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867C09" w14:textId="42F38140" w:rsidR="00D040FC" w:rsidRDefault="00027F70" w:rsidP="00027F70">
      <w:pPr>
        <w:pStyle w:val="HeadHatzaotHok"/>
        <w:spacing w:before="0" w:line="240" w:lineRule="auto"/>
        <w:jc w:val="left"/>
        <w:rPr>
          <w:sz w:val="28"/>
          <w:szCs w:val="28"/>
          <w:u w:val="single"/>
          <w:rtl/>
        </w:rPr>
      </w:pPr>
      <w:r>
        <w:rPr>
          <w:rFonts w:hint="cs"/>
          <w:sz w:val="28"/>
          <w:szCs w:val="28"/>
          <w:u w:val="single"/>
          <w:rtl/>
        </w:rPr>
        <w:t>נוסח מעו</w:t>
      </w:r>
      <w:bookmarkStart w:id="0" w:name="_GoBack"/>
      <w:bookmarkEnd w:id="0"/>
      <w:r>
        <w:rPr>
          <w:rFonts w:hint="cs"/>
          <w:sz w:val="28"/>
          <w:szCs w:val="28"/>
          <w:u w:val="single"/>
          <w:rtl/>
        </w:rPr>
        <w:t xml:space="preserve">דכן מטעם הממשלה עם הערות הייעוץ המשפטי לוועדה </w:t>
      </w:r>
      <w:r w:rsidR="00D040FC">
        <w:rPr>
          <w:rFonts w:hint="cs"/>
          <w:sz w:val="28"/>
          <w:szCs w:val="28"/>
          <w:u w:val="single"/>
          <w:rtl/>
        </w:rPr>
        <w:t>(מסומנות בצהוב)</w:t>
      </w:r>
    </w:p>
    <w:p w14:paraId="378C5DD2" w14:textId="39D71487" w:rsidR="002C2E29" w:rsidRDefault="00D040FC" w:rsidP="00D040FC">
      <w:pPr>
        <w:pStyle w:val="HeadHatzaotHok"/>
        <w:spacing w:before="0" w:line="240" w:lineRule="auto"/>
        <w:jc w:val="left"/>
        <w:rPr>
          <w:sz w:val="28"/>
          <w:szCs w:val="28"/>
          <w:u w:val="single"/>
          <w:rtl/>
        </w:rPr>
      </w:pPr>
      <w:r>
        <w:rPr>
          <w:rFonts w:hint="cs"/>
          <w:sz w:val="28"/>
          <w:szCs w:val="28"/>
          <w:u w:val="single"/>
          <w:rtl/>
        </w:rPr>
        <w:t>ל</w:t>
      </w:r>
      <w:r w:rsidR="00027F70">
        <w:rPr>
          <w:rFonts w:hint="cs"/>
          <w:sz w:val="28"/>
          <w:szCs w:val="28"/>
          <w:u w:val="single"/>
          <w:rtl/>
        </w:rPr>
        <w:t>דיון</w:t>
      </w:r>
      <w:r>
        <w:rPr>
          <w:rFonts w:hint="cs"/>
          <w:sz w:val="28"/>
          <w:szCs w:val="28"/>
          <w:u w:val="single"/>
          <w:rtl/>
        </w:rPr>
        <w:t xml:space="preserve"> ביום</w:t>
      </w:r>
      <w:r w:rsidR="00027F70">
        <w:rPr>
          <w:rFonts w:hint="cs"/>
          <w:sz w:val="28"/>
          <w:szCs w:val="28"/>
          <w:u w:val="single"/>
          <w:rtl/>
        </w:rPr>
        <w:t xml:space="preserve"> 12 בדצמבר 2017</w:t>
      </w:r>
    </w:p>
    <w:p w14:paraId="0F1950D3" w14:textId="77777777" w:rsidR="00027F70" w:rsidRPr="00027F70" w:rsidRDefault="00027F70" w:rsidP="00027F70">
      <w:pPr>
        <w:pStyle w:val="HeadHatzaotHok"/>
        <w:spacing w:before="0" w:line="240" w:lineRule="auto"/>
        <w:jc w:val="left"/>
        <w:rPr>
          <w:sz w:val="28"/>
          <w:szCs w:val="28"/>
          <w:u w:val="single"/>
        </w:rPr>
      </w:pPr>
    </w:p>
    <w:p w14:paraId="433404C4" w14:textId="77777777" w:rsidR="00E13C27" w:rsidRDefault="008F6665" w:rsidP="00791813">
      <w:pPr>
        <w:pStyle w:val="David"/>
        <w:spacing w:line="360" w:lineRule="auto"/>
        <w:ind w:left="3544"/>
        <w:rPr>
          <w:b/>
          <w:bCs/>
          <w:rtl/>
        </w:rPr>
      </w:pPr>
      <w:bookmarkStart w:id="1" w:name="LGS_Initiators_List"/>
      <w:r>
        <w:rPr>
          <w:rFonts w:hint="cs"/>
          <w:b/>
          <w:bCs/>
          <w:rtl/>
        </w:rPr>
        <w:t>יוזמים</w:t>
      </w:r>
      <w:r>
        <w:rPr>
          <w:b/>
          <w:bCs/>
          <w:rtl/>
        </w:rPr>
        <w:t xml:space="preserve">:      </w:t>
      </w:r>
      <w:r>
        <w:rPr>
          <w:rFonts w:hint="cs"/>
          <w:b/>
          <w:bCs/>
          <w:rtl/>
        </w:rPr>
        <w:t>חברי</w:t>
      </w:r>
      <w:r>
        <w:rPr>
          <w:b/>
          <w:bCs/>
          <w:rtl/>
        </w:rPr>
        <w:t xml:space="preserve"> </w:t>
      </w:r>
      <w:r>
        <w:rPr>
          <w:rFonts w:hint="cs"/>
          <w:b/>
          <w:bCs/>
          <w:rtl/>
        </w:rPr>
        <w:t>הכנסת</w:t>
      </w:r>
      <w:bookmarkEnd w:id="1"/>
      <w:r w:rsidR="00B35784" w:rsidRPr="00F67051">
        <w:rPr>
          <w:b/>
          <w:bCs/>
        </w:rPr>
        <w:tab/>
      </w:r>
      <w:bookmarkStart w:id="2" w:name="LGS_PM_Names"/>
      <w:r>
        <w:rPr>
          <w:rFonts w:hint="cs"/>
          <w:b/>
          <w:bCs/>
          <w:rtl/>
        </w:rPr>
        <w:t>משה</w:t>
      </w:r>
      <w:r>
        <w:rPr>
          <w:b/>
          <w:bCs/>
          <w:rtl/>
        </w:rPr>
        <w:t xml:space="preserve"> </w:t>
      </w:r>
      <w:r>
        <w:rPr>
          <w:rFonts w:hint="cs"/>
          <w:b/>
          <w:bCs/>
          <w:rtl/>
        </w:rPr>
        <w:t>גפני</w:t>
      </w:r>
      <w:r>
        <w:br/>
      </w:r>
      <w:r>
        <w:rPr>
          <w:b/>
          <w:bCs/>
          <w:rtl/>
        </w:rPr>
        <w:t xml:space="preserve"> </w:t>
      </w:r>
      <w:r>
        <w:tab/>
      </w:r>
      <w:r>
        <w:tab/>
      </w:r>
      <w:r>
        <w:tab/>
      </w:r>
      <w:r>
        <w:tab/>
      </w:r>
      <w:r>
        <w:rPr>
          <w:rFonts w:hint="cs"/>
          <w:b/>
          <w:bCs/>
          <w:rtl/>
        </w:rPr>
        <w:t>אורי</w:t>
      </w:r>
      <w:r>
        <w:rPr>
          <w:b/>
          <w:bCs/>
          <w:rtl/>
        </w:rPr>
        <w:t xml:space="preserve"> </w:t>
      </w:r>
      <w:r>
        <w:rPr>
          <w:rFonts w:hint="cs"/>
          <w:b/>
          <w:bCs/>
          <w:rtl/>
        </w:rPr>
        <w:t>מקלב</w:t>
      </w:r>
      <w:bookmarkEnd w:id="2"/>
    </w:p>
    <w:p w14:paraId="3DA7AC71" w14:textId="77777777" w:rsidR="00E13C27" w:rsidRPr="00CF1AA2" w:rsidRDefault="007D585A" w:rsidP="00CF1AA2">
      <w:pPr>
        <w:pStyle w:val="David"/>
        <w:ind w:left="3544"/>
        <w:rPr>
          <w:b/>
          <w:bCs/>
          <w:rtl/>
        </w:rPr>
      </w:pPr>
      <w:bookmarkStart w:id="3" w:name="LGS_Join_List"/>
      <w:r>
        <w:rPr>
          <w:rtl/>
        </w:rPr>
        <w:t xml:space="preserve"> </w:t>
      </w:r>
      <w:bookmarkEnd w:id="3"/>
      <w:r w:rsidR="002200A1" w:rsidRPr="00CF1AA2">
        <w:rPr>
          <w:rtl/>
        </w:rPr>
        <w:tab/>
      </w:r>
      <w:bookmarkStart w:id="4" w:name="LGS_PM_NamesJoin"/>
      <w:r>
        <w:rPr>
          <w:rtl/>
        </w:rPr>
        <w:t xml:space="preserve"> </w:t>
      </w:r>
      <w:bookmarkEnd w:id="4"/>
    </w:p>
    <w:p w14:paraId="648F51B3" w14:textId="77777777" w:rsidR="00E13C27" w:rsidRPr="00E06736" w:rsidRDefault="00B7520C" w:rsidP="00416B4D">
      <w:pPr>
        <w:pStyle w:val="David"/>
        <w:ind w:left="3544"/>
        <w:rPr>
          <w:rtl/>
        </w:rPr>
      </w:pPr>
      <w:r>
        <w:rPr>
          <w:noProof/>
          <w:lang w:eastAsia="en-US"/>
        </w:rPr>
        <mc:AlternateContent>
          <mc:Choice Requires="wps">
            <w:drawing>
              <wp:anchor distT="0" distB="0" distL="114300" distR="114300" simplePos="0" relativeHeight="251658752" behindDoc="0" locked="0" layoutInCell="1" allowOverlap="1" wp14:anchorId="4F572EA9" wp14:editId="5EA5DA2A">
                <wp:simplePos x="0" y="0"/>
                <wp:positionH relativeFrom="column">
                  <wp:posOffset>1270</wp:posOffset>
                </wp:positionH>
                <wp:positionV relativeFrom="paragraph">
                  <wp:posOffset>47625</wp:posOffset>
                </wp:positionV>
                <wp:extent cx="3879215" cy="17145"/>
                <wp:effectExtent l="0" t="0" r="26035" b="20955"/>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98952E"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tl/>
        </w:rPr>
        <w:tab/>
      </w:r>
      <w:r w:rsidR="00416B4D">
        <w:tab/>
      </w:r>
      <w:r w:rsidR="00FA5E88">
        <w:tab/>
      </w:r>
      <w:r w:rsidR="00E13C27" w:rsidRPr="00E06736">
        <w:rPr>
          <w:rtl/>
        </w:rPr>
        <w:tab/>
      </w:r>
      <w:r w:rsidR="00E06736" w:rsidRPr="00E06736">
        <w:tab/>
      </w:r>
      <w:bookmarkStart w:id="5" w:name="Private_Number"/>
      <w:r w:rsidR="0014195F">
        <w:rPr>
          <w:rFonts w:hint="cs"/>
          <w:rtl/>
        </w:rPr>
        <w:t>פ</w:t>
      </w:r>
      <w:r w:rsidR="0014195F">
        <w:rPr>
          <w:rtl/>
        </w:rPr>
        <w:t>/1370/20</w:t>
      </w:r>
      <w:bookmarkEnd w:id="5"/>
      <w:r w:rsidR="00E13C27" w:rsidRPr="00E06736">
        <w:rPr>
          <w:rtl/>
        </w:rPr>
        <w:tab/>
      </w:r>
      <w:r w:rsidR="00E13C27" w:rsidRPr="00E06736">
        <w:rPr>
          <w:rtl/>
        </w:rPr>
        <w:tab/>
      </w:r>
      <w:r w:rsidR="00E13C27" w:rsidRPr="00E06736">
        <w:rPr>
          <w:rtl/>
        </w:rPr>
        <w:tab/>
      </w:r>
    </w:p>
    <w:p w14:paraId="693E3A62" w14:textId="77777777" w:rsidR="00E13C27" w:rsidRDefault="00E13C27" w:rsidP="00E13C27">
      <w:pPr>
        <w:spacing w:before="0" w:line="360" w:lineRule="auto"/>
        <w:ind w:left="2880" w:firstLine="720"/>
        <w:rPr>
          <w:rFonts w:cs="David"/>
          <w:sz w:val="26"/>
          <w:szCs w:val="26"/>
          <w:rtl/>
        </w:rPr>
      </w:pPr>
    </w:p>
    <w:p w14:paraId="1352B332" w14:textId="77777777" w:rsidR="00E13C27" w:rsidRDefault="00A443CF" w:rsidP="00D67F76">
      <w:pPr>
        <w:pStyle w:val="HeadHatzaotHok"/>
        <w:rPr>
          <w:rtl/>
        </w:rPr>
      </w:pPr>
      <w:bookmarkStart w:id="6" w:name="LGS_Subject"/>
      <w:r>
        <w:rPr>
          <w:rtl/>
        </w:rPr>
        <w:t xml:space="preserve">הצעת חוק בתי דין </w:t>
      </w:r>
      <w:r w:rsidR="00017140">
        <w:rPr>
          <w:rtl/>
        </w:rPr>
        <w:t xml:space="preserve">רבניים </w:t>
      </w:r>
      <w:r>
        <w:rPr>
          <w:rtl/>
        </w:rPr>
        <w:t>(בוררות</w:t>
      </w:r>
      <w:r w:rsidR="00D67F76">
        <w:rPr>
          <w:rtl/>
        </w:rPr>
        <w:t xml:space="preserve"> בעניין אזרחי</w:t>
      </w:r>
      <w:r>
        <w:rPr>
          <w:rtl/>
        </w:rPr>
        <w:t>), התשע"</w:t>
      </w:r>
      <w:r w:rsidR="00017140">
        <w:rPr>
          <w:rtl/>
        </w:rPr>
        <w:t>ז</w:t>
      </w:r>
      <w:r>
        <w:rPr>
          <w:rtl/>
        </w:rPr>
        <w:t>–</w:t>
      </w:r>
      <w:bookmarkEnd w:id="6"/>
      <w:r w:rsidR="00017140">
        <w:rPr>
          <w:rtl/>
        </w:rPr>
        <w:t>2017</w:t>
      </w:r>
    </w:p>
    <w:p w14:paraId="66B146B9" w14:textId="77777777" w:rsidR="00E13C27" w:rsidRDefault="00E13C27" w:rsidP="0000131B">
      <w:pPr>
        <w:pStyle w:val="HeadDivreiHesber"/>
        <w:spacing w:before="0" w:after="0" w:line="240" w:lineRule="auto"/>
        <w:rPr>
          <w:rtl/>
        </w:rPr>
      </w:pPr>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473"/>
        <w:gridCol w:w="9"/>
        <w:gridCol w:w="284"/>
        <w:gridCol w:w="6377"/>
      </w:tblGrid>
      <w:tr w:rsidR="00874032" w14:paraId="696BB1F5" w14:textId="77777777" w:rsidTr="00EA3BA3">
        <w:trPr>
          <w:cantSplit/>
        </w:trPr>
        <w:tc>
          <w:tcPr>
            <w:tcW w:w="1870" w:type="dxa"/>
            <w:tcBorders>
              <w:top w:val="nil"/>
              <w:left w:val="nil"/>
              <w:bottom w:val="nil"/>
              <w:right w:val="nil"/>
            </w:tcBorders>
          </w:tcPr>
          <w:p w14:paraId="39F324F0" w14:textId="77777777" w:rsidR="00874032" w:rsidRDefault="00874032" w:rsidP="00BA0A4B">
            <w:pPr>
              <w:pStyle w:val="TableSideHeading"/>
              <w:keepLines w:val="0"/>
            </w:pPr>
            <w:r>
              <w:rPr>
                <w:sz w:val="26"/>
                <w:rtl/>
              </w:rPr>
              <w:t>הגדרות</w:t>
            </w:r>
          </w:p>
        </w:tc>
        <w:tc>
          <w:tcPr>
            <w:tcW w:w="624" w:type="dxa"/>
            <w:tcBorders>
              <w:top w:val="nil"/>
              <w:left w:val="nil"/>
              <w:bottom w:val="nil"/>
              <w:right w:val="nil"/>
            </w:tcBorders>
          </w:tcPr>
          <w:p w14:paraId="3FDCDD16" w14:textId="77777777" w:rsidR="00874032" w:rsidRDefault="00874032" w:rsidP="00BA0A4B">
            <w:pPr>
              <w:pStyle w:val="TableText"/>
              <w:keepLines w:val="0"/>
            </w:pPr>
            <w:r>
              <w:rPr>
                <w:sz w:val="26"/>
                <w:rtl/>
              </w:rPr>
              <w:t>1.</w:t>
            </w:r>
          </w:p>
        </w:tc>
        <w:tc>
          <w:tcPr>
            <w:tcW w:w="7143" w:type="dxa"/>
            <w:gridSpan w:val="4"/>
            <w:tcBorders>
              <w:top w:val="nil"/>
              <w:left w:val="nil"/>
              <w:bottom w:val="nil"/>
              <w:right w:val="nil"/>
            </w:tcBorders>
          </w:tcPr>
          <w:p w14:paraId="171A5CED" w14:textId="77777777" w:rsidR="00874032" w:rsidRDefault="00874032" w:rsidP="00EA3BA3">
            <w:pPr>
              <w:pStyle w:val="TableBlock"/>
            </w:pPr>
            <w:r>
              <w:rPr>
                <w:sz w:val="26"/>
                <w:rtl/>
              </w:rPr>
              <w:t>בחוק זה –</w:t>
            </w:r>
          </w:p>
        </w:tc>
      </w:tr>
      <w:tr w:rsidR="00874032" w14:paraId="7C86858E" w14:textId="77777777" w:rsidTr="00EA3BA3">
        <w:trPr>
          <w:cantSplit/>
        </w:trPr>
        <w:tc>
          <w:tcPr>
            <w:tcW w:w="1870" w:type="dxa"/>
            <w:tcBorders>
              <w:top w:val="nil"/>
              <w:left w:val="nil"/>
              <w:bottom w:val="nil"/>
              <w:right w:val="nil"/>
            </w:tcBorders>
          </w:tcPr>
          <w:p w14:paraId="6396F73E" w14:textId="77777777" w:rsidR="00874032" w:rsidRDefault="00874032" w:rsidP="00BA0A4B">
            <w:pPr>
              <w:pStyle w:val="TableSideHeading"/>
              <w:keepLines w:val="0"/>
              <w:rPr>
                <w:sz w:val="26"/>
              </w:rPr>
            </w:pPr>
          </w:p>
        </w:tc>
        <w:tc>
          <w:tcPr>
            <w:tcW w:w="624" w:type="dxa"/>
            <w:tcBorders>
              <w:top w:val="nil"/>
              <w:left w:val="nil"/>
              <w:bottom w:val="nil"/>
              <w:right w:val="nil"/>
            </w:tcBorders>
          </w:tcPr>
          <w:p w14:paraId="3197ED4D" w14:textId="77777777" w:rsidR="00874032" w:rsidRDefault="00874032" w:rsidP="00BA0A4B">
            <w:pPr>
              <w:pStyle w:val="TableText"/>
            </w:pPr>
          </w:p>
        </w:tc>
        <w:tc>
          <w:tcPr>
            <w:tcW w:w="7143" w:type="dxa"/>
            <w:gridSpan w:val="4"/>
            <w:tcBorders>
              <w:top w:val="nil"/>
              <w:left w:val="nil"/>
              <w:bottom w:val="nil"/>
              <w:right w:val="nil"/>
            </w:tcBorders>
          </w:tcPr>
          <w:p w14:paraId="2C776C67" w14:textId="77777777" w:rsidR="00874032" w:rsidRPr="00B478F4" w:rsidRDefault="00874032" w:rsidP="00EA3BA3">
            <w:pPr>
              <w:pStyle w:val="TableBlock"/>
            </w:pPr>
            <w:r>
              <w:rPr>
                <w:sz w:val="26"/>
                <w:rtl/>
              </w:rPr>
              <w:t>"עניין אזרחי" – עניין שאינו אחד מאלה:</w:t>
            </w:r>
          </w:p>
        </w:tc>
      </w:tr>
      <w:tr w:rsidR="00874032" w14:paraId="6CCF7723" w14:textId="77777777" w:rsidTr="004416A2">
        <w:tblPrEx>
          <w:tblLook w:val="01E0" w:firstRow="1" w:lastRow="1" w:firstColumn="1" w:lastColumn="1" w:noHBand="0" w:noVBand="0"/>
        </w:tblPrEx>
        <w:trPr>
          <w:cantSplit/>
        </w:trPr>
        <w:tc>
          <w:tcPr>
            <w:tcW w:w="1870" w:type="dxa"/>
          </w:tcPr>
          <w:p w14:paraId="4FBE8621" w14:textId="77777777" w:rsidR="00874032" w:rsidRDefault="00874032" w:rsidP="00BA0A4B">
            <w:pPr>
              <w:pStyle w:val="TableSideHeading"/>
            </w:pPr>
          </w:p>
        </w:tc>
        <w:tc>
          <w:tcPr>
            <w:tcW w:w="624" w:type="dxa"/>
          </w:tcPr>
          <w:p w14:paraId="5B2C8F68" w14:textId="77777777" w:rsidR="00874032" w:rsidRDefault="00874032" w:rsidP="00BA0A4B">
            <w:pPr>
              <w:pStyle w:val="TableText"/>
            </w:pPr>
          </w:p>
        </w:tc>
        <w:tc>
          <w:tcPr>
            <w:tcW w:w="766" w:type="dxa"/>
            <w:gridSpan w:val="3"/>
          </w:tcPr>
          <w:p w14:paraId="57866671" w14:textId="77777777" w:rsidR="00874032" w:rsidRPr="006321E2" w:rsidRDefault="00874032" w:rsidP="00BA0A4B">
            <w:pPr>
              <w:pStyle w:val="TableText"/>
            </w:pPr>
          </w:p>
        </w:tc>
        <w:tc>
          <w:tcPr>
            <w:tcW w:w="6377" w:type="dxa"/>
          </w:tcPr>
          <w:p w14:paraId="5A14D8D6" w14:textId="77777777" w:rsidR="00874032" w:rsidRPr="006321E2" w:rsidRDefault="00874032" w:rsidP="00EA3BA3">
            <w:pPr>
              <w:pStyle w:val="TableBlock"/>
            </w:pPr>
            <w:r w:rsidRPr="006321E2">
              <w:rPr>
                <w:sz w:val="26"/>
                <w:rtl/>
              </w:rPr>
              <w:t>(1)</w:t>
            </w:r>
            <w:r w:rsidRPr="006321E2">
              <w:rPr>
                <w:sz w:val="26"/>
                <w:rtl/>
              </w:rPr>
              <w:tab/>
              <w:t>עניין פלילי;</w:t>
            </w:r>
          </w:p>
        </w:tc>
      </w:tr>
      <w:tr w:rsidR="00874032" w14:paraId="2C97829F" w14:textId="77777777" w:rsidTr="004416A2">
        <w:tblPrEx>
          <w:tblLook w:val="01E0" w:firstRow="1" w:lastRow="1" w:firstColumn="1" w:lastColumn="1" w:noHBand="0" w:noVBand="0"/>
        </w:tblPrEx>
        <w:trPr>
          <w:cantSplit/>
        </w:trPr>
        <w:tc>
          <w:tcPr>
            <w:tcW w:w="1870" w:type="dxa"/>
          </w:tcPr>
          <w:p w14:paraId="6E1A5B0B" w14:textId="77777777" w:rsidR="00874032" w:rsidRDefault="00874032" w:rsidP="00BA0A4B">
            <w:pPr>
              <w:pStyle w:val="TableSideHeading"/>
            </w:pPr>
          </w:p>
        </w:tc>
        <w:tc>
          <w:tcPr>
            <w:tcW w:w="624" w:type="dxa"/>
          </w:tcPr>
          <w:p w14:paraId="0423B367" w14:textId="77777777" w:rsidR="00874032" w:rsidRDefault="00874032" w:rsidP="00BA0A4B">
            <w:pPr>
              <w:pStyle w:val="TableText"/>
            </w:pPr>
          </w:p>
        </w:tc>
        <w:tc>
          <w:tcPr>
            <w:tcW w:w="766" w:type="dxa"/>
            <w:gridSpan w:val="3"/>
          </w:tcPr>
          <w:p w14:paraId="68A63A60" w14:textId="77777777" w:rsidR="00874032" w:rsidRPr="006321E2" w:rsidRDefault="00874032" w:rsidP="00BA0A4B">
            <w:pPr>
              <w:pStyle w:val="TableText"/>
            </w:pPr>
          </w:p>
        </w:tc>
        <w:tc>
          <w:tcPr>
            <w:tcW w:w="6377" w:type="dxa"/>
          </w:tcPr>
          <w:p w14:paraId="4C1A6B69" w14:textId="77777777" w:rsidR="00874032" w:rsidRPr="006321E2" w:rsidRDefault="00874032" w:rsidP="00D67F76">
            <w:pPr>
              <w:pStyle w:val="TableBlock"/>
            </w:pPr>
            <w:r w:rsidRPr="006321E2">
              <w:rPr>
                <w:sz w:val="26"/>
                <w:rtl/>
              </w:rPr>
              <w:t>(2)</w:t>
            </w:r>
            <w:r w:rsidRPr="006321E2">
              <w:rPr>
                <w:sz w:val="26"/>
                <w:rtl/>
              </w:rPr>
              <w:tab/>
              <w:t>עניין מינהלי</w:t>
            </w:r>
            <w:r w:rsidR="00017140" w:rsidRPr="006321E2">
              <w:rPr>
                <w:rFonts w:cs="Hadasa Roso SL"/>
                <w:spacing w:val="1"/>
                <w:sz w:val="24"/>
                <w:szCs w:val="24"/>
                <w:rtl/>
              </w:rPr>
              <w:t xml:space="preserve"> - </w:t>
            </w:r>
            <w:r w:rsidR="00017140" w:rsidRPr="006321E2">
              <w:rPr>
                <w:sz w:val="26"/>
                <w:rtl/>
              </w:rPr>
              <w:t xml:space="preserve">הליך שעניינו ביקורת שיפוטית על החלטה של רשות;  לעניין זה "רשות" ו-"החלטה של רשות" כהגדרתן </w:t>
            </w:r>
            <w:r w:rsidRPr="006321E2">
              <w:rPr>
                <w:sz w:val="26"/>
                <w:rtl/>
              </w:rPr>
              <w:t>בחוק בתי משפט לעניינים מינהליים</w:t>
            </w:r>
            <w:r w:rsidR="00791813" w:rsidRPr="006321E2">
              <w:rPr>
                <w:sz w:val="26"/>
                <w:rtl/>
              </w:rPr>
              <w:t>,</w:t>
            </w:r>
            <w:r w:rsidRPr="006321E2">
              <w:rPr>
                <w:sz w:val="26"/>
                <w:rtl/>
              </w:rPr>
              <w:t xml:space="preserve"> התש"ס–2000</w:t>
            </w:r>
            <w:r w:rsidRPr="006321E2">
              <w:rPr>
                <w:sz w:val="26"/>
                <w:vertAlign w:val="superscript"/>
                <w:rtl/>
              </w:rPr>
              <w:footnoteReference w:id="2"/>
            </w:r>
            <w:r w:rsidRPr="006321E2">
              <w:rPr>
                <w:sz w:val="26"/>
                <w:rtl/>
              </w:rPr>
              <w:t>;</w:t>
            </w:r>
          </w:p>
        </w:tc>
      </w:tr>
      <w:tr w:rsidR="00CE3FE3" w14:paraId="271F64E7" w14:textId="77777777" w:rsidTr="004416A2">
        <w:tblPrEx>
          <w:tblLook w:val="01E0" w:firstRow="1" w:lastRow="1" w:firstColumn="1" w:lastColumn="1" w:noHBand="0" w:noVBand="0"/>
        </w:tblPrEx>
        <w:trPr>
          <w:cantSplit/>
        </w:trPr>
        <w:tc>
          <w:tcPr>
            <w:tcW w:w="1870" w:type="dxa"/>
          </w:tcPr>
          <w:p w14:paraId="315A5634" w14:textId="77777777" w:rsidR="00CE3FE3" w:rsidRDefault="00CE3FE3" w:rsidP="00BA0A4B">
            <w:pPr>
              <w:pStyle w:val="TableSideHeading"/>
            </w:pPr>
          </w:p>
        </w:tc>
        <w:tc>
          <w:tcPr>
            <w:tcW w:w="624" w:type="dxa"/>
          </w:tcPr>
          <w:p w14:paraId="71A9E413" w14:textId="77777777" w:rsidR="00CE3FE3" w:rsidRDefault="00CE3FE3" w:rsidP="00BA0A4B">
            <w:pPr>
              <w:pStyle w:val="TableText"/>
            </w:pPr>
          </w:p>
        </w:tc>
        <w:tc>
          <w:tcPr>
            <w:tcW w:w="766" w:type="dxa"/>
            <w:gridSpan w:val="3"/>
          </w:tcPr>
          <w:p w14:paraId="1D9FAF48" w14:textId="77777777" w:rsidR="00CE3FE3" w:rsidRPr="006321E2" w:rsidRDefault="00CE3FE3" w:rsidP="00BA0A4B">
            <w:pPr>
              <w:pStyle w:val="TableText"/>
            </w:pPr>
          </w:p>
        </w:tc>
        <w:tc>
          <w:tcPr>
            <w:tcW w:w="6377" w:type="dxa"/>
          </w:tcPr>
          <w:p w14:paraId="121412BC" w14:textId="443E9F4A" w:rsidR="00CE3FE3" w:rsidRPr="00CE3FE3" w:rsidRDefault="00CE3FE3" w:rsidP="00CE3FE3">
            <w:pPr>
              <w:pStyle w:val="TableBlock"/>
              <w:spacing w:before="60" w:after="60" w:line="240" w:lineRule="auto"/>
              <w:rPr>
                <w:sz w:val="22"/>
                <w:szCs w:val="22"/>
                <w:rtl/>
              </w:rPr>
            </w:pPr>
            <w:r w:rsidRPr="00CE3FE3">
              <w:rPr>
                <w:rFonts w:hint="cs"/>
                <w:b/>
                <w:bCs/>
                <w:sz w:val="22"/>
                <w:szCs w:val="22"/>
                <w:highlight w:val="yellow"/>
                <w:rtl/>
              </w:rPr>
              <w:t>מהו "עניין מינהלי</w:t>
            </w:r>
            <w:r w:rsidRPr="00CE3FE3">
              <w:rPr>
                <w:rFonts w:hint="cs"/>
                <w:sz w:val="22"/>
                <w:szCs w:val="22"/>
                <w:highlight w:val="yellow"/>
                <w:rtl/>
              </w:rPr>
              <w:t xml:space="preserve">" </w:t>
            </w:r>
            <w:r w:rsidRPr="00CE3FE3">
              <w:rPr>
                <w:sz w:val="22"/>
                <w:szCs w:val="22"/>
                <w:highlight w:val="yellow"/>
                <w:rtl/>
              </w:rPr>
              <w:t>–</w:t>
            </w:r>
            <w:r w:rsidRPr="00CE3FE3">
              <w:rPr>
                <w:rFonts w:hint="cs"/>
                <w:sz w:val="22"/>
                <w:szCs w:val="22"/>
                <w:highlight w:val="yellow"/>
                <w:rtl/>
              </w:rPr>
              <w:t xml:space="preserve"> מה פשר הפער שבין הנוסח המקורי שדיבר על "עניין מינהלי כהגדרתו בחוק בתי משפט לעניינים מינהליים", לבין הנוסח המוצע שמדבר בפסקה (2) על "הליך שעניינו ביקורת שיפוטית על החלטה של רשות", ובפסקה (5) על "עניין שהמדינה או רשות מקומית היא צד לו"?</w:t>
            </w:r>
          </w:p>
        </w:tc>
      </w:tr>
      <w:tr w:rsidR="00874032" w14:paraId="5777E346" w14:textId="77777777" w:rsidTr="004416A2">
        <w:tblPrEx>
          <w:tblLook w:val="01E0" w:firstRow="1" w:lastRow="1" w:firstColumn="1" w:lastColumn="1" w:noHBand="0" w:noVBand="0"/>
        </w:tblPrEx>
        <w:trPr>
          <w:cantSplit/>
        </w:trPr>
        <w:tc>
          <w:tcPr>
            <w:tcW w:w="1870" w:type="dxa"/>
          </w:tcPr>
          <w:p w14:paraId="4B7AE1AE" w14:textId="77777777" w:rsidR="00874032" w:rsidRDefault="00874032" w:rsidP="00BA0A4B">
            <w:pPr>
              <w:pStyle w:val="TableSideHeading"/>
            </w:pPr>
          </w:p>
        </w:tc>
        <w:tc>
          <w:tcPr>
            <w:tcW w:w="624" w:type="dxa"/>
          </w:tcPr>
          <w:p w14:paraId="4430BAD5" w14:textId="77777777" w:rsidR="00874032" w:rsidRDefault="00874032" w:rsidP="00BA0A4B">
            <w:pPr>
              <w:pStyle w:val="TableText"/>
            </w:pPr>
          </w:p>
        </w:tc>
        <w:tc>
          <w:tcPr>
            <w:tcW w:w="766" w:type="dxa"/>
            <w:gridSpan w:val="3"/>
          </w:tcPr>
          <w:p w14:paraId="1C7C696E" w14:textId="77777777" w:rsidR="00874032" w:rsidRDefault="00874032" w:rsidP="00BA0A4B">
            <w:pPr>
              <w:pStyle w:val="TableText"/>
            </w:pPr>
          </w:p>
        </w:tc>
        <w:tc>
          <w:tcPr>
            <w:tcW w:w="6377" w:type="dxa"/>
          </w:tcPr>
          <w:p w14:paraId="6BE55196" w14:textId="77777777" w:rsidR="00874032" w:rsidRDefault="00874032" w:rsidP="006321E2">
            <w:pPr>
              <w:pStyle w:val="TableBlock"/>
            </w:pPr>
            <w:r>
              <w:rPr>
                <w:sz w:val="26"/>
                <w:rtl/>
              </w:rPr>
              <w:t>(3)</w:t>
            </w:r>
            <w:r>
              <w:rPr>
                <w:sz w:val="26"/>
                <w:rtl/>
              </w:rPr>
              <w:tab/>
              <w:t xml:space="preserve">עניין שבסמכות שיפוט של בית דין </w:t>
            </w:r>
            <w:r w:rsidR="00017140">
              <w:rPr>
                <w:sz w:val="26"/>
                <w:rtl/>
              </w:rPr>
              <w:t xml:space="preserve">רבני </w:t>
            </w:r>
            <w:r>
              <w:rPr>
                <w:sz w:val="26"/>
                <w:rtl/>
              </w:rPr>
              <w:t>לפי חוק, לרבות עניין שניתן להסכים לגביו כי יהיה בסמכות שיפוטו של בית דין</w:t>
            </w:r>
            <w:r w:rsidR="00017140">
              <w:rPr>
                <w:rtl/>
              </w:rPr>
              <w:t xml:space="preserve"> רבני</w:t>
            </w:r>
            <w:r w:rsidR="006321E2">
              <w:rPr>
                <w:rtl/>
              </w:rPr>
              <w:t>;</w:t>
            </w:r>
          </w:p>
        </w:tc>
      </w:tr>
      <w:tr w:rsidR="0070004B" w14:paraId="62F1A12F" w14:textId="77777777" w:rsidTr="004416A2">
        <w:tblPrEx>
          <w:tblLook w:val="01E0" w:firstRow="1" w:lastRow="1" w:firstColumn="1" w:lastColumn="1" w:noHBand="0" w:noVBand="0"/>
        </w:tblPrEx>
        <w:trPr>
          <w:cantSplit/>
        </w:trPr>
        <w:tc>
          <w:tcPr>
            <w:tcW w:w="1870" w:type="dxa"/>
          </w:tcPr>
          <w:p w14:paraId="2D56D0F8" w14:textId="77777777" w:rsidR="0070004B" w:rsidRDefault="0070004B" w:rsidP="00BA0A4B">
            <w:pPr>
              <w:pStyle w:val="TableSideHeading"/>
            </w:pPr>
          </w:p>
        </w:tc>
        <w:tc>
          <w:tcPr>
            <w:tcW w:w="624" w:type="dxa"/>
          </w:tcPr>
          <w:p w14:paraId="769B7A14" w14:textId="77777777" w:rsidR="0070004B" w:rsidRDefault="0070004B" w:rsidP="00BA0A4B">
            <w:pPr>
              <w:pStyle w:val="TableText"/>
            </w:pPr>
          </w:p>
        </w:tc>
        <w:tc>
          <w:tcPr>
            <w:tcW w:w="766" w:type="dxa"/>
            <w:gridSpan w:val="3"/>
          </w:tcPr>
          <w:p w14:paraId="45A7561D" w14:textId="77777777" w:rsidR="0070004B" w:rsidRDefault="0070004B" w:rsidP="00BA0A4B">
            <w:pPr>
              <w:pStyle w:val="TableText"/>
            </w:pPr>
          </w:p>
        </w:tc>
        <w:tc>
          <w:tcPr>
            <w:tcW w:w="6377" w:type="dxa"/>
          </w:tcPr>
          <w:p w14:paraId="3F9F7253" w14:textId="77777777" w:rsidR="0070004B" w:rsidRDefault="006321E2" w:rsidP="0060182C">
            <w:pPr>
              <w:pStyle w:val="TableBlock"/>
              <w:rPr>
                <w:sz w:val="26"/>
                <w:rtl/>
              </w:rPr>
            </w:pPr>
            <w:r>
              <w:rPr>
                <w:sz w:val="26"/>
                <w:rtl/>
              </w:rPr>
              <w:t xml:space="preserve">(4)     </w:t>
            </w:r>
            <w:r w:rsidR="0070004B" w:rsidRPr="0070004B">
              <w:rPr>
                <w:sz w:val="26"/>
                <w:rtl/>
              </w:rPr>
              <w:t>עניין</w:t>
            </w:r>
            <w:ins w:id="7" w:author="רפי רכס" w:date="2017-12-07T11:18:00Z">
              <w:r w:rsidR="00593F6E">
                <w:rPr>
                  <w:rFonts w:hint="cs"/>
                  <w:sz w:val="26"/>
                  <w:rtl/>
                </w:rPr>
                <w:t xml:space="preserve"> שבין בני זוג נשואים או מי שהיו בני זוג נשואים</w:t>
              </w:r>
            </w:ins>
            <w:del w:id="8" w:author="רפי רכס" w:date="2017-12-07T11:18:00Z">
              <w:r w:rsidR="0070004B" w:rsidRPr="0070004B" w:rsidDel="00593F6E">
                <w:rPr>
                  <w:sz w:val="26"/>
                  <w:rtl/>
                </w:rPr>
                <w:delText xml:space="preserve"> הקשור להליכי גירושין,  כל עוד כל הצדדים הנוגעים בדבר לא הביעו את הסכמתם בכתב לסמכות בית הדין כאמור בסעיף 2(א) לאחר הגירושין ולאחר שהסתיימו ההליכים ביניהם בכל העניינים שניתן לכרוך בפני בית הדי</w:delText>
              </w:r>
            </w:del>
            <w:r w:rsidR="0060182C">
              <w:rPr>
                <w:sz w:val="26"/>
                <w:rtl/>
              </w:rPr>
              <w:t>;</w:t>
            </w:r>
          </w:p>
        </w:tc>
      </w:tr>
      <w:tr w:rsidR="00B64491" w14:paraId="4FAE85A3" w14:textId="77777777" w:rsidTr="004416A2">
        <w:tblPrEx>
          <w:tblLook w:val="01E0" w:firstRow="1" w:lastRow="1" w:firstColumn="1" w:lastColumn="1" w:noHBand="0" w:noVBand="0"/>
        </w:tblPrEx>
        <w:trPr>
          <w:cantSplit/>
        </w:trPr>
        <w:tc>
          <w:tcPr>
            <w:tcW w:w="1870" w:type="dxa"/>
          </w:tcPr>
          <w:p w14:paraId="6AC16967" w14:textId="77777777" w:rsidR="00B64491" w:rsidRDefault="00B64491" w:rsidP="00BA0A4B">
            <w:pPr>
              <w:pStyle w:val="TableSideHeading"/>
            </w:pPr>
          </w:p>
        </w:tc>
        <w:tc>
          <w:tcPr>
            <w:tcW w:w="624" w:type="dxa"/>
          </w:tcPr>
          <w:p w14:paraId="18F592C0" w14:textId="77777777" w:rsidR="00B64491" w:rsidRDefault="00B64491" w:rsidP="00BA0A4B">
            <w:pPr>
              <w:pStyle w:val="TableText"/>
            </w:pPr>
          </w:p>
        </w:tc>
        <w:tc>
          <w:tcPr>
            <w:tcW w:w="766" w:type="dxa"/>
            <w:gridSpan w:val="3"/>
          </w:tcPr>
          <w:p w14:paraId="200B8CAB" w14:textId="77777777" w:rsidR="00B64491" w:rsidRDefault="00B64491" w:rsidP="00BA0A4B">
            <w:pPr>
              <w:pStyle w:val="TableText"/>
            </w:pPr>
          </w:p>
        </w:tc>
        <w:tc>
          <w:tcPr>
            <w:tcW w:w="6377" w:type="dxa"/>
          </w:tcPr>
          <w:p w14:paraId="76204972" w14:textId="77777777" w:rsidR="00B64491" w:rsidRDefault="00660ADB" w:rsidP="006321E2">
            <w:pPr>
              <w:pStyle w:val="TableBlock"/>
              <w:rPr>
                <w:sz w:val="26"/>
                <w:rtl/>
              </w:rPr>
            </w:pPr>
            <w:r>
              <w:rPr>
                <w:rtl/>
              </w:rPr>
              <w:t>(5)</w:t>
            </w:r>
            <w:r>
              <w:rPr>
                <w:rtl/>
              </w:rPr>
              <w:tab/>
              <w:t>עניין שהמדינה או רשות מקומית היא צד לו</w:t>
            </w:r>
            <w:r w:rsidR="006321E2">
              <w:rPr>
                <w:rtl/>
              </w:rPr>
              <w:t>;</w:t>
            </w:r>
          </w:p>
        </w:tc>
      </w:tr>
      <w:tr w:rsidR="00B64491" w14:paraId="44459EC6" w14:textId="77777777" w:rsidTr="004416A2">
        <w:tblPrEx>
          <w:tblLook w:val="01E0" w:firstRow="1" w:lastRow="1" w:firstColumn="1" w:lastColumn="1" w:noHBand="0" w:noVBand="0"/>
        </w:tblPrEx>
        <w:trPr>
          <w:cantSplit/>
        </w:trPr>
        <w:tc>
          <w:tcPr>
            <w:tcW w:w="1870" w:type="dxa"/>
          </w:tcPr>
          <w:p w14:paraId="7549955B" w14:textId="77777777" w:rsidR="00B64491" w:rsidRDefault="00B64491" w:rsidP="00BA0A4B">
            <w:pPr>
              <w:pStyle w:val="TableSideHeading"/>
            </w:pPr>
          </w:p>
        </w:tc>
        <w:tc>
          <w:tcPr>
            <w:tcW w:w="624" w:type="dxa"/>
          </w:tcPr>
          <w:p w14:paraId="22F3A76A" w14:textId="77777777" w:rsidR="00B64491" w:rsidRDefault="00B64491" w:rsidP="00BA0A4B">
            <w:pPr>
              <w:pStyle w:val="TableText"/>
            </w:pPr>
          </w:p>
        </w:tc>
        <w:tc>
          <w:tcPr>
            <w:tcW w:w="766" w:type="dxa"/>
            <w:gridSpan w:val="3"/>
          </w:tcPr>
          <w:p w14:paraId="786A61F3" w14:textId="77777777" w:rsidR="00B64491" w:rsidRPr="00BA1D4B" w:rsidRDefault="00B64491" w:rsidP="00BA0A4B">
            <w:pPr>
              <w:pStyle w:val="TableText"/>
            </w:pPr>
          </w:p>
        </w:tc>
        <w:tc>
          <w:tcPr>
            <w:tcW w:w="6377" w:type="dxa"/>
          </w:tcPr>
          <w:p w14:paraId="243C9C51" w14:textId="77777777" w:rsidR="0099266E" w:rsidRPr="005B1ED3" w:rsidRDefault="005B1ED3" w:rsidP="005B1ED3">
            <w:pPr>
              <w:pStyle w:val="TableBlock"/>
              <w:rPr>
                <w:rtl/>
              </w:rPr>
            </w:pPr>
            <w:r w:rsidRPr="005B1ED3">
              <w:rPr>
                <w:rtl/>
              </w:rPr>
              <w:t xml:space="preserve">(6)  </w:t>
            </w:r>
            <w:r>
              <w:rPr>
                <w:rtl/>
              </w:rPr>
              <w:t xml:space="preserve"> </w:t>
            </w:r>
            <w:r w:rsidRPr="005B1ED3">
              <w:rPr>
                <w:rtl/>
              </w:rPr>
              <w:t>עניין הנמצא בסמכותו של בית הדין לעבודה שאינו יכול לשמש נושא הסכם בוררות לפי כל דין</w:t>
            </w:r>
            <w:r w:rsidR="0060182C">
              <w:rPr>
                <w:rtl/>
              </w:rPr>
              <w:t>;</w:t>
            </w:r>
          </w:p>
        </w:tc>
      </w:tr>
      <w:tr w:rsidR="00A845A4" w14:paraId="5AA910E3" w14:textId="77777777" w:rsidTr="004416A2">
        <w:tblPrEx>
          <w:tblLook w:val="01E0" w:firstRow="1" w:lastRow="1" w:firstColumn="1" w:lastColumn="1" w:noHBand="0" w:noVBand="0"/>
        </w:tblPrEx>
        <w:trPr>
          <w:cantSplit/>
        </w:trPr>
        <w:tc>
          <w:tcPr>
            <w:tcW w:w="1870" w:type="dxa"/>
          </w:tcPr>
          <w:p w14:paraId="28AEFC48" w14:textId="77777777" w:rsidR="00A845A4" w:rsidRDefault="00A845A4" w:rsidP="00BA0A4B">
            <w:pPr>
              <w:pStyle w:val="TableSideHeading"/>
            </w:pPr>
          </w:p>
        </w:tc>
        <w:tc>
          <w:tcPr>
            <w:tcW w:w="624" w:type="dxa"/>
          </w:tcPr>
          <w:p w14:paraId="5C111D43" w14:textId="77777777" w:rsidR="00A845A4" w:rsidRDefault="00A845A4" w:rsidP="00BA0A4B">
            <w:pPr>
              <w:pStyle w:val="TableText"/>
            </w:pPr>
          </w:p>
        </w:tc>
        <w:tc>
          <w:tcPr>
            <w:tcW w:w="766" w:type="dxa"/>
            <w:gridSpan w:val="3"/>
          </w:tcPr>
          <w:p w14:paraId="179C7BA5" w14:textId="77777777" w:rsidR="00A845A4" w:rsidRPr="00BA1D4B" w:rsidRDefault="00A845A4" w:rsidP="00BA0A4B">
            <w:pPr>
              <w:pStyle w:val="TableText"/>
            </w:pPr>
          </w:p>
        </w:tc>
        <w:tc>
          <w:tcPr>
            <w:tcW w:w="6377" w:type="dxa"/>
          </w:tcPr>
          <w:p w14:paraId="70821BE3" w14:textId="77777777" w:rsidR="00A845A4" w:rsidRDefault="00A845A4" w:rsidP="00A845A4">
            <w:pPr>
              <w:pStyle w:val="TableBlock"/>
              <w:spacing w:before="60" w:after="60" w:line="240" w:lineRule="auto"/>
              <w:rPr>
                <w:rFonts w:asciiTheme="minorHAnsi" w:eastAsiaTheme="minorHAnsi" w:hAnsiTheme="minorHAnsi"/>
                <w:color w:val="auto"/>
                <w:sz w:val="22"/>
                <w:szCs w:val="22"/>
                <w:highlight w:val="yellow"/>
                <w:rtl/>
                <w:lang w:eastAsia="en-US"/>
              </w:rPr>
            </w:pPr>
            <w:r w:rsidRPr="00A86DF6">
              <w:rPr>
                <w:rFonts w:asciiTheme="minorHAnsi" w:eastAsiaTheme="minorHAnsi" w:hAnsiTheme="minorHAnsi" w:hint="cs"/>
                <w:b/>
                <w:bCs/>
                <w:color w:val="auto"/>
                <w:sz w:val="22"/>
                <w:szCs w:val="22"/>
                <w:highlight w:val="yellow"/>
                <w:rtl/>
                <w:lang w:eastAsia="en-US"/>
              </w:rPr>
              <w:t>סכסוכים בדיני עבודה</w:t>
            </w:r>
            <w:r w:rsidRPr="00A86DF6">
              <w:rPr>
                <w:rFonts w:asciiTheme="minorHAnsi" w:eastAsiaTheme="minorHAnsi" w:hAnsiTheme="minorHAnsi" w:hint="cs"/>
                <w:color w:val="auto"/>
                <w:sz w:val="22"/>
                <w:szCs w:val="22"/>
                <w:highlight w:val="yellow"/>
                <w:rtl/>
                <w:lang w:eastAsia="en-US"/>
              </w:rPr>
              <w:t xml:space="preserve"> </w:t>
            </w:r>
            <w:r w:rsidRPr="00A86DF6">
              <w:rPr>
                <w:rFonts w:asciiTheme="minorHAnsi" w:eastAsiaTheme="minorHAnsi" w:hAnsiTheme="minorHAnsi"/>
                <w:color w:val="auto"/>
                <w:sz w:val="22"/>
                <w:szCs w:val="22"/>
                <w:highlight w:val="yellow"/>
                <w:rtl/>
                <w:lang w:eastAsia="en-US"/>
              </w:rPr>
              <w:t>–</w:t>
            </w:r>
            <w:r>
              <w:rPr>
                <w:rFonts w:asciiTheme="minorHAnsi" w:eastAsiaTheme="minorHAnsi" w:hAnsiTheme="minorHAnsi" w:hint="cs"/>
                <w:color w:val="auto"/>
                <w:sz w:val="22"/>
                <w:szCs w:val="22"/>
                <w:highlight w:val="yellow"/>
                <w:rtl/>
                <w:lang w:eastAsia="en-US"/>
              </w:rPr>
              <w:t xml:space="preserve"> ההצעה לאפשר לבתי הדין הרבניים לדון כבוררים בדיני עבודה ביחס להסדרים שאינם קוגנטיים, מעוררת קשיים: </w:t>
            </w:r>
          </w:p>
          <w:p w14:paraId="4A74D6E4" w14:textId="0C4DE53A" w:rsidR="00A845A4" w:rsidRDefault="00A845A4" w:rsidP="00A845A4">
            <w:pPr>
              <w:pStyle w:val="TableBlock"/>
              <w:spacing w:before="60" w:after="60" w:line="240" w:lineRule="auto"/>
              <w:rPr>
                <w:rFonts w:asciiTheme="minorHAnsi" w:eastAsiaTheme="minorHAnsi" w:hAnsiTheme="minorHAnsi"/>
                <w:color w:val="auto"/>
                <w:sz w:val="22"/>
                <w:szCs w:val="22"/>
                <w:highlight w:val="yellow"/>
                <w:rtl/>
                <w:lang w:eastAsia="en-US"/>
              </w:rPr>
            </w:pPr>
            <w:r>
              <w:rPr>
                <w:rFonts w:asciiTheme="minorHAnsi" w:eastAsiaTheme="minorHAnsi" w:hAnsiTheme="minorHAnsi" w:hint="cs"/>
                <w:color w:val="auto"/>
                <w:sz w:val="22"/>
                <w:szCs w:val="22"/>
                <w:highlight w:val="yellow"/>
                <w:rtl/>
                <w:lang w:eastAsia="en-US"/>
              </w:rPr>
              <w:t xml:space="preserve">(1) </w:t>
            </w:r>
            <w:r w:rsidRPr="008532C0">
              <w:rPr>
                <w:rFonts w:asciiTheme="minorHAnsi" w:eastAsiaTheme="minorHAnsi" w:hAnsiTheme="minorHAnsi" w:hint="cs"/>
                <w:color w:val="auto"/>
                <w:sz w:val="22"/>
                <w:szCs w:val="22"/>
                <w:highlight w:val="yellow"/>
                <w:u w:val="single"/>
                <w:rtl/>
                <w:lang w:eastAsia="en-US"/>
              </w:rPr>
              <w:t>הסכמה חופשית</w:t>
            </w:r>
            <w:r>
              <w:rPr>
                <w:rFonts w:asciiTheme="minorHAnsi" w:eastAsiaTheme="minorHAnsi" w:hAnsiTheme="minorHAnsi" w:hint="cs"/>
                <w:color w:val="auto"/>
                <w:sz w:val="22"/>
                <w:szCs w:val="22"/>
                <w:highlight w:val="yellow"/>
                <w:rtl/>
                <w:lang w:eastAsia="en-US"/>
              </w:rPr>
              <w:t xml:space="preserve">: במערכת יחסים של עובד ומעביד ספק אם ההסכמה של העובד באשר לפורום השיפוטי שבו יידון הסכסוך בין הצדדים היא באמת הסכמה חופשית, גם כאשר מדובר בהסדרים שאינם קוגנטיים. ודוק, אף אם המדינה מקבלת זאת במצב שבו נכרתים הסכמים מסוג זה ב"שוק החופשי", אין הכרח להסכים לכך כשמדובר במערכת ממלכתית. </w:t>
            </w:r>
          </w:p>
          <w:p w14:paraId="7F64B361" w14:textId="77777777" w:rsidR="00A845A4" w:rsidRDefault="00A845A4" w:rsidP="00A845A4">
            <w:pPr>
              <w:pStyle w:val="TableBlock"/>
              <w:spacing w:before="60" w:after="60" w:line="240" w:lineRule="auto"/>
              <w:rPr>
                <w:rFonts w:asciiTheme="minorHAnsi" w:eastAsiaTheme="minorHAnsi" w:hAnsiTheme="minorHAnsi"/>
                <w:color w:val="auto"/>
                <w:sz w:val="22"/>
                <w:szCs w:val="22"/>
                <w:highlight w:val="yellow"/>
                <w:rtl/>
                <w:lang w:eastAsia="en-US"/>
              </w:rPr>
            </w:pPr>
            <w:r>
              <w:rPr>
                <w:rFonts w:asciiTheme="minorHAnsi" w:eastAsiaTheme="minorHAnsi" w:hAnsiTheme="minorHAnsi" w:hint="cs"/>
                <w:color w:val="auto"/>
                <w:sz w:val="22"/>
                <w:szCs w:val="22"/>
                <w:highlight w:val="yellow"/>
                <w:rtl/>
                <w:lang w:eastAsia="en-US"/>
              </w:rPr>
              <w:t xml:space="preserve">(2) </w:t>
            </w:r>
            <w:r w:rsidRPr="008532C0">
              <w:rPr>
                <w:rFonts w:asciiTheme="minorHAnsi" w:eastAsiaTheme="minorHAnsi" w:hAnsiTheme="minorHAnsi" w:hint="cs"/>
                <w:color w:val="auto"/>
                <w:sz w:val="22"/>
                <w:szCs w:val="22"/>
                <w:highlight w:val="yellow"/>
                <w:u w:val="single"/>
                <w:rtl/>
                <w:lang w:eastAsia="en-US"/>
              </w:rPr>
              <w:t>תחום ייחוד</w:t>
            </w:r>
            <w:r>
              <w:rPr>
                <w:rFonts w:asciiTheme="minorHAnsi" w:eastAsiaTheme="minorHAnsi" w:hAnsiTheme="minorHAnsi" w:hint="cs"/>
                <w:color w:val="auto"/>
                <w:sz w:val="22"/>
                <w:szCs w:val="22"/>
                <w:highlight w:val="yellow"/>
                <w:u w:val="single"/>
                <w:rtl/>
                <w:lang w:eastAsia="en-US"/>
              </w:rPr>
              <w:t>י</w:t>
            </w:r>
            <w:r>
              <w:rPr>
                <w:rFonts w:asciiTheme="minorHAnsi" w:eastAsiaTheme="minorHAnsi" w:hAnsiTheme="minorHAnsi" w:hint="cs"/>
                <w:color w:val="auto"/>
                <w:sz w:val="22"/>
                <w:szCs w:val="22"/>
                <w:highlight w:val="yellow"/>
                <w:rtl/>
                <w:lang w:eastAsia="en-US"/>
              </w:rPr>
              <w:t xml:space="preserve">: מדובר בתחום שבשל ייחודו המחוקק הקים מערכת משפטית נפרדת שמתמחה בטיפול בו, ומתן אפשרות לבתי הדין הרבניים לדון בו כבוררים אינה עולה בקנה אחד עם מגמה זו. </w:t>
            </w:r>
          </w:p>
          <w:p w14:paraId="5542862D" w14:textId="78127E38" w:rsidR="00A845A4" w:rsidRDefault="00A845A4" w:rsidP="006138F0">
            <w:pPr>
              <w:pStyle w:val="TableBlock"/>
              <w:spacing w:before="60" w:after="60" w:line="240" w:lineRule="auto"/>
              <w:rPr>
                <w:rFonts w:asciiTheme="minorHAnsi" w:eastAsiaTheme="minorHAnsi" w:hAnsiTheme="minorHAnsi"/>
                <w:color w:val="auto"/>
                <w:sz w:val="22"/>
                <w:szCs w:val="22"/>
                <w:highlight w:val="yellow"/>
                <w:rtl/>
                <w:lang w:eastAsia="en-US"/>
              </w:rPr>
            </w:pPr>
            <w:r>
              <w:rPr>
                <w:rFonts w:asciiTheme="minorHAnsi" w:eastAsiaTheme="minorHAnsi" w:hAnsiTheme="minorHAnsi" w:hint="cs"/>
                <w:color w:val="auto"/>
                <w:sz w:val="22"/>
                <w:szCs w:val="22"/>
                <w:highlight w:val="yellow"/>
                <w:rtl/>
                <w:lang w:eastAsia="en-US"/>
              </w:rPr>
              <w:t xml:space="preserve">(3) </w:t>
            </w:r>
            <w:r>
              <w:rPr>
                <w:rFonts w:asciiTheme="minorHAnsi" w:eastAsiaTheme="minorHAnsi" w:hAnsiTheme="minorHAnsi" w:hint="cs"/>
                <w:color w:val="auto"/>
                <w:sz w:val="22"/>
                <w:szCs w:val="22"/>
                <w:highlight w:val="yellow"/>
                <w:u w:val="single"/>
                <w:rtl/>
                <w:lang w:eastAsia="en-US"/>
              </w:rPr>
              <w:t>חשש ל</w:t>
            </w:r>
            <w:r w:rsidRPr="008532C0">
              <w:rPr>
                <w:rFonts w:asciiTheme="minorHAnsi" w:eastAsiaTheme="minorHAnsi" w:hAnsiTheme="minorHAnsi" w:hint="cs"/>
                <w:color w:val="auto"/>
                <w:sz w:val="22"/>
                <w:szCs w:val="22"/>
                <w:highlight w:val="yellow"/>
                <w:u w:val="single"/>
                <w:rtl/>
                <w:lang w:eastAsia="en-US"/>
              </w:rPr>
              <w:t>בלבול ו</w:t>
            </w:r>
            <w:r>
              <w:rPr>
                <w:rFonts w:asciiTheme="minorHAnsi" w:eastAsiaTheme="minorHAnsi" w:hAnsiTheme="minorHAnsi" w:hint="cs"/>
                <w:color w:val="auto"/>
                <w:sz w:val="22"/>
                <w:szCs w:val="22"/>
                <w:highlight w:val="yellow"/>
                <w:u w:val="single"/>
                <w:rtl/>
                <w:lang w:eastAsia="en-US"/>
              </w:rPr>
              <w:t>ל</w:t>
            </w:r>
            <w:r w:rsidRPr="008532C0">
              <w:rPr>
                <w:rFonts w:asciiTheme="minorHAnsi" w:eastAsiaTheme="minorHAnsi" w:hAnsiTheme="minorHAnsi" w:hint="cs"/>
                <w:color w:val="auto"/>
                <w:sz w:val="22"/>
                <w:szCs w:val="22"/>
                <w:highlight w:val="yellow"/>
                <w:u w:val="single"/>
                <w:rtl/>
                <w:lang w:eastAsia="en-US"/>
              </w:rPr>
              <w:t>חוסר יעילות</w:t>
            </w:r>
            <w:r>
              <w:rPr>
                <w:rFonts w:asciiTheme="minorHAnsi" w:eastAsiaTheme="minorHAnsi" w:hAnsiTheme="minorHAnsi" w:hint="cs"/>
                <w:color w:val="auto"/>
                <w:sz w:val="22"/>
                <w:szCs w:val="22"/>
                <w:highlight w:val="yellow"/>
                <w:rtl/>
                <w:lang w:eastAsia="en-US"/>
              </w:rPr>
              <w:t xml:space="preserve">: מכיוון שבהרבה מקרים סכסוכי בדיני עבודה כוללים מרכיבים שונים שחלקם קוגנטיים וחלקם לא, הדבר עלול ליצור בלבול בין </w:t>
            </w:r>
            <w:r w:rsidR="006138F0">
              <w:rPr>
                <w:rFonts w:asciiTheme="minorHAnsi" w:eastAsiaTheme="minorHAnsi" w:hAnsiTheme="minorHAnsi" w:hint="cs"/>
                <w:color w:val="auto"/>
                <w:sz w:val="22"/>
                <w:szCs w:val="22"/>
                <w:highlight w:val="yellow"/>
                <w:rtl/>
                <w:lang w:eastAsia="en-US"/>
              </w:rPr>
              <w:t>המרכיבים</w:t>
            </w:r>
            <w:r>
              <w:rPr>
                <w:rFonts w:asciiTheme="minorHAnsi" w:eastAsiaTheme="minorHAnsi" w:hAnsiTheme="minorHAnsi" w:hint="cs"/>
                <w:color w:val="auto"/>
                <w:sz w:val="22"/>
                <w:szCs w:val="22"/>
                <w:highlight w:val="yellow"/>
                <w:rtl/>
                <w:lang w:eastAsia="en-US"/>
              </w:rPr>
              <w:t xml:space="preserve"> מתוך הסכסוך שמותר לבית הדין הרבני לדון </w:t>
            </w:r>
            <w:r w:rsidR="006138F0">
              <w:rPr>
                <w:rFonts w:asciiTheme="minorHAnsi" w:eastAsiaTheme="minorHAnsi" w:hAnsiTheme="minorHAnsi" w:hint="cs"/>
                <w:color w:val="auto"/>
                <w:sz w:val="22"/>
                <w:szCs w:val="22"/>
                <w:highlight w:val="yellow"/>
                <w:rtl/>
                <w:lang w:eastAsia="en-US"/>
              </w:rPr>
              <w:t xml:space="preserve">למרכיבים </w:t>
            </w:r>
            <w:r>
              <w:rPr>
                <w:rFonts w:asciiTheme="minorHAnsi" w:eastAsiaTheme="minorHAnsi" w:hAnsiTheme="minorHAnsi" w:hint="cs"/>
                <w:color w:val="auto"/>
                <w:sz w:val="22"/>
                <w:szCs w:val="22"/>
                <w:highlight w:val="yellow"/>
                <w:rtl/>
                <w:lang w:eastAsia="en-US"/>
              </w:rPr>
              <w:t xml:space="preserve">שאסור לו לדון. בנוסף, פיצול של סכסוך כללי אחד בין ערכאות, כך </w:t>
            </w:r>
            <w:r w:rsidR="006138F0">
              <w:rPr>
                <w:rFonts w:asciiTheme="minorHAnsi" w:eastAsiaTheme="minorHAnsi" w:hAnsiTheme="minorHAnsi" w:hint="cs"/>
                <w:color w:val="auto"/>
                <w:sz w:val="22"/>
                <w:szCs w:val="22"/>
                <w:highlight w:val="yellow"/>
                <w:rtl/>
                <w:lang w:eastAsia="en-US"/>
              </w:rPr>
              <w:t xml:space="preserve">שהמרכיבים </w:t>
            </w:r>
            <w:r>
              <w:rPr>
                <w:rFonts w:asciiTheme="minorHAnsi" w:eastAsiaTheme="minorHAnsi" w:hAnsiTheme="minorHAnsi" w:hint="cs"/>
                <w:color w:val="auto"/>
                <w:sz w:val="22"/>
                <w:szCs w:val="22"/>
                <w:highlight w:val="yellow"/>
                <w:rtl/>
                <w:lang w:eastAsia="en-US"/>
              </w:rPr>
              <w:t xml:space="preserve">הקוגנטיים יידונו כהליך שיפוטי בפני בית הדין לעבודה, </w:t>
            </w:r>
            <w:r w:rsidR="006138F0">
              <w:rPr>
                <w:rFonts w:asciiTheme="minorHAnsi" w:eastAsiaTheme="minorHAnsi" w:hAnsiTheme="minorHAnsi" w:hint="cs"/>
                <w:color w:val="auto"/>
                <w:sz w:val="22"/>
                <w:szCs w:val="22"/>
                <w:highlight w:val="yellow"/>
                <w:rtl/>
                <w:lang w:eastAsia="en-US"/>
              </w:rPr>
              <w:t xml:space="preserve">והמרכיבים </w:t>
            </w:r>
            <w:r>
              <w:rPr>
                <w:rFonts w:asciiTheme="minorHAnsi" w:eastAsiaTheme="minorHAnsi" w:hAnsiTheme="minorHAnsi" w:hint="cs"/>
                <w:color w:val="auto"/>
                <w:sz w:val="22"/>
                <w:szCs w:val="22"/>
                <w:highlight w:val="yellow"/>
                <w:rtl/>
                <w:lang w:eastAsia="en-US"/>
              </w:rPr>
              <w:t xml:space="preserve">שאינם קוגנטיים יידונו בבוררות בפני בית הדין הרבני, מוביל לחוסר יעילות בניהול ההליכים. </w:t>
            </w:r>
          </w:p>
          <w:p w14:paraId="6940166C" w14:textId="74224296" w:rsidR="00A845A4" w:rsidRPr="005B1ED3" w:rsidRDefault="00A845A4" w:rsidP="00A845A4">
            <w:pPr>
              <w:pStyle w:val="TableBlock"/>
              <w:spacing w:line="240" w:lineRule="auto"/>
              <w:rPr>
                <w:rtl/>
              </w:rPr>
            </w:pPr>
            <w:r>
              <w:rPr>
                <w:rFonts w:asciiTheme="minorHAnsi" w:eastAsiaTheme="minorHAnsi" w:hAnsiTheme="minorHAnsi" w:hint="cs"/>
                <w:color w:val="auto"/>
                <w:sz w:val="22"/>
                <w:szCs w:val="22"/>
                <w:highlight w:val="yellow"/>
                <w:rtl/>
                <w:lang w:eastAsia="en-US"/>
              </w:rPr>
              <w:t xml:space="preserve">נוכח האמור, </w:t>
            </w:r>
            <w:r w:rsidRPr="003D6D4C">
              <w:rPr>
                <w:rFonts w:asciiTheme="minorHAnsi" w:eastAsiaTheme="minorHAnsi" w:hAnsiTheme="minorHAnsi" w:hint="cs"/>
                <w:b/>
                <w:bCs/>
                <w:color w:val="auto"/>
                <w:sz w:val="22"/>
                <w:szCs w:val="22"/>
                <w:highlight w:val="yellow"/>
                <w:u w:val="single"/>
                <w:rtl/>
                <w:lang w:eastAsia="en-US"/>
              </w:rPr>
              <w:t>מוצע להחריג את דיני העבודה באופן קטגורי מהעניינים האזרחיים שבית הדין הרבני יהיה רשאי לדון בו כבורר</w:t>
            </w:r>
            <w:r>
              <w:rPr>
                <w:rFonts w:asciiTheme="minorHAnsi" w:eastAsiaTheme="minorHAnsi" w:hAnsiTheme="minorHAnsi" w:hint="cs"/>
                <w:color w:val="auto"/>
                <w:sz w:val="22"/>
                <w:szCs w:val="22"/>
                <w:highlight w:val="yellow"/>
                <w:rtl/>
                <w:lang w:eastAsia="en-US"/>
              </w:rPr>
              <w:t>.</w:t>
            </w:r>
          </w:p>
        </w:tc>
      </w:tr>
      <w:tr w:rsidR="002F537F" w14:paraId="72730221" w14:textId="77777777" w:rsidTr="004416A2">
        <w:tblPrEx>
          <w:tblLook w:val="01E0" w:firstRow="1" w:lastRow="1" w:firstColumn="1" w:lastColumn="1" w:noHBand="0" w:noVBand="0"/>
        </w:tblPrEx>
        <w:trPr>
          <w:cantSplit/>
        </w:trPr>
        <w:tc>
          <w:tcPr>
            <w:tcW w:w="1870" w:type="dxa"/>
          </w:tcPr>
          <w:p w14:paraId="3DE8F97B" w14:textId="77777777" w:rsidR="002F537F" w:rsidRDefault="002F537F" w:rsidP="00BA0A4B">
            <w:pPr>
              <w:pStyle w:val="TableSideHeading"/>
            </w:pPr>
          </w:p>
        </w:tc>
        <w:tc>
          <w:tcPr>
            <w:tcW w:w="624" w:type="dxa"/>
          </w:tcPr>
          <w:p w14:paraId="2DB7BE93" w14:textId="77777777" w:rsidR="002F537F" w:rsidRDefault="002F537F" w:rsidP="00BA0A4B">
            <w:pPr>
              <w:pStyle w:val="TableText"/>
            </w:pPr>
          </w:p>
        </w:tc>
        <w:tc>
          <w:tcPr>
            <w:tcW w:w="766" w:type="dxa"/>
            <w:gridSpan w:val="3"/>
          </w:tcPr>
          <w:p w14:paraId="7D16CD8A" w14:textId="77777777" w:rsidR="002F537F" w:rsidRDefault="002F537F" w:rsidP="00BA0A4B">
            <w:pPr>
              <w:pStyle w:val="TableText"/>
            </w:pPr>
          </w:p>
        </w:tc>
        <w:tc>
          <w:tcPr>
            <w:tcW w:w="6377" w:type="dxa"/>
          </w:tcPr>
          <w:p w14:paraId="6ED8138D" w14:textId="77777777" w:rsidR="002F537F" w:rsidRPr="005B1ED3" w:rsidRDefault="005B1ED3" w:rsidP="0099266E">
            <w:pPr>
              <w:pStyle w:val="TableBlock"/>
              <w:rPr>
                <w:rtl/>
              </w:rPr>
            </w:pPr>
            <w:r w:rsidRPr="005B1ED3">
              <w:rPr>
                <w:rtl/>
              </w:rPr>
              <w:t xml:space="preserve">(7)  </w:t>
            </w:r>
            <w:r>
              <w:rPr>
                <w:rtl/>
              </w:rPr>
              <w:t xml:space="preserve">  </w:t>
            </w:r>
            <w:r w:rsidRPr="005B1ED3">
              <w:rPr>
                <w:rtl/>
              </w:rPr>
              <w:t xml:space="preserve">עניינים נוספים המנויים בתוספת בהתאם לסעיף 5. </w:t>
            </w:r>
          </w:p>
        </w:tc>
      </w:tr>
      <w:tr w:rsidR="00874032" w14:paraId="198E19C9" w14:textId="77777777" w:rsidTr="00EA3BA3">
        <w:trPr>
          <w:cantSplit/>
        </w:trPr>
        <w:tc>
          <w:tcPr>
            <w:tcW w:w="1870" w:type="dxa"/>
            <w:tcBorders>
              <w:top w:val="nil"/>
              <w:left w:val="nil"/>
              <w:bottom w:val="nil"/>
              <w:right w:val="nil"/>
            </w:tcBorders>
          </w:tcPr>
          <w:p w14:paraId="41259A35" w14:textId="77777777" w:rsidR="00874032" w:rsidRPr="00B478F4" w:rsidRDefault="00874032" w:rsidP="00BA0A4B">
            <w:pPr>
              <w:pStyle w:val="TableSideHeading"/>
              <w:keepLines w:val="0"/>
              <w:rPr>
                <w:sz w:val="26"/>
              </w:rPr>
            </w:pPr>
            <w:r>
              <w:rPr>
                <w:sz w:val="26"/>
                <w:rtl/>
              </w:rPr>
              <w:t>בוררות בהסכמה</w:t>
            </w:r>
          </w:p>
        </w:tc>
        <w:tc>
          <w:tcPr>
            <w:tcW w:w="624" w:type="dxa"/>
            <w:tcBorders>
              <w:top w:val="nil"/>
              <w:left w:val="nil"/>
              <w:bottom w:val="nil"/>
              <w:right w:val="nil"/>
            </w:tcBorders>
          </w:tcPr>
          <w:p w14:paraId="5A99C496" w14:textId="77777777" w:rsidR="00874032" w:rsidRDefault="00874032" w:rsidP="00BA0A4B">
            <w:pPr>
              <w:pStyle w:val="TableText"/>
            </w:pPr>
            <w:r>
              <w:rPr>
                <w:rtl/>
              </w:rPr>
              <w:t>2.</w:t>
            </w:r>
          </w:p>
        </w:tc>
        <w:tc>
          <w:tcPr>
            <w:tcW w:w="7143" w:type="dxa"/>
            <w:gridSpan w:val="4"/>
            <w:tcBorders>
              <w:top w:val="nil"/>
              <w:left w:val="nil"/>
              <w:bottom w:val="nil"/>
              <w:right w:val="nil"/>
            </w:tcBorders>
          </w:tcPr>
          <w:p w14:paraId="58178675" w14:textId="77777777" w:rsidR="00874032" w:rsidRDefault="00725030" w:rsidP="003B5569">
            <w:pPr>
              <w:pStyle w:val="TableBlock"/>
            </w:pPr>
            <w:r>
              <w:rPr>
                <w:sz w:val="26"/>
                <w:rtl/>
              </w:rPr>
              <w:t xml:space="preserve">(א) </w:t>
            </w:r>
            <w:r w:rsidR="00874032">
              <w:rPr>
                <w:sz w:val="26"/>
                <w:rtl/>
              </w:rPr>
              <w:t xml:space="preserve">בית דין </w:t>
            </w:r>
            <w:r w:rsidR="001C28B9">
              <w:rPr>
                <w:sz w:val="26"/>
                <w:rtl/>
              </w:rPr>
              <w:t xml:space="preserve">רבני </w:t>
            </w:r>
            <w:r w:rsidR="00874032">
              <w:rPr>
                <w:sz w:val="26"/>
                <w:rtl/>
              </w:rPr>
              <w:t xml:space="preserve">רשאי לדון כבורר בעניין אזרחי היכול לשמש </w:t>
            </w:r>
            <w:r w:rsidR="00EA3BA3">
              <w:rPr>
                <w:sz w:val="26"/>
                <w:rtl/>
              </w:rPr>
              <w:t xml:space="preserve">נושא להסכם </w:t>
            </w:r>
            <w:r w:rsidR="006D5221">
              <w:rPr>
                <w:sz w:val="26"/>
                <w:rtl/>
              </w:rPr>
              <w:t xml:space="preserve">על פי כל </w:t>
            </w:r>
            <w:r w:rsidR="006D5221" w:rsidRPr="00166223">
              <w:rPr>
                <w:sz w:val="26"/>
                <w:rtl/>
              </w:rPr>
              <w:t xml:space="preserve">דין </w:t>
            </w:r>
            <w:r w:rsidR="00EA3BA3" w:rsidRPr="00166223">
              <w:rPr>
                <w:sz w:val="26"/>
                <w:rtl/>
              </w:rPr>
              <w:t>ובלבד</w:t>
            </w:r>
            <w:r w:rsidR="00EA3BA3">
              <w:rPr>
                <w:sz w:val="26"/>
                <w:rtl/>
              </w:rPr>
              <w:t xml:space="preserve"> שמתקיימים </w:t>
            </w:r>
            <w:r w:rsidR="003B5569">
              <w:rPr>
                <w:sz w:val="26"/>
                <w:rtl/>
              </w:rPr>
              <w:t>כל</w:t>
            </w:r>
            <w:r w:rsidR="00745ED3">
              <w:rPr>
                <w:sz w:val="26"/>
                <w:rtl/>
              </w:rPr>
              <w:t xml:space="preserve"> </w:t>
            </w:r>
            <w:r w:rsidR="00874032">
              <w:rPr>
                <w:sz w:val="26"/>
                <w:rtl/>
              </w:rPr>
              <w:t>אלה:</w:t>
            </w:r>
          </w:p>
        </w:tc>
      </w:tr>
      <w:tr w:rsidR="00000F58" w14:paraId="5E4FEE72" w14:textId="77777777" w:rsidTr="004416A2">
        <w:trPr>
          <w:cantSplit/>
        </w:trPr>
        <w:tc>
          <w:tcPr>
            <w:tcW w:w="1870" w:type="dxa"/>
            <w:tcBorders>
              <w:top w:val="nil"/>
              <w:left w:val="nil"/>
              <w:bottom w:val="nil"/>
              <w:right w:val="nil"/>
            </w:tcBorders>
          </w:tcPr>
          <w:p w14:paraId="7B800158" w14:textId="77777777" w:rsidR="00000F58" w:rsidRDefault="00000F58" w:rsidP="00000F58">
            <w:pPr>
              <w:pStyle w:val="TableSideHeading"/>
            </w:pPr>
          </w:p>
        </w:tc>
        <w:tc>
          <w:tcPr>
            <w:tcW w:w="624" w:type="dxa"/>
            <w:tcBorders>
              <w:top w:val="nil"/>
              <w:left w:val="nil"/>
              <w:bottom w:val="nil"/>
              <w:right w:val="nil"/>
            </w:tcBorders>
          </w:tcPr>
          <w:p w14:paraId="78C07830" w14:textId="77777777" w:rsidR="00000F58" w:rsidRDefault="00000F58" w:rsidP="00000F58">
            <w:pPr>
              <w:pStyle w:val="TableText"/>
            </w:pPr>
          </w:p>
        </w:tc>
        <w:tc>
          <w:tcPr>
            <w:tcW w:w="766" w:type="dxa"/>
            <w:gridSpan w:val="3"/>
            <w:tcBorders>
              <w:top w:val="nil"/>
              <w:left w:val="nil"/>
              <w:bottom w:val="nil"/>
              <w:right w:val="nil"/>
            </w:tcBorders>
          </w:tcPr>
          <w:p w14:paraId="0ACFC6F2" w14:textId="77777777" w:rsidR="00000F58" w:rsidRDefault="00000F58" w:rsidP="00000F58">
            <w:pPr>
              <w:pStyle w:val="TableBlock"/>
            </w:pPr>
          </w:p>
        </w:tc>
        <w:tc>
          <w:tcPr>
            <w:tcW w:w="6377" w:type="dxa"/>
            <w:tcBorders>
              <w:top w:val="nil"/>
              <w:left w:val="nil"/>
              <w:bottom w:val="nil"/>
              <w:right w:val="nil"/>
            </w:tcBorders>
          </w:tcPr>
          <w:p w14:paraId="600FEEFB" w14:textId="77777777" w:rsidR="00000F58" w:rsidRDefault="00000F58" w:rsidP="0060182C">
            <w:pPr>
              <w:pStyle w:val="TableBlock"/>
            </w:pPr>
            <w:r>
              <w:rPr>
                <w:sz w:val="26"/>
                <w:rtl/>
              </w:rPr>
              <w:t>(1)</w:t>
            </w:r>
            <w:r>
              <w:rPr>
                <w:sz w:val="26"/>
                <w:rtl/>
              </w:rPr>
              <w:tab/>
              <w:t>כל הצדדים הנוגעים בדבר הביעו בכתב את הסכמתם לכך</w:t>
            </w:r>
            <w:r w:rsidR="0019703D">
              <w:rPr>
                <w:sz w:val="26"/>
                <w:rtl/>
              </w:rPr>
              <w:t>;</w:t>
            </w:r>
            <w:r>
              <w:rPr>
                <w:sz w:val="26"/>
                <w:rtl/>
              </w:rPr>
              <w:t xml:space="preserve"> </w:t>
            </w:r>
            <w:r w:rsidR="0019703D">
              <w:rPr>
                <w:sz w:val="26"/>
                <w:rtl/>
              </w:rPr>
              <w:t xml:space="preserve">ההסכמה תינתן </w:t>
            </w:r>
            <w:r>
              <w:rPr>
                <w:sz w:val="26"/>
                <w:rtl/>
              </w:rPr>
              <w:t>בהסכם בוררות לפי טופס שיקבע השר לשירותי דת בהסכמת שר המשפטים ונשיא בית הדין הרבני הגדול</w:t>
            </w:r>
            <w:r w:rsidR="00593F6E">
              <w:rPr>
                <w:rFonts w:hint="cs"/>
                <w:sz w:val="26"/>
                <w:rtl/>
              </w:rPr>
              <w:t xml:space="preserve"> </w:t>
            </w:r>
            <w:r w:rsidR="00052B78">
              <w:rPr>
                <w:sz w:val="26"/>
                <w:rtl/>
              </w:rPr>
              <w:t>(להלן – טופס הבוררות</w:t>
            </w:r>
            <w:r w:rsidR="0060182C">
              <w:rPr>
                <w:sz w:val="26"/>
                <w:rtl/>
              </w:rPr>
              <w:t>);</w:t>
            </w:r>
          </w:p>
        </w:tc>
      </w:tr>
      <w:tr w:rsidR="00B01028" w14:paraId="3060C51A" w14:textId="77777777" w:rsidTr="004416A2">
        <w:trPr>
          <w:cantSplit/>
        </w:trPr>
        <w:tc>
          <w:tcPr>
            <w:tcW w:w="1870" w:type="dxa"/>
            <w:tcBorders>
              <w:top w:val="nil"/>
              <w:left w:val="nil"/>
              <w:bottom w:val="nil"/>
              <w:right w:val="nil"/>
            </w:tcBorders>
          </w:tcPr>
          <w:p w14:paraId="3F1A44E6" w14:textId="77777777" w:rsidR="00B01028" w:rsidRDefault="00B01028" w:rsidP="00000F58">
            <w:pPr>
              <w:pStyle w:val="TableSideHeading"/>
            </w:pPr>
          </w:p>
        </w:tc>
        <w:tc>
          <w:tcPr>
            <w:tcW w:w="624" w:type="dxa"/>
            <w:tcBorders>
              <w:top w:val="nil"/>
              <w:left w:val="nil"/>
              <w:bottom w:val="nil"/>
              <w:right w:val="nil"/>
            </w:tcBorders>
          </w:tcPr>
          <w:p w14:paraId="6DD213A1" w14:textId="77777777" w:rsidR="00B01028" w:rsidRDefault="00B01028" w:rsidP="00000F58">
            <w:pPr>
              <w:pStyle w:val="TableText"/>
            </w:pPr>
          </w:p>
        </w:tc>
        <w:tc>
          <w:tcPr>
            <w:tcW w:w="766" w:type="dxa"/>
            <w:gridSpan w:val="3"/>
            <w:tcBorders>
              <w:top w:val="nil"/>
              <w:left w:val="nil"/>
              <w:bottom w:val="nil"/>
              <w:right w:val="nil"/>
            </w:tcBorders>
          </w:tcPr>
          <w:p w14:paraId="2F47ECCB" w14:textId="77777777" w:rsidR="00B01028" w:rsidRDefault="00B01028" w:rsidP="00000F58">
            <w:pPr>
              <w:pStyle w:val="TableBlock"/>
            </w:pPr>
          </w:p>
        </w:tc>
        <w:tc>
          <w:tcPr>
            <w:tcW w:w="6377" w:type="dxa"/>
            <w:tcBorders>
              <w:top w:val="nil"/>
              <w:left w:val="nil"/>
              <w:bottom w:val="nil"/>
              <w:right w:val="nil"/>
            </w:tcBorders>
          </w:tcPr>
          <w:p w14:paraId="7553F166" w14:textId="0924103E" w:rsidR="00B01028" w:rsidRDefault="00B01028" w:rsidP="008E2292">
            <w:pPr>
              <w:pStyle w:val="TableBlock"/>
              <w:spacing w:before="60" w:after="60" w:line="240" w:lineRule="auto"/>
              <w:rPr>
                <w:sz w:val="26"/>
                <w:rtl/>
              </w:rPr>
            </w:pPr>
            <w:r w:rsidRPr="00603E26">
              <w:rPr>
                <w:rFonts w:hint="cs"/>
                <w:b/>
                <w:bCs/>
                <w:sz w:val="22"/>
                <w:szCs w:val="22"/>
                <w:highlight w:val="yellow"/>
                <w:rtl/>
              </w:rPr>
              <w:t>אישור ועדת חוק</w:t>
            </w:r>
            <w:r>
              <w:rPr>
                <w:rFonts w:hint="cs"/>
                <w:b/>
                <w:bCs/>
                <w:sz w:val="22"/>
                <w:szCs w:val="22"/>
                <w:highlight w:val="yellow"/>
                <w:rtl/>
              </w:rPr>
              <w:t>ה לטופס הבוררות</w:t>
            </w:r>
            <w:r w:rsidRPr="00603E26">
              <w:rPr>
                <w:rFonts w:hint="cs"/>
                <w:b/>
                <w:bCs/>
                <w:sz w:val="22"/>
                <w:szCs w:val="22"/>
                <w:highlight w:val="yellow"/>
                <w:rtl/>
              </w:rPr>
              <w:t xml:space="preserve"> </w:t>
            </w:r>
            <w:r w:rsidRPr="00603E26">
              <w:rPr>
                <w:sz w:val="22"/>
                <w:szCs w:val="22"/>
                <w:highlight w:val="yellow"/>
                <w:rtl/>
              </w:rPr>
              <w:t>–</w:t>
            </w:r>
            <w:r>
              <w:rPr>
                <w:rFonts w:hint="cs"/>
                <w:sz w:val="22"/>
                <w:szCs w:val="22"/>
                <w:highlight w:val="yellow"/>
                <w:rtl/>
              </w:rPr>
              <w:t xml:space="preserve"> נוכח חשיבות ההסכמה, יש מקום לדרוש את אישורה של ועדת החוקה לתוכנו ונוסחו של הטופס.</w:t>
            </w:r>
          </w:p>
        </w:tc>
      </w:tr>
      <w:tr w:rsidR="003B5569" w14:paraId="5F15C2C8" w14:textId="77777777" w:rsidTr="004416A2">
        <w:trPr>
          <w:cantSplit/>
        </w:trPr>
        <w:tc>
          <w:tcPr>
            <w:tcW w:w="1870" w:type="dxa"/>
            <w:tcBorders>
              <w:top w:val="nil"/>
              <w:left w:val="nil"/>
              <w:bottom w:val="nil"/>
              <w:right w:val="nil"/>
            </w:tcBorders>
          </w:tcPr>
          <w:p w14:paraId="3B7B6E65" w14:textId="77777777" w:rsidR="003B5569" w:rsidRDefault="003B5569" w:rsidP="00000F58">
            <w:pPr>
              <w:pStyle w:val="TableSideHeading"/>
            </w:pPr>
          </w:p>
        </w:tc>
        <w:tc>
          <w:tcPr>
            <w:tcW w:w="624" w:type="dxa"/>
            <w:tcBorders>
              <w:top w:val="nil"/>
              <w:left w:val="nil"/>
              <w:bottom w:val="nil"/>
              <w:right w:val="nil"/>
            </w:tcBorders>
          </w:tcPr>
          <w:p w14:paraId="0946F083" w14:textId="77777777" w:rsidR="003B5569" w:rsidRDefault="003B5569" w:rsidP="00000F58">
            <w:pPr>
              <w:pStyle w:val="TableText"/>
            </w:pPr>
          </w:p>
        </w:tc>
        <w:tc>
          <w:tcPr>
            <w:tcW w:w="766" w:type="dxa"/>
            <w:gridSpan w:val="3"/>
            <w:tcBorders>
              <w:top w:val="nil"/>
              <w:left w:val="nil"/>
              <w:bottom w:val="nil"/>
              <w:right w:val="nil"/>
            </w:tcBorders>
          </w:tcPr>
          <w:p w14:paraId="01858093" w14:textId="77777777" w:rsidR="003B5569" w:rsidRDefault="003B5569" w:rsidP="00000F58">
            <w:pPr>
              <w:pStyle w:val="TableBlock"/>
            </w:pPr>
          </w:p>
        </w:tc>
        <w:tc>
          <w:tcPr>
            <w:tcW w:w="6377" w:type="dxa"/>
            <w:tcBorders>
              <w:top w:val="nil"/>
              <w:left w:val="nil"/>
              <w:bottom w:val="nil"/>
              <w:right w:val="nil"/>
            </w:tcBorders>
          </w:tcPr>
          <w:p w14:paraId="79A2369B" w14:textId="77777777" w:rsidR="00F87F86" w:rsidRDefault="002B7D35" w:rsidP="0060182C">
            <w:pPr>
              <w:pStyle w:val="TableBlock"/>
              <w:rPr>
                <w:sz w:val="26"/>
                <w:rtl/>
              </w:rPr>
            </w:pPr>
            <w:r>
              <w:rPr>
                <w:sz w:val="26"/>
                <w:rtl/>
              </w:rPr>
              <w:t>(</w:t>
            </w:r>
            <w:r w:rsidR="00E4564A">
              <w:rPr>
                <w:sz w:val="26"/>
                <w:rtl/>
              </w:rPr>
              <w:t xml:space="preserve">2) </w:t>
            </w:r>
            <w:r w:rsidR="0060182C">
              <w:rPr>
                <w:sz w:val="26"/>
                <w:rtl/>
              </w:rPr>
              <w:t xml:space="preserve">     </w:t>
            </w:r>
            <w:r w:rsidR="003B5569">
              <w:rPr>
                <w:sz w:val="26"/>
                <w:rtl/>
              </w:rPr>
              <w:t>אין בין הצדדים הנוגעים בדבר אדם שמונה לו, או שיש למנות לו אפוטרופוס או נעדר</w:t>
            </w:r>
            <w:r w:rsidR="0060182C">
              <w:rPr>
                <w:sz w:val="26"/>
                <w:rtl/>
              </w:rPr>
              <w:t>,</w:t>
            </w:r>
            <w:r w:rsidR="00221126">
              <w:rPr>
                <w:sz w:val="26"/>
                <w:rtl/>
              </w:rPr>
              <w:t xml:space="preserve"> </w:t>
            </w:r>
            <w:r w:rsidR="00221126" w:rsidRPr="0060182C">
              <w:rPr>
                <w:sz w:val="26"/>
                <w:rtl/>
              </w:rPr>
              <w:t>ואם היה בין הצדדים קטין - מדובר בתביעה כספית שאינה עולה על מאה אלף שקלים חדשים</w:t>
            </w:r>
            <w:r w:rsidR="003B5569" w:rsidRPr="0060182C">
              <w:rPr>
                <w:sz w:val="26"/>
                <w:rtl/>
              </w:rPr>
              <w:t>;</w:t>
            </w:r>
          </w:p>
        </w:tc>
      </w:tr>
      <w:tr w:rsidR="008E2292" w14:paraId="31C88A0D" w14:textId="77777777" w:rsidTr="004416A2">
        <w:trPr>
          <w:cantSplit/>
        </w:trPr>
        <w:tc>
          <w:tcPr>
            <w:tcW w:w="1870" w:type="dxa"/>
            <w:tcBorders>
              <w:top w:val="nil"/>
              <w:left w:val="nil"/>
              <w:bottom w:val="nil"/>
              <w:right w:val="nil"/>
            </w:tcBorders>
          </w:tcPr>
          <w:p w14:paraId="359988C6" w14:textId="77777777" w:rsidR="008E2292" w:rsidRDefault="008E2292" w:rsidP="008E2292">
            <w:pPr>
              <w:pStyle w:val="TableSideHeading"/>
            </w:pPr>
          </w:p>
        </w:tc>
        <w:tc>
          <w:tcPr>
            <w:tcW w:w="624" w:type="dxa"/>
            <w:tcBorders>
              <w:top w:val="nil"/>
              <w:left w:val="nil"/>
              <w:bottom w:val="nil"/>
              <w:right w:val="nil"/>
            </w:tcBorders>
          </w:tcPr>
          <w:p w14:paraId="5E20E873" w14:textId="77777777" w:rsidR="008E2292" w:rsidRDefault="008E2292" w:rsidP="008E2292">
            <w:pPr>
              <w:pStyle w:val="TableText"/>
            </w:pPr>
          </w:p>
        </w:tc>
        <w:tc>
          <w:tcPr>
            <w:tcW w:w="766" w:type="dxa"/>
            <w:gridSpan w:val="3"/>
            <w:tcBorders>
              <w:top w:val="nil"/>
              <w:left w:val="nil"/>
              <w:bottom w:val="nil"/>
              <w:right w:val="nil"/>
            </w:tcBorders>
          </w:tcPr>
          <w:p w14:paraId="2F82596C" w14:textId="77777777" w:rsidR="008E2292" w:rsidRDefault="008E2292" w:rsidP="008E2292">
            <w:pPr>
              <w:pStyle w:val="TableBlock"/>
            </w:pPr>
          </w:p>
        </w:tc>
        <w:tc>
          <w:tcPr>
            <w:tcW w:w="6377" w:type="dxa"/>
            <w:tcBorders>
              <w:top w:val="nil"/>
              <w:left w:val="nil"/>
              <w:bottom w:val="nil"/>
              <w:right w:val="nil"/>
            </w:tcBorders>
          </w:tcPr>
          <w:p w14:paraId="36AD4F50" w14:textId="330ECE33" w:rsidR="008E2292" w:rsidRPr="008E2292" w:rsidRDefault="008E2292" w:rsidP="00E646AA">
            <w:pPr>
              <w:pStyle w:val="TableBlock"/>
              <w:spacing w:before="60" w:after="60" w:line="240" w:lineRule="auto"/>
              <w:rPr>
                <w:sz w:val="22"/>
                <w:szCs w:val="22"/>
                <w:highlight w:val="yellow"/>
                <w:rtl/>
              </w:rPr>
            </w:pPr>
            <w:r w:rsidRPr="000079B3">
              <w:rPr>
                <w:rFonts w:hint="cs"/>
                <w:b/>
                <w:bCs/>
                <w:sz w:val="22"/>
                <w:szCs w:val="22"/>
                <w:highlight w:val="yellow"/>
                <w:rtl/>
              </w:rPr>
              <w:t xml:space="preserve">בוררות </w:t>
            </w:r>
            <w:r>
              <w:rPr>
                <w:rFonts w:hint="cs"/>
                <w:b/>
                <w:bCs/>
                <w:sz w:val="22"/>
                <w:szCs w:val="22"/>
                <w:highlight w:val="yellow"/>
                <w:rtl/>
              </w:rPr>
              <w:t>לקטינ</w:t>
            </w:r>
            <w:r w:rsidRPr="0051216E">
              <w:rPr>
                <w:rFonts w:hint="cs"/>
                <w:b/>
                <w:bCs/>
                <w:sz w:val="22"/>
                <w:szCs w:val="22"/>
                <w:highlight w:val="yellow"/>
                <w:rtl/>
              </w:rPr>
              <w:t xml:space="preserve">ים בבית דין רבני </w:t>
            </w:r>
            <w:r w:rsidRPr="0051216E">
              <w:rPr>
                <w:sz w:val="22"/>
                <w:szCs w:val="22"/>
                <w:highlight w:val="yellow"/>
                <w:rtl/>
              </w:rPr>
              <w:t>–</w:t>
            </w:r>
            <w:r w:rsidRPr="0051216E">
              <w:rPr>
                <w:rFonts w:hint="cs"/>
                <w:sz w:val="22"/>
                <w:szCs w:val="22"/>
                <w:highlight w:val="yellow"/>
                <w:rtl/>
              </w:rPr>
              <w:t xml:space="preserve"> </w:t>
            </w:r>
            <w:r>
              <w:rPr>
                <w:rFonts w:hint="cs"/>
                <w:sz w:val="22"/>
                <w:szCs w:val="22"/>
                <w:highlight w:val="yellow"/>
                <w:rtl/>
              </w:rPr>
              <w:t xml:space="preserve">הרגישות המיוחדת הקיימת בכל הנוגע לזכויות קטינים, הובילה את המחוקק להעניק לקטינים </w:t>
            </w:r>
            <w:r>
              <w:rPr>
                <w:sz w:val="22"/>
                <w:szCs w:val="22"/>
                <w:highlight w:val="yellow"/>
                <w:rtl/>
              </w:rPr>
              <w:t>–</w:t>
            </w:r>
            <w:r>
              <w:rPr>
                <w:rFonts w:hint="cs"/>
                <w:sz w:val="22"/>
                <w:szCs w:val="22"/>
                <w:highlight w:val="yellow"/>
                <w:rtl/>
              </w:rPr>
              <w:t xml:space="preserve"> בהקשרים נורמטיביים שונים </w:t>
            </w:r>
            <w:r>
              <w:rPr>
                <w:sz w:val="22"/>
                <w:szCs w:val="22"/>
                <w:highlight w:val="yellow"/>
                <w:rtl/>
              </w:rPr>
              <w:t>–</w:t>
            </w:r>
            <w:r>
              <w:rPr>
                <w:rFonts w:hint="cs"/>
                <w:sz w:val="22"/>
                <w:szCs w:val="22"/>
                <w:highlight w:val="yellow"/>
                <w:rtl/>
              </w:rPr>
              <w:t xml:space="preserve"> </w:t>
            </w:r>
            <w:r w:rsidRPr="0051216E">
              <w:rPr>
                <w:rFonts w:hint="cs"/>
                <w:sz w:val="22"/>
                <w:szCs w:val="22"/>
                <w:highlight w:val="yellow"/>
                <w:rtl/>
              </w:rPr>
              <w:t>זכויות והגנות</w:t>
            </w:r>
            <w:r>
              <w:rPr>
                <w:rFonts w:hint="cs"/>
                <w:sz w:val="22"/>
                <w:szCs w:val="22"/>
                <w:highlight w:val="yellow"/>
                <w:rtl/>
              </w:rPr>
              <w:t xml:space="preserve"> מיוחדות.</w:t>
            </w:r>
            <w:r w:rsidRPr="0051216E">
              <w:rPr>
                <w:rFonts w:hint="cs"/>
                <w:sz w:val="22"/>
                <w:szCs w:val="22"/>
                <w:highlight w:val="yellow"/>
                <w:rtl/>
              </w:rPr>
              <w:t xml:space="preserve"> </w:t>
            </w:r>
            <w:r>
              <w:rPr>
                <w:rFonts w:hint="cs"/>
                <w:sz w:val="22"/>
                <w:szCs w:val="22"/>
                <w:highlight w:val="yellow"/>
                <w:rtl/>
              </w:rPr>
              <w:t xml:space="preserve">זכויות והגנות אלו </w:t>
            </w:r>
            <w:r w:rsidRPr="0051216E">
              <w:rPr>
                <w:rFonts w:hint="cs"/>
                <w:sz w:val="22"/>
                <w:szCs w:val="22"/>
                <w:highlight w:val="yellow"/>
                <w:rtl/>
              </w:rPr>
              <w:t xml:space="preserve">לא בהכרח יישמרו </w:t>
            </w:r>
            <w:r>
              <w:rPr>
                <w:rFonts w:hint="cs"/>
                <w:sz w:val="22"/>
                <w:szCs w:val="22"/>
                <w:highlight w:val="yellow"/>
                <w:rtl/>
              </w:rPr>
              <w:t>לקטינים,</w:t>
            </w:r>
            <w:r w:rsidRPr="0051216E">
              <w:rPr>
                <w:rFonts w:hint="cs"/>
                <w:sz w:val="22"/>
                <w:szCs w:val="22"/>
                <w:highlight w:val="yellow"/>
                <w:rtl/>
              </w:rPr>
              <w:t xml:space="preserve"> במקרה שהדיון יתקיים בפני בית הדין </w:t>
            </w:r>
            <w:r>
              <w:rPr>
                <w:rFonts w:hint="cs"/>
                <w:sz w:val="22"/>
                <w:szCs w:val="22"/>
                <w:highlight w:val="yellow"/>
                <w:rtl/>
              </w:rPr>
              <w:t>הרבני שיחיל על הסכסוך דין תורה</w:t>
            </w:r>
            <w:r w:rsidRPr="0051216E">
              <w:rPr>
                <w:rFonts w:hint="cs"/>
                <w:sz w:val="22"/>
                <w:szCs w:val="22"/>
                <w:highlight w:val="yellow"/>
                <w:rtl/>
              </w:rPr>
              <w:t>.</w:t>
            </w:r>
            <w:r>
              <w:rPr>
                <w:rFonts w:hint="cs"/>
                <w:sz w:val="22"/>
                <w:szCs w:val="22"/>
                <w:highlight w:val="yellow"/>
                <w:rtl/>
              </w:rPr>
              <w:t xml:space="preserve"> לכן, </w:t>
            </w:r>
            <w:r w:rsidRPr="0051216E">
              <w:rPr>
                <w:rFonts w:hint="cs"/>
                <w:sz w:val="22"/>
                <w:szCs w:val="22"/>
                <w:highlight w:val="yellow"/>
                <w:rtl/>
              </w:rPr>
              <w:t>הענקת סמכות לבתי הדין הרבניים לדון כבוררים בעניינם של קטינים</w:t>
            </w:r>
            <w:r>
              <w:rPr>
                <w:rFonts w:hint="cs"/>
                <w:sz w:val="22"/>
                <w:szCs w:val="22"/>
                <w:highlight w:val="yellow"/>
                <w:rtl/>
              </w:rPr>
              <w:t xml:space="preserve">, </w:t>
            </w:r>
            <w:r w:rsidRPr="0051216E">
              <w:rPr>
                <w:rFonts w:hint="cs"/>
                <w:sz w:val="22"/>
                <w:szCs w:val="22"/>
                <w:highlight w:val="yellow"/>
                <w:rtl/>
              </w:rPr>
              <w:t>אינה נקייה מספיקות</w:t>
            </w:r>
            <w:r>
              <w:rPr>
                <w:rFonts w:hint="cs"/>
                <w:sz w:val="22"/>
                <w:szCs w:val="22"/>
                <w:highlight w:val="yellow"/>
                <w:rtl/>
              </w:rPr>
              <w:t xml:space="preserve">. ספיקות דומים עשויים להתעורר גם ביחס לבוררות רגילה, אך אף אם הדבר אפשרי בבוררות רגילה </w:t>
            </w:r>
            <w:r>
              <w:rPr>
                <w:rFonts w:asciiTheme="minorHAnsi" w:eastAsiaTheme="minorHAnsi" w:hAnsiTheme="minorHAnsi" w:hint="cs"/>
                <w:color w:val="auto"/>
                <w:sz w:val="22"/>
                <w:szCs w:val="22"/>
                <w:highlight w:val="yellow"/>
                <w:rtl/>
                <w:lang w:eastAsia="en-US"/>
              </w:rPr>
              <w:t>אין הכרח להסכים לכך כשמדובר ב</w:t>
            </w:r>
            <w:r w:rsidR="0073586A">
              <w:rPr>
                <w:rFonts w:asciiTheme="minorHAnsi" w:eastAsiaTheme="minorHAnsi" w:hAnsiTheme="minorHAnsi" w:hint="cs"/>
                <w:color w:val="auto"/>
                <w:sz w:val="22"/>
                <w:szCs w:val="22"/>
                <w:highlight w:val="yellow"/>
                <w:rtl/>
                <w:lang w:eastAsia="en-US"/>
              </w:rPr>
              <w:t>בוררות ב</w:t>
            </w:r>
            <w:r>
              <w:rPr>
                <w:rFonts w:asciiTheme="minorHAnsi" w:eastAsiaTheme="minorHAnsi" w:hAnsiTheme="minorHAnsi" w:hint="cs"/>
                <w:color w:val="auto"/>
                <w:sz w:val="22"/>
                <w:szCs w:val="22"/>
                <w:highlight w:val="yellow"/>
                <w:rtl/>
                <w:lang w:eastAsia="en-US"/>
              </w:rPr>
              <w:t xml:space="preserve">מערכת ממלכתית. </w:t>
            </w:r>
            <w:r w:rsidRPr="00D73D76">
              <w:rPr>
                <w:rFonts w:hint="eastAsia"/>
                <w:b/>
                <w:bCs/>
                <w:sz w:val="22"/>
                <w:szCs w:val="22"/>
                <w:highlight w:val="yellow"/>
                <w:u w:val="single"/>
                <w:rtl/>
              </w:rPr>
              <w:t>נוכח</w:t>
            </w:r>
            <w:r w:rsidRPr="00D73D76">
              <w:rPr>
                <w:b/>
                <w:bCs/>
                <w:sz w:val="22"/>
                <w:szCs w:val="22"/>
                <w:highlight w:val="yellow"/>
                <w:u w:val="single"/>
                <w:rtl/>
              </w:rPr>
              <w:t xml:space="preserve"> </w:t>
            </w:r>
            <w:r w:rsidRPr="00D73D76">
              <w:rPr>
                <w:rFonts w:hint="eastAsia"/>
                <w:b/>
                <w:bCs/>
                <w:sz w:val="22"/>
                <w:szCs w:val="22"/>
                <w:highlight w:val="yellow"/>
                <w:u w:val="single"/>
                <w:rtl/>
              </w:rPr>
              <w:t>האמור</w:t>
            </w:r>
            <w:r w:rsidRPr="00D73D76">
              <w:rPr>
                <w:b/>
                <w:bCs/>
                <w:sz w:val="22"/>
                <w:szCs w:val="22"/>
                <w:highlight w:val="yellow"/>
                <w:u w:val="single"/>
                <w:rtl/>
              </w:rPr>
              <w:t xml:space="preserve">, </w:t>
            </w:r>
            <w:r w:rsidRPr="00D73D76">
              <w:rPr>
                <w:rFonts w:hint="eastAsia"/>
                <w:b/>
                <w:bCs/>
                <w:sz w:val="22"/>
                <w:szCs w:val="22"/>
                <w:highlight w:val="yellow"/>
                <w:u w:val="single"/>
                <w:rtl/>
              </w:rPr>
              <w:t>מוצע</w:t>
            </w:r>
            <w:r w:rsidRPr="00D73D76">
              <w:rPr>
                <w:b/>
                <w:bCs/>
                <w:sz w:val="22"/>
                <w:szCs w:val="22"/>
                <w:highlight w:val="yellow"/>
                <w:u w:val="single"/>
                <w:rtl/>
              </w:rPr>
              <w:t xml:space="preserve"> </w:t>
            </w:r>
            <w:r>
              <w:rPr>
                <w:rFonts w:hint="cs"/>
                <w:b/>
                <w:bCs/>
                <w:sz w:val="22"/>
                <w:szCs w:val="22"/>
                <w:highlight w:val="yellow"/>
                <w:u w:val="single"/>
                <w:rtl/>
              </w:rPr>
              <w:t xml:space="preserve">למחוק את </w:t>
            </w:r>
            <w:r w:rsidRPr="00D73D76">
              <w:rPr>
                <w:rFonts w:hint="eastAsia"/>
                <w:b/>
                <w:bCs/>
                <w:sz w:val="22"/>
                <w:szCs w:val="22"/>
                <w:highlight w:val="yellow"/>
                <w:u w:val="single"/>
                <w:rtl/>
              </w:rPr>
              <w:t>האפשרות</w:t>
            </w:r>
            <w:r w:rsidRPr="00D73D76">
              <w:rPr>
                <w:b/>
                <w:bCs/>
                <w:sz w:val="22"/>
                <w:szCs w:val="22"/>
                <w:highlight w:val="yellow"/>
                <w:u w:val="single"/>
                <w:rtl/>
              </w:rPr>
              <w:t xml:space="preserve"> </w:t>
            </w:r>
            <w:r w:rsidRPr="00D73D76">
              <w:rPr>
                <w:rFonts w:hint="cs"/>
                <w:b/>
                <w:bCs/>
                <w:sz w:val="22"/>
                <w:szCs w:val="22"/>
                <w:highlight w:val="yellow"/>
                <w:u w:val="single"/>
                <w:rtl/>
              </w:rPr>
              <w:t xml:space="preserve">שבתי הדין הרבניים </w:t>
            </w:r>
            <w:r>
              <w:rPr>
                <w:rFonts w:hint="cs"/>
                <w:b/>
                <w:bCs/>
                <w:sz w:val="22"/>
                <w:szCs w:val="22"/>
                <w:highlight w:val="yellow"/>
                <w:u w:val="single"/>
                <w:rtl/>
              </w:rPr>
              <w:t xml:space="preserve">יהיו מוסמכים </w:t>
            </w:r>
            <w:r w:rsidRPr="00D73D76">
              <w:rPr>
                <w:rFonts w:hint="cs"/>
                <w:b/>
                <w:bCs/>
                <w:sz w:val="22"/>
                <w:szCs w:val="22"/>
                <w:highlight w:val="yellow"/>
                <w:u w:val="single"/>
                <w:rtl/>
              </w:rPr>
              <w:t>לדון בעניין אזרחי שקטין צד לו (בדומה למחיקת</w:t>
            </w:r>
            <w:r>
              <w:rPr>
                <w:rFonts w:hint="cs"/>
                <w:b/>
                <w:bCs/>
                <w:sz w:val="22"/>
                <w:szCs w:val="22"/>
                <w:highlight w:val="yellow"/>
                <w:u w:val="single"/>
                <w:rtl/>
              </w:rPr>
              <w:t xml:space="preserve">ם של </w:t>
            </w:r>
            <w:r w:rsidRPr="00D73D76">
              <w:rPr>
                <w:rFonts w:hint="cs"/>
                <w:b/>
                <w:bCs/>
                <w:sz w:val="22"/>
                <w:szCs w:val="22"/>
                <w:highlight w:val="yellow"/>
                <w:u w:val="single"/>
                <w:rtl/>
              </w:rPr>
              <w:t>פסולי דין ונעדרים</w:t>
            </w:r>
            <w:r>
              <w:rPr>
                <w:rFonts w:hint="cs"/>
                <w:b/>
                <w:bCs/>
                <w:sz w:val="22"/>
                <w:szCs w:val="22"/>
                <w:highlight w:val="yellow"/>
                <w:u w:val="single"/>
                <w:rtl/>
              </w:rPr>
              <w:t>)</w:t>
            </w:r>
            <w:r w:rsidRPr="00D73D76">
              <w:rPr>
                <w:rFonts w:hint="cs"/>
                <w:sz w:val="22"/>
                <w:szCs w:val="22"/>
                <w:highlight w:val="yellow"/>
                <w:rtl/>
              </w:rPr>
              <w:t>. אם בכל זאת תחליט הוועדה להותיר אפשרות זו על כנה, כי אז נדרשת הבהרה שנ</w:t>
            </w:r>
            <w:r w:rsidRPr="0025708E">
              <w:rPr>
                <w:rFonts w:hint="cs"/>
                <w:sz w:val="22"/>
                <w:szCs w:val="22"/>
                <w:highlight w:val="yellow"/>
                <w:u w:val="single"/>
                <w:rtl/>
              </w:rPr>
              <w:t>וסף להסכמת ההורים, יש לקבל גם את הסכמתו של הקטין, ככל שהדבר אפשרי מבחינת גילו והבנתו</w:t>
            </w:r>
            <w:r w:rsidRPr="00D73D76">
              <w:rPr>
                <w:rFonts w:hint="cs"/>
                <w:sz w:val="22"/>
                <w:szCs w:val="22"/>
                <w:highlight w:val="yellow"/>
                <w:rtl/>
              </w:rPr>
              <w:t>.</w:t>
            </w:r>
          </w:p>
        </w:tc>
      </w:tr>
      <w:tr w:rsidR="008E2292" w14:paraId="5B2A359B" w14:textId="77777777" w:rsidTr="004416A2">
        <w:trPr>
          <w:cantSplit/>
        </w:trPr>
        <w:tc>
          <w:tcPr>
            <w:tcW w:w="1870" w:type="dxa"/>
            <w:tcBorders>
              <w:top w:val="nil"/>
              <w:left w:val="nil"/>
              <w:bottom w:val="nil"/>
              <w:right w:val="nil"/>
            </w:tcBorders>
          </w:tcPr>
          <w:p w14:paraId="60DE5C61" w14:textId="024FBFB8" w:rsidR="008E2292" w:rsidRDefault="008E2292" w:rsidP="008E2292">
            <w:pPr>
              <w:pStyle w:val="TableSideHeading"/>
            </w:pPr>
          </w:p>
        </w:tc>
        <w:tc>
          <w:tcPr>
            <w:tcW w:w="624" w:type="dxa"/>
            <w:tcBorders>
              <w:top w:val="nil"/>
              <w:left w:val="nil"/>
              <w:bottom w:val="nil"/>
              <w:right w:val="nil"/>
            </w:tcBorders>
          </w:tcPr>
          <w:p w14:paraId="4D8ADA64" w14:textId="77777777" w:rsidR="008E2292" w:rsidRDefault="008E2292" w:rsidP="008E2292">
            <w:pPr>
              <w:pStyle w:val="TableText"/>
            </w:pPr>
          </w:p>
        </w:tc>
        <w:tc>
          <w:tcPr>
            <w:tcW w:w="766" w:type="dxa"/>
            <w:gridSpan w:val="3"/>
            <w:tcBorders>
              <w:top w:val="nil"/>
              <w:left w:val="nil"/>
              <w:bottom w:val="nil"/>
              <w:right w:val="nil"/>
            </w:tcBorders>
          </w:tcPr>
          <w:p w14:paraId="62E91068" w14:textId="77777777" w:rsidR="008E2292" w:rsidRDefault="008E2292" w:rsidP="008E2292">
            <w:pPr>
              <w:pStyle w:val="TableBlock"/>
            </w:pPr>
          </w:p>
        </w:tc>
        <w:tc>
          <w:tcPr>
            <w:tcW w:w="6377" w:type="dxa"/>
            <w:tcBorders>
              <w:top w:val="nil"/>
              <w:left w:val="nil"/>
              <w:bottom w:val="nil"/>
              <w:right w:val="nil"/>
            </w:tcBorders>
          </w:tcPr>
          <w:p w14:paraId="22275D12" w14:textId="77777777" w:rsidR="008E2292" w:rsidRDefault="008E2292" w:rsidP="008E2292">
            <w:pPr>
              <w:pStyle w:val="TableBlock"/>
            </w:pPr>
            <w:r>
              <w:rPr>
                <w:sz w:val="26"/>
                <w:rtl/>
              </w:rPr>
              <w:t>(3)</w:t>
            </w:r>
            <w:r>
              <w:rPr>
                <w:sz w:val="26"/>
                <w:rtl/>
              </w:rPr>
              <w:tab/>
              <w:t xml:space="preserve">לפחות אחד הצדדים הנוגעים בדבר הוא יהודי; ואם היה אחד הצדדים תאגיד, הצד האחר הוא תאגיד או יהודי; </w:t>
            </w:r>
          </w:p>
        </w:tc>
      </w:tr>
      <w:tr w:rsidR="005F478C" w14:paraId="5648B8C1" w14:textId="77777777" w:rsidTr="004416A2">
        <w:trPr>
          <w:cantSplit/>
        </w:trPr>
        <w:tc>
          <w:tcPr>
            <w:tcW w:w="1870" w:type="dxa"/>
            <w:tcBorders>
              <w:top w:val="nil"/>
              <w:left w:val="nil"/>
              <w:bottom w:val="nil"/>
              <w:right w:val="nil"/>
            </w:tcBorders>
          </w:tcPr>
          <w:p w14:paraId="397EFB49" w14:textId="77777777" w:rsidR="005F478C" w:rsidRDefault="005F478C" w:rsidP="008E2292">
            <w:pPr>
              <w:pStyle w:val="TableSideHeading"/>
            </w:pPr>
          </w:p>
        </w:tc>
        <w:tc>
          <w:tcPr>
            <w:tcW w:w="624" w:type="dxa"/>
            <w:tcBorders>
              <w:top w:val="nil"/>
              <w:left w:val="nil"/>
              <w:bottom w:val="nil"/>
              <w:right w:val="nil"/>
            </w:tcBorders>
          </w:tcPr>
          <w:p w14:paraId="577AF2D7" w14:textId="77777777" w:rsidR="005F478C" w:rsidRDefault="005F478C" w:rsidP="008E2292">
            <w:pPr>
              <w:pStyle w:val="TableText"/>
            </w:pPr>
          </w:p>
        </w:tc>
        <w:tc>
          <w:tcPr>
            <w:tcW w:w="766" w:type="dxa"/>
            <w:gridSpan w:val="3"/>
            <w:tcBorders>
              <w:top w:val="nil"/>
              <w:left w:val="nil"/>
              <w:bottom w:val="nil"/>
              <w:right w:val="nil"/>
            </w:tcBorders>
          </w:tcPr>
          <w:p w14:paraId="22C2FB59" w14:textId="77777777" w:rsidR="005F478C" w:rsidRDefault="005F478C" w:rsidP="008E2292">
            <w:pPr>
              <w:pStyle w:val="TableBlock"/>
            </w:pPr>
          </w:p>
        </w:tc>
        <w:tc>
          <w:tcPr>
            <w:tcW w:w="6377" w:type="dxa"/>
            <w:tcBorders>
              <w:top w:val="nil"/>
              <w:left w:val="nil"/>
              <w:bottom w:val="nil"/>
              <w:right w:val="nil"/>
            </w:tcBorders>
          </w:tcPr>
          <w:p w14:paraId="2D31459F" w14:textId="2A2ED4CB" w:rsidR="005F478C" w:rsidRDefault="005F478C" w:rsidP="005F478C">
            <w:pPr>
              <w:pStyle w:val="TableBlock"/>
              <w:spacing w:before="60" w:after="60" w:line="240" w:lineRule="auto"/>
              <w:rPr>
                <w:sz w:val="26"/>
                <w:rtl/>
              </w:rPr>
            </w:pPr>
            <w:r w:rsidRPr="00125118">
              <w:rPr>
                <w:rFonts w:hint="cs"/>
                <w:b/>
                <w:bCs/>
                <w:sz w:val="22"/>
                <w:szCs w:val="22"/>
                <w:highlight w:val="yellow"/>
                <w:rtl/>
              </w:rPr>
              <w:t xml:space="preserve">התדיינות של תאגיד בפני בית </w:t>
            </w:r>
            <w:r>
              <w:rPr>
                <w:rFonts w:hint="cs"/>
                <w:b/>
                <w:bCs/>
                <w:sz w:val="22"/>
                <w:szCs w:val="22"/>
                <w:highlight w:val="yellow"/>
                <w:rtl/>
              </w:rPr>
              <w:t>ה</w:t>
            </w:r>
            <w:r w:rsidRPr="00125118">
              <w:rPr>
                <w:rFonts w:hint="cs"/>
                <w:b/>
                <w:bCs/>
                <w:sz w:val="22"/>
                <w:szCs w:val="22"/>
                <w:highlight w:val="yellow"/>
                <w:rtl/>
              </w:rPr>
              <w:t xml:space="preserve">דין </w:t>
            </w:r>
            <w:r>
              <w:rPr>
                <w:rFonts w:hint="cs"/>
                <w:b/>
                <w:bCs/>
                <w:sz w:val="22"/>
                <w:szCs w:val="22"/>
                <w:highlight w:val="yellow"/>
                <w:rtl/>
              </w:rPr>
              <w:t>הרבני</w:t>
            </w:r>
            <w:r w:rsidRPr="00125118">
              <w:rPr>
                <w:rFonts w:hint="cs"/>
                <w:b/>
                <w:bCs/>
                <w:sz w:val="22"/>
                <w:szCs w:val="22"/>
                <w:highlight w:val="yellow"/>
                <w:rtl/>
              </w:rPr>
              <w:t xml:space="preserve"> </w:t>
            </w:r>
            <w:r w:rsidRPr="00125118">
              <w:rPr>
                <w:b/>
                <w:bCs/>
                <w:sz w:val="22"/>
                <w:szCs w:val="22"/>
                <w:highlight w:val="yellow"/>
                <w:rtl/>
              </w:rPr>
              <w:t>–</w:t>
            </w:r>
            <w:r w:rsidRPr="00125118">
              <w:rPr>
                <w:rFonts w:hint="cs"/>
                <w:b/>
                <w:bCs/>
                <w:sz w:val="22"/>
                <w:szCs w:val="22"/>
                <w:highlight w:val="yellow"/>
                <w:rtl/>
              </w:rPr>
              <w:t xml:space="preserve"> </w:t>
            </w:r>
            <w:r>
              <w:rPr>
                <w:rFonts w:hint="cs"/>
                <w:sz w:val="22"/>
                <w:szCs w:val="22"/>
                <w:highlight w:val="yellow"/>
                <w:rtl/>
              </w:rPr>
              <w:t xml:space="preserve">נוכח העובדה שתאגידים אינם </w:t>
            </w:r>
            <w:r w:rsidRPr="00F81879">
              <w:rPr>
                <w:rFonts w:hint="cs"/>
                <w:sz w:val="22"/>
                <w:szCs w:val="22"/>
                <w:highlight w:val="yellow"/>
                <w:rtl/>
              </w:rPr>
              <w:t>משתיי</w:t>
            </w:r>
            <w:r>
              <w:rPr>
                <w:rFonts w:hint="cs"/>
                <w:sz w:val="22"/>
                <w:szCs w:val="22"/>
                <w:highlight w:val="yellow"/>
                <w:rtl/>
              </w:rPr>
              <w:t>כים</w:t>
            </w:r>
            <w:r w:rsidRPr="00F81879">
              <w:rPr>
                <w:rFonts w:hint="cs"/>
                <w:sz w:val="22"/>
                <w:szCs w:val="22"/>
                <w:highlight w:val="yellow"/>
                <w:rtl/>
              </w:rPr>
              <w:t xml:space="preserve"> לדת מסוימת</w:t>
            </w:r>
            <w:r>
              <w:rPr>
                <w:rFonts w:hint="cs"/>
                <w:sz w:val="22"/>
                <w:szCs w:val="22"/>
                <w:highlight w:val="yellow"/>
                <w:rtl/>
              </w:rPr>
              <w:t>,</w:t>
            </w:r>
            <w:r w:rsidRPr="00F81879">
              <w:rPr>
                <w:rFonts w:hint="cs"/>
                <w:sz w:val="22"/>
                <w:szCs w:val="22"/>
                <w:highlight w:val="yellow"/>
                <w:rtl/>
              </w:rPr>
              <w:t xml:space="preserve"> לא ברור </w:t>
            </w:r>
            <w:r>
              <w:rPr>
                <w:rFonts w:hint="cs"/>
                <w:sz w:val="22"/>
                <w:szCs w:val="22"/>
                <w:highlight w:val="yellow"/>
                <w:rtl/>
              </w:rPr>
              <w:t>כיצד תאגידים רלוונטיים למטרה המוצהרת של הצעת החוק</w:t>
            </w:r>
            <w:r w:rsidRPr="00F81879">
              <w:rPr>
                <w:rFonts w:hint="cs"/>
                <w:sz w:val="22"/>
                <w:szCs w:val="22"/>
                <w:highlight w:val="yellow"/>
                <w:rtl/>
              </w:rPr>
              <w:t xml:space="preserve">. </w:t>
            </w:r>
            <w:r>
              <w:rPr>
                <w:rFonts w:hint="cs"/>
                <w:sz w:val="22"/>
                <w:szCs w:val="22"/>
                <w:highlight w:val="yellow"/>
                <w:rtl/>
              </w:rPr>
              <w:t>השאלה מתחדדת במקרה שבו מדובר בתאגיד ציבורי (שהנפיק מניות / אגרות חוב לציבור), שכן אז עוד יותר קשה לדבר על זהות או אופי מסוים של התאגיד, נוכח העובדה שבעלי המניות שלו הם מכלל הציבור.</w:t>
            </w:r>
          </w:p>
        </w:tc>
      </w:tr>
      <w:tr w:rsidR="008E2292" w14:paraId="107C354F" w14:textId="77777777" w:rsidTr="00EA3BA3">
        <w:trPr>
          <w:cantSplit/>
        </w:trPr>
        <w:tc>
          <w:tcPr>
            <w:tcW w:w="1870" w:type="dxa"/>
            <w:tcBorders>
              <w:top w:val="nil"/>
              <w:left w:val="nil"/>
              <w:bottom w:val="nil"/>
              <w:right w:val="nil"/>
            </w:tcBorders>
          </w:tcPr>
          <w:p w14:paraId="7D5772BE" w14:textId="77777777" w:rsidR="008E2292" w:rsidRDefault="008E2292" w:rsidP="008E2292">
            <w:pPr>
              <w:pStyle w:val="TableSideHeading"/>
            </w:pPr>
          </w:p>
        </w:tc>
        <w:tc>
          <w:tcPr>
            <w:tcW w:w="624" w:type="dxa"/>
            <w:tcBorders>
              <w:top w:val="nil"/>
              <w:left w:val="nil"/>
              <w:bottom w:val="nil"/>
              <w:right w:val="nil"/>
            </w:tcBorders>
          </w:tcPr>
          <w:p w14:paraId="1ED9D165" w14:textId="77777777" w:rsidR="008E2292" w:rsidRDefault="008E2292" w:rsidP="008E2292">
            <w:pPr>
              <w:pStyle w:val="TableText"/>
            </w:pPr>
            <w:r>
              <w:rPr>
                <w:sz w:val="26"/>
                <w:rtl/>
              </w:rPr>
              <w:t>(ב)</w:t>
            </w:r>
          </w:p>
        </w:tc>
        <w:tc>
          <w:tcPr>
            <w:tcW w:w="7143" w:type="dxa"/>
            <w:gridSpan w:val="4"/>
            <w:tcBorders>
              <w:top w:val="nil"/>
              <w:left w:val="nil"/>
              <w:bottom w:val="nil"/>
              <w:right w:val="nil"/>
            </w:tcBorders>
          </w:tcPr>
          <w:p w14:paraId="2542D899" w14:textId="70B32DEF" w:rsidR="008E2292" w:rsidRPr="00676253" w:rsidRDefault="008E2292" w:rsidP="00663BA9">
            <w:pPr>
              <w:pStyle w:val="TableBlock"/>
              <w:rPr>
                <w:sz w:val="26"/>
                <w:highlight w:val="cyan"/>
                <w:rtl/>
              </w:rPr>
            </w:pPr>
            <w:r w:rsidRPr="00676253">
              <w:rPr>
                <w:sz w:val="26"/>
                <w:rtl/>
              </w:rPr>
              <w:t xml:space="preserve">פניה לבית דין תוגש בצירוף טופס הבוררות החתום על ידי </w:t>
            </w:r>
            <w:r>
              <w:rPr>
                <w:sz w:val="26"/>
                <w:rtl/>
              </w:rPr>
              <w:t>כ</w:t>
            </w:r>
            <w:r w:rsidRPr="00676253">
              <w:rPr>
                <w:sz w:val="26"/>
                <w:rtl/>
              </w:rPr>
              <w:t xml:space="preserve">ל הצדדים הנוגעים בדבר, </w:t>
            </w:r>
            <w:r>
              <w:rPr>
                <w:sz w:val="26"/>
                <w:rtl/>
              </w:rPr>
              <w:t xml:space="preserve">אשר ייחתם בסמוך להגשת הבקשה לבית הדין. </w:t>
            </w:r>
          </w:p>
        </w:tc>
      </w:tr>
      <w:tr w:rsidR="008E2292" w14:paraId="57F6F70E" w14:textId="77777777" w:rsidTr="00EA3BA3">
        <w:trPr>
          <w:cantSplit/>
        </w:trPr>
        <w:tc>
          <w:tcPr>
            <w:tcW w:w="1870" w:type="dxa"/>
            <w:tcBorders>
              <w:top w:val="nil"/>
              <w:left w:val="nil"/>
              <w:bottom w:val="nil"/>
              <w:right w:val="nil"/>
            </w:tcBorders>
          </w:tcPr>
          <w:p w14:paraId="0815D55E" w14:textId="77777777" w:rsidR="008E2292" w:rsidRDefault="008E2292" w:rsidP="008E2292">
            <w:pPr>
              <w:pStyle w:val="TableSideHeading"/>
            </w:pPr>
          </w:p>
        </w:tc>
        <w:tc>
          <w:tcPr>
            <w:tcW w:w="624" w:type="dxa"/>
            <w:tcBorders>
              <w:top w:val="nil"/>
              <w:left w:val="nil"/>
              <w:bottom w:val="nil"/>
              <w:right w:val="nil"/>
            </w:tcBorders>
          </w:tcPr>
          <w:p w14:paraId="48A73D6E" w14:textId="77777777" w:rsidR="008E2292" w:rsidRDefault="008E2292" w:rsidP="008E2292">
            <w:pPr>
              <w:pStyle w:val="TableText"/>
              <w:rPr>
                <w:sz w:val="26"/>
                <w:rtl/>
              </w:rPr>
            </w:pPr>
            <w:r>
              <w:rPr>
                <w:sz w:val="26"/>
                <w:rtl/>
              </w:rPr>
              <w:t>(ג)</w:t>
            </w:r>
          </w:p>
        </w:tc>
        <w:tc>
          <w:tcPr>
            <w:tcW w:w="7143" w:type="dxa"/>
            <w:gridSpan w:val="4"/>
            <w:tcBorders>
              <w:top w:val="nil"/>
              <w:left w:val="nil"/>
              <w:bottom w:val="nil"/>
              <w:right w:val="nil"/>
            </w:tcBorders>
          </w:tcPr>
          <w:p w14:paraId="52EC8D56" w14:textId="77777777" w:rsidR="008E2292" w:rsidRPr="00676253" w:rsidRDefault="008E2292" w:rsidP="008E2292">
            <w:pPr>
              <w:pStyle w:val="TableBlock"/>
              <w:rPr>
                <w:color w:val="FF0000"/>
                <w:sz w:val="26"/>
                <w:highlight w:val="cyan"/>
                <w:rtl/>
              </w:rPr>
            </w:pPr>
            <w:r w:rsidRPr="00676253">
              <w:rPr>
                <w:sz w:val="26"/>
                <w:rtl/>
              </w:rPr>
              <w:t xml:space="preserve">על אף האמור בסעיף קטן (ב), </w:t>
            </w:r>
            <w:r>
              <w:rPr>
                <w:sz w:val="26"/>
                <w:rtl/>
              </w:rPr>
              <w:t xml:space="preserve">הסכימו </w:t>
            </w:r>
            <w:r w:rsidRPr="0060182C">
              <w:rPr>
                <w:color w:val="auto"/>
                <w:sz w:val="26"/>
                <w:rtl/>
              </w:rPr>
              <w:t>הצדדים בהסכם בוררות על מסירת סכסוך לבית הדין הרבני</w:t>
            </w:r>
            <w:r>
              <w:rPr>
                <w:color w:val="auto"/>
                <w:sz w:val="26"/>
                <w:rtl/>
              </w:rPr>
              <w:t>,</w:t>
            </w:r>
            <w:r w:rsidRPr="0060182C">
              <w:rPr>
                <w:color w:val="auto"/>
                <w:sz w:val="26"/>
                <w:rtl/>
              </w:rPr>
              <w:t xml:space="preserve"> </w:t>
            </w:r>
            <w:r>
              <w:rPr>
                <w:color w:val="auto"/>
                <w:sz w:val="26"/>
                <w:rtl/>
              </w:rPr>
              <w:t>[חלופה ב- ללא המילים "הסכימו הצדדים בהסכם בוררות על מסירת הסכסוך לבית הדין הרבני</w:t>
            </w:r>
            <w:r>
              <w:rPr>
                <w:rFonts w:hint="cs"/>
                <w:color w:val="auto"/>
                <w:sz w:val="26"/>
                <w:rtl/>
              </w:rPr>
              <w:t>"</w:t>
            </w:r>
            <w:r>
              <w:rPr>
                <w:color w:val="auto"/>
                <w:sz w:val="26"/>
                <w:rtl/>
              </w:rPr>
              <w:t xml:space="preserve">] </w:t>
            </w:r>
            <w:r w:rsidRPr="0060182C">
              <w:rPr>
                <w:color w:val="auto"/>
                <w:sz w:val="26"/>
                <w:rtl/>
              </w:rPr>
              <w:t>רשאי צד להגי</w:t>
            </w:r>
            <w:r w:rsidRPr="00676253">
              <w:rPr>
                <w:sz w:val="26"/>
                <w:rtl/>
              </w:rPr>
              <w:t>ש לבית הדין הרבני בקשה להתדיין לפניו על גבי טופס הבוררות אף אם אינו חתום על ידי כל הצדדים שהסכימו לבוררות; הוגש טופס כאמור מזכירות בית הדין תשלח לצדדים שאינם חתומים עליו הודעה על הגשת הבקשה ועל אפשרותם לחתום על טופס הבוררות</w:t>
            </w:r>
            <w:r>
              <w:rPr>
                <w:sz w:val="26"/>
                <w:rtl/>
              </w:rPr>
              <w:t>;</w:t>
            </w:r>
            <w:r w:rsidRPr="00676253">
              <w:rPr>
                <w:sz w:val="26"/>
                <w:rtl/>
              </w:rPr>
              <w:t xml:space="preserve"> נוסח ההודעה ייקבע על ידי השר לשירותי דת בהסכמת שר המשפטים ונשיא בית הדין הרבני הגדול.</w:t>
            </w:r>
          </w:p>
        </w:tc>
      </w:tr>
      <w:tr w:rsidR="002946E4" w14:paraId="35F7217C" w14:textId="77777777" w:rsidTr="00EA3BA3">
        <w:trPr>
          <w:cantSplit/>
        </w:trPr>
        <w:tc>
          <w:tcPr>
            <w:tcW w:w="1870" w:type="dxa"/>
            <w:tcBorders>
              <w:top w:val="nil"/>
              <w:left w:val="nil"/>
              <w:bottom w:val="nil"/>
              <w:right w:val="nil"/>
            </w:tcBorders>
          </w:tcPr>
          <w:p w14:paraId="4B1F2143" w14:textId="77777777" w:rsidR="002946E4" w:rsidRDefault="002946E4" w:rsidP="002946E4">
            <w:pPr>
              <w:pStyle w:val="TableSideHeading"/>
            </w:pPr>
          </w:p>
        </w:tc>
        <w:tc>
          <w:tcPr>
            <w:tcW w:w="624" w:type="dxa"/>
            <w:tcBorders>
              <w:top w:val="nil"/>
              <w:left w:val="nil"/>
              <w:bottom w:val="nil"/>
              <w:right w:val="nil"/>
            </w:tcBorders>
          </w:tcPr>
          <w:p w14:paraId="044BD532" w14:textId="77777777" w:rsidR="002946E4" w:rsidRDefault="002946E4" w:rsidP="002946E4">
            <w:pPr>
              <w:pStyle w:val="TableText"/>
              <w:rPr>
                <w:sz w:val="26"/>
                <w:rtl/>
              </w:rPr>
            </w:pPr>
          </w:p>
        </w:tc>
        <w:tc>
          <w:tcPr>
            <w:tcW w:w="7143" w:type="dxa"/>
            <w:gridSpan w:val="4"/>
            <w:tcBorders>
              <w:top w:val="nil"/>
              <w:left w:val="nil"/>
              <w:bottom w:val="nil"/>
              <w:right w:val="nil"/>
            </w:tcBorders>
          </w:tcPr>
          <w:p w14:paraId="22D39DFE" w14:textId="77777777" w:rsidR="00846EA9" w:rsidRDefault="002946E4" w:rsidP="00846EA9">
            <w:pPr>
              <w:pStyle w:val="TableBlock"/>
              <w:spacing w:before="60" w:after="60" w:line="240" w:lineRule="auto"/>
              <w:rPr>
                <w:sz w:val="22"/>
                <w:szCs w:val="22"/>
                <w:highlight w:val="yellow"/>
                <w:rtl/>
              </w:rPr>
            </w:pPr>
            <w:r w:rsidRPr="0039726A">
              <w:rPr>
                <w:rFonts w:hint="cs"/>
                <w:b/>
                <w:bCs/>
                <w:sz w:val="22"/>
                <w:szCs w:val="22"/>
                <w:highlight w:val="yellow"/>
                <w:rtl/>
              </w:rPr>
              <w:t>פניית בית הדין לצד שלא חתם על טופס הסכמה</w:t>
            </w:r>
            <w:r w:rsidRPr="0039726A">
              <w:rPr>
                <w:rFonts w:hint="cs"/>
                <w:sz w:val="22"/>
                <w:szCs w:val="22"/>
                <w:highlight w:val="yellow"/>
                <w:rtl/>
              </w:rPr>
              <w:t xml:space="preserve"> </w:t>
            </w:r>
            <w:r w:rsidRPr="0039726A">
              <w:rPr>
                <w:sz w:val="22"/>
                <w:szCs w:val="22"/>
                <w:highlight w:val="yellow"/>
                <w:rtl/>
              </w:rPr>
              <w:t>–</w:t>
            </w:r>
            <w:r w:rsidRPr="0039726A">
              <w:rPr>
                <w:rFonts w:hint="cs"/>
                <w:sz w:val="22"/>
                <w:szCs w:val="22"/>
                <w:highlight w:val="yellow"/>
                <w:rtl/>
              </w:rPr>
              <w:t xml:space="preserve"> לפי סעיף 3(</w:t>
            </w:r>
            <w:r>
              <w:rPr>
                <w:rFonts w:hint="cs"/>
                <w:sz w:val="22"/>
                <w:szCs w:val="22"/>
                <w:highlight w:val="yellow"/>
                <w:rtl/>
              </w:rPr>
              <w:t>ג</w:t>
            </w:r>
            <w:r w:rsidRPr="0039726A">
              <w:rPr>
                <w:rFonts w:hint="cs"/>
                <w:sz w:val="22"/>
                <w:szCs w:val="22"/>
                <w:highlight w:val="yellow"/>
                <w:rtl/>
              </w:rPr>
              <w:t xml:space="preserve">) המוצע, אם צד </w:t>
            </w:r>
            <w:r>
              <w:rPr>
                <w:rFonts w:hint="cs"/>
                <w:sz w:val="22"/>
                <w:szCs w:val="22"/>
                <w:highlight w:val="yellow"/>
                <w:rtl/>
              </w:rPr>
              <w:t xml:space="preserve">לסכסוך </w:t>
            </w:r>
            <w:r w:rsidRPr="0039726A">
              <w:rPr>
                <w:rFonts w:hint="cs"/>
                <w:sz w:val="22"/>
                <w:szCs w:val="22"/>
                <w:highlight w:val="yellow"/>
                <w:rtl/>
              </w:rPr>
              <w:t xml:space="preserve">לא </w:t>
            </w:r>
            <w:r>
              <w:rPr>
                <w:rFonts w:hint="cs"/>
                <w:sz w:val="22"/>
                <w:szCs w:val="22"/>
                <w:highlight w:val="yellow"/>
                <w:rtl/>
              </w:rPr>
              <w:t>חתם על טופס הבוררות בסמוך להגשת הבקשה לבית הדין</w:t>
            </w:r>
            <w:r w:rsidRPr="0039726A">
              <w:rPr>
                <w:rFonts w:hint="cs"/>
                <w:sz w:val="22"/>
                <w:szCs w:val="22"/>
                <w:highlight w:val="yellow"/>
                <w:rtl/>
              </w:rPr>
              <w:t xml:space="preserve">, </w:t>
            </w:r>
            <w:r>
              <w:rPr>
                <w:rFonts w:hint="cs"/>
                <w:sz w:val="22"/>
                <w:szCs w:val="22"/>
                <w:highlight w:val="yellow"/>
                <w:rtl/>
              </w:rPr>
              <w:t xml:space="preserve">מזכירות </w:t>
            </w:r>
            <w:r w:rsidRPr="0039726A">
              <w:rPr>
                <w:rFonts w:hint="cs"/>
                <w:sz w:val="22"/>
                <w:szCs w:val="22"/>
                <w:highlight w:val="yellow"/>
                <w:rtl/>
              </w:rPr>
              <w:t xml:space="preserve">בית הדין </w:t>
            </w:r>
            <w:r>
              <w:rPr>
                <w:rFonts w:hint="cs"/>
                <w:sz w:val="22"/>
                <w:szCs w:val="22"/>
                <w:highlight w:val="yellow"/>
                <w:rtl/>
              </w:rPr>
              <w:t xml:space="preserve">תודיע </w:t>
            </w:r>
            <w:r w:rsidRPr="0039726A">
              <w:rPr>
                <w:rFonts w:hint="cs"/>
                <w:sz w:val="22"/>
                <w:szCs w:val="22"/>
                <w:highlight w:val="yellow"/>
                <w:rtl/>
              </w:rPr>
              <w:t xml:space="preserve">לאותו צד על </w:t>
            </w:r>
            <w:r>
              <w:rPr>
                <w:rFonts w:hint="cs"/>
                <w:sz w:val="22"/>
                <w:szCs w:val="22"/>
                <w:highlight w:val="yellow"/>
                <w:rtl/>
              </w:rPr>
              <w:t xml:space="preserve">הגשת הבקשה ועל </w:t>
            </w:r>
            <w:r w:rsidRPr="0039726A">
              <w:rPr>
                <w:rFonts w:hint="cs"/>
                <w:sz w:val="22"/>
                <w:szCs w:val="22"/>
                <w:highlight w:val="yellow"/>
                <w:rtl/>
              </w:rPr>
              <w:t xml:space="preserve">"אפשרותו </w:t>
            </w:r>
            <w:r>
              <w:rPr>
                <w:rFonts w:hint="cs"/>
                <w:sz w:val="22"/>
                <w:szCs w:val="22"/>
                <w:highlight w:val="yellow"/>
                <w:rtl/>
              </w:rPr>
              <w:t>לחתום על טופס הבוררות</w:t>
            </w:r>
            <w:r w:rsidRPr="0039726A">
              <w:rPr>
                <w:rFonts w:hint="cs"/>
                <w:sz w:val="22"/>
                <w:szCs w:val="22"/>
                <w:highlight w:val="yellow"/>
                <w:rtl/>
              </w:rPr>
              <w:t>"</w:t>
            </w:r>
            <w:r w:rsidRPr="0039726A">
              <w:rPr>
                <w:sz w:val="22"/>
                <w:szCs w:val="22"/>
                <w:highlight w:val="yellow"/>
                <w:rtl/>
              </w:rPr>
              <w:t xml:space="preserve">. </w:t>
            </w:r>
            <w:r w:rsidRPr="0039726A">
              <w:rPr>
                <w:rFonts w:hint="eastAsia"/>
                <w:sz w:val="22"/>
                <w:szCs w:val="22"/>
                <w:highlight w:val="yellow"/>
                <w:rtl/>
              </w:rPr>
              <w:t>הודעה</w:t>
            </w:r>
            <w:r w:rsidRPr="0039726A">
              <w:rPr>
                <w:sz w:val="22"/>
                <w:szCs w:val="22"/>
                <w:highlight w:val="yellow"/>
                <w:rtl/>
              </w:rPr>
              <w:t xml:space="preserve"> מעין זו עלולה </w:t>
            </w:r>
            <w:r w:rsidRPr="0039726A">
              <w:rPr>
                <w:rFonts w:hint="eastAsia"/>
                <w:sz w:val="22"/>
                <w:szCs w:val="22"/>
                <w:highlight w:val="yellow"/>
                <w:rtl/>
              </w:rPr>
              <w:t>להפעיל</w:t>
            </w:r>
            <w:r w:rsidRPr="0039726A">
              <w:rPr>
                <w:sz w:val="22"/>
                <w:szCs w:val="22"/>
                <w:highlight w:val="yellow"/>
                <w:rtl/>
              </w:rPr>
              <w:t xml:space="preserve"> לחץ על צד שאינו מעוניין להתדיין בפני בית הדין, שכן היא עשויה להיתפס כאיום על '</w:t>
            </w:r>
            <w:r w:rsidRPr="0039726A">
              <w:rPr>
                <w:rFonts w:hint="eastAsia"/>
                <w:sz w:val="22"/>
                <w:szCs w:val="22"/>
                <w:highlight w:val="yellow"/>
                <w:rtl/>
              </w:rPr>
              <w:t>הצד</w:t>
            </w:r>
            <w:r w:rsidRPr="0039726A">
              <w:rPr>
                <w:sz w:val="22"/>
                <w:szCs w:val="22"/>
                <w:highlight w:val="yellow"/>
                <w:rtl/>
              </w:rPr>
              <w:t xml:space="preserve"> </w:t>
            </w:r>
            <w:r w:rsidRPr="0039726A">
              <w:rPr>
                <w:rFonts w:hint="eastAsia"/>
                <w:sz w:val="22"/>
                <w:szCs w:val="22"/>
                <w:highlight w:val="yellow"/>
                <w:rtl/>
              </w:rPr>
              <w:t>הסרבן</w:t>
            </w:r>
            <w:r w:rsidRPr="0039726A">
              <w:rPr>
                <w:sz w:val="22"/>
                <w:szCs w:val="22"/>
                <w:highlight w:val="yellow"/>
                <w:rtl/>
              </w:rPr>
              <w:t xml:space="preserve">'. </w:t>
            </w:r>
            <w:r w:rsidRPr="0039726A">
              <w:rPr>
                <w:rFonts w:hint="eastAsia"/>
                <w:sz w:val="22"/>
                <w:szCs w:val="22"/>
                <w:highlight w:val="yellow"/>
                <w:u w:val="single"/>
                <w:rtl/>
              </w:rPr>
              <w:t>צד</w:t>
            </w:r>
            <w:r w:rsidRPr="0039726A">
              <w:rPr>
                <w:sz w:val="22"/>
                <w:szCs w:val="22"/>
                <w:highlight w:val="yellow"/>
                <w:u w:val="single"/>
                <w:rtl/>
              </w:rPr>
              <w:t xml:space="preserve"> שזוכה </w:t>
            </w:r>
            <w:r w:rsidRPr="0039726A">
              <w:rPr>
                <w:rFonts w:hint="eastAsia"/>
                <w:sz w:val="22"/>
                <w:szCs w:val="22"/>
                <w:highlight w:val="yellow"/>
                <w:u w:val="single"/>
                <w:rtl/>
              </w:rPr>
              <w:t>ל</w:t>
            </w:r>
            <w:r w:rsidRPr="0039726A">
              <w:rPr>
                <w:sz w:val="22"/>
                <w:szCs w:val="22"/>
                <w:highlight w:val="yellow"/>
                <w:u w:val="single"/>
                <w:rtl/>
              </w:rPr>
              <w:t>"</w:t>
            </w:r>
            <w:r w:rsidRPr="0039726A">
              <w:rPr>
                <w:rFonts w:hint="eastAsia"/>
                <w:sz w:val="22"/>
                <w:szCs w:val="22"/>
                <w:highlight w:val="yellow"/>
                <w:u w:val="single"/>
                <w:rtl/>
              </w:rPr>
              <w:t>יידוע</w:t>
            </w:r>
            <w:r w:rsidRPr="0039726A">
              <w:rPr>
                <w:sz w:val="22"/>
                <w:szCs w:val="22"/>
                <w:highlight w:val="yellow"/>
                <w:u w:val="single"/>
                <w:rtl/>
              </w:rPr>
              <w:t xml:space="preserve">" </w:t>
            </w:r>
            <w:r w:rsidRPr="0039726A">
              <w:rPr>
                <w:rFonts w:hint="eastAsia"/>
                <w:sz w:val="22"/>
                <w:szCs w:val="22"/>
                <w:highlight w:val="yellow"/>
                <w:u w:val="single"/>
                <w:rtl/>
              </w:rPr>
              <w:t>שכזה</w:t>
            </w:r>
            <w:r w:rsidRPr="0039726A">
              <w:rPr>
                <w:sz w:val="22"/>
                <w:szCs w:val="22"/>
                <w:highlight w:val="yellow"/>
                <w:u w:val="single"/>
                <w:rtl/>
              </w:rPr>
              <w:t xml:space="preserve"> ממוסד שיפוטי רשמי של </w:t>
            </w:r>
            <w:r w:rsidRPr="0039726A">
              <w:rPr>
                <w:rFonts w:hint="eastAsia"/>
                <w:sz w:val="22"/>
                <w:szCs w:val="22"/>
                <w:highlight w:val="yellow"/>
                <w:u w:val="single"/>
                <w:rtl/>
              </w:rPr>
              <w:t>המדינה</w:t>
            </w:r>
            <w:r w:rsidRPr="0039726A">
              <w:rPr>
                <w:sz w:val="22"/>
                <w:szCs w:val="22"/>
                <w:highlight w:val="yellow"/>
                <w:u w:val="single"/>
                <w:rtl/>
              </w:rPr>
              <w:t xml:space="preserve">, </w:t>
            </w:r>
            <w:r w:rsidRPr="0039726A">
              <w:rPr>
                <w:rFonts w:hint="eastAsia"/>
                <w:sz w:val="22"/>
                <w:szCs w:val="22"/>
                <w:highlight w:val="yellow"/>
                <w:u w:val="single"/>
                <w:rtl/>
              </w:rPr>
              <w:t>עלול</w:t>
            </w:r>
            <w:r w:rsidRPr="0039726A">
              <w:rPr>
                <w:sz w:val="22"/>
                <w:szCs w:val="22"/>
                <w:highlight w:val="yellow"/>
                <w:u w:val="single"/>
                <w:rtl/>
              </w:rPr>
              <w:t xml:space="preserve"> </w:t>
            </w:r>
            <w:r w:rsidRPr="0039726A">
              <w:rPr>
                <w:rFonts w:hint="eastAsia"/>
                <w:sz w:val="22"/>
                <w:szCs w:val="22"/>
                <w:highlight w:val="yellow"/>
                <w:u w:val="single"/>
                <w:rtl/>
              </w:rPr>
              <w:t>לחשוש</w:t>
            </w:r>
            <w:r w:rsidRPr="0039726A">
              <w:rPr>
                <w:sz w:val="22"/>
                <w:szCs w:val="22"/>
                <w:highlight w:val="yellow"/>
                <w:u w:val="single"/>
                <w:rtl/>
              </w:rPr>
              <w:t xml:space="preserve"> מההשלכות </w:t>
            </w:r>
            <w:r w:rsidRPr="0039726A">
              <w:rPr>
                <w:rFonts w:hint="eastAsia"/>
                <w:sz w:val="22"/>
                <w:szCs w:val="22"/>
                <w:highlight w:val="yellow"/>
                <w:u w:val="single"/>
                <w:rtl/>
              </w:rPr>
              <w:t>שיגרמו</w:t>
            </w:r>
            <w:r w:rsidRPr="0039726A">
              <w:rPr>
                <w:sz w:val="22"/>
                <w:szCs w:val="22"/>
                <w:highlight w:val="yellow"/>
                <w:u w:val="single"/>
                <w:rtl/>
              </w:rPr>
              <w:t xml:space="preserve"> </w:t>
            </w:r>
            <w:r w:rsidRPr="0039726A">
              <w:rPr>
                <w:rFonts w:hint="eastAsia"/>
                <w:sz w:val="22"/>
                <w:szCs w:val="22"/>
                <w:highlight w:val="yellow"/>
                <w:u w:val="single"/>
                <w:rtl/>
              </w:rPr>
              <w:t>לו</w:t>
            </w:r>
            <w:r w:rsidRPr="0039726A">
              <w:rPr>
                <w:sz w:val="22"/>
                <w:szCs w:val="22"/>
                <w:highlight w:val="yellow"/>
                <w:u w:val="single"/>
                <w:rtl/>
              </w:rPr>
              <w:t xml:space="preserve"> </w:t>
            </w:r>
            <w:r w:rsidRPr="0039726A">
              <w:rPr>
                <w:rFonts w:hint="eastAsia"/>
                <w:sz w:val="22"/>
                <w:szCs w:val="22"/>
                <w:highlight w:val="yellow"/>
                <w:u w:val="single"/>
                <w:rtl/>
              </w:rPr>
              <w:t>אם</w:t>
            </w:r>
            <w:r w:rsidRPr="0039726A">
              <w:rPr>
                <w:sz w:val="22"/>
                <w:szCs w:val="22"/>
                <w:highlight w:val="yellow"/>
                <w:u w:val="single"/>
                <w:rtl/>
              </w:rPr>
              <w:t xml:space="preserve"> </w:t>
            </w:r>
            <w:r w:rsidRPr="0039726A">
              <w:rPr>
                <w:rFonts w:hint="eastAsia"/>
                <w:sz w:val="22"/>
                <w:szCs w:val="22"/>
                <w:highlight w:val="yellow"/>
                <w:u w:val="single"/>
                <w:rtl/>
              </w:rPr>
              <w:t>לא</w:t>
            </w:r>
            <w:r w:rsidRPr="0039726A">
              <w:rPr>
                <w:sz w:val="22"/>
                <w:szCs w:val="22"/>
                <w:highlight w:val="yellow"/>
                <w:u w:val="single"/>
                <w:rtl/>
              </w:rPr>
              <w:t xml:space="preserve"> </w:t>
            </w:r>
            <w:r w:rsidRPr="0039726A">
              <w:rPr>
                <w:rFonts w:hint="eastAsia"/>
                <w:sz w:val="22"/>
                <w:szCs w:val="22"/>
                <w:highlight w:val="yellow"/>
                <w:u w:val="single"/>
                <w:rtl/>
              </w:rPr>
              <w:t>יסכים</w:t>
            </w:r>
            <w:r w:rsidRPr="000379BE">
              <w:rPr>
                <w:sz w:val="22"/>
                <w:szCs w:val="22"/>
                <w:highlight w:val="yellow"/>
                <w:rtl/>
              </w:rPr>
              <w:t xml:space="preserve">. </w:t>
            </w:r>
          </w:p>
          <w:p w14:paraId="6C3E8813" w14:textId="2B60EC98" w:rsidR="002946E4" w:rsidRPr="00676253" w:rsidRDefault="002946E4" w:rsidP="00846EA9">
            <w:pPr>
              <w:pStyle w:val="TableBlock"/>
              <w:spacing w:before="60" w:after="60" w:line="240" w:lineRule="auto"/>
              <w:rPr>
                <w:sz w:val="26"/>
                <w:rtl/>
              </w:rPr>
            </w:pPr>
            <w:r w:rsidRPr="000379BE">
              <w:rPr>
                <w:rFonts w:hint="cs"/>
                <w:sz w:val="22"/>
                <w:szCs w:val="22"/>
                <w:highlight w:val="yellow"/>
                <w:rtl/>
              </w:rPr>
              <w:t xml:space="preserve">ודוק, </w:t>
            </w:r>
            <w:r w:rsidRPr="000379BE">
              <w:rPr>
                <w:rFonts w:hint="eastAsia"/>
                <w:sz w:val="22"/>
                <w:szCs w:val="22"/>
                <w:highlight w:val="yellow"/>
                <w:rtl/>
              </w:rPr>
              <w:t>גם</w:t>
            </w:r>
            <w:r w:rsidRPr="000379BE">
              <w:rPr>
                <w:sz w:val="22"/>
                <w:szCs w:val="22"/>
                <w:highlight w:val="yellow"/>
                <w:rtl/>
              </w:rPr>
              <w:t xml:space="preserve"> </w:t>
            </w:r>
            <w:r w:rsidRPr="000379BE">
              <w:rPr>
                <w:rFonts w:hint="eastAsia"/>
                <w:sz w:val="22"/>
                <w:szCs w:val="22"/>
                <w:highlight w:val="yellow"/>
                <w:rtl/>
              </w:rPr>
              <w:t>אם</w:t>
            </w:r>
            <w:r w:rsidRPr="000379BE">
              <w:rPr>
                <w:sz w:val="22"/>
                <w:szCs w:val="22"/>
                <w:highlight w:val="yellow"/>
                <w:rtl/>
              </w:rPr>
              <w:t xml:space="preserve"> החשש </w:t>
            </w:r>
            <w:r w:rsidRPr="000379BE">
              <w:rPr>
                <w:rFonts w:hint="eastAsia"/>
                <w:sz w:val="22"/>
                <w:szCs w:val="22"/>
                <w:highlight w:val="yellow"/>
                <w:rtl/>
              </w:rPr>
              <w:t>מוטעה</w:t>
            </w:r>
            <w:r w:rsidRPr="000379BE">
              <w:rPr>
                <w:rFonts w:hint="cs"/>
                <w:sz w:val="22"/>
                <w:szCs w:val="22"/>
                <w:highlight w:val="yellow"/>
                <w:rtl/>
              </w:rPr>
              <w:t xml:space="preserve">, </w:t>
            </w:r>
            <w:r w:rsidRPr="000379BE">
              <w:rPr>
                <w:rFonts w:hint="eastAsia"/>
                <w:sz w:val="22"/>
                <w:szCs w:val="22"/>
                <w:highlight w:val="yellow"/>
                <w:rtl/>
              </w:rPr>
              <w:t>די</w:t>
            </w:r>
            <w:r w:rsidRPr="000379BE">
              <w:rPr>
                <w:sz w:val="22"/>
                <w:szCs w:val="22"/>
                <w:highlight w:val="yellow"/>
                <w:rtl/>
              </w:rPr>
              <w:t xml:space="preserve"> בכך </w:t>
            </w:r>
            <w:r w:rsidRPr="000379BE">
              <w:rPr>
                <w:rFonts w:hint="cs"/>
                <w:sz w:val="22"/>
                <w:szCs w:val="22"/>
                <w:highlight w:val="yellow"/>
                <w:rtl/>
              </w:rPr>
              <w:t xml:space="preserve">שהוא עלול להיווצר כדי לפגום בהסכמתו החופשית של הצד השני. יתירה מזאת, נוכח העובדה שחתימת הצדדים על הסכמה בכתב בסמוך להגשת הבקשה היא תנאי סף להתדיינות בפני בית הדין הרבני כבורר, </w:t>
            </w:r>
            <w:r w:rsidRPr="0039726A">
              <w:rPr>
                <w:rFonts w:hint="cs"/>
                <w:sz w:val="22"/>
                <w:szCs w:val="22"/>
                <w:highlight w:val="yellow"/>
                <w:u w:val="single"/>
                <w:rtl/>
              </w:rPr>
              <w:t xml:space="preserve">עצם הפנייה של אחד הצדדים לבית הדין ללא </w:t>
            </w:r>
            <w:r>
              <w:rPr>
                <w:rFonts w:hint="cs"/>
                <w:sz w:val="22"/>
                <w:szCs w:val="22"/>
                <w:highlight w:val="yellow"/>
                <w:u w:val="single"/>
                <w:rtl/>
              </w:rPr>
              <w:t>שהצד השני חתם על טופס ה</w:t>
            </w:r>
            <w:r w:rsidRPr="0039726A">
              <w:rPr>
                <w:rFonts w:hint="cs"/>
                <w:sz w:val="22"/>
                <w:szCs w:val="22"/>
                <w:highlight w:val="yellow"/>
                <w:u w:val="single"/>
                <w:rtl/>
              </w:rPr>
              <w:t xml:space="preserve">הסכמה, </w:t>
            </w:r>
            <w:r w:rsidRPr="0039726A">
              <w:rPr>
                <w:rFonts w:hint="eastAsia"/>
                <w:sz w:val="22"/>
                <w:szCs w:val="22"/>
                <w:highlight w:val="yellow"/>
                <w:u w:val="single"/>
                <w:rtl/>
              </w:rPr>
              <w:t>אינה</w:t>
            </w:r>
            <w:r w:rsidRPr="0039726A">
              <w:rPr>
                <w:sz w:val="22"/>
                <w:szCs w:val="22"/>
                <w:highlight w:val="yellow"/>
                <w:u w:val="single"/>
                <w:rtl/>
              </w:rPr>
              <w:t xml:space="preserve"> </w:t>
            </w:r>
            <w:r w:rsidRPr="0039726A">
              <w:rPr>
                <w:rFonts w:hint="eastAsia"/>
                <w:sz w:val="22"/>
                <w:szCs w:val="22"/>
                <w:highlight w:val="yellow"/>
                <w:u w:val="single"/>
                <w:rtl/>
              </w:rPr>
              <w:t>יכולה</w:t>
            </w:r>
            <w:r w:rsidRPr="0039726A">
              <w:rPr>
                <w:sz w:val="22"/>
                <w:szCs w:val="22"/>
                <w:highlight w:val="yellow"/>
                <w:u w:val="single"/>
                <w:rtl/>
              </w:rPr>
              <w:t xml:space="preserve"> </w:t>
            </w:r>
            <w:r w:rsidRPr="0039726A">
              <w:rPr>
                <w:rFonts w:hint="eastAsia"/>
                <w:sz w:val="22"/>
                <w:szCs w:val="22"/>
                <w:highlight w:val="yellow"/>
                <w:u w:val="single"/>
                <w:rtl/>
              </w:rPr>
              <w:t>להתפרש</w:t>
            </w:r>
            <w:r w:rsidRPr="0039726A">
              <w:rPr>
                <w:sz w:val="22"/>
                <w:szCs w:val="22"/>
                <w:highlight w:val="yellow"/>
                <w:u w:val="single"/>
                <w:rtl/>
              </w:rPr>
              <w:t xml:space="preserve"> </w:t>
            </w:r>
            <w:r w:rsidRPr="0039726A">
              <w:rPr>
                <w:rFonts w:hint="eastAsia"/>
                <w:sz w:val="22"/>
                <w:szCs w:val="22"/>
                <w:highlight w:val="yellow"/>
                <w:u w:val="single"/>
                <w:rtl/>
              </w:rPr>
              <w:t>אלא</w:t>
            </w:r>
            <w:r w:rsidRPr="0039726A">
              <w:rPr>
                <w:sz w:val="22"/>
                <w:szCs w:val="22"/>
                <w:highlight w:val="yellow"/>
                <w:u w:val="single"/>
                <w:rtl/>
              </w:rPr>
              <w:t xml:space="preserve"> </w:t>
            </w:r>
            <w:r w:rsidRPr="0039726A">
              <w:rPr>
                <w:rFonts w:hint="eastAsia"/>
                <w:sz w:val="22"/>
                <w:szCs w:val="22"/>
                <w:highlight w:val="yellow"/>
                <w:u w:val="single"/>
                <w:rtl/>
              </w:rPr>
              <w:t>כהזמנה</w:t>
            </w:r>
            <w:r w:rsidRPr="0039726A">
              <w:rPr>
                <w:sz w:val="22"/>
                <w:szCs w:val="22"/>
                <w:highlight w:val="yellow"/>
                <w:u w:val="single"/>
                <w:rtl/>
              </w:rPr>
              <w:t xml:space="preserve"> של הפונה לבית הדין ללחוץ על הצד השני, '</w:t>
            </w:r>
            <w:r w:rsidRPr="0039726A">
              <w:rPr>
                <w:rFonts w:hint="eastAsia"/>
                <w:sz w:val="22"/>
                <w:szCs w:val="22"/>
                <w:highlight w:val="yellow"/>
                <w:u w:val="single"/>
                <w:rtl/>
              </w:rPr>
              <w:t>הסרבן</w:t>
            </w:r>
            <w:r w:rsidRPr="0039726A">
              <w:rPr>
                <w:sz w:val="22"/>
                <w:szCs w:val="22"/>
                <w:highlight w:val="yellow"/>
                <w:u w:val="single"/>
                <w:rtl/>
              </w:rPr>
              <w:t>'</w:t>
            </w:r>
            <w:r w:rsidRPr="0039726A">
              <w:rPr>
                <w:sz w:val="22"/>
                <w:szCs w:val="22"/>
                <w:highlight w:val="yellow"/>
                <w:rtl/>
              </w:rPr>
              <w:t xml:space="preserve">. </w:t>
            </w:r>
            <w:r w:rsidRPr="0039726A">
              <w:rPr>
                <w:rFonts w:hint="eastAsia"/>
                <w:b/>
                <w:bCs/>
                <w:sz w:val="22"/>
                <w:szCs w:val="22"/>
                <w:highlight w:val="yellow"/>
                <w:u w:val="single"/>
                <w:rtl/>
              </w:rPr>
              <w:t>נוכח</w:t>
            </w:r>
            <w:r w:rsidRPr="0039726A">
              <w:rPr>
                <w:b/>
                <w:bCs/>
                <w:sz w:val="22"/>
                <w:szCs w:val="22"/>
                <w:highlight w:val="yellow"/>
                <w:u w:val="single"/>
                <w:rtl/>
              </w:rPr>
              <w:t xml:space="preserve"> </w:t>
            </w:r>
            <w:r w:rsidRPr="0039726A">
              <w:rPr>
                <w:rFonts w:hint="eastAsia"/>
                <w:b/>
                <w:bCs/>
                <w:sz w:val="22"/>
                <w:szCs w:val="22"/>
                <w:highlight w:val="yellow"/>
                <w:u w:val="single"/>
                <w:rtl/>
              </w:rPr>
              <w:t>האמור</w:t>
            </w:r>
            <w:r w:rsidRPr="0039726A">
              <w:rPr>
                <w:b/>
                <w:bCs/>
                <w:sz w:val="22"/>
                <w:szCs w:val="22"/>
                <w:highlight w:val="yellow"/>
                <w:u w:val="single"/>
                <w:rtl/>
              </w:rPr>
              <w:t xml:space="preserve">, וכדי להבטיח, עד כמה שניתן, את חופשיות הסכמת הצדדים, </w:t>
            </w:r>
            <w:r w:rsidRPr="0039726A">
              <w:rPr>
                <w:rFonts w:hint="eastAsia"/>
                <w:b/>
                <w:bCs/>
                <w:sz w:val="22"/>
                <w:szCs w:val="22"/>
                <w:highlight w:val="yellow"/>
                <w:u w:val="single"/>
                <w:rtl/>
              </w:rPr>
              <w:t>מוצע</w:t>
            </w:r>
            <w:r w:rsidRPr="0039726A">
              <w:rPr>
                <w:b/>
                <w:bCs/>
                <w:sz w:val="22"/>
                <w:szCs w:val="22"/>
                <w:highlight w:val="yellow"/>
                <w:u w:val="single"/>
                <w:rtl/>
              </w:rPr>
              <w:t xml:space="preserve"> למחוק </w:t>
            </w:r>
            <w:r w:rsidRPr="0039726A">
              <w:rPr>
                <w:rFonts w:hint="eastAsia"/>
                <w:b/>
                <w:bCs/>
                <w:sz w:val="22"/>
                <w:szCs w:val="22"/>
                <w:highlight w:val="yellow"/>
                <w:u w:val="single"/>
                <w:rtl/>
              </w:rPr>
              <w:t>את</w:t>
            </w:r>
            <w:r w:rsidRPr="0039726A">
              <w:rPr>
                <w:b/>
                <w:bCs/>
                <w:sz w:val="22"/>
                <w:szCs w:val="22"/>
                <w:highlight w:val="yellow"/>
                <w:u w:val="single"/>
                <w:rtl/>
              </w:rPr>
              <w:t xml:space="preserve"> </w:t>
            </w:r>
            <w:r w:rsidRPr="0039726A">
              <w:rPr>
                <w:rFonts w:hint="eastAsia"/>
                <w:b/>
                <w:bCs/>
                <w:sz w:val="22"/>
                <w:szCs w:val="22"/>
                <w:highlight w:val="yellow"/>
                <w:u w:val="single"/>
                <w:rtl/>
              </w:rPr>
              <w:t>סעיף</w:t>
            </w:r>
            <w:r w:rsidRPr="0039726A">
              <w:rPr>
                <w:b/>
                <w:bCs/>
                <w:sz w:val="22"/>
                <w:szCs w:val="22"/>
                <w:highlight w:val="yellow"/>
                <w:u w:val="single"/>
                <w:rtl/>
              </w:rPr>
              <w:t xml:space="preserve"> 3(</w:t>
            </w:r>
            <w:r>
              <w:rPr>
                <w:rFonts w:hint="cs"/>
                <w:b/>
                <w:bCs/>
                <w:sz w:val="22"/>
                <w:szCs w:val="22"/>
                <w:highlight w:val="yellow"/>
                <w:u w:val="single"/>
                <w:rtl/>
              </w:rPr>
              <w:t>ג</w:t>
            </w:r>
            <w:r w:rsidRPr="0039726A">
              <w:rPr>
                <w:b/>
                <w:bCs/>
                <w:sz w:val="22"/>
                <w:szCs w:val="22"/>
                <w:highlight w:val="yellow"/>
                <w:u w:val="single"/>
                <w:rtl/>
              </w:rPr>
              <w:t xml:space="preserve">) </w:t>
            </w:r>
            <w:r w:rsidRPr="0039726A">
              <w:rPr>
                <w:rFonts w:hint="eastAsia"/>
                <w:b/>
                <w:bCs/>
                <w:sz w:val="22"/>
                <w:szCs w:val="22"/>
                <w:highlight w:val="yellow"/>
                <w:u w:val="single"/>
                <w:rtl/>
              </w:rPr>
              <w:t>המוצע</w:t>
            </w:r>
            <w:r w:rsidRPr="00191BC0">
              <w:rPr>
                <w:rStyle w:val="a7"/>
                <w:rFonts w:cs="David"/>
                <w:sz w:val="18"/>
                <w:szCs w:val="18"/>
                <w:highlight w:val="yellow"/>
                <w:u w:val="single"/>
                <w:rtl/>
              </w:rPr>
              <w:footnoteReference w:id="3"/>
            </w:r>
            <w:r>
              <w:rPr>
                <w:rFonts w:hint="cs"/>
                <w:b/>
                <w:bCs/>
                <w:sz w:val="22"/>
                <w:szCs w:val="22"/>
                <w:highlight w:val="yellow"/>
                <w:u w:val="single"/>
                <w:rtl/>
              </w:rPr>
              <w:t>, ולהבהיר</w:t>
            </w:r>
            <w:r w:rsidRPr="0039726A">
              <w:rPr>
                <w:b/>
                <w:bCs/>
                <w:sz w:val="22"/>
                <w:szCs w:val="22"/>
                <w:highlight w:val="yellow"/>
                <w:u w:val="single"/>
                <w:rtl/>
              </w:rPr>
              <w:t xml:space="preserve"> </w:t>
            </w:r>
            <w:r w:rsidRPr="0039726A">
              <w:rPr>
                <w:rFonts w:hint="eastAsia"/>
                <w:b/>
                <w:bCs/>
                <w:sz w:val="22"/>
                <w:szCs w:val="22"/>
                <w:highlight w:val="yellow"/>
                <w:u w:val="single"/>
                <w:rtl/>
              </w:rPr>
              <w:t>כי</w:t>
            </w:r>
            <w:r w:rsidRPr="0039726A">
              <w:rPr>
                <w:b/>
                <w:bCs/>
                <w:sz w:val="22"/>
                <w:szCs w:val="22"/>
                <w:highlight w:val="yellow"/>
                <w:u w:val="single"/>
                <w:rtl/>
              </w:rPr>
              <w:t xml:space="preserve"> </w:t>
            </w:r>
            <w:r w:rsidRPr="0039726A">
              <w:rPr>
                <w:rFonts w:hint="eastAsia"/>
                <w:b/>
                <w:bCs/>
                <w:sz w:val="22"/>
                <w:szCs w:val="22"/>
                <w:highlight w:val="yellow"/>
                <w:u w:val="single"/>
                <w:rtl/>
              </w:rPr>
              <w:t>אם</w:t>
            </w:r>
            <w:r w:rsidRPr="0039726A">
              <w:rPr>
                <w:b/>
                <w:bCs/>
                <w:sz w:val="22"/>
                <w:szCs w:val="22"/>
                <w:highlight w:val="yellow"/>
                <w:u w:val="single"/>
                <w:rtl/>
              </w:rPr>
              <w:t xml:space="preserve"> </w:t>
            </w:r>
            <w:r w:rsidRPr="0039726A">
              <w:rPr>
                <w:rFonts w:hint="eastAsia"/>
                <w:b/>
                <w:bCs/>
                <w:sz w:val="22"/>
                <w:szCs w:val="22"/>
                <w:highlight w:val="yellow"/>
                <w:u w:val="single"/>
                <w:rtl/>
              </w:rPr>
              <w:t>לא</w:t>
            </w:r>
            <w:r w:rsidRPr="0039726A">
              <w:rPr>
                <w:b/>
                <w:bCs/>
                <w:sz w:val="22"/>
                <w:szCs w:val="22"/>
                <w:highlight w:val="yellow"/>
                <w:u w:val="single"/>
                <w:rtl/>
              </w:rPr>
              <w:t xml:space="preserve"> </w:t>
            </w:r>
            <w:r w:rsidRPr="0039726A">
              <w:rPr>
                <w:rFonts w:hint="eastAsia"/>
                <w:b/>
                <w:bCs/>
                <w:sz w:val="22"/>
                <w:szCs w:val="22"/>
                <w:highlight w:val="yellow"/>
                <w:u w:val="single"/>
                <w:rtl/>
              </w:rPr>
              <w:t>נמסרה</w:t>
            </w:r>
            <w:r w:rsidRPr="0039726A">
              <w:rPr>
                <w:b/>
                <w:bCs/>
                <w:sz w:val="22"/>
                <w:szCs w:val="22"/>
                <w:highlight w:val="yellow"/>
                <w:u w:val="single"/>
                <w:rtl/>
              </w:rPr>
              <w:t xml:space="preserve"> </w:t>
            </w:r>
            <w:r w:rsidRPr="0039726A">
              <w:rPr>
                <w:rFonts w:hint="eastAsia"/>
                <w:b/>
                <w:bCs/>
                <w:sz w:val="22"/>
                <w:szCs w:val="22"/>
                <w:highlight w:val="yellow"/>
                <w:u w:val="single"/>
                <w:rtl/>
              </w:rPr>
              <w:t>לבית</w:t>
            </w:r>
            <w:r w:rsidRPr="0039726A">
              <w:rPr>
                <w:b/>
                <w:bCs/>
                <w:sz w:val="22"/>
                <w:szCs w:val="22"/>
                <w:highlight w:val="yellow"/>
                <w:u w:val="single"/>
                <w:rtl/>
              </w:rPr>
              <w:t xml:space="preserve"> </w:t>
            </w:r>
            <w:r w:rsidRPr="0039726A">
              <w:rPr>
                <w:rFonts w:hint="eastAsia"/>
                <w:b/>
                <w:bCs/>
                <w:sz w:val="22"/>
                <w:szCs w:val="22"/>
                <w:highlight w:val="yellow"/>
                <w:u w:val="single"/>
                <w:rtl/>
              </w:rPr>
              <w:t>הדין</w:t>
            </w:r>
            <w:r w:rsidRPr="0039726A">
              <w:rPr>
                <w:b/>
                <w:bCs/>
                <w:sz w:val="22"/>
                <w:szCs w:val="22"/>
                <w:highlight w:val="yellow"/>
                <w:u w:val="single"/>
                <w:rtl/>
              </w:rPr>
              <w:t xml:space="preserve"> </w:t>
            </w:r>
            <w:r w:rsidRPr="0039726A">
              <w:rPr>
                <w:rFonts w:hint="eastAsia"/>
                <w:b/>
                <w:bCs/>
                <w:sz w:val="22"/>
                <w:szCs w:val="22"/>
                <w:highlight w:val="yellow"/>
                <w:u w:val="single"/>
                <w:rtl/>
              </w:rPr>
              <w:t>הסכמה</w:t>
            </w:r>
            <w:r w:rsidRPr="0039726A">
              <w:rPr>
                <w:b/>
                <w:bCs/>
                <w:sz w:val="22"/>
                <w:szCs w:val="22"/>
                <w:highlight w:val="yellow"/>
                <w:u w:val="single"/>
                <w:rtl/>
              </w:rPr>
              <w:t xml:space="preserve"> </w:t>
            </w:r>
            <w:r w:rsidRPr="0039726A">
              <w:rPr>
                <w:rFonts w:hint="eastAsia"/>
                <w:b/>
                <w:bCs/>
                <w:sz w:val="22"/>
                <w:szCs w:val="22"/>
                <w:highlight w:val="yellow"/>
                <w:u w:val="single"/>
                <w:rtl/>
              </w:rPr>
              <w:t>בכתב</w:t>
            </w:r>
            <w:r w:rsidRPr="0039726A">
              <w:rPr>
                <w:b/>
                <w:bCs/>
                <w:sz w:val="22"/>
                <w:szCs w:val="22"/>
                <w:highlight w:val="yellow"/>
                <w:u w:val="single"/>
                <w:rtl/>
              </w:rPr>
              <w:t xml:space="preserve"> </w:t>
            </w:r>
            <w:r w:rsidRPr="0039726A">
              <w:rPr>
                <w:rFonts w:hint="eastAsia"/>
                <w:b/>
                <w:bCs/>
                <w:sz w:val="22"/>
                <w:szCs w:val="22"/>
                <w:highlight w:val="yellow"/>
                <w:u w:val="single"/>
                <w:rtl/>
              </w:rPr>
              <w:t>של</w:t>
            </w:r>
            <w:r w:rsidRPr="0039726A">
              <w:rPr>
                <w:b/>
                <w:bCs/>
                <w:sz w:val="22"/>
                <w:szCs w:val="22"/>
                <w:highlight w:val="yellow"/>
                <w:u w:val="single"/>
                <w:rtl/>
              </w:rPr>
              <w:t xml:space="preserve"> </w:t>
            </w:r>
            <w:r w:rsidRPr="0039726A">
              <w:rPr>
                <w:rFonts w:hint="eastAsia"/>
                <w:b/>
                <w:bCs/>
                <w:sz w:val="22"/>
                <w:szCs w:val="22"/>
                <w:highlight w:val="yellow"/>
                <w:u w:val="single"/>
                <w:rtl/>
              </w:rPr>
              <w:t>הצדדים</w:t>
            </w:r>
            <w:r>
              <w:rPr>
                <w:rFonts w:hint="cs"/>
                <w:b/>
                <w:bCs/>
                <w:sz w:val="22"/>
                <w:szCs w:val="22"/>
                <w:highlight w:val="yellow"/>
                <w:u w:val="single"/>
                <w:rtl/>
              </w:rPr>
              <w:t xml:space="preserve"> שנחתמה בסמוך להגשת הבקשה לפי סעיף 3(ב)</w:t>
            </w:r>
            <w:r w:rsidRPr="0039726A">
              <w:rPr>
                <w:b/>
                <w:bCs/>
                <w:sz w:val="22"/>
                <w:szCs w:val="22"/>
                <w:highlight w:val="yellow"/>
                <w:u w:val="single"/>
                <w:rtl/>
              </w:rPr>
              <w:t xml:space="preserve">, </w:t>
            </w:r>
            <w:r w:rsidRPr="0039726A">
              <w:rPr>
                <w:rFonts w:hint="eastAsia"/>
                <w:b/>
                <w:bCs/>
                <w:sz w:val="22"/>
                <w:szCs w:val="22"/>
                <w:highlight w:val="yellow"/>
                <w:u w:val="single"/>
                <w:rtl/>
              </w:rPr>
              <w:t>הפנייה</w:t>
            </w:r>
            <w:r w:rsidRPr="0039726A">
              <w:rPr>
                <w:b/>
                <w:bCs/>
                <w:sz w:val="22"/>
                <w:szCs w:val="22"/>
                <w:highlight w:val="yellow"/>
                <w:u w:val="single"/>
                <w:rtl/>
              </w:rPr>
              <w:t xml:space="preserve"> </w:t>
            </w:r>
            <w:r w:rsidRPr="0039726A">
              <w:rPr>
                <w:rFonts w:hint="eastAsia"/>
                <w:b/>
                <w:bCs/>
                <w:sz w:val="22"/>
                <w:szCs w:val="22"/>
                <w:highlight w:val="yellow"/>
                <w:u w:val="single"/>
                <w:rtl/>
              </w:rPr>
              <w:t>תימחק</w:t>
            </w:r>
            <w:r w:rsidRPr="0039726A">
              <w:rPr>
                <w:b/>
                <w:bCs/>
                <w:sz w:val="22"/>
                <w:szCs w:val="22"/>
                <w:highlight w:val="yellow"/>
                <w:u w:val="single"/>
                <w:rtl/>
              </w:rPr>
              <w:t xml:space="preserve"> </w:t>
            </w:r>
            <w:r w:rsidRPr="0039726A">
              <w:rPr>
                <w:rFonts w:hint="eastAsia"/>
                <w:b/>
                <w:bCs/>
                <w:sz w:val="22"/>
                <w:szCs w:val="22"/>
                <w:highlight w:val="yellow"/>
                <w:u w:val="single"/>
                <w:rtl/>
              </w:rPr>
              <w:t>על</w:t>
            </w:r>
            <w:r w:rsidRPr="0039726A">
              <w:rPr>
                <w:b/>
                <w:bCs/>
                <w:sz w:val="22"/>
                <w:szCs w:val="22"/>
                <w:highlight w:val="yellow"/>
                <w:u w:val="single"/>
                <w:rtl/>
              </w:rPr>
              <w:t xml:space="preserve"> </w:t>
            </w:r>
            <w:r w:rsidRPr="0039726A">
              <w:rPr>
                <w:rFonts w:hint="eastAsia"/>
                <w:b/>
                <w:bCs/>
                <w:sz w:val="22"/>
                <w:szCs w:val="22"/>
                <w:highlight w:val="yellow"/>
                <w:u w:val="single"/>
                <w:rtl/>
              </w:rPr>
              <w:t>הסף</w:t>
            </w:r>
            <w:r w:rsidRPr="0039726A">
              <w:rPr>
                <w:rFonts w:hint="cs"/>
                <w:sz w:val="22"/>
                <w:szCs w:val="22"/>
                <w:highlight w:val="yellow"/>
                <w:rtl/>
              </w:rPr>
              <w:t>, ובית הדין לא יוכל לפנות לצד שלא הסכים להתדיין בפניו או לכתוב דברים שמשתמע מהם שהצד שלא הסכים הוא "סרבן" (במשמעות הדתית של המונח).</w:t>
            </w:r>
          </w:p>
        </w:tc>
      </w:tr>
      <w:tr w:rsidR="002946E4" w14:paraId="694098A3" w14:textId="77777777" w:rsidTr="00EA3BA3">
        <w:trPr>
          <w:cantSplit/>
        </w:trPr>
        <w:tc>
          <w:tcPr>
            <w:tcW w:w="1870" w:type="dxa"/>
            <w:tcBorders>
              <w:top w:val="nil"/>
              <w:left w:val="nil"/>
              <w:bottom w:val="nil"/>
              <w:right w:val="nil"/>
            </w:tcBorders>
          </w:tcPr>
          <w:p w14:paraId="3870B39F" w14:textId="77777777" w:rsidR="002946E4" w:rsidRDefault="002946E4" w:rsidP="002946E4">
            <w:pPr>
              <w:pStyle w:val="TableSideHeading"/>
            </w:pPr>
          </w:p>
        </w:tc>
        <w:tc>
          <w:tcPr>
            <w:tcW w:w="624" w:type="dxa"/>
            <w:tcBorders>
              <w:top w:val="nil"/>
              <w:left w:val="nil"/>
              <w:bottom w:val="nil"/>
              <w:right w:val="nil"/>
            </w:tcBorders>
          </w:tcPr>
          <w:p w14:paraId="56A7A4F1" w14:textId="77777777" w:rsidR="002946E4" w:rsidRDefault="002946E4" w:rsidP="002946E4">
            <w:pPr>
              <w:pStyle w:val="TableText"/>
            </w:pPr>
            <w:r>
              <w:rPr>
                <w:sz w:val="26"/>
                <w:rtl/>
              </w:rPr>
              <w:t>(ד)</w:t>
            </w:r>
          </w:p>
        </w:tc>
        <w:tc>
          <w:tcPr>
            <w:tcW w:w="7143" w:type="dxa"/>
            <w:gridSpan w:val="4"/>
            <w:tcBorders>
              <w:top w:val="nil"/>
              <w:left w:val="nil"/>
              <w:bottom w:val="nil"/>
              <w:right w:val="nil"/>
            </w:tcBorders>
          </w:tcPr>
          <w:p w14:paraId="786F84A5" w14:textId="77777777" w:rsidR="002946E4" w:rsidRPr="00846EA9" w:rsidRDefault="002946E4" w:rsidP="00846EA9">
            <w:pPr>
              <w:pStyle w:val="TableBlock"/>
              <w:rPr>
                <w:rtl/>
              </w:rPr>
            </w:pPr>
            <w:r w:rsidRPr="00846EA9">
              <w:rPr>
                <w:rtl/>
              </w:rPr>
              <w:t>עד לקבלת הסכמתם בכתב של כל הצדדים הנוגעים בדבר לסמכותו של בית דין לדון לפי סעיף זה</w:t>
            </w:r>
            <w:ins w:id="9" w:author="רפי רכס" w:date="2017-12-07T14:00:00Z">
              <w:r w:rsidRPr="00846EA9">
                <w:rPr>
                  <w:rFonts w:hint="cs"/>
                  <w:rtl/>
                </w:rPr>
                <w:t>,</w:t>
              </w:r>
            </w:ins>
            <w:r w:rsidRPr="00846EA9">
              <w:rPr>
                <w:rtl/>
              </w:rPr>
              <w:t xml:space="preserve"> לא </w:t>
            </w:r>
            <w:ins w:id="10" w:author="רפי רכס" w:date="2017-12-07T14:01:00Z">
              <w:r w:rsidRPr="00846EA9">
                <w:rPr>
                  <w:rFonts w:hint="cs"/>
                  <w:rtl/>
                </w:rPr>
                <w:t xml:space="preserve">יזמין בית הדין את הצדדים לדיון או להשיב לתביעה, </w:t>
              </w:r>
            </w:ins>
            <w:ins w:id="11" w:author="Yaakov Friedberg" w:date="2017-12-10T13:35:00Z">
              <w:r w:rsidRPr="00846EA9">
                <w:rPr>
                  <w:rFonts w:hint="cs"/>
                  <w:rtl/>
                </w:rPr>
                <w:t>לא יזומנו עדים, ולא תתקבל החלטה כל שהיא.</w:t>
              </w:r>
            </w:ins>
            <w:r w:rsidRPr="00846EA9">
              <w:rPr>
                <w:rFonts w:hint="cs"/>
                <w:rtl/>
              </w:rPr>
              <w:t xml:space="preserve"> </w:t>
            </w:r>
          </w:p>
        </w:tc>
      </w:tr>
      <w:tr w:rsidR="002946E4" w14:paraId="7507AABE" w14:textId="77777777" w:rsidTr="00EA3BA3">
        <w:trPr>
          <w:cantSplit/>
          <w:ins w:id="12" w:author="Yaakov Friedberg" w:date="2017-12-10T13:15:00Z"/>
        </w:trPr>
        <w:tc>
          <w:tcPr>
            <w:tcW w:w="1870" w:type="dxa"/>
            <w:tcBorders>
              <w:top w:val="nil"/>
              <w:left w:val="nil"/>
              <w:bottom w:val="nil"/>
              <w:right w:val="nil"/>
            </w:tcBorders>
          </w:tcPr>
          <w:p w14:paraId="6E2C983A" w14:textId="77777777" w:rsidR="002946E4" w:rsidRDefault="002946E4" w:rsidP="002946E4">
            <w:pPr>
              <w:pStyle w:val="TableSideHeading"/>
              <w:rPr>
                <w:ins w:id="13" w:author="Yaakov Friedberg" w:date="2017-12-10T13:15:00Z"/>
              </w:rPr>
            </w:pPr>
          </w:p>
        </w:tc>
        <w:tc>
          <w:tcPr>
            <w:tcW w:w="624" w:type="dxa"/>
            <w:tcBorders>
              <w:top w:val="nil"/>
              <w:left w:val="nil"/>
              <w:bottom w:val="nil"/>
              <w:right w:val="nil"/>
            </w:tcBorders>
          </w:tcPr>
          <w:p w14:paraId="3FD8E24E" w14:textId="77777777" w:rsidR="002946E4" w:rsidRDefault="002946E4" w:rsidP="002946E4">
            <w:pPr>
              <w:pStyle w:val="TableText"/>
              <w:rPr>
                <w:ins w:id="14" w:author="Yaakov Friedberg" w:date="2017-12-10T13:15:00Z"/>
                <w:sz w:val="26"/>
                <w:rtl/>
              </w:rPr>
            </w:pPr>
            <w:ins w:id="15" w:author="Yaakov Friedberg" w:date="2017-12-10T13:15:00Z">
              <w:r>
                <w:rPr>
                  <w:rFonts w:hint="cs"/>
                  <w:sz w:val="26"/>
                  <w:rtl/>
                </w:rPr>
                <w:t>(ה)</w:t>
              </w:r>
            </w:ins>
          </w:p>
        </w:tc>
        <w:tc>
          <w:tcPr>
            <w:tcW w:w="7143" w:type="dxa"/>
            <w:gridSpan w:val="4"/>
            <w:tcBorders>
              <w:top w:val="nil"/>
              <w:left w:val="nil"/>
              <w:bottom w:val="nil"/>
              <w:right w:val="nil"/>
            </w:tcBorders>
          </w:tcPr>
          <w:p w14:paraId="7E6EA046" w14:textId="77777777" w:rsidR="002946E4" w:rsidRPr="00846EA9" w:rsidRDefault="002946E4" w:rsidP="00846EA9">
            <w:pPr>
              <w:pStyle w:val="TableBlock"/>
              <w:rPr>
                <w:ins w:id="16" w:author="Yaakov Friedberg" w:date="2017-12-10T13:15:00Z"/>
                <w:rtl/>
              </w:rPr>
            </w:pPr>
            <w:ins w:id="17" w:author="Yaakov Friedberg" w:date="2017-12-10T13:15:00Z">
              <w:r w:rsidRPr="00846EA9">
                <w:rPr>
                  <w:rFonts w:hint="cs"/>
                  <w:rtl/>
                </w:rPr>
                <w:t>בתחילת דיון בהליך בוררות לפי חוק זה יבהיר בית הדין לבעלי הדין כי זהו הליך בוררות ולא הליך שיפוט.</w:t>
              </w:r>
            </w:ins>
          </w:p>
        </w:tc>
      </w:tr>
      <w:tr w:rsidR="00382288" w14:paraId="0AB2BB55" w14:textId="77777777" w:rsidTr="00EA3BA3">
        <w:trPr>
          <w:cantSplit/>
        </w:trPr>
        <w:tc>
          <w:tcPr>
            <w:tcW w:w="1870" w:type="dxa"/>
            <w:tcBorders>
              <w:top w:val="nil"/>
              <w:left w:val="nil"/>
              <w:bottom w:val="nil"/>
              <w:right w:val="nil"/>
            </w:tcBorders>
          </w:tcPr>
          <w:p w14:paraId="3D7933EB" w14:textId="77777777" w:rsidR="00382288" w:rsidRDefault="00382288" w:rsidP="002946E4">
            <w:pPr>
              <w:pStyle w:val="TableSideHeading"/>
            </w:pPr>
          </w:p>
        </w:tc>
        <w:tc>
          <w:tcPr>
            <w:tcW w:w="624" w:type="dxa"/>
            <w:tcBorders>
              <w:top w:val="nil"/>
              <w:left w:val="nil"/>
              <w:bottom w:val="nil"/>
              <w:right w:val="nil"/>
            </w:tcBorders>
          </w:tcPr>
          <w:p w14:paraId="6DC992BD" w14:textId="77777777" w:rsidR="00382288" w:rsidRDefault="00382288" w:rsidP="002946E4">
            <w:pPr>
              <w:pStyle w:val="TableText"/>
              <w:rPr>
                <w:sz w:val="26"/>
                <w:rtl/>
              </w:rPr>
            </w:pPr>
          </w:p>
        </w:tc>
        <w:tc>
          <w:tcPr>
            <w:tcW w:w="7143" w:type="dxa"/>
            <w:gridSpan w:val="4"/>
            <w:tcBorders>
              <w:top w:val="nil"/>
              <w:left w:val="nil"/>
              <w:bottom w:val="nil"/>
              <w:right w:val="nil"/>
            </w:tcBorders>
          </w:tcPr>
          <w:p w14:paraId="690F4ABA" w14:textId="3BDB1A51" w:rsidR="00382288" w:rsidRPr="00E54A7F" w:rsidRDefault="00382288" w:rsidP="00382288">
            <w:pPr>
              <w:pStyle w:val="TableBlock"/>
              <w:spacing w:before="60" w:after="60" w:line="240" w:lineRule="auto"/>
              <w:rPr>
                <w:sz w:val="26"/>
                <w:rtl/>
              </w:rPr>
            </w:pPr>
            <w:r w:rsidRPr="00986B16">
              <w:rPr>
                <w:rFonts w:hint="cs"/>
                <w:b/>
                <w:bCs/>
                <w:sz w:val="22"/>
                <w:szCs w:val="22"/>
                <w:highlight w:val="yellow"/>
                <w:rtl/>
              </w:rPr>
              <w:t>יצירת היכר ש</w:t>
            </w:r>
            <w:r>
              <w:rPr>
                <w:rFonts w:hint="cs"/>
                <w:b/>
                <w:bCs/>
                <w:sz w:val="22"/>
                <w:szCs w:val="22"/>
                <w:highlight w:val="yellow"/>
                <w:rtl/>
              </w:rPr>
              <w:t xml:space="preserve">מדובר בהליך בוררות ולא </w:t>
            </w:r>
            <w:r w:rsidRPr="00986B16">
              <w:rPr>
                <w:rFonts w:hint="cs"/>
                <w:b/>
                <w:bCs/>
                <w:sz w:val="22"/>
                <w:szCs w:val="22"/>
                <w:highlight w:val="yellow"/>
                <w:rtl/>
              </w:rPr>
              <w:t xml:space="preserve">בהליך שיפוטי </w:t>
            </w:r>
            <w:r w:rsidRPr="00986B16">
              <w:rPr>
                <w:sz w:val="22"/>
                <w:szCs w:val="22"/>
                <w:highlight w:val="yellow"/>
                <w:rtl/>
              </w:rPr>
              <w:t>–</w:t>
            </w:r>
            <w:r>
              <w:rPr>
                <w:rFonts w:hint="cs"/>
                <w:sz w:val="22"/>
                <w:szCs w:val="22"/>
                <w:highlight w:val="yellow"/>
                <w:rtl/>
              </w:rPr>
              <w:t xml:space="preserve"> הצעת החוק יוצרת סיטואציה מורכבת וחריגה שבמסגרתה ערכאה משפטית פועלת כבורר. דבר זה עלול ליצור בלבול בין תפקידיו של בית הדין הרבני כערכאה שיפוטית לבין פעילותו כבורר, וכדי להימנע מכך, יש צורך ביצירת היכר שיבהיר לצדדים, כי חרף העובדה שה"תפאורה" היא של ערכאה שיפוטית, מדובר בהליך של בוררות. היכר זה יכול להיות באמצעות הבהרה של הדיינים לצדדים בתחילת הדיון כפי שמוצע, אך גם באמצעים נוספים (דיון לא באולם אלא בלשכה וכו'). נוכח האמור, </w:t>
            </w:r>
            <w:r w:rsidRPr="0075639B">
              <w:rPr>
                <w:rFonts w:hint="cs"/>
                <w:sz w:val="22"/>
                <w:szCs w:val="22"/>
                <w:highlight w:val="yellow"/>
                <w:u w:val="single"/>
                <w:rtl/>
              </w:rPr>
              <w:t xml:space="preserve">מוצע להסמיך את השר לקבוע הוראות </w:t>
            </w:r>
            <w:r w:rsidR="00132C75">
              <w:rPr>
                <w:rFonts w:hint="cs"/>
                <w:sz w:val="22"/>
                <w:szCs w:val="22"/>
                <w:highlight w:val="yellow"/>
                <w:u w:val="single"/>
                <w:rtl/>
              </w:rPr>
              <w:t xml:space="preserve">נוספות </w:t>
            </w:r>
            <w:r w:rsidRPr="0075639B">
              <w:rPr>
                <w:rFonts w:hint="cs"/>
                <w:sz w:val="22"/>
                <w:szCs w:val="22"/>
                <w:highlight w:val="yellow"/>
                <w:u w:val="single"/>
                <w:rtl/>
              </w:rPr>
              <w:t>ליצירת היכר כאמור</w:t>
            </w:r>
            <w:r>
              <w:rPr>
                <w:rFonts w:hint="cs"/>
                <w:sz w:val="22"/>
                <w:szCs w:val="22"/>
                <w:highlight w:val="yellow"/>
                <w:rtl/>
              </w:rPr>
              <w:t>.</w:t>
            </w:r>
          </w:p>
        </w:tc>
      </w:tr>
      <w:tr w:rsidR="002946E4" w14:paraId="6E0A71D3" w14:textId="77777777" w:rsidTr="00EA3BA3">
        <w:tblPrEx>
          <w:tblLook w:val="01E0" w:firstRow="1" w:lastRow="1" w:firstColumn="1" w:lastColumn="1" w:noHBand="0" w:noVBand="0"/>
        </w:tblPrEx>
        <w:trPr>
          <w:cantSplit/>
        </w:trPr>
        <w:tc>
          <w:tcPr>
            <w:tcW w:w="1870" w:type="dxa"/>
          </w:tcPr>
          <w:p w14:paraId="422E2B0B" w14:textId="77777777" w:rsidR="002946E4" w:rsidRDefault="002946E4" w:rsidP="002946E4">
            <w:pPr>
              <w:pStyle w:val="TableSideHeading"/>
            </w:pPr>
            <w:r>
              <w:rPr>
                <w:rtl/>
              </w:rPr>
              <w:t>תחולת הדין הדתי</w:t>
            </w:r>
          </w:p>
        </w:tc>
        <w:tc>
          <w:tcPr>
            <w:tcW w:w="624" w:type="dxa"/>
          </w:tcPr>
          <w:p w14:paraId="00360DC1" w14:textId="77777777" w:rsidR="002946E4" w:rsidRDefault="002946E4" w:rsidP="002946E4">
            <w:pPr>
              <w:pStyle w:val="TableText"/>
            </w:pPr>
            <w:r>
              <w:rPr>
                <w:rtl/>
              </w:rPr>
              <w:t>3.</w:t>
            </w:r>
          </w:p>
        </w:tc>
        <w:tc>
          <w:tcPr>
            <w:tcW w:w="7143" w:type="dxa"/>
            <w:gridSpan w:val="4"/>
          </w:tcPr>
          <w:p w14:paraId="34BA66E7" w14:textId="77777777" w:rsidR="002946E4" w:rsidRDefault="002946E4" w:rsidP="002946E4">
            <w:pPr>
              <w:pStyle w:val="TableBlock"/>
            </w:pPr>
            <w:r>
              <w:rPr>
                <w:sz w:val="26"/>
                <w:rtl/>
              </w:rPr>
              <w:t>(א)</w:t>
            </w:r>
            <w:r>
              <w:rPr>
                <w:sz w:val="26"/>
                <w:rtl/>
              </w:rPr>
              <w:tab/>
              <w:t>בלי לגרוע מסמכויות בית דין, בעניין שהובא בפניו בהתאם לחוק זה רשאי הוא לדון ולפסוק לפי דין תורה.</w:t>
            </w:r>
          </w:p>
        </w:tc>
      </w:tr>
      <w:tr w:rsidR="002946E4" w14:paraId="1218EEDD" w14:textId="77777777" w:rsidTr="00EA3BA3">
        <w:tblPrEx>
          <w:tblLook w:val="01E0" w:firstRow="1" w:lastRow="1" w:firstColumn="1" w:lastColumn="1" w:noHBand="0" w:noVBand="0"/>
        </w:tblPrEx>
        <w:trPr>
          <w:cantSplit/>
        </w:trPr>
        <w:tc>
          <w:tcPr>
            <w:tcW w:w="1870" w:type="dxa"/>
          </w:tcPr>
          <w:p w14:paraId="21BDA5F0" w14:textId="77777777" w:rsidR="002946E4" w:rsidRDefault="002946E4" w:rsidP="002946E4">
            <w:pPr>
              <w:pStyle w:val="TableSideHeading"/>
              <w:rPr>
                <w:rtl/>
              </w:rPr>
            </w:pPr>
          </w:p>
        </w:tc>
        <w:tc>
          <w:tcPr>
            <w:tcW w:w="624" w:type="dxa"/>
          </w:tcPr>
          <w:p w14:paraId="0393AC74" w14:textId="77777777" w:rsidR="002946E4" w:rsidRDefault="002946E4" w:rsidP="002946E4">
            <w:pPr>
              <w:pStyle w:val="TableText"/>
              <w:rPr>
                <w:rtl/>
              </w:rPr>
            </w:pPr>
          </w:p>
        </w:tc>
        <w:tc>
          <w:tcPr>
            <w:tcW w:w="7143" w:type="dxa"/>
            <w:gridSpan w:val="4"/>
          </w:tcPr>
          <w:p w14:paraId="534B7D76" w14:textId="77777777" w:rsidR="002946E4" w:rsidRDefault="002946E4" w:rsidP="002946E4">
            <w:pPr>
              <w:pStyle w:val="TableBlock"/>
              <w:rPr>
                <w:sz w:val="26"/>
                <w:rtl/>
              </w:rPr>
            </w:pPr>
            <w:r>
              <w:rPr>
                <w:sz w:val="26"/>
                <w:rtl/>
              </w:rPr>
              <w:t>(ב)</w:t>
            </w:r>
            <w:r>
              <w:rPr>
                <w:sz w:val="26"/>
                <w:rtl/>
              </w:rPr>
              <w:tab/>
              <w:t xml:space="preserve">על אף האמור בסעיף קטן (א), בפסיקת בית הדין לפי חוק זה לא תיפגע זכות מהותית של בעל דין בניגוד ל -  </w:t>
            </w:r>
          </w:p>
        </w:tc>
      </w:tr>
      <w:tr w:rsidR="002946E4" w14:paraId="6ED276DD"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61904357" w14:textId="77777777" w:rsidR="002946E4" w:rsidRDefault="002946E4" w:rsidP="002946E4">
            <w:pPr>
              <w:pStyle w:val="TableSideHeading"/>
              <w:rPr>
                <w:rtl/>
              </w:rPr>
            </w:pPr>
          </w:p>
        </w:tc>
        <w:tc>
          <w:tcPr>
            <w:tcW w:w="624" w:type="dxa"/>
          </w:tcPr>
          <w:p w14:paraId="76743D24" w14:textId="77777777" w:rsidR="002946E4" w:rsidRDefault="002946E4" w:rsidP="002946E4">
            <w:pPr>
              <w:pStyle w:val="TableText"/>
              <w:rPr>
                <w:rtl/>
              </w:rPr>
            </w:pPr>
          </w:p>
        </w:tc>
        <w:tc>
          <w:tcPr>
            <w:tcW w:w="482" w:type="dxa"/>
            <w:gridSpan w:val="2"/>
          </w:tcPr>
          <w:p w14:paraId="645A746E" w14:textId="77777777" w:rsidR="002946E4" w:rsidRDefault="002946E4" w:rsidP="002946E4">
            <w:pPr>
              <w:pStyle w:val="TableBlock"/>
              <w:rPr>
                <w:sz w:val="26"/>
                <w:rtl/>
              </w:rPr>
            </w:pPr>
            <w:r>
              <w:rPr>
                <w:sz w:val="26"/>
                <w:rtl/>
              </w:rPr>
              <w:t>(1)</w:t>
            </w:r>
          </w:p>
        </w:tc>
        <w:tc>
          <w:tcPr>
            <w:tcW w:w="6661" w:type="dxa"/>
            <w:gridSpan w:val="2"/>
          </w:tcPr>
          <w:p w14:paraId="7D317E98" w14:textId="528CD903" w:rsidR="002946E4" w:rsidRPr="004569DD" w:rsidRDefault="002946E4" w:rsidP="004569DD">
            <w:pPr>
              <w:pStyle w:val="TableBlock"/>
              <w:rPr>
                <w:rtl/>
              </w:rPr>
            </w:pPr>
            <w:r w:rsidRPr="004569DD">
              <w:rPr>
                <w:rtl/>
              </w:rPr>
              <w:t>חוק שיווי זכויות האישה, התשי"א–1951;</w:t>
            </w:r>
          </w:p>
        </w:tc>
      </w:tr>
      <w:tr w:rsidR="002946E4" w14:paraId="11DD8618"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1B2700FC" w14:textId="77777777" w:rsidR="002946E4" w:rsidRDefault="002946E4" w:rsidP="002946E4">
            <w:pPr>
              <w:pStyle w:val="TableSideHeading"/>
              <w:rPr>
                <w:rtl/>
              </w:rPr>
            </w:pPr>
          </w:p>
        </w:tc>
        <w:tc>
          <w:tcPr>
            <w:tcW w:w="624" w:type="dxa"/>
          </w:tcPr>
          <w:p w14:paraId="425D9166" w14:textId="77777777" w:rsidR="002946E4" w:rsidRDefault="002946E4" w:rsidP="002946E4">
            <w:pPr>
              <w:pStyle w:val="TableText"/>
              <w:rPr>
                <w:rtl/>
              </w:rPr>
            </w:pPr>
          </w:p>
        </w:tc>
        <w:tc>
          <w:tcPr>
            <w:tcW w:w="482" w:type="dxa"/>
            <w:gridSpan w:val="2"/>
          </w:tcPr>
          <w:p w14:paraId="1A9FC555" w14:textId="77777777" w:rsidR="002946E4" w:rsidRDefault="002946E4" w:rsidP="002946E4">
            <w:pPr>
              <w:pStyle w:val="TableBlock"/>
              <w:rPr>
                <w:sz w:val="26"/>
                <w:rtl/>
              </w:rPr>
            </w:pPr>
            <w:r>
              <w:rPr>
                <w:sz w:val="26"/>
                <w:rtl/>
              </w:rPr>
              <w:t>(2)</w:t>
            </w:r>
          </w:p>
        </w:tc>
        <w:tc>
          <w:tcPr>
            <w:tcW w:w="6661" w:type="dxa"/>
            <w:gridSpan w:val="2"/>
          </w:tcPr>
          <w:p w14:paraId="7E620818" w14:textId="77777777" w:rsidR="002946E4" w:rsidRPr="004569DD" w:rsidRDefault="002946E4" w:rsidP="004569DD">
            <w:pPr>
              <w:pStyle w:val="TableBlock"/>
              <w:rPr>
                <w:rtl/>
              </w:rPr>
            </w:pPr>
            <w:r w:rsidRPr="004569DD">
              <w:rPr>
                <w:rtl/>
              </w:rPr>
              <w:t xml:space="preserve">משפט העבודה שאין להתנות עליו, המגן על זכויות עובדים; </w:t>
            </w:r>
          </w:p>
        </w:tc>
      </w:tr>
      <w:tr w:rsidR="002946E4" w14:paraId="7E9E7BF6"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7A6E067B" w14:textId="77777777" w:rsidR="002946E4" w:rsidRDefault="002946E4" w:rsidP="002946E4">
            <w:pPr>
              <w:pStyle w:val="TableSideHeading"/>
              <w:rPr>
                <w:rtl/>
              </w:rPr>
            </w:pPr>
          </w:p>
        </w:tc>
        <w:tc>
          <w:tcPr>
            <w:tcW w:w="624" w:type="dxa"/>
          </w:tcPr>
          <w:p w14:paraId="69FB8CA0" w14:textId="77777777" w:rsidR="002946E4" w:rsidRDefault="002946E4" w:rsidP="002946E4">
            <w:pPr>
              <w:pStyle w:val="TableText"/>
              <w:rPr>
                <w:rtl/>
              </w:rPr>
            </w:pPr>
          </w:p>
        </w:tc>
        <w:tc>
          <w:tcPr>
            <w:tcW w:w="482" w:type="dxa"/>
            <w:gridSpan w:val="2"/>
          </w:tcPr>
          <w:p w14:paraId="724EBE59" w14:textId="77777777" w:rsidR="002946E4" w:rsidRDefault="002946E4" w:rsidP="002946E4">
            <w:pPr>
              <w:pStyle w:val="TableBlock"/>
              <w:rPr>
                <w:sz w:val="26"/>
                <w:rtl/>
              </w:rPr>
            </w:pPr>
            <w:r>
              <w:rPr>
                <w:sz w:val="26"/>
                <w:rtl/>
              </w:rPr>
              <w:t>(3)</w:t>
            </w:r>
          </w:p>
        </w:tc>
        <w:tc>
          <w:tcPr>
            <w:tcW w:w="6661" w:type="dxa"/>
            <w:gridSpan w:val="2"/>
          </w:tcPr>
          <w:p w14:paraId="51E94F92" w14:textId="5CF588C5" w:rsidR="002946E4" w:rsidRPr="004569DD" w:rsidRDefault="002946E4" w:rsidP="004569DD">
            <w:pPr>
              <w:pStyle w:val="TableBlock"/>
              <w:rPr>
                <w:rtl/>
              </w:rPr>
            </w:pPr>
            <w:r w:rsidRPr="004569DD">
              <w:rPr>
                <w:rtl/>
              </w:rPr>
              <w:t>חוק המעניק הגנה לאדם בעל מוגבלות כהגדרתו בחוק שוויון זכויות לאנשים עם מוגבלות, תשנ"ח-1998‏;</w:t>
            </w:r>
          </w:p>
        </w:tc>
      </w:tr>
      <w:tr w:rsidR="002946E4" w14:paraId="7058AD1F"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21068A19" w14:textId="77777777" w:rsidR="002946E4" w:rsidRDefault="002946E4" w:rsidP="002946E4">
            <w:pPr>
              <w:pStyle w:val="TableSideHeading"/>
              <w:rPr>
                <w:rtl/>
              </w:rPr>
            </w:pPr>
          </w:p>
        </w:tc>
        <w:tc>
          <w:tcPr>
            <w:tcW w:w="624" w:type="dxa"/>
          </w:tcPr>
          <w:p w14:paraId="12ECB322" w14:textId="77777777" w:rsidR="002946E4" w:rsidRDefault="002946E4" w:rsidP="002946E4">
            <w:pPr>
              <w:pStyle w:val="TableText"/>
              <w:rPr>
                <w:rtl/>
              </w:rPr>
            </w:pPr>
          </w:p>
        </w:tc>
        <w:tc>
          <w:tcPr>
            <w:tcW w:w="482" w:type="dxa"/>
            <w:gridSpan w:val="2"/>
          </w:tcPr>
          <w:p w14:paraId="1DA0CEDC" w14:textId="77777777" w:rsidR="002946E4" w:rsidRDefault="002946E4" w:rsidP="002946E4">
            <w:pPr>
              <w:pStyle w:val="TableBlock"/>
              <w:rPr>
                <w:sz w:val="26"/>
                <w:rtl/>
              </w:rPr>
            </w:pPr>
            <w:r>
              <w:rPr>
                <w:sz w:val="26"/>
                <w:rtl/>
              </w:rPr>
              <w:t>(4)</w:t>
            </w:r>
          </w:p>
        </w:tc>
        <w:tc>
          <w:tcPr>
            <w:tcW w:w="6661" w:type="dxa"/>
            <w:gridSpan w:val="2"/>
          </w:tcPr>
          <w:p w14:paraId="3D2C878B" w14:textId="06B9AD5E" w:rsidR="002946E4" w:rsidRPr="004569DD" w:rsidRDefault="002946E4" w:rsidP="004569DD">
            <w:pPr>
              <w:pStyle w:val="TableBlock"/>
              <w:rPr>
                <w:rtl/>
              </w:rPr>
            </w:pPr>
            <w:r w:rsidRPr="004569DD">
              <w:rPr>
                <w:rtl/>
              </w:rPr>
              <w:t>הוראות חוק החוזים  האחידים, התשמ"ג - 1982;</w:t>
            </w:r>
          </w:p>
        </w:tc>
      </w:tr>
      <w:tr w:rsidR="002946E4" w14:paraId="403E6813"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14F65EFF" w14:textId="77777777" w:rsidR="002946E4" w:rsidRDefault="002946E4" w:rsidP="002946E4">
            <w:pPr>
              <w:pStyle w:val="TableSideHeading"/>
              <w:rPr>
                <w:rtl/>
              </w:rPr>
            </w:pPr>
          </w:p>
        </w:tc>
        <w:tc>
          <w:tcPr>
            <w:tcW w:w="624" w:type="dxa"/>
          </w:tcPr>
          <w:p w14:paraId="4AA7234B" w14:textId="77777777" w:rsidR="002946E4" w:rsidRDefault="002946E4" w:rsidP="002946E4">
            <w:pPr>
              <w:pStyle w:val="TableText"/>
              <w:rPr>
                <w:rtl/>
              </w:rPr>
            </w:pPr>
          </w:p>
        </w:tc>
        <w:tc>
          <w:tcPr>
            <w:tcW w:w="482" w:type="dxa"/>
            <w:gridSpan w:val="2"/>
          </w:tcPr>
          <w:p w14:paraId="0901D91A" w14:textId="77777777" w:rsidR="002946E4" w:rsidRDefault="002946E4" w:rsidP="002946E4">
            <w:pPr>
              <w:pStyle w:val="TableBlock"/>
              <w:rPr>
                <w:sz w:val="26"/>
                <w:rtl/>
              </w:rPr>
            </w:pPr>
            <w:r>
              <w:rPr>
                <w:sz w:val="26"/>
                <w:rtl/>
              </w:rPr>
              <w:t>(5)</w:t>
            </w:r>
          </w:p>
        </w:tc>
        <w:tc>
          <w:tcPr>
            <w:tcW w:w="6661" w:type="dxa"/>
            <w:gridSpan w:val="2"/>
          </w:tcPr>
          <w:p w14:paraId="26F280A8" w14:textId="77777777" w:rsidR="002946E4" w:rsidRPr="004569DD" w:rsidRDefault="002946E4" w:rsidP="004569DD">
            <w:pPr>
              <w:pStyle w:val="TableBlock"/>
              <w:rPr>
                <w:rtl/>
              </w:rPr>
            </w:pPr>
            <w:r w:rsidRPr="004569DD">
              <w:rPr>
                <w:rtl/>
              </w:rPr>
              <w:t xml:space="preserve">הוראות כל דין החלות על אף כל ויתור והסכם נוגד. </w:t>
            </w:r>
          </w:p>
        </w:tc>
      </w:tr>
      <w:tr w:rsidR="002946E4" w14:paraId="4ACA5F19" w14:textId="77777777" w:rsidTr="00EA3BA3">
        <w:tblPrEx>
          <w:tblLook w:val="01E0" w:firstRow="1" w:lastRow="1" w:firstColumn="1" w:lastColumn="1" w:noHBand="0" w:noVBand="0"/>
        </w:tblPrEx>
        <w:trPr>
          <w:cantSplit/>
        </w:trPr>
        <w:tc>
          <w:tcPr>
            <w:tcW w:w="1870" w:type="dxa"/>
          </w:tcPr>
          <w:p w14:paraId="352B7FD6" w14:textId="77777777" w:rsidR="002946E4" w:rsidRDefault="002946E4" w:rsidP="002946E4">
            <w:pPr>
              <w:pStyle w:val="TableSideHeading"/>
            </w:pPr>
            <w:r>
              <w:rPr>
                <w:rtl/>
              </w:rPr>
              <w:t>תחולת חוק הבוררות</w:t>
            </w:r>
          </w:p>
        </w:tc>
        <w:tc>
          <w:tcPr>
            <w:tcW w:w="624" w:type="dxa"/>
          </w:tcPr>
          <w:p w14:paraId="60D413E6" w14:textId="77777777" w:rsidR="002946E4" w:rsidRDefault="002946E4" w:rsidP="002946E4">
            <w:pPr>
              <w:pStyle w:val="TableText"/>
            </w:pPr>
            <w:r>
              <w:rPr>
                <w:rtl/>
              </w:rPr>
              <w:t>4.</w:t>
            </w:r>
          </w:p>
        </w:tc>
        <w:tc>
          <w:tcPr>
            <w:tcW w:w="7143" w:type="dxa"/>
            <w:gridSpan w:val="4"/>
          </w:tcPr>
          <w:p w14:paraId="430C529E" w14:textId="006E3411" w:rsidR="002946E4" w:rsidRDefault="002946E4" w:rsidP="004569DD">
            <w:pPr>
              <w:pStyle w:val="TableBlock"/>
              <w:rPr>
                <w:sz w:val="26"/>
              </w:rPr>
            </w:pPr>
            <w:r>
              <w:rPr>
                <w:sz w:val="26"/>
                <w:rtl/>
              </w:rPr>
              <w:t>על בוררות לפי חוק זה יחולו, בשינויים המחויבים, הוראות חוק הבוררות, התשכ"ח–1968 (להלן – חוק הבוררות), למעט סעיפים 31 עד 35, ובכפוף להוראות שלהלן:</w:t>
            </w:r>
          </w:p>
        </w:tc>
      </w:tr>
      <w:tr w:rsidR="002946E4" w14:paraId="34B1300A" w14:textId="77777777" w:rsidTr="00D066A1">
        <w:tblPrEx>
          <w:tblLook w:val="01E0" w:firstRow="1" w:lastRow="1" w:firstColumn="1" w:lastColumn="1" w:noHBand="0" w:noVBand="0"/>
        </w:tblPrEx>
        <w:trPr>
          <w:cantSplit/>
        </w:trPr>
        <w:tc>
          <w:tcPr>
            <w:tcW w:w="1870" w:type="dxa"/>
          </w:tcPr>
          <w:p w14:paraId="50AF2AE8" w14:textId="77777777" w:rsidR="002946E4" w:rsidRDefault="002946E4" w:rsidP="002946E4">
            <w:pPr>
              <w:pStyle w:val="TableSideHeading"/>
              <w:rPr>
                <w:rtl/>
              </w:rPr>
            </w:pPr>
          </w:p>
        </w:tc>
        <w:tc>
          <w:tcPr>
            <w:tcW w:w="624" w:type="dxa"/>
          </w:tcPr>
          <w:p w14:paraId="6B0DE48A" w14:textId="77777777" w:rsidR="002946E4" w:rsidRDefault="002946E4" w:rsidP="002946E4">
            <w:pPr>
              <w:pStyle w:val="TableText"/>
              <w:rPr>
                <w:rtl/>
              </w:rPr>
            </w:pPr>
          </w:p>
        </w:tc>
        <w:tc>
          <w:tcPr>
            <w:tcW w:w="473" w:type="dxa"/>
          </w:tcPr>
          <w:p w14:paraId="0F056F4F" w14:textId="77777777" w:rsidR="002946E4" w:rsidRDefault="002946E4" w:rsidP="002946E4">
            <w:pPr>
              <w:pStyle w:val="TableBlock"/>
              <w:rPr>
                <w:sz w:val="26"/>
                <w:rtl/>
              </w:rPr>
            </w:pPr>
            <w:r>
              <w:rPr>
                <w:sz w:val="26"/>
                <w:rtl/>
              </w:rPr>
              <w:t>(1)</w:t>
            </w:r>
          </w:p>
        </w:tc>
        <w:tc>
          <w:tcPr>
            <w:tcW w:w="6670" w:type="dxa"/>
            <w:gridSpan w:val="3"/>
          </w:tcPr>
          <w:p w14:paraId="5E8BCFD6" w14:textId="77777777" w:rsidR="002946E4" w:rsidRDefault="002946E4" w:rsidP="002946E4">
            <w:pPr>
              <w:pStyle w:val="TableBlock"/>
              <w:rPr>
                <w:sz w:val="26"/>
                <w:rtl/>
              </w:rPr>
            </w:pPr>
            <w:r>
              <w:rPr>
                <w:sz w:val="26"/>
                <w:rtl/>
              </w:rPr>
              <w:t>על אף האמור בסעיף 21א לחוק הבוררות, פסק של בית דין רבני אזורי ניתן לערעור בפני בית הדין הגדול בין אם הצדדים להסכם בוררות קבעו זאת בהסכם הבוררות ובין אם לאו, ויחולו לעניין זה סעיפים 21א (ב) ו - (ג)  לחוק האמור;</w:t>
            </w:r>
          </w:p>
        </w:tc>
      </w:tr>
      <w:tr w:rsidR="00FD7048" w14:paraId="05FC0EE5" w14:textId="77777777" w:rsidTr="00D066A1">
        <w:tblPrEx>
          <w:tblLook w:val="01E0" w:firstRow="1" w:lastRow="1" w:firstColumn="1" w:lastColumn="1" w:noHBand="0" w:noVBand="0"/>
        </w:tblPrEx>
        <w:trPr>
          <w:cantSplit/>
        </w:trPr>
        <w:tc>
          <w:tcPr>
            <w:tcW w:w="1870" w:type="dxa"/>
          </w:tcPr>
          <w:p w14:paraId="1050D8BB" w14:textId="77777777" w:rsidR="00FD7048" w:rsidRDefault="00FD7048" w:rsidP="00FD7048">
            <w:pPr>
              <w:pStyle w:val="TableSideHeading"/>
              <w:rPr>
                <w:rtl/>
              </w:rPr>
            </w:pPr>
          </w:p>
        </w:tc>
        <w:tc>
          <w:tcPr>
            <w:tcW w:w="624" w:type="dxa"/>
          </w:tcPr>
          <w:p w14:paraId="08972D11" w14:textId="77777777" w:rsidR="00FD7048" w:rsidRDefault="00FD7048" w:rsidP="00FD7048">
            <w:pPr>
              <w:pStyle w:val="TableText"/>
              <w:rPr>
                <w:rtl/>
              </w:rPr>
            </w:pPr>
          </w:p>
        </w:tc>
        <w:tc>
          <w:tcPr>
            <w:tcW w:w="473" w:type="dxa"/>
          </w:tcPr>
          <w:p w14:paraId="2AA8A252" w14:textId="77777777" w:rsidR="00FD7048" w:rsidRDefault="00FD7048" w:rsidP="00FD7048">
            <w:pPr>
              <w:pStyle w:val="TableBlock"/>
              <w:rPr>
                <w:sz w:val="26"/>
                <w:rtl/>
              </w:rPr>
            </w:pPr>
          </w:p>
        </w:tc>
        <w:tc>
          <w:tcPr>
            <w:tcW w:w="6670" w:type="dxa"/>
            <w:gridSpan w:val="3"/>
          </w:tcPr>
          <w:p w14:paraId="2267DFA9" w14:textId="15A73809" w:rsidR="00FD7048" w:rsidRDefault="00FD7048" w:rsidP="00BE723F">
            <w:pPr>
              <w:pStyle w:val="TableBlock"/>
              <w:spacing w:line="240" w:lineRule="auto"/>
              <w:rPr>
                <w:sz w:val="26"/>
                <w:rtl/>
              </w:rPr>
            </w:pPr>
            <w:r w:rsidRPr="00423507">
              <w:rPr>
                <w:rFonts w:ascii="Hadasa Roso SL" w:hAnsi="Hadasa Roso SL" w:hint="cs"/>
                <w:b/>
                <w:bCs/>
                <w:spacing w:val="1"/>
                <w:sz w:val="22"/>
                <w:szCs w:val="22"/>
                <w:highlight w:val="yellow"/>
                <w:rtl/>
              </w:rPr>
              <w:t>היכולת לבחור דיינים/הרכבים</w:t>
            </w:r>
            <w:r w:rsidRPr="00423507">
              <w:rPr>
                <w:rFonts w:ascii="Hadasa Roso SL" w:hAnsi="Hadasa Roso SL" w:hint="cs"/>
                <w:spacing w:val="1"/>
                <w:sz w:val="22"/>
                <w:szCs w:val="22"/>
                <w:highlight w:val="yellow"/>
                <w:rtl/>
              </w:rPr>
              <w:t xml:space="preserve"> </w:t>
            </w:r>
            <w:r w:rsidRPr="00423507">
              <w:rPr>
                <w:rFonts w:ascii="Hadasa Roso SL" w:hAnsi="Hadasa Roso SL"/>
                <w:spacing w:val="1"/>
                <w:sz w:val="22"/>
                <w:szCs w:val="22"/>
                <w:highlight w:val="yellow"/>
                <w:rtl/>
              </w:rPr>
              <w:t>–</w:t>
            </w:r>
            <w:r>
              <w:rPr>
                <w:rFonts w:hint="cs"/>
                <w:sz w:val="22"/>
                <w:szCs w:val="22"/>
                <w:highlight w:val="yellow"/>
                <w:rtl/>
              </w:rPr>
              <w:t xml:space="preserve"> </w:t>
            </w:r>
            <w:r w:rsidR="005517ED">
              <w:rPr>
                <w:rFonts w:hint="cs"/>
                <w:sz w:val="22"/>
                <w:szCs w:val="22"/>
                <w:highlight w:val="yellow"/>
                <w:rtl/>
              </w:rPr>
              <w:t xml:space="preserve">מהסעיף </w:t>
            </w:r>
            <w:r>
              <w:rPr>
                <w:rFonts w:hint="cs"/>
                <w:sz w:val="22"/>
                <w:szCs w:val="22"/>
                <w:highlight w:val="yellow"/>
                <w:rtl/>
              </w:rPr>
              <w:t xml:space="preserve">המוצע עולה כי בניגוד להסכם בוררות רגיל, ישנם דברים שהצדדים אינם יכולים לבחור כשהם מסכימים להתדיין בבוררות לפני בית דין רבני, כמו השאלה האם יהיה או לא יהיה ערעור על פסק הבורר. האם הכוונה היא שמגבלה מעין זו תחול גם לגבי בחירת הבורר? אם אכן זו הכוונה, לא ברור </w:t>
            </w:r>
            <w:r w:rsidRPr="0075639B">
              <w:rPr>
                <w:rFonts w:hint="cs"/>
                <w:sz w:val="22"/>
                <w:szCs w:val="22"/>
                <w:highlight w:val="yellow"/>
                <w:u w:val="single"/>
                <w:rtl/>
              </w:rPr>
              <w:t xml:space="preserve">מדוע שלא לאפשר לצדדים לבחור איזה דיין /הרכב ישמש כבורר כפי שהם יכולים </w:t>
            </w:r>
            <w:r w:rsidRPr="0075639B">
              <w:rPr>
                <w:rFonts w:hint="eastAsia"/>
                <w:sz w:val="22"/>
                <w:szCs w:val="22"/>
                <w:highlight w:val="yellow"/>
                <w:u w:val="single"/>
                <w:rtl/>
              </w:rPr>
              <w:t>לעשות</w:t>
            </w:r>
            <w:r w:rsidRPr="0075639B">
              <w:rPr>
                <w:sz w:val="22"/>
                <w:szCs w:val="22"/>
                <w:highlight w:val="yellow"/>
                <w:u w:val="single"/>
                <w:rtl/>
              </w:rPr>
              <w:t xml:space="preserve"> בהסכם </w:t>
            </w:r>
            <w:r w:rsidRPr="0075639B">
              <w:rPr>
                <w:rFonts w:hint="cs"/>
                <w:sz w:val="22"/>
                <w:szCs w:val="22"/>
                <w:highlight w:val="yellow"/>
                <w:u w:val="single"/>
                <w:rtl/>
              </w:rPr>
              <w:t>בוררות רגיל</w:t>
            </w:r>
            <w:r>
              <w:rPr>
                <w:rFonts w:hint="cs"/>
                <w:sz w:val="22"/>
                <w:szCs w:val="22"/>
                <w:highlight w:val="yellow"/>
                <w:rtl/>
              </w:rPr>
              <w:t>?</w:t>
            </w:r>
          </w:p>
        </w:tc>
      </w:tr>
      <w:tr w:rsidR="00FD7048" w14:paraId="3B239626" w14:textId="77777777" w:rsidTr="00D066A1">
        <w:tblPrEx>
          <w:tblLook w:val="01E0" w:firstRow="1" w:lastRow="1" w:firstColumn="1" w:lastColumn="1" w:noHBand="0" w:noVBand="0"/>
        </w:tblPrEx>
        <w:trPr>
          <w:cantSplit/>
        </w:trPr>
        <w:tc>
          <w:tcPr>
            <w:tcW w:w="1870" w:type="dxa"/>
          </w:tcPr>
          <w:p w14:paraId="0C8CCDAC" w14:textId="77777777" w:rsidR="00FD7048" w:rsidRDefault="00FD7048" w:rsidP="00FD7048">
            <w:pPr>
              <w:pStyle w:val="TableSideHeading"/>
              <w:rPr>
                <w:rtl/>
              </w:rPr>
            </w:pPr>
          </w:p>
        </w:tc>
        <w:tc>
          <w:tcPr>
            <w:tcW w:w="624" w:type="dxa"/>
          </w:tcPr>
          <w:p w14:paraId="10BAF164" w14:textId="77777777" w:rsidR="00FD7048" w:rsidRDefault="00FD7048" w:rsidP="00FD7048">
            <w:pPr>
              <w:pStyle w:val="TableText"/>
              <w:rPr>
                <w:rtl/>
              </w:rPr>
            </w:pPr>
          </w:p>
        </w:tc>
        <w:tc>
          <w:tcPr>
            <w:tcW w:w="473" w:type="dxa"/>
          </w:tcPr>
          <w:p w14:paraId="6ECB3BC1" w14:textId="77777777" w:rsidR="00FD7048" w:rsidRPr="00166223" w:rsidRDefault="00FD7048" w:rsidP="00FD7048">
            <w:pPr>
              <w:pStyle w:val="TableBlock"/>
              <w:rPr>
                <w:sz w:val="26"/>
                <w:rtl/>
              </w:rPr>
            </w:pPr>
            <w:r w:rsidRPr="00166223">
              <w:rPr>
                <w:sz w:val="26"/>
                <w:rtl/>
              </w:rPr>
              <w:t>(2)</w:t>
            </w:r>
          </w:p>
        </w:tc>
        <w:tc>
          <w:tcPr>
            <w:tcW w:w="6670" w:type="dxa"/>
            <w:gridSpan w:val="3"/>
          </w:tcPr>
          <w:p w14:paraId="05C03E52" w14:textId="77777777" w:rsidR="00FD7048" w:rsidRPr="00166223" w:rsidRDefault="00FD7048" w:rsidP="00FD7048">
            <w:pPr>
              <w:pStyle w:val="TableBlock"/>
              <w:rPr>
                <w:sz w:val="26"/>
                <w:rtl/>
              </w:rPr>
            </w:pPr>
            <w:r w:rsidRPr="00166223">
              <w:rPr>
                <w:sz w:val="26"/>
                <w:rtl/>
              </w:rPr>
              <w:t>על אף האמור בסעיף 2 ובסעיף 21א(א)(2) על סדרי הדין בפני בית הדין הרבני לפי חוק זה יחולו במקום האמור בתוספת הראשונה והשני</w:t>
            </w:r>
            <w:ins w:id="18" w:author="רפי רכס" w:date="2017-12-07T17:06:00Z">
              <w:r>
                <w:rPr>
                  <w:rFonts w:hint="cs"/>
                  <w:sz w:val="26"/>
                  <w:rtl/>
                </w:rPr>
                <w:t>י</w:t>
              </w:r>
            </w:ins>
            <w:r w:rsidRPr="00166223">
              <w:rPr>
                <w:sz w:val="26"/>
                <w:rtl/>
              </w:rPr>
              <w:t xml:space="preserve">ה לחוק האמור, סדרי הדין שייקבע השר </w:t>
            </w:r>
            <w:r>
              <w:rPr>
                <w:sz w:val="26"/>
                <w:rtl/>
              </w:rPr>
              <w:t xml:space="preserve">לשירותי דת </w:t>
            </w:r>
            <w:r w:rsidRPr="00166223">
              <w:rPr>
                <w:sz w:val="26"/>
                <w:rtl/>
              </w:rPr>
              <w:t>בתקנות בהסכמת שר המשפטים</w:t>
            </w:r>
            <w:r>
              <w:rPr>
                <w:sz w:val="26"/>
                <w:rtl/>
              </w:rPr>
              <w:t xml:space="preserve"> ונשיא בית הדין הרבני הגדול</w:t>
            </w:r>
            <w:ins w:id="19" w:author="רפי רכס" w:date="2017-12-07T14:06:00Z">
              <w:r>
                <w:rPr>
                  <w:rFonts w:cs="Times New Roman" w:hint="cs"/>
                  <w:rtl/>
                </w:rPr>
                <w:t xml:space="preserve">, </w:t>
              </w:r>
              <w:r w:rsidRPr="00C27B55">
                <w:rPr>
                  <w:rFonts w:hint="cs"/>
                  <w:sz w:val="26"/>
                  <w:rtl/>
                </w:rPr>
                <w:t>בהתייעצות</w:t>
              </w:r>
              <w:r w:rsidRPr="00C27B55">
                <w:rPr>
                  <w:sz w:val="26"/>
                  <w:rtl/>
                </w:rPr>
                <w:t xml:space="preserve"> </w:t>
              </w:r>
              <w:r w:rsidRPr="00C27B55">
                <w:rPr>
                  <w:rFonts w:hint="cs"/>
                  <w:sz w:val="26"/>
                  <w:rtl/>
                </w:rPr>
                <w:t>עם</w:t>
              </w:r>
              <w:r w:rsidRPr="00C27B55">
                <w:rPr>
                  <w:sz w:val="26"/>
                  <w:rtl/>
                </w:rPr>
                <w:t xml:space="preserve"> </w:t>
              </w:r>
              <w:r w:rsidRPr="00C27B55">
                <w:rPr>
                  <w:rFonts w:hint="cs"/>
                  <w:sz w:val="26"/>
                  <w:rtl/>
                </w:rPr>
                <w:t>חבר</w:t>
              </w:r>
              <w:r w:rsidRPr="00C27B55">
                <w:rPr>
                  <w:sz w:val="26"/>
                  <w:rtl/>
                </w:rPr>
                <w:t xml:space="preserve"> </w:t>
              </w:r>
              <w:r w:rsidRPr="00C27B55">
                <w:rPr>
                  <w:rFonts w:hint="cs"/>
                  <w:sz w:val="26"/>
                  <w:rtl/>
                </w:rPr>
                <w:t>דייני</w:t>
              </w:r>
              <w:r w:rsidRPr="00C27B55">
                <w:rPr>
                  <w:sz w:val="26"/>
                  <w:rtl/>
                </w:rPr>
                <w:t xml:space="preserve"> </w:t>
              </w:r>
              <w:r w:rsidRPr="00C27B55">
                <w:rPr>
                  <w:rFonts w:hint="cs"/>
                  <w:sz w:val="26"/>
                  <w:rtl/>
                </w:rPr>
                <w:t>בית</w:t>
              </w:r>
              <w:r w:rsidRPr="00C27B55">
                <w:rPr>
                  <w:sz w:val="26"/>
                  <w:rtl/>
                </w:rPr>
                <w:t xml:space="preserve"> </w:t>
              </w:r>
              <w:r w:rsidRPr="00C27B55">
                <w:rPr>
                  <w:rFonts w:hint="cs"/>
                  <w:sz w:val="26"/>
                  <w:rtl/>
                </w:rPr>
                <w:t>הדין</w:t>
              </w:r>
              <w:r w:rsidRPr="00C27B55">
                <w:rPr>
                  <w:sz w:val="26"/>
                  <w:rtl/>
                </w:rPr>
                <w:t xml:space="preserve"> </w:t>
              </w:r>
              <w:r w:rsidRPr="00C27B55">
                <w:rPr>
                  <w:rFonts w:hint="cs"/>
                  <w:sz w:val="26"/>
                  <w:rtl/>
                </w:rPr>
                <w:t>הרבני</w:t>
              </w:r>
              <w:r w:rsidRPr="00C27B55">
                <w:rPr>
                  <w:sz w:val="26"/>
                  <w:rtl/>
                </w:rPr>
                <w:t xml:space="preserve"> </w:t>
              </w:r>
              <w:r w:rsidRPr="00C27B55">
                <w:rPr>
                  <w:rFonts w:hint="cs"/>
                  <w:sz w:val="26"/>
                  <w:rtl/>
                </w:rPr>
                <w:t>הגדול</w:t>
              </w:r>
              <w:r w:rsidRPr="00C27B55">
                <w:rPr>
                  <w:sz w:val="26"/>
                  <w:rtl/>
                </w:rPr>
                <w:t xml:space="preserve"> </w:t>
              </w:r>
              <w:r w:rsidRPr="00C27B55">
                <w:rPr>
                  <w:rFonts w:hint="cs"/>
                  <w:sz w:val="26"/>
                  <w:rtl/>
                </w:rPr>
                <w:t>ומועצת</w:t>
              </w:r>
              <w:r w:rsidRPr="00C27B55">
                <w:rPr>
                  <w:sz w:val="26"/>
                  <w:rtl/>
                </w:rPr>
                <w:t xml:space="preserve"> </w:t>
              </w:r>
              <w:r w:rsidRPr="00C27B55">
                <w:rPr>
                  <w:rFonts w:hint="cs"/>
                  <w:sz w:val="26"/>
                  <w:rtl/>
                </w:rPr>
                <w:t>הרבנות</w:t>
              </w:r>
              <w:r w:rsidRPr="00C27B55">
                <w:rPr>
                  <w:sz w:val="26"/>
                  <w:rtl/>
                </w:rPr>
                <w:t xml:space="preserve"> </w:t>
              </w:r>
              <w:r w:rsidRPr="00C27B55">
                <w:rPr>
                  <w:rFonts w:hint="cs"/>
                  <w:sz w:val="26"/>
                  <w:rtl/>
                </w:rPr>
                <w:t>הראשית</w:t>
              </w:r>
              <w:r w:rsidRPr="00C27B55">
                <w:rPr>
                  <w:sz w:val="26"/>
                  <w:rtl/>
                </w:rPr>
                <w:t xml:space="preserve"> </w:t>
              </w:r>
              <w:r w:rsidRPr="00C27B55">
                <w:rPr>
                  <w:rFonts w:hint="cs"/>
                  <w:sz w:val="26"/>
                  <w:rtl/>
                </w:rPr>
                <w:t>לישראל</w:t>
              </w:r>
            </w:ins>
            <w:ins w:id="20" w:author="רפי רכס" w:date="2017-12-07T11:22:00Z">
              <w:r>
                <w:rPr>
                  <w:rFonts w:hint="cs"/>
                  <w:sz w:val="26"/>
                  <w:rtl/>
                </w:rPr>
                <w:t>, ובאישור ועדת</w:t>
              </w:r>
              <w:r w:rsidRPr="0060182C">
                <w:rPr>
                  <w:sz w:val="26"/>
                  <w:rtl/>
                </w:rPr>
                <w:t xml:space="preserve"> החוקה חוק ומשפט של הכנסת</w:t>
              </w:r>
            </w:ins>
            <w:r w:rsidRPr="00166223">
              <w:rPr>
                <w:sz w:val="26"/>
                <w:rtl/>
              </w:rPr>
              <w:t xml:space="preserve">. </w:t>
            </w:r>
          </w:p>
        </w:tc>
      </w:tr>
      <w:tr w:rsidR="00FD7048" w14:paraId="72844761" w14:textId="77777777" w:rsidTr="00D066A1">
        <w:tblPrEx>
          <w:tblLook w:val="01E0" w:firstRow="1" w:lastRow="1" w:firstColumn="1" w:lastColumn="1" w:noHBand="0" w:noVBand="0"/>
        </w:tblPrEx>
        <w:trPr>
          <w:cantSplit/>
        </w:trPr>
        <w:tc>
          <w:tcPr>
            <w:tcW w:w="1870" w:type="dxa"/>
          </w:tcPr>
          <w:p w14:paraId="5F43F8C9" w14:textId="77777777" w:rsidR="00FD7048" w:rsidRDefault="00FD7048" w:rsidP="00FD7048">
            <w:pPr>
              <w:pStyle w:val="TableSideHeading"/>
              <w:rPr>
                <w:rtl/>
              </w:rPr>
            </w:pPr>
          </w:p>
        </w:tc>
        <w:tc>
          <w:tcPr>
            <w:tcW w:w="624" w:type="dxa"/>
          </w:tcPr>
          <w:p w14:paraId="4DAC0DB6" w14:textId="77777777" w:rsidR="00FD7048" w:rsidRDefault="00FD7048" w:rsidP="00FD7048">
            <w:pPr>
              <w:pStyle w:val="TableText"/>
              <w:rPr>
                <w:rtl/>
              </w:rPr>
            </w:pPr>
          </w:p>
        </w:tc>
        <w:tc>
          <w:tcPr>
            <w:tcW w:w="473" w:type="dxa"/>
          </w:tcPr>
          <w:p w14:paraId="5C96DF06" w14:textId="77777777" w:rsidR="00FD7048" w:rsidRPr="00166223" w:rsidRDefault="00FD7048" w:rsidP="00FD7048">
            <w:pPr>
              <w:pStyle w:val="TableBlock"/>
              <w:rPr>
                <w:sz w:val="26"/>
                <w:rtl/>
              </w:rPr>
            </w:pPr>
            <w:r>
              <w:rPr>
                <w:rFonts w:hint="cs"/>
                <w:sz w:val="26"/>
                <w:rtl/>
              </w:rPr>
              <w:t>(</w:t>
            </w:r>
            <w:r>
              <w:rPr>
                <w:sz w:val="26"/>
                <w:rtl/>
              </w:rPr>
              <w:t>3)</w:t>
            </w:r>
          </w:p>
        </w:tc>
        <w:tc>
          <w:tcPr>
            <w:tcW w:w="6670" w:type="dxa"/>
            <w:gridSpan w:val="3"/>
          </w:tcPr>
          <w:p w14:paraId="22F6D634" w14:textId="77777777" w:rsidR="00FD7048" w:rsidRPr="00166223" w:rsidRDefault="00FD7048" w:rsidP="00FD7048">
            <w:pPr>
              <w:pStyle w:val="TableBlock"/>
              <w:rPr>
                <w:sz w:val="26"/>
                <w:rtl/>
              </w:rPr>
            </w:pPr>
            <w:r>
              <w:rPr>
                <w:sz w:val="26"/>
                <w:rtl/>
              </w:rPr>
              <w:t xml:space="preserve"> </w:t>
            </w:r>
            <w:r w:rsidRPr="00A1040B">
              <w:rPr>
                <w:rtl/>
              </w:rPr>
              <w:t>עד להתקנת התקנות</w:t>
            </w:r>
            <w:r>
              <w:rPr>
                <w:rtl/>
              </w:rPr>
              <w:t xml:space="preserve"> האמורות בפסקה (2)</w:t>
            </w:r>
            <w:r w:rsidRPr="00A1040B">
              <w:rPr>
                <w:rtl/>
              </w:rPr>
              <w:t xml:space="preserve"> יחולו </w:t>
            </w:r>
            <w:r>
              <w:rPr>
                <w:rtl/>
              </w:rPr>
              <w:t xml:space="preserve">לעניין חוק זה </w:t>
            </w:r>
            <w:r w:rsidRPr="00A1040B">
              <w:rPr>
                <w:rtl/>
              </w:rPr>
              <w:t>הוראות</w:t>
            </w:r>
            <w:r>
              <w:rPr>
                <w:rtl/>
              </w:rPr>
              <w:t xml:space="preserve"> </w:t>
            </w:r>
            <w:r w:rsidRPr="00A1040B">
              <w:rPr>
                <w:rtl/>
              </w:rPr>
              <w:t>תקנות הדיון בבתי הדין הרבניים בישראל – תשנ"ג</w:t>
            </w:r>
            <w:r>
              <w:rPr>
                <w:rtl/>
              </w:rPr>
              <w:t>, בשינויים המתאימים ובלבד שאינם סותרים הוראות חוק זה.</w:t>
            </w:r>
          </w:p>
        </w:tc>
      </w:tr>
      <w:tr w:rsidR="00FD7048" w14:paraId="0C7B9DF6" w14:textId="77777777" w:rsidTr="00D066A1">
        <w:tblPrEx>
          <w:tblLook w:val="01E0" w:firstRow="1" w:lastRow="1" w:firstColumn="1" w:lastColumn="1" w:noHBand="0" w:noVBand="0"/>
        </w:tblPrEx>
        <w:trPr>
          <w:cantSplit/>
        </w:trPr>
        <w:tc>
          <w:tcPr>
            <w:tcW w:w="1870" w:type="dxa"/>
          </w:tcPr>
          <w:p w14:paraId="479D6BFA" w14:textId="77777777" w:rsidR="00FD7048" w:rsidRDefault="00FD7048" w:rsidP="00FD7048">
            <w:pPr>
              <w:pStyle w:val="TableSideHeading"/>
              <w:rPr>
                <w:rtl/>
              </w:rPr>
            </w:pPr>
          </w:p>
        </w:tc>
        <w:tc>
          <w:tcPr>
            <w:tcW w:w="624" w:type="dxa"/>
          </w:tcPr>
          <w:p w14:paraId="7D443A12" w14:textId="77777777" w:rsidR="00FD7048" w:rsidRDefault="00FD7048" w:rsidP="00FD7048">
            <w:pPr>
              <w:pStyle w:val="TableText"/>
              <w:rPr>
                <w:rtl/>
              </w:rPr>
            </w:pPr>
          </w:p>
        </w:tc>
        <w:tc>
          <w:tcPr>
            <w:tcW w:w="473" w:type="dxa"/>
          </w:tcPr>
          <w:p w14:paraId="3D74C617" w14:textId="77777777" w:rsidR="00FD7048" w:rsidRDefault="00FD7048" w:rsidP="00FD7048">
            <w:pPr>
              <w:pStyle w:val="TableBlock"/>
              <w:rPr>
                <w:sz w:val="26"/>
                <w:rtl/>
              </w:rPr>
            </w:pPr>
          </w:p>
        </w:tc>
        <w:tc>
          <w:tcPr>
            <w:tcW w:w="6670" w:type="dxa"/>
            <w:gridSpan w:val="3"/>
          </w:tcPr>
          <w:p w14:paraId="43E03C71" w14:textId="7D6790D9" w:rsidR="00FD7048" w:rsidRDefault="00FD7048" w:rsidP="00FD7048">
            <w:pPr>
              <w:pStyle w:val="TableBlock"/>
              <w:spacing w:before="60" w:after="60" w:line="240" w:lineRule="auto"/>
              <w:rPr>
                <w:sz w:val="26"/>
                <w:rtl/>
              </w:rPr>
            </w:pPr>
            <w:r w:rsidRPr="00F81879">
              <w:rPr>
                <w:rFonts w:hint="cs"/>
                <w:b/>
                <w:bCs/>
                <w:sz w:val="22"/>
                <w:szCs w:val="22"/>
                <w:highlight w:val="yellow"/>
                <w:rtl/>
              </w:rPr>
              <w:t xml:space="preserve">תחולת </w:t>
            </w:r>
            <w:r>
              <w:rPr>
                <w:rFonts w:hint="cs"/>
                <w:b/>
                <w:bCs/>
                <w:sz w:val="22"/>
                <w:szCs w:val="22"/>
                <w:highlight w:val="yellow"/>
                <w:rtl/>
              </w:rPr>
              <w:t>"</w:t>
            </w:r>
            <w:r w:rsidRPr="00F81879">
              <w:rPr>
                <w:rFonts w:hint="cs"/>
                <w:b/>
                <w:bCs/>
                <w:sz w:val="22"/>
                <w:szCs w:val="22"/>
                <w:highlight w:val="yellow"/>
                <w:rtl/>
              </w:rPr>
              <w:t>תקנות הדיון</w:t>
            </w:r>
            <w:r>
              <w:rPr>
                <w:rFonts w:hint="cs"/>
                <w:b/>
                <w:bCs/>
                <w:sz w:val="22"/>
                <w:szCs w:val="22"/>
                <w:highlight w:val="yellow"/>
                <w:rtl/>
              </w:rPr>
              <w:t>"</w:t>
            </w:r>
            <w:r w:rsidRPr="00F81879">
              <w:rPr>
                <w:rFonts w:hint="cs"/>
                <w:b/>
                <w:bCs/>
                <w:sz w:val="22"/>
                <w:szCs w:val="22"/>
                <w:highlight w:val="yellow"/>
                <w:rtl/>
              </w:rPr>
              <w:t xml:space="preserve"> </w:t>
            </w:r>
            <w:r>
              <w:rPr>
                <w:rFonts w:hint="cs"/>
                <w:b/>
                <w:bCs/>
                <w:sz w:val="22"/>
                <w:szCs w:val="22"/>
                <w:highlight w:val="yellow"/>
                <w:rtl/>
              </w:rPr>
              <w:t>עד לאישורם של תקנות סדרי דין</w:t>
            </w:r>
            <w:r w:rsidRPr="00F81879">
              <w:rPr>
                <w:rFonts w:hint="cs"/>
                <w:sz w:val="22"/>
                <w:szCs w:val="22"/>
                <w:highlight w:val="yellow"/>
                <w:rtl/>
              </w:rPr>
              <w:t xml:space="preserve"> </w:t>
            </w:r>
            <w:r w:rsidRPr="00F81879">
              <w:rPr>
                <w:sz w:val="22"/>
                <w:szCs w:val="22"/>
                <w:highlight w:val="yellow"/>
                <w:rtl/>
              </w:rPr>
              <w:t>–</w:t>
            </w:r>
            <w:r>
              <w:rPr>
                <w:rFonts w:hint="cs"/>
                <w:sz w:val="22"/>
                <w:szCs w:val="22"/>
                <w:highlight w:val="yellow"/>
                <w:rtl/>
              </w:rPr>
              <w:t xml:space="preserve"> </w:t>
            </w:r>
            <w:r w:rsidRPr="00F81879">
              <w:rPr>
                <w:rFonts w:hint="cs"/>
                <w:sz w:val="22"/>
                <w:szCs w:val="22"/>
                <w:highlight w:val="yellow"/>
                <w:rtl/>
              </w:rPr>
              <w:t xml:space="preserve">תיקון מס' 20 לחוק הדיינים </w:t>
            </w:r>
            <w:r>
              <w:rPr>
                <w:rFonts w:hint="cs"/>
                <w:sz w:val="22"/>
                <w:szCs w:val="22"/>
                <w:highlight w:val="yellow"/>
                <w:rtl/>
              </w:rPr>
              <w:t xml:space="preserve">קבע בשנת 2004 כי יוגשו תקנות של סדרי דיון בבתי הדין הרבניים לאישורה של ועדת חוקה, ובינתיים, עד לאישורם, יחולו תקנות הדיון משנת תשנ"ג (1993). תקנות כאמור טרם הוגשו לאישורה של ועדת החוקה, אף שחלפו 13 שנים מאז. נוכח האמור, אנו סבורים כי </w:t>
            </w:r>
            <w:r w:rsidRPr="000F7F3F">
              <w:rPr>
                <w:rFonts w:hint="cs"/>
                <w:b/>
                <w:bCs/>
                <w:sz w:val="22"/>
                <w:szCs w:val="22"/>
                <w:highlight w:val="yellow"/>
                <w:u w:val="single"/>
                <w:rtl/>
              </w:rPr>
              <w:t>אין מקום לאפשר "הוראת מעבר" מעין זו המוצעת, ובמקום זה ניתן להתנות את תחילת החוק באישורן של תקנות סדרי דין בוועדה, או, לחלופין, להחיל את סדרי הדיון הקבועים בתוספת הראשונה והשנייה לחוק הבוררות כברירת מחדל, תוך מתן הסמכה לקבוע שינויים והחרגות מסדרי הדיון האמורים</w:t>
            </w:r>
            <w:r>
              <w:rPr>
                <w:rFonts w:hint="cs"/>
                <w:sz w:val="22"/>
                <w:szCs w:val="22"/>
                <w:highlight w:val="yellow"/>
                <w:rtl/>
              </w:rPr>
              <w:t>.</w:t>
            </w:r>
          </w:p>
        </w:tc>
      </w:tr>
      <w:tr w:rsidR="00FD7048" w14:paraId="1B171BC3" w14:textId="77777777" w:rsidTr="00D066A1">
        <w:tblPrEx>
          <w:tblLook w:val="01E0" w:firstRow="1" w:lastRow="1" w:firstColumn="1" w:lastColumn="1" w:noHBand="0" w:noVBand="0"/>
        </w:tblPrEx>
        <w:trPr>
          <w:cantSplit/>
        </w:trPr>
        <w:tc>
          <w:tcPr>
            <w:tcW w:w="1870" w:type="dxa"/>
          </w:tcPr>
          <w:p w14:paraId="57B340CF" w14:textId="77777777" w:rsidR="00FD7048" w:rsidRPr="0027272F" w:rsidRDefault="00FD7048" w:rsidP="00FD7048">
            <w:pPr>
              <w:pStyle w:val="TableSideHeading"/>
              <w:rPr>
                <w:rtl/>
              </w:rPr>
            </w:pPr>
          </w:p>
        </w:tc>
        <w:tc>
          <w:tcPr>
            <w:tcW w:w="624" w:type="dxa"/>
          </w:tcPr>
          <w:p w14:paraId="12CA26AF" w14:textId="77777777" w:rsidR="00FD7048" w:rsidRDefault="00FD7048" w:rsidP="00FD7048">
            <w:pPr>
              <w:pStyle w:val="TableText"/>
              <w:rPr>
                <w:rtl/>
              </w:rPr>
            </w:pPr>
          </w:p>
        </w:tc>
        <w:tc>
          <w:tcPr>
            <w:tcW w:w="473" w:type="dxa"/>
          </w:tcPr>
          <w:p w14:paraId="703AC71C" w14:textId="77777777" w:rsidR="00FD7048" w:rsidRPr="00166223" w:rsidRDefault="00FD7048" w:rsidP="00FD7048">
            <w:pPr>
              <w:pStyle w:val="TableBlock"/>
              <w:rPr>
                <w:sz w:val="26"/>
                <w:rtl/>
              </w:rPr>
            </w:pPr>
            <w:r w:rsidRPr="00166223">
              <w:rPr>
                <w:sz w:val="26"/>
                <w:rtl/>
              </w:rPr>
              <w:t>(</w:t>
            </w:r>
            <w:r>
              <w:rPr>
                <w:sz w:val="26"/>
                <w:rtl/>
              </w:rPr>
              <w:t>4</w:t>
            </w:r>
            <w:r w:rsidRPr="00166223">
              <w:rPr>
                <w:sz w:val="26"/>
                <w:rtl/>
              </w:rPr>
              <w:t>)</w:t>
            </w:r>
          </w:p>
        </w:tc>
        <w:tc>
          <w:tcPr>
            <w:tcW w:w="6670" w:type="dxa"/>
            <w:gridSpan w:val="3"/>
          </w:tcPr>
          <w:p w14:paraId="442D5B5F" w14:textId="11724EFB" w:rsidR="00FD7048" w:rsidRPr="00166223" w:rsidRDefault="00FD7048" w:rsidP="00FD7048">
            <w:pPr>
              <w:pStyle w:val="TableBlock"/>
              <w:rPr>
                <w:sz w:val="26"/>
                <w:rtl/>
              </w:rPr>
            </w:pPr>
            <w:r w:rsidRPr="00166223">
              <w:rPr>
                <w:sz w:val="26"/>
                <w:rtl/>
              </w:rPr>
              <w:t>מבלי לגרוע מהעילות המנויות בסעיף 24 לחוק הבוררות, עילה לביטול פסק בורר כאמור באותו סעיף תהיה גם אם  בית הדין פסק בניגוד ל</w:t>
            </w:r>
            <w:r>
              <w:rPr>
                <w:sz w:val="26"/>
                <w:rtl/>
              </w:rPr>
              <w:t>עניינים ה</w:t>
            </w:r>
            <w:r w:rsidRPr="00166223">
              <w:rPr>
                <w:sz w:val="26"/>
                <w:rtl/>
              </w:rPr>
              <w:t>קבוע</w:t>
            </w:r>
            <w:r>
              <w:rPr>
                <w:sz w:val="26"/>
                <w:rtl/>
              </w:rPr>
              <w:t>ים</w:t>
            </w:r>
            <w:r w:rsidRPr="00166223">
              <w:rPr>
                <w:sz w:val="26"/>
                <w:rtl/>
              </w:rPr>
              <w:t xml:space="preserve"> בחוק זה. </w:t>
            </w:r>
            <w:ins w:id="21" w:author="Yaakov Friedberg" w:date="2017-12-10T14:14:00Z">
              <w:r>
                <w:rPr>
                  <w:rFonts w:hint="cs"/>
                  <w:sz w:val="26"/>
                  <w:rtl/>
                </w:rPr>
                <w:t xml:space="preserve"> </w:t>
              </w:r>
            </w:ins>
          </w:p>
        </w:tc>
      </w:tr>
      <w:tr w:rsidR="00FD7048" w14:paraId="7B422D4C" w14:textId="77777777" w:rsidTr="00EA3BA3">
        <w:tblPrEx>
          <w:tblLook w:val="01E0" w:firstRow="1" w:lastRow="1" w:firstColumn="1" w:lastColumn="1" w:noHBand="0" w:noVBand="0"/>
        </w:tblPrEx>
        <w:trPr>
          <w:cantSplit/>
        </w:trPr>
        <w:tc>
          <w:tcPr>
            <w:tcW w:w="1870" w:type="dxa"/>
          </w:tcPr>
          <w:p w14:paraId="6090CFEB" w14:textId="77777777" w:rsidR="00FD7048" w:rsidRDefault="00FD7048" w:rsidP="00FD7048">
            <w:pPr>
              <w:pStyle w:val="TableSideHeading"/>
              <w:rPr>
                <w:rtl/>
              </w:rPr>
            </w:pPr>
          </w:p>
        </w:tc>
        <w:tc>
          <w:tcPr>
            <w:tcW w:w="624" w:type="dxa"/>
          </w:tcPr>
          <w:p w14:paraId="2E856089" w14:textId="77777777" w:rsidR="00FD7048" w:rsidRDefault="00FD7048" w:rsidP="00FD7048">
            <w:pPr>
              <w:pStyle w:val="TableText"/>
              <w:rPr>
                <w:rtl/>
              </w:rPr>
            </w:pPr>
            <w:r>
              <w:rPr>
                <w:rtl/>
              </w:rPr>
              <w:t>5.</w:t>
            </w:r>
          </w:p>
        </w:tc>
        <w:tc>
          <w:tcPr>
            <w:tcW w:w="7143" w:type="dxa"/>
            <w:gridSpan w:val="4"/>
          </w:tcPr>
          <w:p w14:paraId="061553F2" w14:textId="694CB977" w:rsidR="00FD7048" w:rsidRPr="00166223" w:rsidRDefault="00FD7048" w:rsidP="00FD7048">
            <w:pPr>
              <w:pStyle w:val="TableBlock"/>
              <w:rPr>
                <w:sz w:val="26"/>
                <w:rtl/>
              </w:rPr>
            </w:pPr>
            <w:ins w:id="22" w:author="רפי רכס" w:date="2017-12-07T14:11:00Z">
              <w:r>
                <w:rPr>
                  <w:rFonts w:hint="cs"/>
                  <w:sz w:val="26"/>
                  <w:rtl/>
                </w:rPr>
                <w:t>השר לשירותי דת ו</w:t>
              </w:r>
            </w:ins>
            <w:r w:rsidRPr="0060182C">
              <w:rPr>
                <w:sz w:val="26"/>
                <w:rtl/>
              </w:rPr>
              <w:t>שר המשפטים, בהסכמת נשיא בית הדין הרבני הגדול ובאישור ועדת החוקה חוק ומשפט של הכנסת, רשאי</w:t>
            </w:r>
            <w:ins w:id="23" w:author="רפי רכס" w:date="2017-12-07T14:11:00Z">
              <w:r>
                <w:rPr>
                  <w:rFonts w:hint="cs"/>
                  <w:sz w:val="26"/>
                  <w:rtl/>
                </w:rPr>
                <w:t>ם</w:t>
              </w:r>
            </w:ins>
            <w:r w:rsidRPr="0060182C">
              <w:rPr>
                <w:sz w:val="26"/>
                <w:rtl/>
              </w:rPr>
              <w:t xml:space="preserve"> </w:t>
            </w:r>
            <w:ins w:id="24" w:author="רפי רכס" w:date="2017-12-07T14:12:00Z">
              <w:r>
                <w:rPr>
                  <w:rFonts w:hint="cs"/>
                  <w:sz w:val="26"/>
                  <w:rtl/>
                </w:rPr>
                <w:t>לשנות את התוספת</w:t>
              </w:r>
            </w:ins>
            <w:r>
              <w:rPr>
                <w:sz w:val="26"/>
                <w:rtl/>
              </w:rPr>
              <w:t>.</w:t>
            </w:r>
            <w:r w:rsidRPr="0060182C">
              <w:rPr>
                <w:sz w:val="26"/>
                <w:rtl/>
              </w:rPr>
              <w:t xml:space="preserve"> </w:t>
            </w:r>
          </w:p>
        </w:tc>
      </w:tr>
    </w:tbl>
    <w:p w14:paraId="34D0BA44" w14:textId="77777777" w:rsidR="00874032" w:rsidRDefault="00874032" w:rsidP="00874032">
      <w:pPr>
        <w:pStyle w:val="HeadDivreiHesber"/>
        <w:spacing w:before="0" w:after="0"/>
        <w:rPr>
          <w:rtl/>
        </w:rPr>
      </w:pPr>
    </w:p>
    <w:p w14:paraId="46868DB5" w14:textId="77777777" w:rsidR="00D67F76" w:rsidRDefault="00B7520C" w:rsidP="00B7520C">
      <w:pPr>
        <w:pStyle w:val="HeadDivreiHesber"/>
        <w:spacing w:before="0" w:after="0"/>
        <w:rPr>
          <w:rtl/>
        </w:rPr>
      </w:pPr>
      <w:r>
        <w:rPr>
          <w:rFonts w:hint="cs"/>
          <w:rtl/>
        </w:rPr>
        <w:t>תוספת</w:t>
      </w:r>
    </w:p>
    <w:p w14:paraId="32F72BC7" w14:textId="77777777" w:rsidR="00B7520C" w:rsidRPr="00495815" w:rsidRDefault="00B7520C" w:rsidP="00B56585">
      <w:pPr>
        <w:pStyle w:val="TableBlock"/>
        <w:rPr>
          <w:sz w:val="26"/>
          <w:rtl/>
        </w:rPr>
      </w:pPr>
      <w:del w:id="25" w:author="רפי רכס" w:date="2017-12-07T09:41:00Z">
        <w:r w:rsidRPr="00495815" w:rsidDel="00495815">
          <w:rPr>
            <w:rFonts w:hint="cs"/>
            <w:sz w:val="26"/>
            <w:rtl/>
          </w:rPr>
          <w:delText xml:space="preserve">במשך שנתיים מיום תחילת חוק זה </w:delText>
        </w:r>
      </w:del>
      <w:r w:rsidRPr="00495815">
        <w:rPr>
          <w:rFonts w:hint="cs"/>
          <w:sz w:val="26"/>
          <w:rtl/>
        </w:rPr>
        <w:t xml:space="preserve">תביעה בנזיקין לפיצויים בשל נזקי גוף </w:t>
      </w:r>
      <w:del w:id="26" w:author="Yaakov Friedberg" w:date="2017-12-10T11:53:00Z">
        <w:r w:rsidRPr="00495815" w:rsidDel="00B56585">
          <w:rPr>
            <w:rFonts w:hint="cs"/>
            <w:sz w:val="26"/>
            <w:rtl/>
          </w:rPr>
          <w:delText xml:space="preserve">לא תחשב לעניין חוק זה כעניין אזרחי שבית דין רבני רשאי לדון בו כבורר. </w:delText>
        </w:r>
      </w:del>
    </w:p>
    <w:sectPr w:rsidR="00B7520C" w:rsidRPr="00495815"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533637" w16cid:durableId="1DD7CD73"/>
  <w16cid:commentId w16cid:paraId="5453A33D" w16cid:durableId="1DD7CD4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53E75" w14:textId="77777777" w:rsidR="003C0169" w:rsidRDefault="003C0169">
      <w:r>
        <w:separator/>
      </w:r>
    </w:p>
  </w:endnote>
  <w:endnote w:type="continuationSeparator" w:id="0">
    <w:p w14:paraId="622CE829" w14:textId="77777777" w:rsidR="003C0169" w:rsidRDefault="003C0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34D5B" w14:textId="77777777" w:rsidR="005543C8" w:rsidRDefault="005543C8" w:rsidP="001207F8">
    <w:pPr>
      <w:pStyle w:val="ab"/>
      <w:framePr w:wrap="around"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end"/>
    </w:r>
  </w:p>
  <w:p w14:paraId="461B8DF3" w14:textId="77777777" w:rsidR="005543C8" w:rsidRDefault="005543C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3B35C" w14:textId="5F946B05" w:rsidR="005543C8" w:rsidRDefault="005543C8" w:rsidP="001207F8">
    <w:pPr>
      <w:pStyle w:val="ab"/>
      <w:framePr w:wrap="around"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separate"/>
    </w:r>
    <w:r w:rsidR="00D040FC">
      <w:rPr>
        <w:rStyle w:val="af"/>
        <w:rFonts w:cs="Hadasa Roso SL"/>
        <w:noProof/>
        <w:rtl/>
      </w:rPr>
      <w:t>5</w:t>
    </w:r>
    <w:r>
      <w:rPr>
        <w:rStyle w:val="af"/>
        <w:rFonts w:cs="Hadasa Roso SL"/>
      </w:rPr>
      <w:fldChar w:fldCharType="end"/>
    </w:r>
  </w:p>
  <w:p w14:paraId="4014CA2E" w14:textId="77777777" w:rsidR="005543C8" w:rsidRDefault="005543C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950A7" w14:textId="77777777" w:rsidR="003C0169" w:rsidRDefault="003C0169">
      <w:r>
        <w:separator/>
      </w:r>
    </w:p>
  </w:footnote>
  <w:footnote w:type="continuationSeparator" w:id="0">
    <w:p w14:paraId="52A6718B" w14:textId="77777777" w:rsidR="003C0169" w:rsidRDefault="003C0169">
      <w:r>
        <w:continuationSeparator/>
      </w:r>
    </w:p>
  </w:footnote>
  <w:footnote w:type="continuationNotice" w:id="1">
    <w:p w14:paraId="0D9B8905" w14:textId="77777777" w:rsidR="003C0169" w:rsidRDefault="003C0169"/>
  </w:footnote>
  <w:footnote w:id="2">
    <w:p w14:paraId="31CF5D5D" w14:textId="77777777" w:rsidR="00B030E2" w:rsidRDefault="005543C8" w:rsidP="00874032">
      <w:pPr>
        <w:pStyle w:val="a5"/>
        <w:jc w:val="both"/>
      </w:pPr>
      <w:r>
        <w:rPr>
          <w:rStyle w:val="a7"/>
          <w:rFonts w:cs="David"/>
        </w:rPr>
        <w:footnoteRef/>
      </w:r>
      <w:r>
        <w:rPr>
          <w:sz w:val="20"/>
          <w:rtl/>
        </w:rPr>
        <w:t xml:space="preserve"> ס"ח התש"ס, עמ' 190.</w:t>
      </w:r>
    </w:p>
  </w:footnote>
  <w:footnote w:id="3">
    <w:p w14:paraId="6A87EB19" w14:textId="77777777" w:rsidR="002946E4" w:rsidRDefault="002946E4" w:rsidP="00E75272">
      <w:pPr>
        <w:pStyle w:val="a5"/>
      </w:pPr>
      <w:r>
        <w:rPr>
          <w:rStyle w:val="a7"/>
        </w:rPr>
        <w:footnoteRef/>
      </w:r>
      <w:r>
        <w:rPr>
          <w:rtl/>
        </w:rPr>
        <w:t xml:space="preserve"> </w:t>
      </w:r>
      <w:r w:rsidRPr="006A7A03">
        <w:rPr>
          <w:rFonts w:hint="cs"/>
          <w:rtl/>
        </w:rPr>
        <w:t>לא למותר לציין, כי גם בחקיקה הקיימת שמקנה לבית הדין הרבני בהקשרים שונים סמכות שיפוט מכוח הסכמת הצדדים</w:t>
      </w:r>
      <w:r w:rsidRPr="009E4B8E">
        <w:rPr>
          <w:rFonts w:hint="cs"/>
          <w:rtl/>
        </w:rPr>
        <w:t xml:space="preserve"> </w:t>
      </w:r>
      <w:r w:rsidRPr="006A7A03">
        <w:rPr>
          <w:rFonts w:hint="cs"/>
          <w:rtl/>
        </w:rPr>
        <w:t>(סעיף 9 לחוק שיפוט בתי דין רבניים; סעיף 155(א) לחוק הירושה)</w:t>
      </w:r>
      <w:r>
        <w:rPr>
          <w:rFonts w:hint="cs"/>
          <w:rtl/>
        </w:rPr>
        <w:t>,</w:t>
      </w:r>
      <w:r w:rsidRPr="006A7A03">
        <w:rPr>
          <w:rFonts w:hint="cs"/>
          <w:rtl/>
        </w:rPr>
        <w:t xml:space="preserve"> </w:t>
      </w:r>
      <w:r>
        <w:rPr>
          <w:rFonts w:hint="cs"/>
          <w:rtl/>
        </w:rPr>
        <w:t xml:space="preserve">אין הוראות </w:t>
      </w:r>
      <w:r w:rsidRPr="006A7A03">
        <w:rPr>
          <w:rFonts w:hint="cs"/>
          <w:rtl/>
        </w:rPr>
        <w:t>שמאפשרות לבית הדין "ליידע" צד שאינו מסכים או להתיר לצד שהסכים לפנות לבית משפט אזרחי.</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pPr>
      <w:rPr>
        <w:rFonts w:cs="Times New Roman" w:hint="default"/>
      </w:rPr>
    </w:lvl>
    <w:lvl w:ilvl="1" w:tplc="D3D4E8B2">
      <w:start w:val="1"/>
      <w:numFmt w:val="decimal"/>
      <w:lvlText w:val="(%2)"/>
      <w:lvlJc w:val="left"/>
      <w:pPr>
        <w:tabs>
          <w:tab w:val="num" w:pos="624"/>
        </w:tabs>
      </w:pPr>
      <w:rPr>
        <w:rFonts w:cs="Times New Roman" w:hint="default"/>
      </w:rPr>
    </w:lvl>
    <w:lvl w:ilvl="2" w:tplc="5D2AB1E4">
      <w:start w:val="1"/>
      <w:numFmt w:val="hebrew1"/>
      <w:lvlText w:val="(%3)"/>
      <w:lvlJc w:val="left"/>
      <w:pPr>
        <w:tabs>
          <w:tab w:val="num" w:pos="624"/>
        </w:tabs>
      </w:pPr>
      <w:rPr>
        <w:rFonts w:cs="Times New Roman" w:hint="default"/>
      </w:rPr>
    </w:lvl>
    <w:lvl w:ilvl="3" w:tplc="1F820BA4">
      <w:start w:val="1"/>
      <w:numFmt w:val="hebrew1"/>
      <w:lvlRestart w:val="0"/>
      <w:lvlText w:val="(%4)"/>
      <w:lvlJc w:val="left"/>
      <w:pPr>
        <w:tabs>
          <w:tab w:val="num" w:pos="624"/>
        </w:tabs>
      </w:pPr>
      <w:rPr>
        <w:rFonts w:cs="Times New Roman" w:hint="default"/>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pPr>
      <w:rPr>
        <w:rFonts w:cs="Times New Roman" w:hint="default"/>
      </w:rPr>
    </w:lvl>
    <w:lvl w:ilvl="1" w:tplc="49082BE6">
      <w:start w:val="1"/>
      <w:numFmt w:val="decimal"/>
      <w:lvlRestart w:val="0"/>
      <w:lvlText w:val="(%2)"/>
      <w:lvlJc w:val="left"/>
      <w:pPr>
        <w:tabs>
          <w:tab w:val="num" w:pos="1704"/>
        </w:tabs>
        <w:ind w:left="1080"/>
      </w:pPr>
      <w:rPr>
        <w:rFonts w:cs="Times New Roman" w:hint="default"/>
      </w:rPr>
    </w:lvl>
    <w:lvl w:ilvl="2" w:tplc="48C06176">
      <w:start w:val="1"/>
      <w:numFmt w:val="decimal"/>
      <w:lvlRestart w:val="0"/>
      <w:lvlText w:val="(%3)"/>
      <w:lvlJc w:val="left"/>
      <w:pPr>
        <w:tabs>
          <w:tab w:val="num" w:pos="2604"/>
        </w:tabs>
        <w:ind w:left="198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רפי רכס">
    <w15:presenceInfo w15:providerId="None" w15:userId="רפי רכ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0F58"/>
    <w:rsid w:val="0000131B"/>
    <w:rsid w:val="00004C2D"/>
    <w:rsid w:val="00013542"/>
    <w:rsid w:val="00015B27"/>
    <w:rsid w:val="00017140"/>
    <w:rsid w:val="0002168F"/>
    <w:rsid w:val="00023CCD"/>
    <w:rsid w:val="00024B10"/>
    <w:rsid w:val="00027F70"/>
    <w:rsid w:val="00052B78"/>
    <w:rsid w:val="0007681A"/>
    <w:rsid w:val="0009102E"/>
    <w:rsid w:val="0009436E"/>
    <w:rsid w:val="000A144B"/>
    <w:rsid w:val="000A542E"/>
    <w:rsid w:val="000A5E69"/>
    <w:rsid w:val="000B222C"/>
    <w:rsid w:val="000B7D62"/>
    <w:rsid w:val="000C0401"/>
    <w:rsid w:val="000C0D24"/>
    <w:rsid w:val="000D506A"/>
    <w:rsid w:val="000E6A80"/>
    <w:rsid w:val="000E6F91"/>
    <w:rsid w:val="00102B6B"/>
    <w:rsid w:val="001052D4"/>
    <w:rsid w:val="0010644B"/>
    <w:rsid w:val="001207F8"/>
    <w:rsid w:val="00121924"/>
    <w:rsid w:val="001279A8"/>
    <w:rsid w:val="00132602"/>
    <w:rsid w:val="00132C75"/>
    <w:rsid w:val="0014195F"/>
    <w:rsid w:val="0014202A"/>
    <w:rsid w:val="00143C49"/>
    <w:rsid w:val="00152609"/>
    <w:rsid w:val="00153E1B"/>
    <w:rsid w:val="00166223"/>
    <w:rsid w:val="00170593"/>
    <w:rsid w:val="00173B39"/>
    <w:rsid w:val="00176E3E"/>
    <w:rsid w:val="0019703D"/>
    <w:rsid w:val="001A0623"/>
    <w:rsid w:val="001A0948"/>
    <w:rsid w:val="001B086F"/>
    <w:rsid w:val="001B3AC9"/>
    <w:rsid w:val="001C23B0"/>
    <w:rsid w:val="001C28B9"/>
    <w:rsid w:val="001F6949"/>
    <w:rsid w:val="00203A7F"/>
    <w:rsid w:val="002200A1"/>
    <w:rsid w:val="00221126"/>
    <w:rsid w:val="002362BF"/>
    <w:rsid w:val="00241B97"/>
    <w:rsid w:val="00246261"/>
    <w:rsid w:val="00246756"/>
    <w:rsid w:val="00250B36"/>
    <w:rsid w:val="00251E58"/>
    <w:rsid w:val="00254605"/>
    <w:rsid w:val="002643DD"/>
    <w:rsid w:val="0027272F"/>
    <w:rsid w:val="002728B4"/>
    <w:rsid w:val="0027600C"/>
    <w:rsid w:val="0028272B"/>
    <w:rsid w:val="00290014"/>
    <w:rsid w:val="00290A96"/>
    <w:rsid w:val="00292712"/>
    <w:rsid w:val="002946E4"/>
    <w:rsid w:val="002A487D"/>
    <w:rsid w:val="002A52D7"/>
    <w:rsid w:val="002B1FC2"/>
    <w:rsid w:val="002B3521"/>
    <w:rsid w:val="002B7D35"/>
    <w:rsid w:val="002C13B7"/>
    <w:rsid w:val="002C2E29"/>
    <w:rsid w:val="002D1EE3"/>
    <w:rsid w:val="002F1D80"/>
    <w:rsid w:val="002F42DD"/>
    <w:rsid w:val="002F537F"/>
    <w:rsid w:val="003232A2"/>
    <w:rsid w:val="00325C14"/>
    <w:rsid w:val="003272CB"/>
    <w:rsid w:val="0033377C"/>
    <w:rsid w:val="00354430"/>
    <w:rsid w:val="0035724B"/>
    <w:rsid w:val="003710F6"/>
    <w:rsid w:val="00373DA3"/>
    <w:rsid w:val="00382288"/>
    <w:rsid w:val="00386E88"/>
    <w:rsid w:val="00396585"/>
    <w:rsid w:val="003B5569"/>
    <w:rsid w:val="003C0169"/>
    <w:rsid w:val="003D74A0"/>
    <w:rsid w:val="004033D8"/>
    <w:rsid w:val="004073F0"/>
    <w:rsid w:val="00412A7D"/>
    <w:rsid w:val="00416B4D"/>
    <w:rsid w:val="00417CFC"/>
    <w:rsid w:val="0042589B"/>
    <w:rsid w:val="0043575D"/>
    <w:rsid w:val="004416A2"/>
    <w:rsid w:val="004451A4"/>
    <w:rsid w:val="0045294F"/>
    <w:rsid w:val="00454C03"/>
    <w:rsid w:val="004569DD"/>
    <w:rsid w:val="00474085"/>
    <w:rsid w:val="0048287D"/>
    <w:rsid w:val="00484DDA"/>
    <w:rsid w:val="00495815"/>
    <w:rsid w:val="004A4098"/>
    <w:rsid w:val="004A5EFE"/>
    <w:rsid w:val="004B24ED"/>
    <w:rsid w:val="004B602D"/>
    <w:rsid w:val="004C5072"/>
    <w:rsid w:val="004D2D82"/>
    <w:rsid w:val="004D3876"/>
    <w:rsid w:val="004E254D"/>
    <w:rsid w:val="004E2872"/>
    <w:rsid w:val="004E4552"/>
    <w:rsid w:val="00536A66"/>
    <w:rsid w:val="00546DC4"/>
    <w:rsid w:val="005517ED"/>
    <w:rsid w:val="005538D4"/>
    <w:rsid w:val="00553C9D"/>
    <w:rsid w:val="005543C8"/>
    <w:rsid w:val="00562A66"/>
    <w:rsid w:val="0057407A"/>
    <w:rsid w:val="00580230"/>
    <w:rsid w:val="00586E8D"/>
    <w:rsid w:val="00587BCA"/>
    <w:rsid w:val="00593F6E"/>
    <w:rsid w:val="005A0010"/>
    <w:rsid w:val="005A293D"/>
    <w:rsid w:val="005B064E"/>
    <w:rsid w:val="005B1ED3"/>
    <w:rsid w:val="005D1238"/>
    <w:rsid w:val="005D51AE"/>
    <w:rsid w:val="005F478C"/>
    <w:rsid w:val="0060182C"/>
    <w:rsid w:val="00605DE0"/>
    <w:rsid w:val="00606E43"/>
    <w:rsid w:val="006138F0"/>
    <w:rsid w:val="006215D3"/>
    <w:rsid w:val="0062674B"/>
    <w:rsid w:val="006321E2"/>
    <w:rsid w:val="006363B2"/>
    <w:rsid w:val="00644940"/>
    <w:rsid w:val="00660ADB"/>
    <w:rsid w:val="00663BA9"/>
    <w:rsid w:val="00676253"/>
    <w:rsid w:val="006802DE"/>
    <w:rsid w:val="006818A9"/>
    <w:rsid w:val="006A2D81"/>
    <w:rsid w:val="006C1C7E"/>
    <w:rsid w:val="006C1D0D"/>
    <w:rsid w:val="006C6364"/>
    <w:rsid w:val="006D2CE8"/>
    <w:rsid w:val="006D5221"/>
    <w:rsid w:val="006F0F55"/>
    <w:rsid w:val="0070004B"/>
    <w:rsid w:val="00702481"/>
    <w:rsid w:val="007053F1"/>
    <w:rsid w:val="0070601E"/>
    <w:rsid w:val="00707019"/>
    <w:rsid w:val="00712C72"/>
    <w:rsid w:val="007249F4"/>
    <w:rsid w:val="00725030"/>
    <w:rsid w:val="0073586A"/>
    <w:rsid w:val="00735FE9"/>
    <w:rsid w:val="00745ED3"/>
    <w:rsid w:val="00757EF1"/>
    <w:rsid w:val="00763CAA"/>
    <w:rsid w:val="00765F66"/>
    <w:rsid w:val="0077200C"/>
    <w:rsid w:val="00776F11"/>
    <w:rsid w:val="0078010C"/>
    <w:rsid w:val="00784F10"/>
    <w:rsid w:val="00791813"/>
    <w:rsid w:val="007A665C"/>
    <w:rsid w:val="007A6F73"/>
    <w:rsid w:val="007B28BB"/>
    <w:rsid w:val="007C2937"/>
    <w:rsid w:val="007C3FA6"/>
    <w:rsid w:val="007D24E7"/>
    <w:rsid w:val="007D251B"/>
    <w:rsid w:val="007D585A"/>
    <w:rsid w:val="007D5A12"/>
    <w:rsid w:val="007D6B57"/>
    <w:rsid w:val="007E59F9"/>
    <w:rsid w:val="007E713A"/>
    <w:rsid w:val="00806A13"/>
    <w:rsid w:val="00810BCD"/>
    <w:rsid w:val="00812C98"/>
    <w:rsid w:val="008134CA"/>
    <w:rsid w:val="00814D92"/>
    <w:rsid w:val="00831350"/>
    <w:rsid w:val="0083181D"/>
    <w:rsid w:val="0083396F"/>
    <w:rsid w:val="00835D53"/>
    <w:rsid w:val="00846EA9"/>
    <w:rsid w:val="00855A34"/>
    <w:rsid w:val="00860935"/>
    <w:rsid w:val="008615DC"/>
    <w:rsid w:val="008627A6"/>
    <w:rsid w:val="00863F46"/>
    <w:rsid w:val="00871F5A"/>
    <w:rsid w:val="00874032"/>
    <w:rsid w:val="00874BBC"/>
    <w:rsid w:val="00880730"/>
    <w:rsid w:val="00892135"/>
    <w:rsid w:val="00895449"/>
    <w:rsid w:val="00895D2C"/>
    <w:rsid w:val="00897879"/>
    <w:rsid w:val="00897D98"/>
    <w:rsid w:val="008A0944"/>
    <w:rsid w:val="008A611B"/>
    <w:rsid w:val="008A6870"/>
    <w:rsid w:val="008B7EBB"/>
    <w:rsid w:val="008C1E84"/>
    <w:rsid w:val="008C2281"/>
    <w:rsid w:val="008C2DDC"/>
    <w:rsid w:val="008C3C1A"/>
    <w:rsid w:val="008C570B"/>
    <w:rsid w:val="008C6879"/>
    <w:rsid w:val="008C7516"/>
    <w:rsid w:val="008D02F3"/>
    <w:rsid w:val="008E0BD8"/>
    <w:rsid w:val="008E2292"/>
    <w:rsid w:val="008E6EC7"/>
    <w:rsid w:val="008F0D63"/>
    <w:rsid w:val="008F2C35"/>
    <w:rsid w:val="008F6665"/>
    <w:rsid w:val="009051A1"/>
    <w:rsid w:val="0091204F"/>
    <w:rsid w:val="00912119"/>
    <w:rsid w:val="009139C4"/>
    <w:rsid w:val="009203DB"/>
    <w:rsid w:val="00923CD4"/>
    <w:rsid w:val="00925058"/>
    <w:rsid w:val="00934676"/>
    <w:rsid w:val="00935520"/>
    <w:rsid w:val="00943386"/>
    <w:rsid w:val="009456B6"/>
    <w:rsid w:val="00946F6D"/>
    <w:rsid w:val="009476EE"/>
    <w:rsid w:val="00956219"/>
    <w:rsid w:val="00957589"/>
    <w:rsid w:val="009636B1"/>
    <w:rsid w:val="009665E8"/>
    <w:rsid w:val="00966D06"/>
    <w:rsid w:val="00967968"/>
    <w:rsid w:val="00974106"/>
    <w:rsid w:val="00974117"/>
    <w:rsid w:val="00976C9B"/>
    <w:rsid w:val="0098097D"/>
    <w:rsid w:val="00982412"/>
    <w:rsid w:val="00983A8D"/>
    <w:rsid w:val="0098737A"/>
    <w:rsid w:val="0099266E"/>
    <w:rsid w:val="00993411"/>
    <w:rsid w:val="009A7257"/>
    <w:rsid w:val="009B2DA9"/>
    <w:rsid w:val="009D23E5"/>
    <w:rsid w:val="009D6E0A"/>
    <w:rsid w:val="00A1040B"/>
    <w:rsid w:val="00A10CFE"/>
    <w:rsid w:val="00A14672"/>
    <w:rsid w:val="00A160F5"/>
    <w:rsid w:val="00A200BA"/>
    <w:rsid w:val="00A20BB9"/>
    <w:rsid w:val="00A22558"/>
    <w:rsid w:val="00A26BD6"/>
    <w:rsid w:val="00A443CF"/>
    <w:rsid w:val="00A62DF2"/>
    <w:rsid w:val="00A6611D"/>
    <w:rsid w:val="00A82CB7"/>
    <w:rsid w:val="00A845A4"/>
    <w:rsid w:val="00AA088E"/>
    <w:rsid w:val="00AA2F03"/>
    <w:rsid w:val="00AA37C3"/>
    <w:rsid w:val="00AA56BD"/>
    <w:rsid w:val="00AB3D92"/>
    <w:rsid w:val="00AB7FC9"/>
    <w:rsid w:val="00AC36F7"/>
    <w:rsid w:val="00AC471F"/>
    <w:rsid w:val="00AC63A4"/>
    <w:rsid w:val="00AD239E"/>
    <w:rsid w:val="00AF0A70"/>
    <w:rsid w:val="00AF245F"/>
    <w:rsid w:val="00B01028"/>
    <w:rsid w:val="00B02DC8"/>
    <w:rsid w:val="00B030E2"/>
    <w:rsid w:val="00B10265"/>
    <w:rsid w:val="00B21211"/>
    <w:rsid w:val="00B35784"/>
    <w:rsid w:val="00B478F4"/>
    <w:rsid w:val="00B56585"/>
    <w:rsid w:val="00B57310"/>
    <w:rsid w:val="00B5794C"/>
    <w:rsid w:val="00B64491"/>
    <w:rsid w:val="00B733A7"/>
    <w:rsid w:val="00B7520C"/>
    <w:rsid w:val="00B81186"/>
    <w:rsid w:val="00B975AD"/>
    <w:rsid w:val="00BA0A4B"/>
    <w:rsid w:val="00BA1D4B"/>
    <w:rsid w:val="00BB5C62"/>
    <w:rsid w:val="00BB7C48"/>
    <w:rsid w:val="00BC2C46"/>
    <w:rsid w:val="00BC45FB"/>
    <w:rsid w:val="00BE2392"/>
    <w:rsid w:val="00BE723F"/>
    <w:rsid w:val="00BF0066"/>
    <w:rsid w:val="00BF148D"/>
    <w:rsid w:val="00BF6E52"/>
    <w:rsid w:val="00C1043E"/>
    <w:rsid w:val="00C23B1A"/>
    <w:rsid w:val="00C27B55"/>
    <w:rsid w:val="00C310EB"/>
    <w:rsid w:val="00C72BDB"/>
    <w:rsid w:val="00C9176A"/>
    <w:rsid w:val="00CE3FE3"/>
    <w:rsid w:val="00CF1AA2"/>
    <w:rsid w:val="00D040FC"/>
    <w:rsid w:val="00D066A1"/>
    <w:rsid w:val="00D21C6C"/>
    <w:rsid w:val="00D26803"/>
    <w:rsid w:val="00D360EE"/>
    <w:rsid w:val="00D3705A"/>
    <w:rsid w:val="00D37E3D"/>
    <w:rsid w:val="00D43547"/>
    <w:rsid w:val="00D63620"/>
    <w:rsid w:val="00D67F76"/>
    <w:rsid w:val="00D7636F"/>
    <w:rsid w:val="00D8410D"/>
    <w:rsid w:val="00D867D7"/>
    <w:rsid w:val="00D87069"/>
    <w:rsid w:val="00DB7060"/>
    <w:rsid w:val="00DC27B6"/>
    <w:rsid w:val="00DC36D0"/>
    <w:rsid w:val="00DE3153"/>
    <w:rsid w:val="00E06736"/>
    <w:rsid w:val="00E07C51"/>
    <w:rsid w:val="00E13C27"/>
    <w:rsid w:val="00E21B92"/>
    <w:rsid w:val="00E27979"/>
    <w:rsid w:val="00E33BBD"/>
    <w:rsid w:val="00E35D39"/>
    <w:rsid w:val="00E45103"/>
    <w:rsid w:val="00E4564A"/>
    <w:rsid w:val="00E54A7F"/>
    <w:rsid w:val="00E62075"/>
    <w:rsid w:val="00E646AA"/>
    <w:rsid w:val="00E665B9"/>
    <w:rsid w:val="00E75FD2"/>
    <w:rsid w:val="00E87EAF"/>
    <w:rsid w:val="00E959B8"/>
    <w:rsid w:val="00EA01E6"/>
    <w:rsid w:val="00EA3BA3"/>
    <w:rsid w:val="00EA3DE8"/>
    <w:rsid w:val="00EA758F"/>
    <w:rsid w:val="00ED4677"/>
    <w:rsid w:val="00ED4A6F"/>
    <w:rsid w:val="00EE580C"/>
    <w:rsid w:val="00EF3A3A"/>
    <w:rsid w:val="00EF79BD"/>
    <w:rsid w:val="00F13DFC"/>
    <w:rsid w:val="00F14F72"/>
    <w:rsid w:val="00F32AB2"/>
    <w:rsid w:val="00F366E6"/>
    <w:rsid w:val="00F41689"/>
    <w:rsid w:val="00F628D6"/>
    <w:rsid w:val="00F653E5"/>
    <w:rsid w:val="00F67051"/>
    <w:rsid w:val="00F8004E"/>
    <w:rsid w:val="00F81684"/>
    <w:rsid w:val="00F87F86"/>
    <w:rsid w:val="00F960F2"/>
    <w:rsid w:val="00F96955"/>
    <w:rsid w:val="00FA5E88"/>
    <w:rsid w:val="00FC4ACA"/>
    <w:rsid w:val="00FD7048"/>
    <w:rsid w:val="00FF3828"/>
    <w:rsid w:val="00FF69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1656AA"/>
  <w14:defaultImageDpi w14:val="96"/>
  <w15:docId w15:val="{280B8914-EF49-4ECA-9AF1-E8EF9797D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BA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hAnsi="Arial" w:cs="David"/>
      <w:color w:val="000000"/>
      <w:szCs w:val="26"/>
      <w:lang w:eastAsia="ja-JP"/>
    </w:rPr>
  </w:style>
  <w:style w:type="paragraph" w:customStyle="1" w:styleId="Cover1-Reshumot">
    <w:name w:val="Cover 1-Reshumot"/>
    <w:basedOn w:val="a"/>
    <w:rsid w:val="00EA3BA3"/>
    <w:pPr>
      <w:tabs>
        <w:tab w:val="left" w:pos="1191"/>
        <w:tab w:val="left" w:pos="1587"/>
      </w:tabs>
      <w:snapToGrid w:val="0"/>
      <w:spacing w:before="240" w:after="240" w:line="480" w:lineRule="auto"/>
      <w:ind w:firstLine="0"/>
      <w:jc w:val="center"/>
    </w:pPr>
    <w:rPr>
      <w:rFonts w:ascii="Arial" w:hAnsi="Arial" w:cs="David"/>
      <w:spacing w:val="0"/>
      <w:sz w:val="20"/>
      <w:szCs w:val="26"/>
    </w:rPr>
  </w:style>
  <w:style w:type="paragraph" w:customStyle="1" w:styleId="Cover2-HatzaotHok">
    <w:name w:val="Cover 2-HatzaotHok"/>
    <w:basedOn w:val="Cover1-Reshumot"/>
    <w:rsid w:val="00EA3BA3"/>
    <w:rPr>
      <w:sz w:val="36"/>
      <w:szCs w:val="52"/>
    </w:rPr>
  </w:style>
  <w:style w:type="paragraph" w:customStyle="1" w:styleId="Cover3-Haknesset">
    <w:name w:val="Cover 3-Haknesset"/>
    <w:basedOn w:val="Cover1-Reshumot"/>
    <w:rsid w:val="00EA3BA3"/>
    <w:rPr>
      <w:b/>
      <w:bCs/>
      <w:spacing w:val="60"/>
    </w:rPr>
  </w:style>
  <w:style w:type="paragraph" w:customStyle="1" w:styleId="Cover4-Date">
    <w:name w:val="Cover 4-Date"/>
    <w:basedOn w:val="a"/>
    <w:rsid w:val="00EA3BA3"/>
    <w:pPr>
      <w:pBdr>
        <w:bottom w:val="single" w:sz="4" w:space="0" w:color="auto"/>
      </w:pBdr>
      <w:tabs>
        <w:tab w:val="center" w:pos="4820"/>
        <w:tab w:val="right" w:pos="9639"/>
      </w:tabs>
      <w:snapToGrid w:val="0"/>
      <w:spacing w:before="240" w:after="240" w:line="360" w:lineRule="auto"/>
      <w:ind w:firstLine="0"/>
      <w:jc w:val="left"/>
    </w:pPr>
    <w:rPr>
      <w:rFonts w:ascii="Arial" w:hAnsi="Arial" w:cs="David"/>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EA3BA3"/>
    <w:pPr>
      <w:keepNext/>
      <w:keepLines/>
      <w:pageBreakBefore/>
      <w:snapToGrid w:val="0"/>
      <w:spacing w:before="480" w:line="360" w:lineRule="auto"/>
      <w:ind w:firstLine="0"/>
    </w:pPr>
    <w:rPr>
      <w:rFonts w:ascii="Arial" w:hAnsi="Arial" w:cs="David"/>
      <w:b/>
      <w:bCs/>
      <w:spacing w:val="0"/>
      <w:sz w:val="20"/>
      <w:szCs w:val="26"/>
    </w:rPr>
  </w:style>
  <w:style w:type="paragraph" w:customStyle="1" w:styleId="HeadHatzaotHok">
    <w:name w:val="Head HatzaotHok"/>
    <w:basedOn w:val="a"/>
    <w:rsid w:val="00EA3BA3"/>
    <w:pPr>
      <w:keepNext/>
      <w:keepLines/>
      <w:snapToGrid w:val="0"/>
      <w:spacing w:before="240" w:line="360" w:lineRule="auto"/>
      <w:ind w:firstLine="0"/>
      <w:jc w:val="center"/>
    </w:pPr>
    <w:rPr>
      <w:rFonts w:ascii="Arial" w:hAnsi="Arial" w:cs="David"/>
      <w:b/>
      <w:bCs/>
      <w:spacing w:val="0"/>
      <w:sz w:val="20"/>
      <w:szCs w:val="26"/>
    </w:rPr>
  </w:style>
  <w:style w:type="paragraph" w:customStyle="1" w:styleId="HeadHatzaotHok4Futer">
    <w:name w:val="Head HatzaotHok4Futer"/>
    <w:basedOn w:val="HeadHatzaotHok"/>
    <w:rsid w:val="00EA3BA3"/>
    <w:pPr>
      <w:spacing w:before="120" w:after="120"/>
    </w:pPr>
    <w:rPr>
      <w:color w:val="FF0000"/>
      <w:w w:val="80"/>
    </w:rPr>
  </w:style>
  <w:style w:type="paragraph" w:styleId="a3">
    <w:name w:val="endnote text"/>
    <w:basedOn w:val="a"/>
    <w:link w:val="a4"/>
    <w:uiPriority w:val="99"/>
    <w:semiHidden/>
    <w:rsid w:val="00EA3BA3"/>
    <w:pPr>
      <w:ind w:left="227" w:hanging="227"/>
    </w:pPr>
    <w:rPr>
      <w:sz w:val="14"/>
      <w:szCs w:val="22"/>
    </w:rPr>
  </w:style>
  <w:style w:type="character" w:customStyle="1" w:styleId="a4">
    <w:name w:val="טקסט הערת סיום תו"/>
    <w:basedOn w:val="a0"/>
    <w:link w:val="a3"/>
    <w:uiPriority w:val="99"/>
    <w:semiHidden/>
    <w:locked/>
    <w:rPr>
      <w:rFonts w:ascii="Hadasa Roso SL" w:hAnsi="Hadasa Roso SL" w:cs="Hadasa Roso SL"/>
      <w:color w:val="000000"/>
      <w:spacing w:val="1"/>
      <w:lang w:val="x-none" w:eastAsia="ja-JP"/>
    </w:rPr>
  </w:style>
  <w:style w:type="paragraph" w:customStyle="1" w:styleId="TableText">
    <w:name w:val="Table Text"/>
    <w:basedOn w:val="a"/>
    <w:rsid w:val="00EA3BA3"/>
    <w:pPr>
      <w:keepLines/>
      <w:tabs>
        <w:tab w:val="left" w:pos="624"/>
        <w:tab w:val="left" w:pos="1247"/>
      </w:tabs>
      <w:snapToGrid w:val="0"/>
      <w:spacing w:before="0" w:line="360" w:lineRule="auto"/>
      <w:ind w:right="57" w:firstLine="0"/>
      <w:jc w:val="left"/>
    </w:pPr>
    <w:rPr>
      <w:rFonts w:ascii="Arial" w:hAnsi="Arial" w:cs="David"/>
      <w:spacing w:val="0"/>
      <w:sz w:val="20"/>
      <w:szCs w:val="26"/>
    </w:rPr>
  </w:style>
  <w:style w:type="paragraph" w:customStyle="1" w:styleId="TableSideHeading">
    <w:name w:val="Table SideHeading"/>
    <w:basedOn w:val="TableText"/>
    <w:rsid w:val="00EA3BA3"/>
  </w:style>
  <w:style w:type="paragraph" w:customStyle="1" w:styleId="TableBlock">
    <w:name w:val="Table Block"/>
    <w:basedOn w:val="TableText"/>
    <w:rsid w:val="00EA3BA3"/>
    <w:pPr>
      <w:ind w:right="0"/>
      <w:jc w:val="both"/>
    </w:pPr>
  </w:style>
  <w:style w:type="paragraph" w:customStyle="1" w:styleId="TableHead">
    <w:name w:val="Table Head"/>
    <w:basedOn w:val="TableText"/>
    <w:rsid w:val="00EA3BA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EA3BA3"/>
  </w:style>
  <w:style w:type="paragraph" w:customStyle="1" w:styleId="Hesber">
    <w:name w:val="Hesber"/>
    <w:basedOn w:val="a"/>
    <w:rsid w:val="00EA3BA3"/>
    <w:pPr>
      <w:snapToGrid w:val="0"/>
      <w:spacing w:before="0" w:line="360" w:lineRule="auto"/>
    </w:pPr>
    <w:rPr>
      <w:rFonts w:ascii="Arial" w:hAnsi="Arial" w:cs="David"/>
      <w:spacing w:val="0"/>
      <w:sz w:val="20"/>
      <w:szCs w:val="26"/>
    </w:rPr>
  </w:style>
  <w:style w:type="paragraph" w:styleId="a5">
    <w:name w:val="footnote text"/>
    <w:basedOn w:val="a"/>
    <w:link w:val="a6"/>
    <w:autoRedefine/>
    <w:uiPriority w:val="99"/>
    <w:semiHidden/>
    <w:rsid w:val="00EA3BA3"/>
    <w:pPr>
      <w:snapToGrid w:val="0"/>
      <w:spacing w:before="0" w:line="240" w:lineRule="auto"/>
      <w:ind w:left="227" w:hanging="227"/>
      <w:jc w:val="left"/>
    </w:pPr>
    <w:rPr>
      <w:rFonts w:ascii="Arial" w:hAnsi="Arial" w:cs="David"/>
      <w:spacing w:val="0"/>
      <w:sz w:val="14"/>
      <w:szCs w:val="20"/>
    </w:rPr>
  </w:style>
  <w:style w:type="character" w:customStyle="1" w:styleId="a6">
    <w:name w:val="טקסט הערת שוליים תו"/>
    <w:basedOn w:val="a0"/>
    <w:link w:val="a5"/>
    <w:uiPriority w:val="99"/>
    <w:semiHidden/>
    <w:locked/>
    <w:rsid w:val="00874032"/>
    <w:rPr>
      <w:rFonts w:ascii="Arial" w:hAnsi="Arial" w:cs="Times New Roman"/>
      <w:color w:val="000000"/>
      <w:sz w:val="14"/>
      <w:lang w:val="x-none" w:eastAsia="ja-JP"/>
    </w:rPr>
  </w:style>
  <w:style w:type="character" w:styleId="a7">
    <w:name w:val="footnote reference"/>
    <w:aliases w:val="Footnote Reference"/>
    <w:basedOn w:val="a0"/>
    <w:semiHidden/>
    <w:rsid w:val="00EA3BA3"/>
    <w:rPr>
      <w:rFonts w:cs="Times New Roman"/>
      <w:vertAlign w:val="superscript"/>
    </w:rPr>
  </w:style>
  <w:style w:type="paragraph" w:customStyle="1" w:styleId="HesberHeading">
    <w:name w:val="Hesber Heading"/>
    <w:basedOn w:val="Hesber"/>
    <w:rsid w:val="00EA3BA3"/>
    <w:pPr>
      <w:tabs>
        <w:tab w:val="left" w:pos="624"/>
        <w:tab w:val="left" w:pos="1247"/>
      </w:tabs>
      <w:ind w:firstLine="0"/>
    </w:pPr>
    <w:rPr>
      <w:b/>
      <w:bCs/>
    </w:rPr>
  </w:style>
  <w:style w:type="paragraph" w:customStyle="1" w:styleId="HesberWriters">
    <w:name w:val="Hesber Writers"/>
    <w:basedOn w:val="Hesber"/>
    <w:rsid w:val="00EA3BA3"/>
    <w:pPr>
      <w:spacing w:before="120" w:after="6000"/>
      <w:ind w:left="1418" w:firstLine="0"/>
      <w:jc w:val="right"/>
    </w:pPr>
    <w:rPr>
      <w:b/>
      <w:bCs/>
    </w:rPr>
  </w:style>
  <w:style w:type="paragraph" w:customStyle="1" w:styleId="Hesber1st">
    <w:name w:val="Hesber 1st"/>
    <w:basedOn w:val="Hesber"/>
    <w:rsid w:val="00EA3BA3"/>
    <w:pPr>
      <w:tabs>
        <w:tab w:val="left" w:pos="680"/>
        <w:tab w:val="left" w:pos="1020"/>
      </w:tabs>
      <w:ind w:firstLine="0"/>
    </w:pPr>
  </w:style>
  <w:style w:type="character" w:styleId="a8">
    <w:name w:val="endnote reference"/>
    <w:basedOn w:val="a0"/>
    <w:uiPriority w:val="99"/>
    <w:semiHidden/>
    <w:rsid w:val="00EA3BA3"/>
    <w:rPr>
      <w:rFonts w:cs="Times New Roman"/>
      <w:vertAlign w:val="superscript"/>
    </w:rPr>
  </w:style>
  <w:style w:type="paragraph" w:customStyle="1" w:styleId="TableBlockOutdent">
    <w:name w:val="Table BlockOutdent"/>
    <w:basedOn w:val="TableBlock"/>
    <w:rsid w:val="00EA3BA3"/>
    <w:pPr>
      <w:ind w:left="624" w:hanging="624"/>
    </w:pPr>
  </w:style>
  <w:style w:type="paragraph" w:styleId="a9">
    <w:name w:val="header"/>
    <w:basedOn w:val="a"/>
    <w:link w:val="aa"/>
    <w:uiPriority w:val="99"/>
    <w:rsid w:val="00EA3BA3"/>
    <w:pPr>
      <w:tabs>
        <w:tab w:val="center" w:pos="4153"/>
        <w:tab w:val="right" w:pos="8306"/>
      </w:tabs>
    </w:pPr>
  </w:style>
  <w:style w:type="character" w:customStyle="1" w:styleId="aa">
    <w:name w:val="כותרת עליונה תו"/>
    <w:basedOn w:val="a0"/>
    <w:link w:val="a9"/>
    <w:uiPriority w:val="99"/>
    <w:semiHidden/>
    <w:locked/>
    <w:rPr>
      <w:rFonts w:ascii="Hadasa Roso SL" w:hAnsi="Hadasa Roso SL" w:cs="Hadasa Roso SL"/>
      <w:color w:val="000000"/>
      <w:spacing w:val="1"/>
      <w:sz w:val="17"/>
      <w:szCs w:val="17"/>
      <w:lang w:val="x-none" w:eastAsia="ja-JP"/>
    </w:rPr>
  </w:style>
  <w:style w:type="paragraph" w:styleId="ab">
    <w:name w:val="footer"/>
    <w:basedOn w:val="a"/>
    <w:link w:val="ac"/>
    <w:uiPriority w:val="99"/>
    <w:rsid w:val="00EA3BA3"/>
    <w:pPr>
      <w:tabs>
        <w:tab w:val="center" w:pos="4153"/>
        <w:tab w:val="right" w:pos="8306"/>
      </w:tabs>
    </w:pPr>
  </w:style>
  <w:style w:type="character" w:customStyle="1" w:styleId="ac">
    <w:name w:val="כותרת תחתונה תו"/>
    <w:basedOn w:val="a0"/>
    <w:link w:val="ab"/>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a"/>
    <w:rsid w:val="00EA3BA3"/>
    <w:pPr>
      <w:snapToGrid w:val="0"/>
      <w:spacing w:before="360" w:after="120" w:line="360" w:lineRule="auto"/>
      <w:ind w:firstLine="0"/>
      <w:jc w:val="center"/>
    </w:pPr>
    <w:rPr>
      <w:rFonts w:ascii="Arial" w:hAnsi="Arial" w:cs="David"/>
      <w:b/>
      <w:spacing w:val="40"/>
      <w:sz w:val="20"/>
      <w:szCs w:val="26"/>
    </w:rPr>
  </w:style>
  <w:style w:type="paragraph" w:customStyle="1" w:styleId="Ragil">
    <w:name w:val="Ragil"/>
    <w:basedOn w:val="a"/>
    <w:rsid w:val="00EA3BA3"/>
    <w:pPr>
      <w:snapToGrid w:val="0"/>
      <w:spacing w:before="0" w:line="360" w:lineRule="auto"/>
      <w:jc w:val="left"/>
    </w:pPr>
    <w:rPr>
      <w:rFonts w:ascii="Arial" w:hAnsi="Arial" w:cs="David"/>
      <w:spacing w:val="0"/>
      <w:sz w:val="20"/>
      <w:szCs w:val="26"/>
    </w:rPr>
  </w:style>
  <w:style w:type="paragraph" w:styleId="ad">
    <w:name w:val="Title"/>
    <w:basedOn w:val="a"/>
    <w:link w:val="ae"/>
    <w:uiPriority w:val="10"/>
    <w:qFormat/>
    <w:rsid w:val="00943386"/>
    <w:pPr>
      <w:jc w:val="center"/>
    </w:pPr>
    <w:rPr>
      <w:rFonts w:cs="David"/>
      <w:b/>
      <w:bCs/>
      <w:sz w:val="28"/>
      <w:szCs w:val="28"/>
      <w:u w:val="single"/>
    </w:rPr>
  </w:style>
  <w:style w:type="character" w:customStyle="1" w:styleId="ae">
    <w:name w:val="כותרת טקסט תו"/>
    <w:basedOn w:val="a0"/>
    <w:link w:val="ad"/>
    <w:uiPriority w:val="10"/>
    <w:locked/>
    <w:rPr>
      <w:rFonts w:asciiTheme="majorHAnsi" w:eastAsiaTheme="majorEastAsia" w:hAnsiTheme="majorHAnsi" w:cs="Times New Roman"/>
      <w:b/>
      <w:bCs/>
      <w:color w:val="000000"/>
      <w:spacing w:val="1"/>
      <w:kern w:val="28"/>
      <w:sz w:val="32"/>
      <w:szCs w:val="32"/>
      <w:lang w:val="x-none" w:eastAsia="ja-JP"/>
    </w:rPr>
  </w:style>
  <w:style w:type="character" w:styleId="af">
    <w:name w:val="page number"/>
    <w:basedOn w:val="a0"/>
    <w:uiPriority w:val="99"/>
    <w:rsid w:val="00EA3BA3"/>
    <w:rPr>
      <w:rFonts w:cs="Times New Roman"/>
    </w:rPr>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f0">
    <w:name w:val="Balloon Text"/>
    <w:basedOn w:val="a"/>
    <w:link w:val="af1"/>
    <w:uiPriority w:val="99"/>
    <w:semiHidden/>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semiHidden/>
    <w:locked/>
    <w:rsid w:val="00325C14"/>
    <w:rPr>
      <w:rFonts w:ascii="Tahoma" w:hAnsi="Tahoma" w:cs="Tahoma"/>
      <w:color w:val="000000"/>
      <w:spacing w:val="1"/>
      <w:sz w:val="16"/>
      <w:szCs w:val="16"/>
      <w:lang w:val="x-none" w:eastAsia="ja-JP"/>
    </w:rPr>
  </w:style>
  <w:style w:type="character" w:styleId="af2">
    <w:name w:val="annotation reference"/>
    <w:basedOn w:val="a0"/>
    <w:uiPriority w:val="99"/>
    <w:semiHidden/>
    <w:unhideWhenUsed/>
    <w:rsid w:val="00B64491"/>
    <w:rPr>
      <w:rFonts w:cs="Times New Roman"/>
      <w:sz w:val="16"/>
      <w:szCs w:val="16"/>
    </w:rPr>
  </w:style>
  <w:style w:type="paragraph" w:styleId="af3">
    <w:name w:val="annotation text"/>
    <w:basedOn w:val="a"/>
    <w:link w:val="af4"/>
    <w:uiPriority w:val="99"/>
    <w:semiHidden/>
    <w:unhideWhenUsed/>
    <w:rsid w:val="00B64491"/>
    <w:pPr>
      <w:spacing w:line="240" w:lineRule="auto"/>
    </w:pPr>
    <w:rPr>
      <w:sz w:val="20"/>
      <w:szCs w:val="20"/>
    </w:rPr>
  </w:style>
  <w:style w:type="character" w:customStyle="1" w:styleId="af4">
    <w:name w:val="טקסט הערה תו"/>
    <w:basedOn w:val="a0"/>
    <w:link w:val="af3"/>
    <w:uiPriority w:val="99"/>
    <w:semiHidden/>
    <w:locked/>
    <w:rsid w:val="00B64491"/>
    <w:rPr>
      <w:rFonts w:ascii="Hadasa Roso SL" w:hAnsi="Hadasa Roso SL" w:cs="Hadasa Roso SL"/>
      <w:color w:val="000000"/>
      <w:spacing w:val="1"/>
      <w:lang w:val="x-none" w:eastAsia="ja-JP"/>
    </w:rPr>
  </w:style>
  <w:style w:type="paragraph" w:styleId="af5">
    <w:name w:val="annotation subject"/>
    <w:basedOn w:val="af3"/>
    <w:next w:val="af3"/>
    <w:link w:val="af6"/>
    <w:uiPriority w:val="99"/>
    <w:semiHidden/>
    <w:unhideWhenUsed/>
    <w:rsid w:val="00B64491"/>
    <w:rPr>
      <w:b/>
      <w:bCs/>
    </w:rPr>
  </w:style>
  <w:style w:type="character" w:customStyle="1" w:styleId="af6">
    <w:name w:val="נושא הערה תו"/>
    <w:basedOn w:val="af4"/>
    <w:link w:val="af5"/>
    <w:uiPriority w:val="99"/>
    <w:semiHidden/>
    <w:locked/>
    <w:rsid w:val="00B64491"/>
    <w:rPr>
      <w:rFonts w:ascii="Hadasa Roso SL" w:hAnsi="Hadasa Roso SL" w:cs="Hadasa Roso SL"/>
      <w:b/>
      <w:bCs/>
      <w:color w:val="000000"/>
      <w:spacing w:val="1"/>
      <w:lang w:val="x-none" w:eastAsia="ja-JP"/>
    </w:rPr>
  </w:style>
  <w:style w:type="paragraph" w:styleId="af7">
    <w:name w:val="Revision"/>
    <w:hidden/>
    <w:uiPriority w:val="99"/>
    <w:semiHidden/>
    <w:rsid w:val="0099266E"/>
    <w:rPr>
      <w:rFonts w:ascii="Hadasa Roso SL" w:hAnsi="Hadasa Roso SL" w:cs="Hadasa Roso SL"/>
      <w:color w:val="000000"/>
      <w:spacing w:val="1"/>
      <w:sz w:val="17"/>
      <w:szCs w:val="17"/>
      <w:lang w:eastAsia="ja-JP"/>
    </w:rPr>
  </w:style>
  <w:style w:type="character" w:customStyle="1" w:styleId="default">
    <w:name w:val="default"/>
    <w:basedOn w:val="a0"/>
    <w:rsid w:val="0077200C"/>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8281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6CFA6-419A-4D8D-A890-0AF237D37F7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D034CDF1-6886-4214-9C9B-E7CEF02E3284}"/>
</file>

<file path=customXml/itemProps4.xml><?xml version="1.0" encoding="utf-8"?>
<ds:datastoreItem xmlns:ds="http://schemas.openxmlformats.org/officeDocument/2006/customXml" ds:itemID="{067D71D5-9AD2-4088-B727-2AFDB2622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1643</Words>
  <Characters>7989</Characters>
  <Application>Microsoft Office Word</Application>
  <DocSecurity>0</DocSecurity>
  <Lines>66</Lines>
  <Paragraphs>19</Paragraphs>
  <ScaleCrop>false</ScaleCrop>
  <HeadingPairs>
    <vt:vector size="2" baseType="variant">
      <vt:variant>
        <vt:lpstr>שם</vt:lpstr>
      </vt:variant>
      <vt:variant>
        <vt:i4>1</vt:i4>
      </vt:variant>
    </vt:vector>
  </HeadingPairs>
  <TitlesOfParts>
    <vt:vector size="1" baseType="lpstr">
      <vt:lpstr>הצעת חוק שיפוט בתי דין דתיים (בוררות), התשע"ה2015</vt:lpstr>
    </vt:vector>
  </TitlesOfParts>
  <Company>Knesset</Company>
  <LinksUpToDate>false</LinksUpToDate>
  <CharactersWithSpaces>9613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בתי דין דתיים (בוררות), התשע"ה2015</dc:title>
  <dc:creator>מיקה צור</dc:creator>
  <cp:lastModifiedBy>אלעזר שטרן - הלשכה המשפטית</cp:lastModifiedBy>
  <cp:revision>18</cp:revision>
  <cp:lastPrinted>2017-12-06T10:20:00Z</cp:lastPrinted>
  <dcterms:created xsi:type="dcterms:W3CDTF">2017-12-11T06:57:00Z</dcterms:created>
  <dcterms:modified xsi:type="dcterms:W3CDTF">2017-12-11T07:21:00Z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2024041</vt:r8>
  </property>
  <property fmtid="{D5CDD505-2E9C-101B-9397-08002B2CF9AE}" pid="6" name="Autonumber">
    <vt:lpwstr>308654</vt:lpwstr>
  </property>
  <property fmtid="{D5CDD505-2E9C-101B-9397-08002B2CF9AE}" pid="7" name="title">
    <vt:lpwstr>הצעת חוק שיפוט בתי דין דתיים (בוררות), התשע"ה2015</vt:lpwstr>
  </property>
  <property fmtid="{D5CDD505-2E9C-101B-9397-08002B2CF9AE}" pid="8" name="SDAuthor">
    <vt:lpwstr>שמואל ליטוב</vt:lpwstr>
  </property>
  <property fmtid="{D5CDD505-2E9C-101B-9397-08002B2CF9AE}" pid="9" name="SDDocDate">
    <vt:lpwstr>2015-06-03T11:07:24+03:00</vt:lpwstr>
  </property>
  <property fmtid="{D5CDD505-2E9C-101B-9397-08002B2CF9AE}" pid="10" name="LSITEMID">
    <vt:lpwstr>564206</vt:lpwstr>
  </property>
  <property fmtid="{D5CDD505-2E9C-101B-9397-08002B2CF9AE}" pid="11" name="LSSUBJECT">
    <vt:lpwstr>הצעת חוק שיפוט בתי דין דתיים (בוררות), התשע"ה2015</vt:lpwstr>
  </property>
  <property fmtid="{D5CDD505-2E9C-101B-9397-08002B2CF9AE}" pid="12" name="LSKNESSETID">
    <vt:lpwstr>20</vt:lpwstr>
  </property>
  <property fmtid="{D5CDD505-2E9C-101B-9397-08002B2CF9AE}" pid="13" name="USNAME">
    <vt:lpwstr> </vt:lpwstr>
  </property>
  <property fmtid="{D5CDD505-2E9C-101B-9397-08002B2CF9AE}" pid="14" name="DTCOUNTER">
    <vt:lpwstr>847864</vt:lpwstr>
  </property>
  <property fmtid="{D5CDD505-2E9C-101B-9397-08002B2CF9AE}" pid="15" name="תאריך הנחה">
    <vt:lpwstr>06/08/2015</vt:lpwstr>
  </property>
  <property fmtid="{D5CDD505-2E9C-101B-9397-08002B2CF9AE}" pid="16" name="PLACE_DATE">
    <vt:lpwstr>08/06/2015 00:00:00</vt:lpwstr>
  </property>
  <property fmtid="{D5CDD505-2E9C-101B-9397-08002B2CF9AE}" pid="17" name="VAADA">
    <vt:lpwstr/>
  </property>
  <property fmtid="{D5CDD505-2E9C-101B-9397-08002B2CF9AE}" pid="18" name="YOZEMHATZAA_CHAKLIST">
    <vt:lpwstr>משה גפני, אורי מקלב</vt:lpwstr>
  </property>
  <property fmtid="{D5CDD505-2E9C-101B-9397-08002B2CF9AE}" pid="19" name="YOZEMID">
    <vt:lpwstr>000000526, 000011835</vt:lpwstr>
  </property>
  <property fmtid="{D5CDD505-2E9C-101B-9397-08002B2CF9AE}" pid="20" name="PROPOSER">
    <vt:lpwstr/>
  </property>
  <property fmtid="{D5CDD505-2E9C-101B-9397-08002B2CF9AE}" pid="21" name="PROPOSERID">
    <vt:lpwstr/>
  </property>
  <property fmtid="{D5CDD505-2E9C-101B-9397-08002B2CF9AE}" pid="22" name="MISHATZAATCHOK">
    <vt:lpwstr>פ/1370/20</vt:lpwstr>
  </property>
</Properties>
</file>