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8C5DD2" w14:textId="77777777" w:rsidR="002C2E29" w:rsidRPr="0000131B" w:rsidRDefault="004033D8" w:rsidP="00A443CF">
      <w:pPr>
        <w:pStyle w:val="HeadHatzaotHok"/>
        <w:jc w:val="right"/>
        <w:rPr>
          <w:b w:val="0"/>
          <w:bCs w:val="0"/>
          <w:szCs w:val="20"/>
        </w:rPr>
      </w:pPr>
      <w:bookmarkStart w:id="0" w:name="_GoBack"/>
      <w:bookmarkEnd w:id="0"/>
      <w:r w:rsidRPr="0000131B">
        <w:rPr>
          <w:b w:val="0"/>
          <w:bCs w:val="0"/>
          <w:szCs w:val="20"/>
          <w:rtl/>
        </w:rPr>
        <w:t xml:space="preserve">מספר פנימי: </w:t>
      </w:r>
      <w:bookmarkStart w:id="1" w:name="LGS_Internal_ID"/>
      <w:r>
        <w:rPr>
          <w:b w:val="0"/>
          <w:bCs w:val="0"/>
          <w:szCs w:val="20"/>
          <w:rtl/>
        </w:rPr>
        <w:t>564206</w:t>
      </w:r>
      <w:bookmarkEnd w:id="1"/>
    </w:p>
    <w:p w14:paraId="1EF815A9" w14:textId="77777777" w:rsidR="00E13C27" w:rsidRPr="00DB7060" w:rsidRDefault="00E13C27" w:rsidP="00A443CF">
      <w:pPr>
        <w:pStyle w:val="HeadHatzaotHok"/>
        <w:rPr>
          <w:sz w:val="28"/>
          <w:szCs w:val="28"/>
          <w:rtl/>
        </w:rPr>
      </w:pPr>
      <w:r w:rsidRPr="00DB7060">
        <w:rPr>
          <w:sz w:val="28"/>
          <w:szCs w:val="28"/>
          <w:rtl/>
        </w:rPr>
        <w:t xml:space="preserve">הכנסת </w:t>
      </w:r>
      <w:bookmarkStart w:id="2" w:name="LGS_Knesset_Num"/>
      <w:r>
        <w:rPr>
          <w:sz w:val="28"/>
          <w:szCs w:val="28"/>
          <w:rtl/>
        </w:rPr>
        <w:t>העשרים</w:t>
      </w:r>
      <w:bookmarkEnd w:id="2"/>
    </w:p>
    <w:p w14:paraId="2E63BC1A" w14:textId="77777777" w:rsidR="00E13C27" w:rsidRPr="00F67051" w:rsidRDefault="00E13C27" w:rsidP="00E13C27">
      <w:pPr>
        <w:rPr>
          <w:rFonts w:cs="David"/>
          <w:b/>
          <w:bCs/>
          <w:sz w:val="26"/>
          <w:szCs w:val="26"/>
          <w:rtl/>
        </w:rPr>
      </w:pPr>
    </w:p>
    <w:p w14:paraId="433404C4" w14:textId="77777777" w:rsidR="00E13C27" w:rsidRDefault="008F6665" w:rsidP="00791813">
      <w:pPr>
        <w:pStyle w:val="David"/>
        <w:spacing w:line="360" w:lineRule="auto"/>
        <w:ind w:left="3544"/>
        <w:rPr>
          <w:b/>
          <w:bCs/>
          <w:rtl/>
        </w:rPr>
      </w:pPr>
      <w:bookmarkStart w:id="3" w:name="LGS_Initiators_List"/>
      <w:r>
        <w:rPr>
          <w:rFonts w:hint="cs"/>
          <w:b/>
          <w:bCs/>
          <w:rtl/>
        </w:rPr>
        <w:t>יוזמים</w:t>
      </w:r>
      <w:r>
        <w:rPr>
          <w:b/>
          <w:bCs/>
          <w:rtl/>
        </w:rPr>
        <w:t xml:space="preserve">:      </w:t>
      </w:r>
      <w:r>
        <w:rPr>
          <w:rFonts w:hint="cs"/>
          <w:b/>
          <w:bCs/>
          <w:rtl/>
        </w:rPr>
        <w:t>חברי</w:t>
      </w:r>
      <w:r>
        <w:rPr>
          <w:b/>
          <w:bCs/>
          <w:rtl/>
        </w:rPr>
        <w:t xml:space="preserve"> </w:t>
      </w:r>
      <w:r>
        <w:rPr>
          <w:rFonts w:hint="cs"/>
          <w:b/>
          <w:bCs/>
          <w:rtl/>
        </w:rPr>
        <w:t>הכנסת</w:t>
      </w:r>
      <w:bookmarkEnd w:id="3"/>
      <w:r w:rsidR="00B35784" w:rsidRPr="00F67051">
        <w:rPr>
          <w:b/>
          <w:bCs/>
        </w:rPr>
        <w:tab/>
      </w:r>
      <w:bookmarkStart w:id="4" w:name="LGS_PM_Names"/>
      <w:r>
        <w:rPr>
          <w:rFonts w:hint="cs"/>
          <w:b/>
          <w:bCs/>
          <w:rtl/>
        </w:rPr>
        <w:t>משה</w:t>
      </w:r>
      <w:r>
        <w:rPr>
          <w:b/>
          <w:bCs/>
          <w:rtl/>
        </w:rPr>
        <w:t xml:space="preserve"> </w:t>
      </w:r>
      <w:r>
        <w:rPr>
          <w:rFonts w:hint="cs"/>
          <w:b/>
          <w:bCs/>
          <w:rtl/>
        </w:rPr>
        <w:t>גפני</w:t>
      </w:r>
      <w:r>
        <w:br/>
      </w:r>
      <w:r>
        <w:rPr>
          <w:b/>
          <w:bCs/>
          <w:rtl/>
        </w:rPr>
        <w:t xml:space="preserve"> </w:t>
      </w:r>
      <w:r>
        <w:tab/>
      </w:r>
      <w:r>
        <w:tab/>
      </w:r>
      <w:r>
        <w:tab/>
      </w:r>
      <w:r>
        <w:tab/>
      </w:r>
      <w:r>
        <w:rPr>
          <w:rFonts w:hint="cs"/>
          <w:b/>
          <w:bCs/>
          <w:rtl/>
        </w:rPr>
        <w:t>אורי</w:t>
      </w:r>
      <w:r>
        <w:rPr>
          <w:b/>
          <w:bCs/>
          <w:rtl/>
        </w:rPr>
        <w:t xml:space="preserve"> </w:t>
      </w:r>
      <w:r>
        <w:rPr>
          <w:rFonts w:hint="cs"/>
          <w:b/>
          <w:bCs/>
          <w:rtl/>
        </w:rPr>
        <w:t>מקלב</w:t>
      </w:r>
      <w:bookmarkEnd w:id="4"/>
    </w:p>
    <w:p w14:paraId="3DA7AC71"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tl/>
        </w:rPr>
        <w:tab/>
      </w:r>
      <w:bookmarkStart w:id="6" w:name="LGS_PM_NamesJoin"/>
      <w:r>
        <w:rPr>
          <w:rtl/>
        </w:rPr>
        <w:t xml:space="preserve"> </w:t>
      </w:r>
      <w:bookmarkEnd w:id="6"/>
    </w:p>
    <w:p w14:paraId="648F51B3" w14:textId="77777777" w:rsidR="00E13C27" w:rsidRPr="00E06736" w:rsidRDefault="00B7520C" w:rsidP="00416B4D">
      <w:pPr>
        <w:pStyle w:val="David"/>
        <w:ind w:left="3544"/>
        <w:rPr>
          <w:rtl/>
        </w:rPr>
      </w:pPr>
      <w:r>
        <w:rPr>
          <w:noProof/>
          <w:lang w:eastAsia="en-US"/>
        </w:rPr>
        <mc:AlternateContent>
          <mc:Choice Requires="wps">
            <w:drawing>
              <wp:anchor distT="0" distB="0" distL="114300" distR="114300" simplePos="0" relativeHeight="251658752" behindDoc="0" locked="0" layoutInCell="1" allowOverlap="1" wp14:anchorId="4F572EA9" wp14:editId="5EA5DA2A">
                <wp:simplePos x="0" y="0"/>
                <wp:positionH relativeFrom="column">
                  <wp:posOffset>1270</wp:posOffset>
                </wp:positionH>
                <wp:positionV relativeFrom="paragraph">
                  <wp:posOffset>47625</wp:posOffset>
                </wp:positionV>
                <wp:extent cx="3879215" cy="17145"/>
                <wp:effectExtent l="0" t="0" r="26035" b="20955"/>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CFE547C"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tl/>
        </w:rPr>
        <w:tab/>
      </w:r>
      <w:r w:rsidR="00416B4D">
        <w:tab/>
      </w:r>
      <w:r w:rsidR="00FA5E88">
        <w:tab/>
      </w:r>
      <w:r w:rsidR="00E13C27" w:rsidRPr="00E06736">
        <w:rPr>
          <w:rtl/>
        </w:rPr>
        <w:tab/>
      </w:r>
      <w:r w:rsidR="00E06736" w:rsidRPr="00E06736">
        <w:tab/>
      </w:r>
      <w:bookmarkStart w:id="7" w:name="Private_Number"/>
      <w:r w:rsidR="0014195F">
        <w:rPr>
          <w:rFonts w:hint="cs"/>
          <w:rtl/>
        </w:rPr>
        <w:t>פ</w:t>
      </w:r>
      <w:r w:rsidR="0014195F">
        <w:rPr>
          <w:rtl/>
        </w:rPr>
        <w:t>/1370/20</w:t>
      </w:r>
      <w:bookmarkEnd w:id="7"/>
      <w:r w:rsidR="00E13C27" w:rsidRPr="00E06736">
        <w:rPr>
          <w:rtl/>
        </w:rPr>
        <w:tab/>
      </w:r>
      <w:r w:rsidR="00E13C27" w:rsidRPr="00E06736">
        <w:rPr>
          <w:rtl/>
        </w:rPr>
        <w:tab/>
      </w:r>
      <w:r w:rsidR="00E13C27" w:rsidRPr="00E06736">
        <w:rPr>
          <w:rtl/>
        </w:rPr>
        <w:tab/>
      </w:r>
    </w:p>
    <w:p w14:paraId="693E3A62" w14:textId="77777777" w:rsidR="00E13C27" w:rsidRDefault="00E13C27" w:rsidP="00E13C27">
      <w:pPr>
        <w:spacing w:before="0" w:line="360" w:lineRule="auto"/>
        <w:ind w:left="2880" w:firstLine="720"/>
        <w:rPr>
          <w:rFonts w:cs="David"/>
          <w:sz w:val="26"/>
          <w:szCs w:val="26"/>
          <w:rtl/>
        </w:rPr>
      </w:pPr>
    </w:p>
    <w:p w14:paraId="1352B332" w14:textId="77777777" w:rsidR="00E13C27" w:rsidRDefault="00A443CF" w:rsidP="00D67F76">
      <w:pPr>
        <w:pStyle w:val="HeadHatzaotHok"/>
        <w:rPr>
          <w:rtl/>
        </w:rPr>
      </w:pPr>
      <w:bookmarkStart w:id="8" w:name="LGS_Subject"/>
      <w:r>
        <w:rPr>
          <w:rtl/>
        </w:rPr>
        <w:t xml:space="preserve">הצעת חוק בתי דין </w:t>
      </w:r>
      <w:r w:rsidR="00017140">
        <w:rPr>
          <w:rtl/>
        </w:rPr>
        <w:t xml:space="preserve">רבניים </w:t>
      </w:r>
      <w:r>
        <w:rPr>
          <w:rtl/>
        </w:rPr>
        <w:t>(בוררות</w:t>
      </w:r>
      <w:r w:rsidR="00D67F76">
        <w:rPr>
          <w:rtl/>
        </w:rPr>
        <w:t xml:space="preserve"> בעניין אזרחי</w:t>
      </w:r>
      <w:r>
        <w:rPr>
          <w:rtl/>
        </w:rPr>
        <w:t xml:space="preserve">), </w:t>
      </w:r>
      <w:proofErr w:type="spellStart"/>
      <w:r>
        <w:rPr>
          <w:rtl/>
        </w:rPr>
        <w:t>התשע"</w:t>
      </w:r>
      <w:r w:rsidR="00017140">
        <w:rPr>
          <w:rtl/>
        </w:rPr>
        <w:t>ז</w:t>
      </w:r>
      <w:proofErr w:type="spellEnd"/>
      <w:r>
        <w:rPr>
          <w:rtl/>
        </w:rPr>
        <w:t>–</w:t>
      </w:r>
      <w:bookmarkEnd w:id="8"/>
      <w:r w:rsidR="00017140">
        <w:rPr>
          <w:rtl/>
        </w:rPr>
        <w:t>2017</w:t>
      </w:r>
    </w:p>
    <w:p w14:paraId="66B146B9" w14:textId="77777777" w:rsidR="00E13C27" w:rsidRDefault="00E13C27" w:rsidP="0000131B">
      <w:pPr>
        <w:pStyle w:val="HeadDivreiHesber"/>
        <w:spacing w:before="0" w:after="0" w:line="240" w:lineRule="auto"/>
        <w:rPr>
          <w:rtl/>
        </w:rPr>
      </w:pPr>
    </w:p>
    <w:tbl>
      <w:tblPr>
        <w:bidiVisual/>
        <w:tblW w:w="9637"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473"/>
        <w:gridCol w:w="9"/>
        <w:gridCol w:w="284"/>
        <w:gridCol w:w="6377"/>
      </w:tblGrid>
      <w:tr w:rsidR="00874032" w14:paraId="696BB1F5" w14:textId="77777777" w:rsidTr="00EA3BA3">
        <w:trPr>
          <w:cantSplit/>
        </w:trPr>
        <w:tc>
          <w:tcPr>
            <w:tcW w:w="1870" w:type="dxa"/>
            <w:tcBorders>
              <w:top w:val="nil"/>
              <w:left w:val="nil"/>
              <w:bottom w:val="nil"/>
              <w:right w:val="nil"/>
            </w:tcBorders>
          </w:tcPr>
          <w:p w14:paraId="39F324F0" w14:textId="77777777" w:rsidR="00874032" w:rsidRDefault="00874032" w:rsidP="00BA0A4B">
            <w:pPr>
              <w:pStyle w:val="TableSideHeading"/>
              <w:keepLines w:val="0"/>
            </w:pPr>
            <w:r>
              <w:rPr>
                <w:sz w:val="26"/>
                <w:rtl/>
              </w:rPr>
              <w:t>הגדרות</w:t>
            </w:r>
          </w:p>
        </w:tc>
        <w:tc>
          <w:tcPr>
            <w:tcW w:w="624" w:type="dxa"/>
            <w:tcBorders>
              <w:top w:val="nil"/>
              <w:left w:val="nil"/>
              <w:bottom w:val="nil"/>
              <w:right w:val="nil"/>
            </w:tcBorders>
          </w:tcPr>
          <w:p w14:paraId="3FDCDD16" w14:textId="77777777" w:rsidR="00874032" w:rsidRDefault="00874032" w:rsidP="00BA0A4B">
            <w:pPr>
              <w:pStyle w:val="TableText"/>
              <w:keepLines w:val="0"/>
            </w:pPr>
            <w:r>
              <w:rPr>
                <w:sz w:val="26"/>
                <w:rtl/>
              </w:rPr>
              <w:t>1.</w:t>
            </w:r>
          </w:p>
        </w:tc>
        <w:tc>
          <w:tcPr>
            <w:tcW w:w="7143" w:type="dxa"/>
            <w:gridSpan w:val="4"/>
            <w:tcBorders>
              <w:top w:val="nil"/>
              <w:left w:val="nil"/>
              <w:bottom w:val="nil"/>
              <w:right w:val="nil"/>
            </w:tcBorders>
          </w:tcPr>
          <w:p w14:paraId="171A5CED" w14:textId="77777777" w:rsidR="00874032" w:rsidRDefault="00874032" w:rsidP="00EA3BA3">
            <w:pPr>
              <w:pStyle w:val="TableBlock"/>
            </w:pPr>
            <w:r>
              <w:rPr>
                <w:sz w:val="26"/>
                <w:rtl/>
              </w:rPr>
              <w:t>בחוק זה –</w:t>
            </w:r>
          </w:p>
        </w:tc>
      </w:tr>
      <w:tr w:rsidR="00874032" w14:paraId="7C86858E" w14:textId="77777777" w:rsidTr="00EA3BA3">
        <w:trPr>
          <w:cantSplit/>
        </w:trPr>
        <w:tc>
          <w:tcPr>
            <w:tcW w:w="1870" w:type="dxa"/>
            <w:tcBorders>
              <w:top w:val="nil"/>
              <w:left w:val="nil"/>
              <w:bottom w:val="nil"/>
              <w:right w:val="nil"/>
            </w:tcBorders>
          </w:tcPr>
          <w:p w14:paraId="6396F73E" w14:textId="77777777" w:rsidR="00874032" w:rsidRDefault="00874032" w:rsidP="00BA0A4B">
            <w:pPr>
              <w:pStyle w:val="TableSideHeading"/>
              <w:keepLines w:val="0"/>
              <w:rPr>
                <w:sz w:val="26"/>
              </w:rPr>
            </w:pPr>
          </w:p>
        </w:tc>
        <w:tc>
          <w:tcPr>
            <w:tcW w:w="624" w:type="dxa"/>
            <w:tcBorders>
              <w:top w:val="nil"/>
              <w:left w:val="nil"/>
              <w:bottom w:val="nil"/>
              <w:right w:val="nil"/>
            </w:tcBorders>
          </w:tcPr>
          <w:p w14:paraId="3197ED4D" w14:textId="77777777" w:rsidR="00874032" w:rsidRDefault="00874032" w:rsidP="00BA0A4B">
            <w:pPr>
              <w:pStyle w:val="TableText"/>
            </w:pPr>
          </w:p>
        </w:tc>
        <w:tc>
          <w:tcPr>
            <w:tcW w:w="7143" w:type="dxa"/>
            <w:gridSpan w:val="4"/>
            <w:tcBorders>
              <w:top w:val="nil"/>
              <w:left w:val="nil"/>
              <w:bottom w:val="nil"/>
              <w:right w:val="nil"/>
            </w:tcBorders>
          </w:tcPr>
          <w:p w14:paraId="2C776C67" w14:textId="77777777" w:rsidR="00874032" w:rsidRPr="00B478F4" w:rsidRDefault="00874032" w:rsidP="00EA3BA3">
            <w:pPr>
              <w:pStyle w:val="TableBlock"/>
            </w:pPr>
            <w:r>
              <w:rPr>
                <w:sz w:val="26"/>
                <w:rtl/>
              </w:rPr>
              <w:t>"עניין אזרחי" – עניין שאינו אחד מאלה:</w:t>
            </w:r>
          </w:p>
        </w:tc>
      </w:tr>
      <w:tr w:rsidR="00874032" w14:paraId="6CCF7723" w14:textId="77777777" w:rsidTr="004416A2">
        <w:tblPrEx>
          <w:tblLook w:val="01E0" w:firstRow="1" w:lastRow="1" w:firstColumn="1" w:lastColumn="1" w:noHBand="0" w:noVBand="0"/>
        </w:tblPrEx>
        <w:trPr>
          <w:cantSplit/>
        </w:trPr>
        <w:tc>
          <w:tcPr>
            <w:tcW w:w="1870" w:type="dxa"/>
          </w:tcPr>
          <w:p w14:paraId="4FBE8621" w14:textId="77777777" w:rsidR="00874032" w:rsidRDefault="00874032" w:rsidP="00BA0A4B">
            <w:pPr>
              <w:pStyle w:val="TableSideHeading"/>
            </w:pPr>
          </w:p>
        </w:tc>
        <w:tc>
          <w:tcPr>
            <w:tcW w:w="624" w:type="dxa"/>
          </w:tcPr>
          <w:p w14:paraId="5B2C8F68" w14:textId="77777777" w:rsidR="00874032" w:rsidRDefault="00874032" w:rsidP="00BA0A4B">
            <w:pPr>
              <w:pStyle w:val="TableText"/>
            </w:pPr>
          </w:p>
        </w:tc>
        <w:tc>
          <w:tcPr>
            <w:tcW w:w="766" w:type="dxa"/>
            <w:gridSpan w:val="3"/>
          </w:tcPr>
          <w:p w14:paraId="57866671" w14:textId="77777777" w:rsidR="00874032" w:rsidRPr="006321E2" w:rsidRDefault="00874032" w:rsidP="00BA0A4B">
            <w:pPr>
              <w:pStyle w:val="TableText"/>
            </w:pPr>
          </w:p>
        </w:tc>
        <w:tc>
          <w:tcPr>
            <w:tcW w:w="6377" w:type="dxa"/>
          </w:tcPr>
          <w:p w14:paraId="5A14D8D6" w14:textId="77777777" w:rsidR="00874032" w:rsidRPr="006321E2" w:rsidRDefault="00874032" w:rsidP="00EA3BA3">
            <w:pPr>
              <w:pStyle w:val="TableBlock"/>
            </w:pPr>
            <w:r w:rsidRPr="006321E2">
              <w:rPr>
                <w:sz w:val="26"/>
                <w:rtl/>
              </w:rPr>
              <w:t>(1)</w:t>
            </w:r>
            <w:r w:rsidRPr="006321E2">
              <w:rPr>
                <w:sz w:val="26"/>
                <w:rtl/>
              </w:rPr>
              <w:tab/>
              <w:t>עניין פלילי;</w:t>
            </w:r>
          </w:p>
        </w:tc>
      </w:tr>
      <w:tr w:rsidR="00874032" w14:paraId="2C97829F" w14:textId="77777777" w:rsidTr="004416A2">
        <w:tblPrEx>
          <w:tblLook w:val="01E0" w:firstRow="1" w:lastRow="1" w:firstColumn="1" w:lastColumn="1" w:noHBand="0" w:noVBand="0"/>
        </w:tblPrEx>
        <w:trPr>
          <w:cantSplit/>
        </w:trPr>
        <w:tc>
          <w:tcPr>
            <w:tcW w:w="1870" w:type="dxa"/>
          </w:tcPr>
          <w:p w14:paraId="6E1A5B0B" w14:textId="77777777" w:rsidR="00874032" w:rsidRDefault="00874032" w:rsidP="00BA0A4B">
            <w:pPr>
              <w:pStyle w:val="TableSideHeading"/>
            </w:pPr>
          </w:p>
        </w:tc>
        <w:tc>
          <w:tcPr>
            <w:tcW w:w="624" w:type="dxa"/>
          </w:tcPr>
          <w:p w14:paraId="0423B367" w14:textId="77777777" w:rsidR="00874032" w:rsidRDefault="00874032" w:rsidP="00BA0A4B">
            <w:pPr>
              <w:pStyle w:val="TableText"/>
            </w:pPr>
          </w:p>
        </w:tc>
        <w:tc>
          <w:tcPr>
            <w:tcW w:w="766" w:type="dxa"/>
            <w:gridSpan w:val="3"/>
          </w:tcPr>
          <w:p w14:paraId="68A63A60" w14:textId="77777777" w:rsidR="00874032" w:rsidRPr="006321E2" w:rsidRDefault="00874032" w:rsidP="00BA0A4B">
            <w:pPr>
              <w:pStyle w:val="TableText"/>
            </w:pPr>
          </w:p>
        </w:tc>
        <w:tc>
          <w:tcPr>
            <w:tcW w:w="6377" w:type="dxa"/>
          </w:tcPr>
          <w:p w14:paraId="4C1A6B69" w14:textId="77777777" w:rsidR="00874032" w:rsidRPr="006321E2" w:rsidRDefault="00874032" w:rsidP="00D67F76">
            <w:pPr>
              <w:pStyle w:val="TableBlock"/>
            </w:pPr>
            <w:r w:rsidRPr="006321E2">
              <w:rPr>
                <w:sz w:val="26"/>
                <w:rtl/>
              </w:rPr>
              <w:t>(2)</w:t>
            </w:r>
            <w:r w:rsidRPr="006321E2">
              <w:rPr>
                <w:sz w:val="26"/>
                <w:rtl/>
              </w:rPr>
              <w:tab/>
              <w:t xml:space="preserve">עניין </w:t>
            </w:r>
            <w:proofErr w:type="spellStart"/>
            <w:r w:rsidRPr="006321E2">
              <w:rPr>
                <w:sz w:val="26"/>
                <w:rtl/>
              </w:rPr>
              <w:t>מינהלי</w:t>
            </w:r>
            <w:proofErr w:type="spellEnd"/>
            <w:r w:rsidR="00017140" w:rsidRPr="006321E2">
              <w:rPr>
                <w:rFonts w:cs="Hadasa Roso SL"/>
                <w:spacing w:val="1"/>
                <w:sz w:val="24"/>
                <w:szCs w:val="24"/>
                <w:rtl/>
              </w:rPr>
              <w:t xml:space="preserve"> - </w:t>
            </w:r>
            <w:r w:rsidR="00017140" w:rsidRPr="006321E2">
              <w:rPr>
                <w:sz w:val="26"/>
                <w:rtl/>
              </w:rPr>
              <w:t xml:space="preserve">הליך שעניינו ביקורת שיפוטית על החלטה של רשות;  לעניין זה "רשות" ו-"החלטה של רשות" כהגדרתן </w:t>
            </w:r>
            <w:r w:rsidRPr="006321E2">
              <w:rPr>
                <w:sz w:val="26"/>
                <w:rtl/>
              </w:rPr>
              <w:t xml:space="preserve">בחוק בתי משפט לעניינים </w:t>
            </w:r>
            <w:proofErr w:type="spellStart"/>
            <w:r w:rsidRPr="006321E2">
              <w:rPr>
                <w:sz w:val="26"/>
                <w:rtl/>
              </w:rPr>
              <w:t>מינהליים</w:t>
            </w:r>
            <w:proofErr w:type="spellEnd"/>
            <w:r w:rsidR="00791813" w:rsidRPr="006321E2">
              <w:rPr>
                <w:sz w:val="26"/>
                <w:rtl/>
              </w:rPr>
              <w:t>,</w:t>
            </w:r>
            <w:r w:rsidRPr="006321E2">
              <w:rPr>
                <w:sz w:val="26"/>
                <w:rtl/>
              </w:rPr>
              <w:t xml:space="preserve"> </w:t>
            </w:r>
            <w:proofErr w:type="spellStart"/>
            <w:r w:rsidRPr="006321E2">
              <w:rPr>
                <w:sz w:val="26"/>
                <w:rtl/>
              </w:rPr>
              <w:t>התש"ס</w:t>
            </w:r>
            <w:proofErr w:type="spellEnd"/>
            <w:r w:rsidRPr="006321E2">
              <w:rPr>
                <w:sz w:val="26"/>
                <w:rtl/>
              </w:rPr>
              <w:t>–2000</w:t>
            </w:r>
            <w:r w:rsidRPr="006321E2">
              <w:rPr>
                <w:sz w:val="26"/>
                <w:vertAlign w:val="superscript"/>
                <w:rtl/>
              </w:rPr>
              <w:footnoteReference w:id="2"/>
            </w:r>
            <w:r w:rsidRPr="006321E2">
              <w:rPr>
                <w:sz w:val="26"/>
                <w:rtl/>
              </w:rPr>
              <w:t>;</w:t>
            </w:r>
          </w:p>
        </w:tc>
      </w:tr>
      <w:tr w:rsidR="00874032" w14:paraId="5777E346" w14:textId="77777777" w:rsidTr="004416A2">
        <w:tblPrEx>
          <w:tblLook w:val="01E0" w:firstRow="1" w:lastRow="1" w:firstColumn="1" w:lastColumn="1" w:noHBand="0" w:noVBand="0"/>
        </w:tblPrEx>
        <w:trPr>
          <w:cantSplit/>
        </w:trPr>
        <w:tc>
          <w:tcPr>
            <w:tcW w:w="1870" w:type="dxa"/>
          </w:tcPr>
          <w:p w14:paraId="4B7AE1AE" w14:textId="77777777" w:rsidR="00874032" w:rsidRDefault="00874032" w:rsidP="00BA0A4B">
            <w:pPr>
              <w:pStyle w:val="TableSideHeading"/>
            </w:pPr>
          </w:p>
        </w:tc>
        <w:tc>
          <w:tcPr>
            <w:tcW w:w="624" w:type="dxa"/>
          </w:tcPr>
          <w:p w14:paraId="4430BAD5" w14:textId="77777777" w:rsidR="00874032" w:rsidRDefault="00874032" w:rsidP="00BA0A4B">
            <w:pPr>
              <w:pStyle w:val="TableText"/>
            </w:pPr>
          </w:p>
        </w:tc>
        <w:tc>
          <w:tcPr>
            <w:tcW w:w="766" w:type="dxa"/>
            <w:gridSpan w:val="3"/>
          </w:tcPr>
          <w:p w14:paraId="1C7C696E" w14:textId="77777777" w:rsidR="00874032" w:rsidRDefault="00874032" w:rsidP="00BA0A4B">
            <w:pPr>
              <w:pStyle w:val="TableText"/>
            </w:pPr>
          </w:p>
        </w:tc>
        <w:tc>
          <w:tcPr>
            <w:tcW w:w="6377" w:type="dxa"/>
          </w:tcPr>
          <w:p w14:paraId="6BE55196" w14:textId="77777777" w:rsidR="00874032" w:rsidRDefault="00874032" w:rsidP="006321E2">
            <w:pPr>
              <w:pStyle w:val="TableBlock"/>
            </w:pPr>
            <w:r>
              <w:rPr>
                <w:sz w:val="26"/>
                <w:rtl/>
              </w:rPr>
              <w:t>(3)</w:t>
            </w:r>
            <w:r>
              <w:rPr>
                <w:sz w:val="26"/>
                <w:rtl/>
              </w:rPr>
              <w:tab/>
              <w:t xml:space="preserve">עניין שבסמכות שיפוט של בית דין </w:t>
            </w:r>
            <w:r w:rsidR="00017140">
              <w:rPr>
                <w:sz w:val="26"/>
                <w:rtl/>
              </w:rPr>
              <w:t xml:space="preserve">רבני </w:t>
            </w:r>
            <w:r>
              <w:rPr>
                <w:sz w:val="26"/>
                <w:rtl/>
              </w:rPr>
              <w:t>לפי חוק, לרבות עניין שניתן להסכים לגביו כי יהיה בסמכות שיפוטו של בית דין</w:t>
            </w:r>
            <w:r w:rsidR="00017140">
              <w:rPr>
                <w:rtl/>
              </w:rPr>
              <w:t xml:space="preserve"> רבני</w:t>
            </w:r>
            <w:r w:rsidR="006321E2">
              <w:rPr>
                <w:rtl/>
              </w:rPr>
              <w:t>;</w:t>
            </w:r>
          </w:p>
        </w:tc>
      </w:tr>
      <w:tr w:rsidR="0070004B" w14:paraId="62F1A12F" w14:textId="77777777" w:rsidTr="004416A2">
        <w:tblPrEx>
          <w:tblLook w:val="01E0" w:firstRow="1" w:lastRow="1" w:firstColumn="1" w:lastColumn="1" w:noHBand="0" w:noVBand="0"/>
        </w:tblPrEx>
        <w:trPr>
          <w:cantSplit/>
        </w:trPr>
        <w:tc>
          <w:tcPr>
            <w:tcW w:w="1870" w:type="dxa"/>
          </w:tcPr>
          <w:p w14:paraId="2D56D0F8" w14:textId="77777777" w:rsidR="0070004B" w:rsidRDefault="0070004B" w:rsidP="00BA0A4B">
            <w:pPr>
              <w:pStyle w:val="TableSideHeading"/>
            </w:pPr>
          </w:p>
        </w:tc>
        <w:tc>
          <w:tcPr>
            <w:tcW w:w="624" w:type="dxa"/>
          </w:tcPr>
          <w:p w14:paraId="769B7A14" w14:textId="77777777" w:rsidR="0070004B" w:rsidRDefault="0070004B" w:rsidP="00BA0A4B">
            <w:pPr>
              <w:pStyle w:val="TableText"/>
            </w:pPr>
          </w:p>
        </w:tc>
        <w:tc>
          <w:tcPr>
            <w:tcW w:w="766" w:type="dxa"/>
            <w:gridSpan w:val="3"/>
          </w:tcPr>
          <w:p w14:paraId="45A7561D" w14:textId="77777777" w:rsidR="0070004B" w:rsidRDefault="0070004B" w:rsidP="00BA0A4B">
            <w:pPr>
              <w:pStyle w:val="TableText"/>
            </w:pPr>
          </w:p>
        </w:tc>
        <w:tc>
          <w:tcPr>
            <w:tcW w:w="6377" w:type="dxa"/>
          </w:tcPr>
          <w:p w14:paraId="3F9F7253" w14:textId="77777777" w:rsidR="0070004B" w:rsidRDefault="006321E2" w:rsidP="0060182C">
            <w:pPr>
              <w:pStyle w:val="TableBlock"/>
              <w:rPr>
                <w:sz w:val="26"/>
                <w:rtl/>
              </w:rPr>
            </w:pPr>
            <w:r>
              <w:rPr>
                <w:sz w:val="26"/>
                <w:rtl/>
              </w:rPr>
              <w:t xml:space="preserve">(4)     </w:t>
            </w:r>
            <w:r w:rsidR="0070004B" w:rsidRPr="0070004B">
              <w:rPr>
                <w:sz w:val="26"/>
                <w:rtl/>
              </w:rPr>
              <w:t>עניין</w:t>
            </w:r>
            <w:ins w:id="9" w:author="רפי רכס" w:date="2017-12-07T11:18:00Z">
              <w:r w:rsidR="00593F6E">
                <w:rPr>
                  <w:rFonts w:hint="cs"/>
                  <w:sz w:val="26"/>
                  <w:rtl/>
                </w:rPr>
                <w:t xml:space="preserve"> שבין בני זוג נשואים או מי שהיו בני זוג נשואים</w:t>
              </w:r>
            </w:ins>
            <w:del w:id="10" w:author="רפי רכס" w:date="2017-12-07T11:18:00Z">
              <w:r w:rsidR="0070004B" w:rsidRPr="0070004B" w:rsidDel="00593F6E">
                <w:rPr>
                  <w:sz w:val="26"/>
                  <w:rtl/>
                </w:rPr>
                <w:delText xml:space="preserve"> הקשור להליכי גירושין,  כל עוד כל הצדדים הנוגעים בדבר לא הביעו את הסכמתם בכתב לסמכות בית הדין כאמור בסעיף 2(א) לאחר הגירושין ולאחר שהסתיימו ההליכים ביניהם בכל העניינים שניתן לכרוך בפני בית הדי</w:delText>
              </w:r>
            </w:del>
            <w:r w:rsidR="0060182C">
              <w:rPr>
                <w:sz w:val="26"/>
                <w:rtl/>
              </w:rPr>
              <w:t>;</w:t>
            </w:r>
          </w:p>
        </w:tc>
      </w:tr>
      <w:tr w:rsidR="00B64491" w14:paraId="4FAE85A3" w14:textId="77777777" w:rsidTr="004416A2">
        <w:tblPrEx>
          <w:tblLook w:val="01E0" w:firstRow="1" w:lastRow="1" w:firstColumn="1" w:lastColumn="1" w:noHBand="0" w:noVBand="0"/>
        </w:tblPrEx>
        <w:trPr>
          <w:cantSplit/>
        </w:trPr>
        <w:tc>
          <w:tcPr>
            <w:tcW w:w="1870" w:type="dxa"/>
          </w:tcPr>
          <w:p w14:paraId="6AC16967" w14:textId="77777777" w:rsidR="00B64491" w:rsidRDefault="00B64491" w:rsidP="00BA0A4B">
            <w:pPr>
              <w:pStyle w:val="TableSideHeading"/>
            </w:pPr>
          </w:p>
        </w:tc>
        <w:tc>
          <w:tcPr>
            <w:tcW w:w="624" w:type="dxa"/>
          </w:tcPr>
          <w:p w14:paraId="18F592C0" w14:textId="77777777" w:rsidR="00B64491" w:rsidRDefault="00B64491" w:rsidP="00BA0A4B">
            <w:pPr>
              <w:pStyle w:val="TableText"/>
            </w:pPr>
          </w:p>
        </w:tc>
        <w:tc>
          <w:tcPr>
            <w:tcW w:w="766" w:type="dxa"/>
            <w:gridSpan w:val="3"/>
          </w:tcPr>
          <w:p w14:paraId="200B8CAB" w14:textId="77777777" w:rsidR="00B64491" w:rsidRDefault="00B64491" w:rsidP="00BA0A4B">
            <w:pPr>
              <w:pStyle w:val="TableText"/>
            </w:pPr>
          </w:p>
        </w:tc>
        <w:tc>
          <w:tcPr>
            <w:tcW w:w="6377" w:type="dxa"/>
          </w:tcPr>
          <w:p w14:paraId="76204972" w14:textId="77777777" w:rsidR="00B64491" w:rsidRDefault="00660ADB" w:rsidP="006321E2">
            <w:pPr>
              <w:pStyle w:val="TableBlock"/>
              <w:rPr>
                <w:sz w:val="26"/>
                <w:rtl/>
              </w:rPr>
            </w:pPr>
            <w:r>
              <w:rPr>
                <w:rtl/>
              </w:rPr>
              <w:t>(5)</w:t>
            </w:r>
            <w:r>
              <w:rPr>
                <w:rtl/>
              </w:rPr>
              <w:tab/>
              <w:t>עניין שהמדינה או רשות מקומית היא צד לו</w:t>
            </w:r>
            <w:r w:rsidR="006321E2">
              <w:rPr>
                <w:rtl/>
              </w:rPr>
              <w:t>;</w:t>
            </w:r>
          </w:p>
        </w:tc>
      </w:tr>
      <w:tr w:rsidR="00B64491" w14:paraId="44459EC6" w14:textId="77777777" w:rsidTr="004416A2">
        <w:tblPrEx>
          <w:tblLook w:val="01E0" w:firstRow="1" w:lastRow="1" w:firstColumn="1" w:lastColumn="1" w:noHBand="0" w:noVBand="0"/>
        </w:tblPrEx>
        <w:trPr>
          <w:cantSplit/>
        </w:trPr>
        <w:tc>
          <w:tcPr>
            <w:tcW w:w="1870" w:type="dxa"/>
          </w:tcPr>
          <w:p w14:paraId="7549955B" w14:textId="77777777" w:rsidR="00B64491" w:rsidRDefault="00B64491" w:rsidP="00BA0A4B">
            <w:pPr>
              <w:pStyle w:val="TableSideHeading"/>
            </w:pPr>
          </w:p>
        </w:tc>
        <w:tc>
          <w:tcPr>
            <w:tcW w:w="624" w:type="dxa"/>
          </w:tcPr>
          <w:p w14:paraId="22F3A76A" w14:textId="77777777" w:rsidR="00B64491" w:rsidRDefault="00B64491" w:rsidP="00BA0A4B">
            <w:pPr>
              <w:pStyle w:val="TableText"/>
            </w:pPr>
          </w:p>
        </w:tc>
        <w:tc>
          <w:tcPr>
            <w:tcW w:w="766" w:type="dxa"/>
            <w:gridSpan w:val="3"/>
          </w:tcPr>
          <w:p w14:paraId="786A61F3" w14:textId="77777777" w:rsidR="00B64491" w:rsidRPr="00BA1D4B" w:rsidRDefault="00B64491" w:rsidP="00BA0A4B">
            <w:pPr>
              <w:pStyle w:val="TableText"/>
            </w:pPr>
          </w:p>
        </w:tc>
        <w:tc>
          <w:tcPr>
            <w:tcW w:w="6377" w:type="dxa"/>
          </w:tcPr>
          <w:p w14:paraId="243C9C51" w14:textId="77777777" w:rsidR="0099266E" w:rsidRPr="005B1ED3" w:rsidRDefault="005B1ED3" w:rsidP="005B1ED3">
            <w:pPr>
              <w:pStyle w:val="TableBlock"/>
              <w:rPr>
                <w:rtl/>
              </w:rPr>
            </w:pPr>
            <w:r w:rsidRPr="005B1ED3">
              <w:rPr>
                <w:rtl/>
              </w:rPr>
              <w:t xml:space="preserve">(6)  </w:t>
            </w:r>
            <w:r>
              <w:rPr>
                <w:rtl/>
              </w:rPr>
              <w:t xml:space="preserve"> </w:t>
            </w:r>
            <w:r w:rsidRPr="005B1ED3">
              <w:rPr>
                <w:rtl/>
              </w:rPr>
              <w:t>עניין הנמצא בסמכותו של בית הדין לעבודה שאינו יכול לשמש נושא הסכם בוררות לפי כל דין</w:t>
            </w:r>
            <w:r w:rsidR="0060182C">
              <w:rPr>
                <w:rtl/>
              </w:rPr>
              <w:t>;</w:t>
            </w:r>
          </w:p>
        </w:tc>
      </w:tr>
      <w:tr w:rsidR="002F537F" w14:paraId="72730221" w14:textId="77777777" w:rsidTr="004416A2">
        <w:tblPrEx>
          <w:tblLook w:val="01E0" w:firstRow="1" w:lastRow="1" w:firstColumn="1" w:lastColumn="1" w:noHBand="0" w:noVBand="0"/>
        </w:tblPrEx>
        <w:trPr>
          <w:cantSplit/>
        </w:trPr>
        <w:tc>
          <w:tcPr>
            <w:tcW w:w="1870" w:type="dxa"/>
          </w:tcPr>
          <w:p w14:paraId="3DE8F97B" w14:textId="77777777" w:rsidR="002F537F" w:rsidRDefault="002F537F" w:rsidP="00BA0A4B">
            <w:pPr>
              <w:pStyle w:val="TableSideHeading"/>
            </w:pPr>
          </w:p>
        </w:tc>
        <w:tc>
          <w:tcPr>
            <w:tcW w:w="624" w:type="dxa"/>
          </w:tcPr>
          <w:p w14:paraId="2DB7BE93" w14:textId="77777777" w:rsidR="002F537F" w:rsidRDefault="002F537F" w:rsidP="00BA0A4B">
            <w:pPr>
              <w:pStyle w:val="TableText"/>
            </w:pPr>
          </w:p>
        </w:tc>
        <w:tc>
          <w:tcPr>
            <w:tcW w:w="766" w:type="dxa"/>
            <w:gridSpan w:val="3"/>
          </w:tcPr>
          <w:p w14:paraId="7D16CD8A" w14:textId="77777777" w:rsidR="002F537F" w:rsidRDefault="002F537F" w:rsidP="00BA0A4B">
            <w:pPr>
              <w:pStyle w:val="TableText"/>
            </w:pPr>
          </w:p>
        </w:tc>
        <w:tc>
          <w:tcPr>
            <w:tcW w:w="6377" w:type="dxa"/>
          </w:tcPr>
          <w:p w14:paraId="6ED8138D" w14:textId="77777777" w:rsidR="002F537F" w:rsidRPr="005B1ED3" w:rsidRDefault="005B1ED3" w:rsidP="0099266E">
            <w:pPr>
              <w:pStyle w:val="TableBlock"/>
              <w:rPr>
                <w:rtl/>
              </w:rPr>
            </w:pPr>
            <w:r w:rsidRPr="005B1ED3">
              <w:rPr>
                <w:rtl/>
              </w:rPr>
              <w:t xml:space="preserve">(7)  </w:t>
            </w:r>
            <w:r>
              <w:rPr>
                <w:rtl/>
              </w:rPr>
              <w:t xml:space="preserve">  </w:t>
            </w:r>
            <w:r w:rsidRPr="005B1ED3">
              <w:rPr>
                <w:rtl/>
              </w:rPr>
              <w:t xml:space="preserve">עניינים נוספים המנויים בתוספת בהתאם לסעיף 5. </w:t>
            </w:r>
          </w:p>
        </w:tc>
      </w:tr>
      <w:tr w:rsidR="00874032" w14:paraId="198E19C9" w14:textId="77777777" w:rsidTr="00EA3BA3">
        <w:trPr>
          <w:cantSplit/>
        </w:trPr>
        <w:tc>
          <w:tcPr>
            <w:tcW w:w="1870" w:type="dxa"/>
            <w:tcBorders>
              <w:top w:val="nil"/>
              <w:left w:val="nil"/>
              <w:bottom w:val="nil"/>
              <w:right w:val="nil"/>
            </w:tcBorders>
          </w:tcPr>
          <w:p w14:paraId="41259A35" w14:textId="77777777" w:rsidR="00874032" w:rsidRPr="00B478F4" w:rsidRDefault="00874032" w:rsidP="00BA0A4B">
            <w:pPr>
              <w:pStyle w:val="TableSideHeading"/>
              <w:keepLines w:val="0"/>
              <w:rPr>
                <w:sz w:val="26"/>
              </w:rPr>
            </w:pPr>
            <w:r>
              <w:rPr>
                <w:sz w:val="26"/>
                <w:rtl/>
              </w:rPr>
              <w:t>בוררות בהסכמה</w:t>
            </w:r>
          </w:p>
        </w:tc>
        <w:tc>
          <w:tcPr>
            <w:tcW w:w="624" w:type="dxa"/>
            <w:tcBorders>
              <w:top w:val="nil"/>
              <w:left w:val="nil"/>
              <w:bottom w:val="nil"/>
              <w:right w:val="nil"/>
            </w:tcBorders>
          </w:tcPr>
          <w:p w14:paraId="5A99C496" w14:textId="77777777" w:rsidR="00874032" w:rsidRDefault="00874032" w:rsidP="00BA0A4B">
            <w:pPr>
              <w:pStyle w:val="TableText"/>
            </w:pPr>
            <w:r>
              <w:rPr>
                <w:rtl/>
              </w:rPr>
              <w:t>2.</w:t>
            </w:r>
          </w:p>
        </w:tc>
        <w:tc>
          <w:tcPr>
            <w:tcW w:w="7143" w:type="dxa"/>
            <w:gridSpan w:val="4"/>
            <w:tcBorders>
              <w:top w:val="nil"/>
              <w:left w:val="nil"/>
              <w:bottom w:val="nil"/>
              <w:right w:val="nil"/>
            </w:tcBorders>
          </w:tcPr>
          <w:p w14:paraId="58178675" w14:textId="77777777" w:rsidR="00874032" w:rsidRDefault="00725030" w:rsidP="003B5569">
            <w:pPr>
              <w:pStyle w:val="TableBlock"/>
            </w:pPr>
            <w:r>
              <w:rPr>
                <w:sz w:val="26"/>
                <w:rtl/>
              </w:rPr>
              <w:t xml:space="preserve">(א) </w:t>
            </w:r>
            <w:r w:rsidR="00874032">
              <w:rPr>
                <w:sz w:val="26"/>
                <w:rtl/>
              </w:rPr>
              <w:t xml:space="preserve">בית דין </w:t>
            </w:r>
            <w:r w:rsidR="001C28B9">
              <w:rPr>
                <w:sz w:val="26"/>
                <w:rtl/>
              </w:rPr>
              <w:t xml:space="preserve">רבני </w:t>
            </w:r>
            <w:r w:rsidR="00874032">
              <w:rPr>
                <w:sz w:val="26"/>
                <w:rtl/>
              </w:rPr>
              <w:t xml:space="preserve">רשאי לדון כבורר בעניין אזרחי היכול לשמש </w:t>
            </w:r>
            <w:r w:rsidR="00EA3BA3">
              <w:rPr>
                <w:sz w:val="26"/>
                <w:rtl/>
              </w:rPr>
              <w:t xml:space="preserve">נושא להסכם </w:t>
            </w:r>
            <w:r w:rsidR="006D5221">
              <w:rPr>
                <w:sz w:val="26"/>
                <w:rtl/>
              </w:rPr>
              <w:t xml:space="preserve">על פי כל </w:t>
            </w:r>
            <w:r w:rsidR="006D5221" w:rsidRPr="00166223">
              <w:rPr>
                <w:sz w:val="26"/>
                <w:rtl/>
              </w:rPr>
              <w:t xml:space="preserve">דין </w:t>
            </w:r>
            <w:r w:rsidR="00EA3BA3" w:rsidRPr="00166223">
              <w:rPr>
                <w:sz w:val="26"/>
                <w:rtl/>
              </w:rPr>
              <w:t>ובלבד</w:t>
            </w:r>
            <w:r w:rsidR="00EA3BA3">
              <w:rPr>
                <w:sz w:val="26"/>
                <w:rtl/>
              </w:rPr>
              <w:t xml:space="preserve"> שמתקיימים </w:t>
            </w:r>
            <w:r w:rsidR="003B5569">
              <w:rPr>
                <w:sz w:val="26"/>
                <w:rtl/>
              </w:rPr>
              <w:t>כל</w:t>
            </w:r>
            <w:r w:rsidR="00745ED3">
              <w:rPr>
                <w:sz w:val="26"/>
                <w:rtl/>
              </w:rPr>
              <w:t xml:space="preserve"> </w:t>
            </w:r>
            <w:r w:rsidR="00874032">
              <w:rPr>
                <w:sz w:val="26"/>
                <w:rtl/>
              </w:rPr>
              <w:t>אלה:</w:t>
            </w:r>
          </w:p>
        </w:tc>
      </w:tr>
      <w:tr w:rsidR="00000F58" w14:paraId="5E4FEE72" w14:textId="77777777" w:rsidTr="004416A2">
        <w:trPr>
          <w:cantSplit/>
        </w:trPr>
        <w:tc>
          <w:tcPr>
            <w:tcW w:w="1870" w:type="dxa"/>
            <w:tcBorders>
              <w:top w:val="nil"/>
              <w:left w:val="nil"/>
              <w:bottom w:val="nil"/>
              <w:right w:val="nil"/>
            </w:tcBorders>
          </w:tcPr>
          <w:p w14:paraId="7B800158" w14:textId="77777777" w:rsidR="00000F58" w:rsidRDefault="00000F58" w:rsidP="00000F58">
            <w:pPr>
              <w:pStyle w:val="TableSideHeading"/>
            </w:pPr>
          </w:p>
        </w:tc>
        <w:tc>
          <w:tcPr>
            <w:tcW w:w="624" w:type="dxa"/>
            <w:tcBorders>
              <w:top w:val="nil"/>
              <w:left w:val="nil"/>
              <w:bottom w:val="nil"/>
              <w:right w:val="nil"/>
            </w:tcBorders>
          </w:tcPr>
          <w:p w14:paraId="78C07830" w14:textId="77777777" w:rsidR="00000F58" w:rsidRDefault="00000F58" w:rsidP="00000F58">
            <w:pPr>
              <w:pStyle w:val="TableText"/>
            </w:pPr>
          </w:p>
        </w:tc>
        <w:tc>
          <w:tcPr>
            <w:tcW w:w="766" w:type="dxa"/>
            <w:gridSpan w:val="3"/>
            <w:tcBorders>
              <w:top w:val="nil"/>
              <w:left w:val="nil"/>
              <w:bottom w:val="nil"/>
              <w:right w:val="nil"/>
            </w:tcBorders>
          </w:tcPr>
          <w:p w14:paraId="0ACFC6F2" w14:textId="77777777" w:rsidR="00000F58" w:rsidRDefault="00000F58" w:rsidP="00000F58">
            <w:pPr>
              <w:pStyle w:val="TableBlock"/>
            </w:pPr>
          </w:p>
        </w:tc>
        <w:tc>
          <w:tcPr>
            <w:tcW w:w="6377" w:type="dxa"/>
            <w:tcBorders>
              <w:top w:val="nil"/>
              <w:left w:val="nil"/>
              <w:bottom w:val="nil"/>
              <w:right w:val="nil"/>
            </w:tcBorders>
          </w:tcPr>
          <w:p w14:paraId="600FEEFB" w14:textId="77777777" w:rsidR="00000F58" w:rsidRDefault="00000F58" w:rsidP="0060182C">
            <w:pPr>
              <w:pStyle w:val="TableBlock"/>
            </w:pPr>
            <w:r>
              <w:rPr>
                <w:sz w:val="26"/>
                <w:rtl/>
              </w:rPr>
              <w:t>(1)</w:t>
            </w:r>
            <w:r>
              <w:rPr>
                <w:sz w:val="26"/>
                <w:rtl/>
              </w:rPr>
              <w:tab/>
              <w:t>כל הצדדים הנוגעים בדבר הביעו בכתב את הסכמתם לכך</w:t>
            </w:r>
            <w:r w:rsidR="0019703D">
              <w:rPr>
                <w:sz w:val="26"/>
                <w:rtl/>
              </w:rPr>
              <w:t>;</w:t>
            </w:r>
            <w:r>
              <w:rPr>
                <w:sz w:val="26"/>
                <w:rtl/>
              </w:rPr>
              <w:t xml:space="preserve"> </w:t>
            </w:r>
            <w:r w:rsidR="0019703D">
              <w:rPr>
                <w:sz w:val="26"/>
                <w:rtl/>
              </w:rPr>
              <w:t xml:space="preserve">ההסכמה תינתן </w:t>
            </w:r>
            <w:r>
              <w:rPr>
                <w:sz w:val="26"/>
                <w:rtl/>
              </w:rPr>
              <w:t>בהסכם בוררות לפי טופס שיקבע השר לשירותי דת בהסכמת שר המשפטים ונשיא בית הדין הרבני הגדול</w:t>
            </w:r>
            <w:r w:rsidR="00593F6E">
              <w:rPr>
                <w:rFonts w:hint="cs"/>
                <w:sz w:val="26"/>
                <w:rtl/>
              </w:rPr>
              <w:t xml:space="preserve"> </w:t>
            </w:r>
            <w:r w:rsidR="00052B78">
              <w:rPr>
                <w:sz w:val="26"/>
                <w:rtl/>
              </w:rPr>
              <w:t>(להלן – טופס הבוררות</w:t>
            </w:r>
            <w:r w:rsidR="0060182C">
              <w:rPr>
                <w:sz w:val="26"/>
                <w:rtl/>
              </w:rPr>
              <w:t>);</w:t>
            </w:r>
          </w:p>
        </w:tc>
      </w:tr>
      <w:tr w:rsidR="003B5569" w14:paraId="5F15C2C8" w14:textId="77777777" w:rsidTr="004416A2">
        <w:trPr>
          <w:cantSplit/>
        </w:trPr>
        <w:tc>
          <w:tcPr>
            <w:tcW w:w="1870" w:type="dxa"/>
            <w:tcBorders>
              <w:top w:val="nil"/>
              <w:left w:val="nil"/>
              <w:bottom w:val="nil"/>
              <w:right w:val="nil"/>
            </w:tcBorders>
          </w:tcPr>
          <w:p w14:paraId="3B7B6E65" w14:textId="77777777" w:rsidR="003B5569" w:rsidRDefault="003B5569" w:rsidP="00000F58">
            <w:pPr>
              <w:pStyle w:val="TableSideHeading"/>
            </w:pPr>
          </w:p>
        </w:tc>
        <w:tc>
          <w:tcPr>
            <w:tcW w:w="624" w:type="dxa"/>
            <w:tcBorders>
              <w:top w:val="nil"/>
              <w:left w:val="nil"/>
              <w:bottom w:val="nil"/>
              <w:right w:val="nil"/>
            </w:tcBorders>
          </w:tcPr>
          <w:p w14:paraId="0946F083" w14:textId="77777777" w:rsidR="003B5569" w:rsidRDefault="003B5569" w:rsidP="00000F58">
            <w:pPr>
              <w:pStyle w:val="TableText"/>
            </w:pPr>
          </w:p>
        </w:tc>
        <w:tc>
          <w:tcPr>
            <w:tcW w:w="766" w:type="dxa"/>
            <w:gridSpan w:val="3"/>
            <w:tcBorders>
              <w:top w:val="nil"/>
              <w:left w:val="nil"/>
              <w:bottom w:val="nil"/>
              <w:right w:val="nil"/>
            </w:tcBorders>
          </w:tcPr>
          <w:p w14:paraId="01858093" w14:textId="77777777" w:rsidR="003B5569" w:rsidRDefault="003B5569" w:rsidP="00000F58">
            <w:pPr>
              <w:pStyle w:val="TableBlock"/>
            </w:pPr>
          </w:p>
        </w:tc>
        <w:tc>
          <w:tcPr>
            <w:tcW w:w="6377" w:type="dxa"/>
            <w:tcBorders>
              <w:top w:val="nil"/>
              <w:left w:val="nil"/>
              <w:bottom w:val="nil"/>
              <w:right w:val="nil"/>
            </w:tcBorders>
          </w:tcPr>
          <w:p w14:paraId="79A2369B" w14:textId="77777777" w:rsidR="00F87F86" w:rsidRDefault="002B7D35" w:rsidP="0060182C">
            <w:pPr>
              <w:pStyle w:val="TableBlock"/>
              <w:rPr>
                <w:sz w:val="26"/>
                <w:rtl/>
              </w:rPr>
            </w:pPr>
            <w:r>
              <w:rPr>
                <w:sz w:val="26"/>
                <w:rtl/>
              </w:rPr>
              <w:t>(</w:t>
            </w:r>
            <w:r w:rsidR="00E4564A">
              <w:rPr>
                <w:sz w:val="26"/>
                <w:rtl/>
              </w:rPr>
              <w:t xml:space="preserve">2) </w:t>
            </w:r>
            <w:r w:rsidR="0060182C">
              <w:rPr>
                <w:sz w:val="26"/>
                <w:rtl/>
              </w:rPr>
              <w:t xml:space="preserve">     </w:t>
            </w:r>
            <w:r w:rsidR="003B5569">
              <w:rPr>
                <w:sz w:val="26"/>
                <w:rtl/>
              </w:rPr>
              <w:t>אין בין הצדדים הנוגעים בדבר אדם שמונה לו, או שיש למנות לו אפוטרופוס או נעדר</w:t>
            </w:r>
            <w:r w:rsidR="0060182C">
              <w:rPr>
                <w:sz w:val="26"/>
                <w:rtl/>
              </w:rPr>
              <w:t>,</w:t>
            </w:r>
            <w:r w:rsidR="00221126">
              <w:rPr>
                <w:sz w:val="26"/>
                <w:rtl/>
              </w:rPr>
              <w:t xml:space="preserve"> </w:t>
            </w:r>
            <w:r w:rsidR="00221126" w:rsidRPr="0060182C">
              <w:rPr>
                <w:sz w:val="26"/>
                <w:rtl/>
              </w:rPr>
              <w:t>ואם היה בין הצדדים קטין - מדובר בתביעה כספית שאינה עולה על מאה אלף שקלים חדשים</w:t>
            </w:r>
            <w:r w:rsidR="003B5569" w:rsidRPr="0060182C">
              <w:rPr>
                <w:sz w:val="26"/>
                <w:rtl/>
              </w:rPr>
              <w:t>;</w:t>
            </w:r>
          </w:p>
        </w:tc>
      </w:tr>
      <w:tr w:rsidR="00000F58" w14:paraId="5B2A359B" w14:textId="77777777" w:rsidTr="004416A2">
        <w:trPr>
          <w:cantSplit/>
        </w:trPr>
        <w:tc>
          <w:tcPr>
            <w:tcW w:w="1870" w:type="dxa"/>
            <w:tcBorders>
              <w:top w:val="nil"/>
              <w:left w:val="nil"/>
              <w:bottom w:val="nil"/>
              <w:right w:val="nil"/>
            </w:tcBorders>
          </w:tcPr>
          <w:p w14:paraId="60DE5C61" w14:textId="77777777" w:rsidR="00000F58" w:rsidRDefault="00000F58" w:rsidP="00000F58">
            <w:pPr>
              <w:pStyle w:val="TableSideHeading"/>
            </w:pPr>
          </w:p>
        </w:tc>
        <w:tc>
          <w:tcPr>
            <w:tcW w:w="624" w:type="dxa"/>
            <w:tcBorders>
              <w:top w:val="nil"/>
              <w:left w:val="nil"/>
              <w:bottom w:val="nil"/>
              <w:right w:val="nil"/>
            </w:tcBorders>
          </w:tcPr>
          <w:p w14:paraId="4D8ADA64" w14:textId="77777777" w:rsidR="00000F58" w:rsidRDefault="00000F58" w:rsidP="00000F58">
            <w:pPr>
              <w:pStyle w:val="TableText"/>
            </w:pPr>
          </w:p>
        </w:tc>
        <w:tc>
          <w:tcPr>
            <w:tcW w:w="766" w:type="dxa"/>
            <w:gridSpan w:val="3"/>
            <w:tcBorders>
              <w:top w:val="nil"/>
              <w:left w:val="nil"/>
              <w:bottom w:val="nil"/>
              <w:right w:val="nil"/>
            </w:tcBorders>
          </w:tcPr>
          <w:p w14:paraId="62E91068" w14:textId="77777777" w:rsidR="00000F58" w:rsidRDefault="00000F58" w:rsidP="00000F58">
            <w:pPr>
              <w:pStyle w:val="TableBlock"/>
            </w:pPr>
          </w:p>
        </w:tc>
        <w:tc>
          <w:tcPr>
            <w:tcW w:w="6377" w:type="dxa"/>
            <w:tcBorders>
              <w:top w:val="nil"/>
              <w:left w:val="nil"/>
              <w:bottom w:val="nil"/>
              <w:right w:val="nil"/>
            </w:tcBorders>
          </w:tcPr>
          <w:p w14:paraId="22275D12" w14:textId="77777777" w:rsidR="00000F58" w:rsidRDefault="00000F58" w:rsidP="0060182C">
            <w:pPr>
              <w:pStyle w:val="TableBlock"/>
            </w:pPr>
            <w:r>
              <w:rPr>
                <w:sz w:val="26"/>
                <w:rtl/>
              </w:rPr>
              <w:t>(</w:t>
            </w:r>
            <w:r w:rsidR="00912119">
              <w:rPr>
                <w:sz w:val="26"/>
                <w:rtl/>
              </w:rPr>
              <w:t>3</w:t>
            </w:r>
            <w:r>
              <w:rPr>
                <w:sz w:val="26"/>
                <w:rtl/>
              </w:rPr>
              <w:t>)</w:t>
            </w:r>
            <w:r>
              <w:rPr>
                <w:sz w:val="26"/>
                <w:rtl/>
              </w:rPr>
              <w:tab/>
            </w:r>
            <w:r w:rsidR="00880730">
              <w:rPr>
                <w:sz w:val="26"/>
                <w:rtl/>
              </w:rPr>
              <w:t xml:space="preserve">לפחות אחד הצדדים הנוגעים בדבר </w:t>
            </w:r>
            <w:r w:rsidR="007D24E7">
              <w:rPr>
                <w:sz w:val="26"/>
                <w:rtl/>
              </w:rPr>
              <w:t xml:space="preserve">הוא </w:t>
            </w:r>
            <w:r w:rsidR="00880730">
              <w:rPr>
                <w:sz w:val="26"/>
                <w:rtl/>
              </w:rPr>
              <w:t xml:space="preserve">יהודי; </w:t>
            </w:r>
            <w:r w:rsidR="007D24E7">
              <w:rPr>
                <w:sz w:val="26"/>
                <w:rtl/>
              </w:rPr>
              <w:t xml:space="preserve">ואם </w:t>
            </w:r>
            <w:r w:rsidR="00880730">
              <w:rPr>
                <w:sz w:val="26"/>
                <w:rtl/>
              </w:rPr>
              <w:t>היה אחד הצדדים תאגיד</w:t>
            </w:r>
            <w:r w:rsidR="007D24E7">
              <w:rPr>
                <w:sz w:val="26"/>
                <w:rtl/>
              </w:rPr>
              <w:t>,</w:t>
            </w:r>
            <w:r w:rsidR="00880730">
              <w:rPr>
                <w:sz w:val="26"/>
                <w:rtl/>
              </w:rPr>
              <w:t xml:space="preserve"> הצד האחר </w:t>
            </w:r>
            <w:r w:rsidR="00B02DC8">
              <w:rPr>
                <w:sz w:val="26"/>
                <w:rtl/>
              </w:rPr>
              <w:t xml:space="preserve">הוא </w:t>
            </w:r>
            <w:r w:rsidR="00880730">
              <w:rPr>
                <w:sz w:val="26"/>
                <w:rtl/>
              </w:rPr>
              <w:t>תאגיד או יהודי</w:t>
            </w:r>
            <w:r>
              <w:rPr>
                <w:sz w:val="26"/>
                <w:rtl/>
              </w:rPr>
              <w:t xml:space="preserve">; </w:t>
            </w:r>
          </w:p>
        </w:tc>
      </w:tr>
      <w:tr w:rsidR="00000F58" w14:paraId="107C354F" w14:textId="77777777" w:rsidTr="00EA3BA3">
        <w:trPr>
          <w:cantSplit/>
        </w:trPr>
        <w:tc>
          <w:tcPr>
            <w:tcW w:w="1870" w:type="dxa"/>
            <w:tcBorders>
              <w:top w:val="nil"/>
              <w:left w:val="nil"/>
              <w:bottom w:val="nil"/>
              <w:right w:val="nil"/>
            </w:tcBorders>
          </w:tcPr>
          <w:p w14:paraId="7D5772BE" w14:textId="77777777" w:rsidR="00000F58" w:rsidRDefault="00000F58" w:rsidP="00000F58">
            <w:pPr>
              <w:pStyle w:val="TableSideHeading"/>
            </w:pPr>
          </w:p>
        </w:tc>
        <w:tc>
          <w:tcPr>
            <w:tcW w:w="624" w:type="dxa"/>
            <w:tcBorders>
              <w:top w:val="nil"/>
              <w:left w:val="nil"/>
              <w:bottom w:val="nil"/>
              <w:right w:val="nil"/>
            </w:tcBorders>
          </w:tcPr>
          <w:p w14:paraId="1ED9D165" w14:textId="77777777" w:rsidR="00000F58" w:rsidRDefault="00000F58" w:rsidP="00000F58">
            <w:pPr>
              <w:pStyle w:val="TableText"/>
            </w:pPr>
            <w:r>
              <w:rPr>
                <w:sz w:val="26"/>
                <w:rtl/>
              </w:rPr>
              <w:t>(ב)</w:t>
            </w:r>
          </w:p>
        </w:tc>
        <w:tc>
          <w:tcPr>
            <w:tcW w:w="7143" w:type="dxa"/>
            <w:gridSpan w:val="4"/>
            <w:tcBorders>
              <w:top w:val="nil"/>
              <w:left w:val="nil"/>
              <w:bottom w:val="nil"/>
              <w:right w:val="nil"/>
            </w:tcBorders>
          </w:tcPr>
          <w:p w14:paraId="2542D899" w14:textId="77777777" w:rsidR="00000F58" w:rsidRPr="00676253" w:rsidRDefault="00000F58" w:rsidP="0060182C">
            <w:pPr>
              <w:pStyle w:val="TableBlock"/>
              <w:rPr>
                <w:sz w:val="26"/>
                <w:highlight w:val="cyan"/>
                <w:rtl/>
              </w:rPr>
            </w:pPr>
            <w:r w:rsidRPr="00676253">
              <w:rPr>
                <w:sz w:val="26"/>
                <w:rtl/>
              </w:rPr>
              <w:t xml:space="preserve">פניה לבית דין תוגש בצירוף </w:t>
            </w:r>
            <w:r w:rsidR="00946F6D" w:rsidRPr="00676253">
              <w:rPr>
                <w:sz w:val="26"/>
                <w:rtl/>
              </w:rPr>
              <w:t>טופס הבוררות</w:t>
            </w:r>
            <w:r w:rsidRPr="00676253">
              <w:rPr>
                <w:sz w:val="26"/>
                <w:rtl/>
              </w:rPr>
              <w:t xml:space="preserve"> החתום על ידי </w:t>
            </w:r>
            <w:r w:rsidR="0060182C">
              <w:rPr>
                <w:sz w:val="26"/>
                <w:rtl/>
              </w:rPr>
              <w:t>כ</w:t>
            </w:r>
            <w:r w:rsidRPr="00676253">
              <w:rPr>
                <w:sz w:val="26"/>
                <w:rtl/>
              </w:rPr>
              <w:t xml:space="preserve">ל הצדדים הנוגעים </w:t>
            </w:r>
            <w:r w:rsidRPr="0051267B">
              <w:rPr>
                <w:sz w:val="26"/>
                <w:rtl/>
              </w:rPr>
              <w:t>בדבר</w:t>
            </w:r>
            <w:r w:rsidR="00676253" w:rsidRPr="0051267B">
              <w:rPr>
                <w:sz w:val="26"/>
                <w:rtl/>
              </w:rPr>
              <w:t>, אשר ייחתם בסמוך להגשת הבקשה לבית הדין.</w:t>
            </w:r>
            <w:r w:rsidR="00676253">
              <w:rPr>
                <w:sz w:val="26"/>
                <w:rtl/>
              </w:rPr>
              <w:t xml:space="preserve"> </w:t>
            </w:r>
          </w:p>
        </w:tc>
      </w:tr>
      <w:tr w:rsidR="00052B78" w14:paraId="57F6F70E" w14:textId="77777777" w:rsidTr="00EA3BA3">
        <w:trPr>
          <w:cantSplit/>
        </w:trPr>
        <w:tc>
          <w:tcPr>
            <w:tcW w:w="1870" w:type="dxa"/>
            <w:tcBorders>
              <w:top w:val="nil"/>
              <w:left w:val="nil"/>
              <w:bottom w:val="nil"/>
              <w:right w:val="nil"/>
            </w:tcBorders>
          </w:tcPr>
          <w:p w14:paraId="0815D55E" w14:textId="77777777" w:rsidR="00052B78" w:rsidRDefault="00052B78" w:rsidP="002B3521">
            <w:pPr>
              <w:pStyle w:val="TableSideHeading"/>
            </w:pPr>
          </w:p>
        </w:tc>
        <w:tc>
          <w:tcPr>
            <w:tcW w:w="624" w:type="dxa"/>
            <w:tcBorders>
              <w:top w:val="nil"/>
              <w:left w:val="nil"/>
              <w:bottom w:val="nil"/>
              <w:right w:val="nil"/>
            </w:tcBorders>
          </w:tcPr>
          <w:p w14:paraId="48A73D6E" w14:textId="77777777" w:rsidR="00052B78" w:rsidRDefault="00052B78" w:rsidP="00000F58">
            <w:pPr>
              <w:pStyle w:val="TableText"/>
              <w:rPr>
                <w:sz w:val="26"/>
                <w:rtl/>
              </w:rPr>
            </w:pPr>
            <w:r>
              <w:rPr>
                <w:sz w:val="26"/>
                <w:rtl/>
              </w:rPr>
              <w:t>(ג)</w:t>
            </w:r>
          </w:p>
        </w:tc>
        <w:tc>
          <w:tcPr>
            <w:tcW w:w="7143" w:type="dxa"/>
            <w:gridSpan w:val="4"/>
            <w:tcBorders>
              <w:top w:val="nil"/>
              <w:left w:val="nil"/>
              <w:bottom w:val="nil"/>
              <w:right w:val="nil"/>
            </w:tcBorders>
          </w:tcPr>
          <w:p w14:paraId="52EC8D56" w14:textId="77777777" w:rsidR="00757EF1" w:rsidRPr="00676253" w:rsidRDefault="003B5569" w:rsidP="00757EF1">
            <w:pPr>
              <w:pStyle w:val="TableBlock"/>
              <w:rPr>
                <w:color w:val="FF0000"/>
                <w:sz w:val="26"/>
                <w:highlight w:val="cyan"/>
                <w:rtl/>
              </w:rPr>
            </w:pPr>
            <w:r w:rsidRPr="00676253">
              <w:rPr>
                <w:sz w:val="26"/>
                <w:rtl/>
              </w:rPr>
              <w:t>על אף האמור בסעיף קטן (</w:t>
            </w:r>
            <w:r w:rsidR="00221126" w:rsidRPr="00676253">
              <w:rPr>
                <w:sz w:val="26"/>
                <w:rtl/>
              </w:rPr>
              <w:t>ב</w:t>
            </w:r>
            <w:r w:rsidRPr="00676253">
              <w:rPr>
                <w:sz w:val="26"/>
                <w:rtl/>
              </w:rPr>
              <w:t xml:space="preserve">), </w:t>
            </w:r>
            <w:r w:rsidR="004B602D">
              <w:rPr>
                <w:sz w:val="26"/>
                <w:rtl/>
              </w:rPr>
              <w:t xml:space="preserve">הסכימו </w:t>
            </w:r>
            <w:r w:rsidR="004B602D" w:rsidRPr="0060182C">
              <w:rPr>
                <w:color w:val="auto"/>
                <w:sz w:val="26"/>
                <w:rtl/>
              </w:rPr>
              <w:t>הצדדים בהסכם בוררות על מסירת סכסוך לבית הדין הרבני</w:t>
            </w:r>
            <w:r w:rsidR="0060182C">
              <w:rPr>
                <w:color w:val="auto"/>
                <w:sz w:val="26"/>
                <w:rtl/>
              </w:rPr>
              <w:t>,</w:t>
            </w:r>
            <w:r w:rsidR="004B602D" w:rsidRPr="0060182C">
              <w:rPr>
                <w:color w:val="auto"/>
                <w:sz w:val="26"/>
                <w:rtl/>
              </w:rPr>
              <w:t xml:space="preserve"> </w:t>
            </w:r>
            <w:r w:rsidR="00757EF1">
              <w:rPr>
                <w:color w:val="auto"/>
                <w:sz w:val="26"/>
                <w:rtl/>
              </w:rPr>
              <w:t>[חלופה ב- ללא המילים "הסכימו הצדדים בהסכם בוררות על מסירת הסכסוך לבית הדין הרבני</w:t>
            </w:r>
            <w:r w:rsidR="00E07C51">
              <w:rPr>
                <w:rFonts w:hint="cs"/>
                <w:color w:val="auto"/>
                <w:sz w:val="26"/>
                <w:rtl/>
              </w:rPr>
              <w:t>"</w:t>
            </w:r>
            <w:r w:rsidR="00757EF1">
              <w:rPr>
                <w:color w:val="auto"/>
                <w:sz w:val="26"/>
                <w:rtl/>
              </w:rPr>
              <w:t xml:space="preserve">] </w:t>
            </w:r>
            <w:r w:rsidRPr="0060182C">
              <w:rPr>
                <w:color w:val="auto"/>
                <w:sz w:val="26"/>
                <w:rtl/>
              </w:rPr>
              <w:t>רשאי צד להגי</w:t>
            </w:r>
            <w:r w:rsidRPr="00676253">
              <w:rPr>
                <w:sz w:val="26"/>
                <w:rtl/>
              </w:rPr>
              <w:t>ש לבית הדין הרבני</w:t>
            </w:r>
            <w:r w:rsidR="00946F6D" w:rsidRPr="00676253">
              <w:rPr>
                <w:sz w:val="26"/>
                <w:rtl/>
              </w:rPr>
              <w:t xml:space="preserve"> </w:t>
            </w:r>
            <w:r w:rsidR="0042589B" w:rsidRPr="00676253">
              <w:rPr>
                <w:sz w:val="26"/>
                <w:rtl/>
              </w:rPr>
              <w:t>בקשה להתדיין לפניו על גבי</w:t>
            </w:r>
            <w:r w:rsidRPr="00676253">
              <w:rPr>
                <w:sz w:val="26"/>
                <w:rtl/>
              </w:rPr>
              <w:t xml:space="preserve"> </w:t>
            </w:r>
            <w:r w:rsidR="00946F6D" w:rsidRPr="00676253">
              <w:rPr>
                <w:sz w:val="26"/>
                <w:rtl/>
              </w:rPr>
              <w:t>טופס הבוררות</w:t>
            </w:r>
            <w:r w:rsidR="00052B78" w:rsidRPr="00676253">
              <w:rPr>
                <w:sz w:val="26"/>
                <w:rtl/>
              </w:rPr>
              <w:t xml:space="preserve"> </w:t>
            </w:r>
            <w:r w:rsidRPr="00676253">
              <w:rPr>
                <w:sz w:val="26"/>
                <w:rtl/>
              </w:rPr>
              <w:t>אף אם אינו</w:t>
            </w:r>
            <w:r w:rsidR="00052B78" w:rsidRPr="00676253">
              <w:rPr>
                <w:sz w:val="26"/>
                <w:rtl/>
              </w:rPr>
              <w:t xml:space="preserve"> חתום על ידי כל הצדדים</w:t>
            </w:r>
            <w:r w:rsidRPr="00676253">
              <w:rPr>
                <w:sz w:val="26"/>
                <w:rtl/>
              </w:rPr>
              <w:t xml:space="preserve"> שהסכימו לבוררות; </w:t>
            </w:r>
            <w:r w:rsidR="000E6F91" w:rsidRPr="00676253">
              <w:rPr>
                <w:sz w:val="26"/>
                <w:rtl/>
              </w:rPr>
              <w:t xml:space="preserve">הוגש טופס כאמור </w:t>
            </w:r>
            <w:r w:rsidRPr="00676253">
              <w:rPr>
                <w:sz w:val="26"/>
                <w:rtl/>
              </w:rPr>
              <w:t>מזכירות בית הדין תשלח ל</w:t>
            </w:r>
            <w:r w:rsidR="00052B78" w:rsidRPr="00676253">
              <w:rPr>
                <w:sz w:val="26"/>
                <w:rtl/>
              </w:rPr>
              <w:t xml:space="preserve">צדדים שאינם חתומים </w:t>
            </w:r>
            <w:r w:rsidR="00A20BB9" w:rsidRPr="00676253">
              <w:rPr>
                <w:sz w:val="26"/>
                <w:rtl/>
              </w:rPr>
              <w:t xml:space="preserve">עליו </w:t>
            </w:r>
            <w:r w:rsidR="00052B78" w:rsidRPr="00676253">
              <w:rPr>
                <w:sz w:val="26"/>
                <w:rtl/>
              </w:rPr>
              <w:t xml:space="preserve">הודעה </w:t>
            </w:r>
            <w:r w:rsidRPr="00676253">
              <w:rPr>
                <w:sz w:val="26"/>
                <w:rtl/>
              </w:rPr>
              <w:t>על הגשת הבקשה ועל אפשרותם לחתום על טופס הבוררות</w:t>
            </w:r>
            <w:r w:rsidR="0060182C">
              <w:rPr>
                <w:sz w:val="26"/>
                <w:rtl/>
              </w:rPr>
              <w:t>;</w:t>
            </w:r>
            <w:r w:rsidRPr="00676253">
              <w:rPr>
                <w:sz w:val="26"/>
                <w:rtl/>
              </w:rPr>
              <w:t xml:space="preserve"> </w:t>
            </w:r>
            <w:r w:rsidR="00A20BB9" w:rsidRPr="00676253">
              <w:rPr>
                <w:sz w:val="26"/>
                <w:rtl/>
              </w:rPr>
              <w:t>נוסח</w:t>
            </w:r>
            <w:r w:rsidR="00B5794C" w:rsidRPr="00676253">
              <w:rPr>
                <w:sz w:val="26"/>
                <w:rtl/>
              </w:rPr>
              <w:t xml:space="preserve"> </w:t>
            </w:r>
            <w:r w:rsidR="000E6F91" w:rsidRPr="00676253">
              <w:rPr>
                <w:sz w:val="26"/>
                <w:rtl/>
              </w:rPr>
              <w:t xml:space="preserve">ההודעה ייקבע </w:t>
            </w:r>
            <w:r w:rsidR="00BB5C62" w:rsidRPr="00676253">
              <w:rPr>
                <w:sz w:val="26"/>
                <w:rtl/>
              </w:rPr>
              <w:t>על ידי</w:t>
            </w:r>
            <w:r w:rsidR="00B5794C" w:rsidRPr="00676253">
              <w:rPr>
                <w:sz w:val="26"/>
                <w:rtl/>
              </w:rPr>
              <w:t xml:space="preserve"> השר לשירותי דת בהסכמת שר המשפטים ונשיא בית הדין הרבני הגדול</w:t>
            </w:r>
            <w:r w:rsidR="00BB5C62" w:rsidRPr="00676253">
              <w:rPr>
                <w:sz w:val="26"/>
                <w:rtl/>
              </w:rPr>
              <w:t>.</w:t>
            </w:r>
          </w:p>
        </w:tc>
      </w:tr>
      <w:tr w:rsidR="00000F58" w14:paraId="694098A3" w14:textId="77777777" w:rsidTr="00EA3BA3">
        <w:trPr>
          <w:cantSplit/>
        </w:trPr>
        <w:tc>
          <w:tcPr>
            <w:tcW w:w="1870" w:type="dxa"/>
            <w:tcBorders>
              <w:top w:val="nil"/>
              <w:left w:val="nil"/>
              <w:bottom w:val="nil"/>
              <w:right w:val="nil"/>
            </w:tcBorders>
          </w:tcPr>
          <w:p w14:paraId="3870B39F" w14:textId="77777777" w:rsidR="00000F58" w:rsidRDefault="00000F58" w:rsidP="00000F58">
            <w:pPr>
              <w:pStyle w:val="TableSideHeading"/>
            </w:pPr>
          </w:p>
        </w:tc>
        <w:tc>
          <w:tcPr>
            <w:tcW w:w="624" w:type="dxa"/>
            <w:tcBorders>
              <w:top w:val="nil"/>
              <w:left w:val="nil"/>
              <w:bottom w:val="nil"/>
              <w:right w:val="nil"/>
            </w:tcBorders>
          </w:tcPr>
          <w:p w14:paraId="56A7A4F1" w14:textId="77777777" w:rsidR="00000F58" w:rsidRDefault="00000F58" w:rsidP="00676253">
            <w:pPr>
              <w:pStyle w:val="TableText"/>
            </w:pPr>
            <w:r>
              <w:rPr>
                <w:sz w:val="26"/>
                <w:rtl/>
              </w:rPr>
              <w:t>(</w:t>
            </w:r>
            <w:r w:rsidR="00676253">
              <w:rPr>
                <w:sz w:val="26"/>
                <w:rtl/>
              </w:rPr>
              <w:t>ד</w:t>
            </w:r>
            <w:r>
              <w:rPr>
                <w:sz w:val="26"/>
                <w:rtl/>
              </w:rPr>
              <w:t>)</w:t>
            </w:r>
          </w:p>
        </w:tc>
        <w:tc>
          <w:tcPr>
            <w:tcW w:w="7143" w:type="dxa"/>
            <w:gridSpan w:val="4"/>
            <w:tcBorders>
              <w:top w:val="nil"/>
              <w:left w:val="nil"/>
              <w:bottom w:val="nil"/>
              <w:right w:val="nil"/>
            </w:tcBorders>
          </w:tcPr>
          <w:p w14:paraId="786F84A5" w14:textId="77777777" w:rsidR="00000F58" w:rsidRDefault="00000F58" w:rsidP="008627A6">
            <w:pPr>
              <w:pStyle w:val="TableBlock"/>
              <w:rPr>
                <w:sz w:val="26"/>
                <w:rtl/>
              </w:rPr>
            </w:pPr>
            <w:r w:rsidRPr="00725030">
              <w:rPr>
                <w:sz w:val="26"/>
                <w:rtl/>
              </w:rPr>
              <w:t>עד לקבלת הסכמתם בכתב של כל הצדדים הנוגעים בדבר לסמכותו של בית דין לדון לפי סעיף זה</w:t>
            </w:r>
            <w:r w:rsidR="00C27B55">
              <w:rPr>
                <w:rFonts w:hint="cs"/>
                <w:sz w:val="26"/>
                <w:rtl/>
              </w:rPr>
              <w:t>,</w:t>
            </w:r>
            <w:r w:rsidRPr="00725030">
              <w:rPr>
                <w:sz w:val="26"/>
                <w:rtl/>
              </w:rPr>
              <w:t xml:space="preserve"> לא </w:t>
            </w:r>
            <w:ins w:id="11" w:author="רפי רכס" w:date="2017-12-07T14:01:00Z">
              <w:r w:rsidR="00C27B55">
                <w:rPr>
                  <w:rFonts w:hint="cs"/>
                  <w:sz w:val="26"/>
                  <w:rtl/>
                </w:rPr>
                <w:t xml:space="preserve">יזמין בית הדין את הצדדים לדיון או להשיב לתביעה, </w:t>
              </w:r>
            </w:ins>
            <w:ins w:id="12" w:author="Yaakov Friedberg" w:date="2017-12-10T13:35:00Z">
              <w:r w:rsidR="008627A6">
                <w:rPr>
                  <w:rFonts w:hint="cs"/>
                  <w:sz w:val="26"/>
                  <w:rtl/>
                </w:rPr>
                <w:t>לא יזומנו עדים, ולא תתקבל החלטה כל שהיא.</w:t>
              </w:r>
            </w:ins>
            <w:r w:rsidR="008627A6">
              <w:rPr>
                <w:rFonts w:hint="cs"/>
                <w:sz w:val="26"/>
                <w:rtl/>
              </w:rPr>
              <w:t xml:space="preserve"> </w:t>
            </w:r>
          </w:p>
        </w:tc>
      </w:tr>
      <w:tr w:rsidR="00E54A7F" w14:paraId="7507AABE" w14:textId="77777777" w:rsidTr="00EA3BA3">
        <w:trPr>
          <w:cantSplit/>
          <w:ins w:id="13" w:author="Yaakov Friedberg" w:date="2017-12-10T13:15:00Z"/>
        </w:trPr>
        <w:tc>
          <w:tcPr>
            <w:tcW w:w="1870" w:type="dxa"/>
            <w:tcBorders>
              <w:top w:val="nil"/>
              <w:left w:val="nil"/>
              <w:bottom w:val="nil"/>
              <w:right w:val="nil"/>
            </w:tcBorders>
          </w:tcPr>
          <w:p w14:paraId="6E2C983A" w14:textId="77777777" w:rsidR="00E54A7F" w:rsidRDefault="00E54A7F" w:rsidP="00000F58">
            <w:pPr>
              <w:pStyle w:val="TableSideHeading"/>
              <w:rPr>
                <w:ins w:id="14" w:author="Yaakov Friedberg" w:date="2017-12-10T13:15:00Z"/>
              </w:rPr>
            </w:pPr>
          </w:p>
        </w:tc>
        <w:tc>
          <w:tcPr>
            <w:tcW w:w="624" w:type="dxa"/>
            <w:tcBorders>
              <w:top w:val="nil"/>
              <w:left w:val="nil"/>
              <w:bottom w:val="nil"/>
              <w:right w:val="nil"/>
            </w:tcBorders>
          </w:tcPr>
          <w:p w14:paraId="3FD8E24E" w14:textId="77777777" w:rsidR="00E54A7F" w:rsidRDefault="00E54A7F" w:rsidP="00676253">
            <w:pPr>
              <w:pStyle w:val="TableText"/>
              <w:rPr>
                <w:ins w:id="15" w:author="Yaakov Friedberg" w:date="2017-12-10T13:15:00Z"/>
                <w:sz w:val="26"/>
                <w:rtl/>
              </w:rPr>
            </w:pPr>
            <w:ins w:id="16" w:author="Yaakov Friedberg" w:date="2017-12-10T13:15:00Z">
              <w:r>
                <w:rPr>
                  <w:rFonts w:hint="cs"/>
                  <w:sz w:val="26"/>
                  <w:rtl/>
                </w:rPr>
                <w:t>(ה)</w:t>
              </w:r>
            </w:ins>
          </w:p>
        </w:tc>
        <w:tc>
          <w:tcPr>
            <w:tcW w:w="7143" w:type="dxa"/>
            <w:gridSpan w:val="4"/>
            <w:tcBorders>
              <w:top w:val="nil"/>
              <w:left w:val="nil"/>
              <w:bottom w:val="nil"/>
              <w:right w:val="nil"/>
            </w:tcBorders>
          </w:tcPr>
          <w:p w14:paraId="7E6EA046" w14:textId="77777777" w:rsidR="00E54A7F" w:rsidRPr="00725030" w:rsidRDefault="00E54A7F" w:rsidP="00E54A7F">
            <w:pPr>
              <w:pStyle w:val="TableBlock"/>
              <w:rPr>
                <w:ins w:id="17" w:author="Yaakov Friedberg" w:date="2017-12-10T13:15:00Z"/>
                <w:sz w:val="26"/>
                <w:rtl/>
              </w:rPr>
            </w:pPr>
            <w:ins w:id="18" w:author="Yaakov Friedberg" w:date="2017-12-10T13:15:00Z">
              <w:r w:rsidRPr="00E54A7F">
                <w:rPr>
                  <w:rFonts w:hint="cs"/>
                  <w:sz w:val="26"/>
                  <w:rtl/>
                </w:rPr>
                <w:t>בתחילת דיון בהליך בוררות לפי חוק זה יבהיר בית הדין לבעלי הדין כי זהו הליך בוררות ולא הליך שיפוט.</w:t>
              </w:r>
            </w:ins>
          </w:p>
        </w:tc>
      </w:tr>
      <w:tr w:rsidR="00000F58" w14:paraId="6E0A71D3" w14:textId="77777777" w:rsidTr="00EA3BA3">
        <w:tblPrEx>
          <w:tblLook w:val="01E0" w:firstRow="1" w:lastRow="1" w:firstColumn="1" w:lastColumn="1" w:noHBand="0" w:noVBand="0"/>
        </w:tblPrEx>
        <w:trPr>
          <w:cantSplit/>
        </w:trPr>
        <w:tc>
          <w:tcPr>
            <w:tcW w:w="1870" w:type="dxa"/>
          </w:tcPr>
          <w:p w14:paraId="422E2B0B" w14:textId="77777777" w:rsidR="00000F58" w:rsidRDefault="00000F58" w:rsidP="00000F58">
            <w:pPr>
              <w:pStyle w:val="TableSideHeading"/>
            </w:pPr>
            <w:r>
              <w:rPr>
                <w:rtl/>
              </w:rPr>
              <w:t>תחולת הדין הדתי</w:t>
            </w:r>
          </w:p>
        </w:tc>
        <w:tc>
          <w:tcPr>
            <w:tcW w:w="624" w:type="dxa"/>
          </w:tcPr>
          <w:p w14:paraId="00360DC1" w14:textId="77777777" w:rsidR="00000F58" w:rsidRDefault="00000F58" w:rsidP="00000F58">
            <w:pPr>
              <w:pStyle w:val="TableText"/>
            </w:pPr>
            <w:r>
              <w:rPr>
                <w:rtl/>
              </w:rPr>
              <w:t>3.</w:t>
            </w:r>
          </w:p>
        </w:tc>
        <w:tc>
          <w:tcPr>
            <w:tcW w:w="7143" w:type="dxa"/>
            <w:gridSpan w:val="4"/>
          </w:tcPr>
          <w:p w14:paraId="34BA66E7" w14:textId="77777777" w:rsidR="00000F58" w:rsidRDefault="00000F58" w:rsidP="00000F58">
            <w:pPr>
              <w:pStyle w:val="TableBlock"/>
            </w:pPr>
            <w:r>
              <w:rPr>
                <w:sz w:val="26"/>
                <w:rtl/>
              </w:rPr>
              <w:t>(א)</w:t>
            </w:r>
            <w:r>
              <w:rPr>
                <w:sz w:val="26"/>
                <w:rtl/>
              </w:rPr>
              <w:tab/>
              <w:t>בלי לגרוע מסמכויות בית דין, בעניין שהובא בפניו בהתאם לחוק זה רשאי הוא לדון ולפסוק לפי דין תורה.</w:t>
            </w:r>
          </w:p>
        </w:tc>
      </w:tr>
      <w:tr w:rsidR="00000F58" w14:paraId="1218EEDD" w14:textId="77777777" w:rsidTr="00EA3BA3">
        <w:tblPrEx>
          <w:tblLook w:val="01E0" w:firstRow="1" w:lastRow="1" w:firstColumn="1" w:lastColumn="1" w:noHBand="0" w:noVBand="0"/>
        </w:tblPrEx>
        <w:trPr>
          <w:cantSplit/>
        </w:trPr>
        <w:tc>
          <w:tcPr>
            <w:tcW w:w="1870" w:type="dxa"/>
          </w:tcPr>
          <w:p w14:paraId="21BDA5F0" w14:textId="77777777" w:rsidR="00000F58" w:rsidRDefault="00000F58" w:rsidP="00000F58">
            <w:pPr>
              <w:pStyle w:val="TableSideHeading"/>
              <w:rPr>
                <w:rtl/>
              </w:rPr>
            </w:pPr>
          </w:p>
        </w:tc>
        <w:tc>
          <w:tcPr>
            <w:tcW w:w="624" w:type="dxa"/>
          </w:tcPr>
          <w:p w14:paraId="0393AC74" w14:textId="77777777" w:rsidR="00000F58" w:rsidRDefault="00000F58" w:rsidP="00000F58">
            <w:pPr>
              <w:pStyle w:val="TableText"/>
              <w:rPr>
                <w:rtl/>
              </w:rPr>
            </w:pPr>
          </w:p>
        </w:tc>
        <w:tc>
          <w:tcPr>
            <w:tcW w:w="7143" w:type="dxa"/>
            <w:gridSpan w:val="4"/>
          </w:tcPr>
          <w:p w14:paraId="534B7D76" w14:textId="77777777" w:rsidR="00000F58" w:rsidRDefault="00000F58" w:rsidP="00000F58">
            <w:pPr>
              <w:pStyle w:val="TableBlock"/>
              <w:rPr>
                <w:sz w:val="26"/>
                <w:rtl/>
              </w:rPr>
            </w:pPr>
            <w:r>
              <w:rPr>
                <w:sz w:val="26"/>
                <w:rtl/>
              </w:rPr>
              <w:t>(ב)</w:t>
            </w:r>
            <w:r>
              <w:rPr>
                <w:sz w:val="26"/>
                <w:rtl/>
              </w:rPr>
              <w:tab/>
              <w:t xml:space="preserve">על אף האמור בסעיף קטן (א), בפסיקת בית הדין לפי חוק זה לא תיפגע זכות מהותית של בעל דין בניגוד ל -  </w:t>
            </w:r>
          </w:p>
        </w:tc>
      </w:tr>
      <w:tr w:rsidR="00000F58" w14:paraId="6ED276DD" w14:textId="77777777" w:rsidTr="00290014">
        <w:tblPrEx>
          <w:tblCellMar>
            <w:top w:w="0" w:type="dxa"/>
            <w:left w:w="108" w:type="dxa"/>
            <w:bottom w:w="0" w:type="dxa"/>
            <w:right w:w="108" w:type="dxa"/>
          </w:tblCellMar>
          <w:tblLook w:val="01E0" w:firstRow="1" w:lastRow="1" w:firstColumn="1" w:lastColumn="1" w:noHBand="0" w:noVBand="0"/>
        </w:tblPrEx>
        <w:tc>
          <w:tcPr>
            <w:tcW w:w="1870" w:type="dxa"/>
          </w:tcPr>
          <w:p w14:paraId="61904357" w14:textId="77777777" w:rsidR="00000F58" w:rsidRDefault="00000F58" w:rsidP="00000F58">
            <w:pPr>
              <w:pStyle w:val="TableSideHeading"/>
              <w:rPr>
                <w:rtl/>
              </w:rPr>
            </w:pPr>
          </w:p>
        </w:tc>
        <w:tc>
          <w:tcPr>
            <w:tcW w:w="624" w:type="dxa"/>
          </w:tcPr>
          <w:p w14:paraId="76743D24" w14:textId="77777777" w:rsidR="00000F58" w:rsidRDefault="00000F58" w:rsidP="00000F58">
            <w:pPr>
              <w:pStyle w:val="TableText"/>
              <w:rPr>
                <w:rtl/>
              </w:rPr>
            </w:pPr>
          </w:p>
        </w:tc>
        <w:tc>
          <w:tcPr>
            <w:tcW w:w="482" w:type="dxa"/>
            <w:gridSpan w:val="2"/>
          </w:tcPr>
          <w:p w14:paraId="645A746E" w14:textId="77777777" w:rsidR="00000F58" w:rsidRDefault="00000F58" w:rsidP="00000F58">
            <w:pPr>
              <w:pStyle w:val="TableBlock"/>
              <w:rPr>
                <w:sz w:val="26"/>
                <w:rtl/>
              </w:rPr>
            </w:pPr>
            <w:r>
              <w:rPr>
                <w:sz w:val="26"/>
                <w:rtl/>
              </w:rPr>
              <w:t>(1)</w:t>
            </w:r>
          </w:p>
        </w:tc>
        <w:tc>
          <w:tcPr>
            <w:tcW w:w="6661" w:type="dxa"/>
            <w:gridSpan w:val="2"/>
          </w:tcPr>
          <w:p w14:paraId="7D317E98" w14:textId="77777777" w:rsidR="00000F58" w:rsidRDefault="00000F58" w:rsidP="00000F58">
            <w:pPr>
              <w:pStyle w:val="TableBlock"/>
              <w:rPr>
                <w:sz w:val="26"/>
                <w:rtl/>
              </w:rPr>
            </w:pPr>
            <w:r w:rsidRPr="007B28BB">
              <w:rPr>
                <w:sz w:val="26"/>
                <w:rtl/>
              </w:rPr>
              <w:t xml:space="preserve">חוק שיווי זכויות האישה, </w:t>
            </w:r>
            <w:proofErr w:type="spellStart"/>
            <w:r w:rsidRPr="007B28BB">
              <w:rPr>
                <w:sz w:val="26"/>
                <w:rtl/>
              </w:rPr>
              <w:t>התשי"א</w:t>
            </w:r>
            <w:proofErr w:type="spellEnd"/>
            <w:r w:rsidRPr="007B28BB">
              <w:rPr>
                <w:sz w:val="26"/>
                <w:rtl/>
              </w:rPr>
              <w:t xml:space="preserve">–1951 </w:t>
            </w:r>
            <w:r>
              <w:rPr>
                <w:rStyle w:val="a7"/>
                <w:sz w:val="26"/>
                <w:rtl/>
              </w:rPr>
              <w:footnoteReference w:id="3"/>
            </w:r>
            <w:r w:rsidRPr="007B28BB">
              <w:rPr>
                <w:sz w:val="26"/>
                <w:rtl/>
              </w:rPr>
              <w:t>;</w:t>
            </w:r>
          </w:p>
        </w:tc>
      </w:tr>
      <w:tr w:rsidR="00000F58" w14:paraId="11DD8618" w14:textId="77777777" w:rsidTr="00290014">
        <w:tblPrEx>
          <w:tblCellMar>
            <w:top w:w="0" w:type="dxa"/>
            <w:left w:w="108" w:type="dxa"/>
            <w:bottom w:w="0" w:type="dxa"/>
            <w:right w:w="108" w:type="dxa"/>
          </w:tblCellMar>
          <w:tblLook w:val="01E0" w:firstRow="1" w:lastRow="1" w:firstColumn="1" w:lastColumn="1" w:noHBand="0" w:noVBand="0"/>
        </w:tblPrEx>
        <w:tc>
          <w:tcPr>
            <w:tcW w:w="1870" w:type="dxa"/>
          </w:tcPr>
          <w:p w14:paraId="1B2700FC" w14:textId="77777777" w:rsidR="00000F58" w:rsidRDefault="00000F58" w:rsidP="00000F58">
            <w:pPr>
              <w:pStyle w:val="TableSideHeading"/>
              <w:rPr>
                <w:rtl/>
              </w:rPr>
            </w:pPr>
          </w:p>
        </w:tc>
        <w:tc>
          <w:tcPr>
            <w:tcW w:w="624" w:type="dxa"/>
          </w:tcPr>
          <w:p w14:paraId="425D9166" w14:textId="77777777" w:rsidR="00000F58" w:rsidRDefault="00000F58" w:rsidP="00000F58">
            <w:pPr>
              <w:pStyle w:val="TableText"/>
              <w:rPr>
                <w:rtl/>
              </w:rPr>
            </w:pPr>
          </w:p>
        </w:tc>
        <w:tc>
          <w:tcPr>
            <w:tcW w:w="482" w:type="dxa"/>
            <w:gridSpan w:val="2"/>
          </w:tcPr>
          <w:p w14:paraId="1A9FC555" w14:textId="77777777" w:rsidR="00000F58" w:rsidRDefault="00000F58" w:rsidP="00000F58">
            <w:pPr>
              <w:pStyle w:val="TableBlock"/>
              <w:rPr>
                <w:sz w:val="26"/>
                <w:rtl/>
              </w:rPr>
            </w:pPr>
            <w:r>
              <w:rPr>
                <w:sz w:val="26"/>
                <w:rtl/>
              </w:rPr>
              <w:t>(2)</w:t>
            </w:r>
          </w:p>
        </w:tc>
        <w:tc>
          <w:tcPr>
            <w:tcW w:w="6661" w:type="dxa"/>
            <w:gridSpan w:val="2"/>
          </w:tcPr>
          <w:p w14:paraId="7E620818" w14:textId="77777777" w:rsidR="00000F58" w:rsidRPr="00290014" w:rsidRDefault="00000F58" w:rsidP="00000F58">
            <w:pPr>
              <w:pStyle w:val="TableBlock"/>
              <w:rPr>
                <w:sz w:val="26"/>
                <w:rtl/>
              </w:rPr>
            </w:pPr>
            <w:r>
              <w:rPr>
                <w:sz w:val="26"/>
                <w:rtl/>
              </w:rPr>
              <w:t>משפט</w:t>
            </w:r>
            <w:r w:rsidRPr="007B28BB">
              <w:rPr>
                <w:sz w:val="26"/>
                <w:rtl/>
              </w:rPr>
              <w:t xml:space="preserve"> </w:t>
            </w:r>
            <w:r>
              <w:rPr>
                <w:sz w:val="26"/>
                <w:rtl/>
              </w:rPr>
              <w:t>העבודה שאין להתנות עליו, המגן על</w:t>
            </w:r>
            <w:r w:rsidRPr="007B28BB">
              <w:rPr>
                <w:sz w:val="26"/>
                <w:rtl/>
              </w:rPr>
              <w:t xml:space="preserve"> זכויות עובדים</w:t>
            </w:r>
            <w:r>
              <w:rPr>
                <w:sz w:val="26"/>
                <w:rtl/>
              </w:rPr>
              <w:t>;</w:t>
            </w:r>
            <w:r w:rsidRPr="00290014">
              <w:rPr>
                <w:sz w:val="26"/>
                <w:rtl/>
              </w:rPr>
              <w:t xml:space="preserve"> </w:t>
            </w:r>
          </w:p>
        </w:tc>
      </w:tr>
      <w:tr w:rsidR="00000F58" w14:paraId="7E9E7BF6" w14:textId="77777777" w:rsidTr="00290014">
        <w:tblPrEx>
          <w:tblCellMar>
            <w:top w:w="0" w:type="dxa"/>
            <w:left w:w="108" w:type="dxa"/>
            <w:bottom w:w="0" w:type="dxa"/>
            <w:right w:w="108" w:type="dxa"/>
          </w:tblCellMar>
          <w:tblLook w:val="01E0" w:firstRow="1" w:lastRow="1" w:firstColumn="1" w:lastColumn="1" w:noHBand="0" w:noVBand="0"/>
        </w:tblPrEx>
        <w:tc>
          <w:tcPr>
            <w:tcW w:w="1870" w:type="dxa"/>
          </w:tcPr>
          <w:p w14:paraId="7A6E067B" w14:textId="77777777" w:rsidR="00000F58" w:rsidRDefault="00000F58" w:rsidP="00000F58">
            <w:pPr>
              <w:pStyle w:val="TableSideHeading"/>
              <w:rPr>
                <w:rtl/>
              </w:rPr>
            </w:pPr>
          </w:p>
        </w:tc>
        <w:tc>
          <w:tcPr>
            <w:tcW w:w="624" w:type="dxa"/>
          </w:tcPr>
          <w:p w14:paraId="69FB8CA0" w14:textId="77777777" w:rsidR="00000F58" w:rsidRDefault="00000F58" w:rsidP="00000F58">
            <w:pPr>
              <w:pStyle w:val="TableText"/>
              <w:rPr>
                <w:rtl/>
              </w:rPr>
            </w:pPr>
          </w:p>
        </w:tc>
        <w:tc>
          <w:tcPr>
            <w:tcW w:w="482" w:type="dxa"/>
            <w:gridSpan w:val="2"/>
          </w:tcPr>
          <w:p w14:paraId="724EBE59" w14:textId="77777777" w:rsidR="00000F58" w:rsidRDefault="00000F58" w:rsidP="00000F58">
            <w:pPr>
              <w:pStyle w:val="TableBlock"/>
              <w:rPr>
                <w:sz w:val="26"/>
                <w:rtl/>
              </w:rPr>
            </w:pPr>
            <w:r>
              <w:rPr>
                <w:sz w:val="26"/>
                <w:rtl/>
              </w:rPr>
              <w:t>(3)</w:t>
            </w:r>
          </w:p>
        </w:tc>
        <w:tc>
          <w:tcPr>
            <w:tcW w:w="6661" w:type="dxa"/>
            <w:gridSpan w:val="2"/>
          </w:tcPr>
          <w:p w14:paraId="51E94F92" w14:textId="77777777" w:rsidR="00000F58" w:rsidRDefault="00000F58" w:rsidP="00000F58">
            <w:pPr>
              <w:pStyle w:val="TableBlock"/>
              <w:rPr>
                <w:sz w:val="26"/>
                <w:rtl/>
              </w:rPr>
            </w:pPr>
            <w:r w:rsidRPr="007B28BB">
              <w:rPr>
                <w:sz w:val="26"/>
                <w:rtl/>
              </w:rPr>
              <w:t>חוק המעניק הגנה לאדם בעל מוגבלות כהגדרתו בחוק שוויון זכויות לאנשים עם מוגבלות, תשנ"ח-1998‏</w:t>
            </w:r>
            <w:r>
              <w:rPr>
                <w:rStyle w:val="a7"/>
                <w:sz w:val="26"/>
                <w:rtl/>
              </w:rPr>
              <w:footnoteReference w:id="4"/>
            </w:r>
            <w:r w:rsidRPr="007B28BB">
              <w:rPr>
                <w:sz w:val="26"/>
                <w:rtl/>
              </w:rPr>
              <w:t xml:space="preserve"> </w:t>
            </w:r>
            <w:r>
              <w:rPr>
                <w:sz w:val="26"/>
                <w:rtl/>
              </w:rPr>
              <w:t>;</w:t>
            </w:r>
          </w:p>
        </w:tc>
      </w:tr>
      <w:tr w:rsidR="00000F58" w14:paraId="7058AD1F" w14:textId="77777777" w:rsidTr="00290014">
        <w:tblPrEx>
          <w:tblCellMar>
            <w:top w:w="0" w:type="dxa"/>
            <w:left w:w="108" w:type="dxa"/>
            <w:bottom w:w="0" w:type="dxa"/>
            <w:right w:w="108" w:type="dxa"/>
          </w:tblCellMar>
          <w:tblLook w:val="01E0" w:firstRow="1" w:lastRow="1" w:firstColumn="1" w:lastColumn="1" w:noHBand="0" w:noVBand="0"/>
        </w:tblPrEx>
        <w:tc>
          <w:tcPr>
            <w:tcW w:w="1870" w:type="dxa"/>
          </w:tcPr>
          <w:p w14:paraId="21068A19" w14:textId="77777777" w:rsidR="00000F58" w:rsidRDefault="00000F58" w:rsidP="00000F58">
            <w:pPr>
              <w:pStyle w:val="TableSideHeading"/>
              <w:rPr>
                <w:rtl/>
              </w:rPr>
            </w:pPr>
          </w:p>
        </w:tc>
        <w:tc>
          <w:tcPr>
            <w:tcW w:w="624" w:type="dxa"/>
          </w:tcPr>
          <w:p w14:paraId="12ECB322" w14:textId="77777777" w:rsidR="00000F58" w:rsidRDefault="00000F58" w:rsidP="00000F58">
            <w:pPr>
              <w:pStyle w:val="TableText"/>
              <w:rPr>
                <w:rtl/>
              </w:rPr>
            </w:pPr>
          </w:p>
        </w:tc>
        <w:tc>
          <w:tcPr>
            <w:tcW w:w="482" w:type="dxa"/>
            <w:gridSpan w:val="2"/>
          </w:tcPr>
          <w:p w14:paraId="1DA0CEDC" w14:textId="77777777" w:rsidR="00000F58" w:rsidRDefault="00000F58" w:rsidP="00000F58">
            <w:pPr>
              <w:pStyle w:val="TableBlock"/>
              <w:rPr>
                <w:sz w:val="26"/>
                <w:rtl/>
              </w:rPr>
            </w:pPr>
            <w:r>
              <w:rPr>
                <w:sz w:val="26"/>
                <w:rtl/>
              </w:rPr>
              <w:t>(4)</w:t>
            </w:r>
          </w:p>
        </w:tc>
        <w:tc>
          <w:tcPr>
            <w:tcW w:w="6661" w:type="dxa"/>
            <w:gridSpan w:val="2"/>
          </w:tcPr>
          <w:p w14:paraId="3D2C878B" w14:textId="77777777" w:rsidR="00000F58" w:rsidRPr="007B28BB" w:rsidRDefault="00000F58" w:rsidP="00000F58">
            <w:pPr>
              <w:pStyle w:val="TableBlock"/>
              <w:rPr>
                <w:sz w:val="26"/>
                <w:rtl/>
              </w:rPr>
            </w:pPr>
            <w:r w:rsidRPr="00166223">
              <w:rPr>
                <w:sz w:val="26"/>
                <w:rtl/>
              </w:rPr>
              <w:t xml:space="preserve">הוראות חוק החוזים  האחידים, </w:t>
            </w:r>
            <w:proofErr w:type="spellStart"/>
            <w:r w:rsidRPr="00166223">
              <w:rPr>
                <w:sz w:val="26"/>
                <w:rtl/>
              </w:rPr>
              <w:t>התשמ"ג</w:t>
            </w:r>
            <w:proofErr w:type="spellEnd"/>
            <w:r w:rsidRPr="00166223">
              <w:rPr>
                <w:sz w:val="26"/>
                <w:rtl/>
              </w:rPr>
              <w:t xml:space="preserve"> - 1982</w:t>
            </w:r>
            <w:r w:rsidRPr="00166223">
              <w:rPr>
                <w:rStyle w:val="a7"/>
                <w:sz w:val="26"/>
                <w:rtl/>
              </w:rPr>
              <w:footnoteReference w:id="5"/>
            </w:r>
            <w:r w:rsidRPr="00166223">
              <w:rPr>
                <w:sz w:val="26"/>
                <w:rtl/>
              </w:rPr>
              <w:t>;</w:t>
            </w:r>
          </w:p>
        </w:tc>
      </w:tr>
      <w:tr w:rsidR="00000F58" w14:paraId="403E6813" w14:textId="77777777" w:rsidTr="00290014">
        <w:tblPrEx>
          <w:tblCellMar>
            <w:top w:w="0" w:type="dxa"/>
            <w:left w:w="108" w:type="dxa"/>
            <w:bottom w:w="0" w:type="dxa"/>
            <w:right w:w="108" w:type="dxa"/>
          </w:tblCellMar>
          <w:tblLook w:val="01E0" w:firstRow="1" w:lastRow="1" w:firstColumn="1" w:lastColumn="1" w:noHBand="0" w:noVBand="0"/>
        </w:tblPrEx>
        <w:tc>
          <w:tcPr>
            <w:tcW w:w="1870" w:type="dxa"/>
          </w:tcPr>
          <w:p w14:paraId="14F65EFF" w14:textId="77777777" w:rsidR="00000F58" w:rsidRDefault="00000F58" w:rsidP="00000F58">
            <w:pPr>
              <w:pStyle w:val="TableSideHeading"/>
              <w:rPr>
                <w:rtl/>
              </w:rPr>
            </w:pPr>
          </w:p>
        </w:tc>
        <w:tc>
          <w:tcPr>
            <w:tcW w:w="624" w:type="dxa"/>
          </w:tcPr>
          <w:p w14:paraId="4AA7234B" w14:textId="77777777" w:rsidR="00000F58" w:rsidRDefault="00000F58" w:rsidP="00000F58">
            <w:pPr>
              <w:pStyle w:val="TableText"/>
              <w:rPr>
                <w:rtl/>
              </w:rPr>
            </w:pPr>
          </w:p>
        </w:tc>
        <w:tc>
          <w:tcPr>
            <w:tcW w:w="482" w:type="dxa"/>
            <w:gridSpan w:val="2"/>
          </w:tcPr>
          <w:p w14:paraId="0901D91A" w14:textId="77777777" w:rsidR="00000F58" w:rsidRDefault="00000F58" w:rsidP="00000F58">
            <w:pPr>
              <w:pStyle w:val="TableBlock"/>
              <w:rPr>
                <w:sz w:val="26"/>
                <w:rtl/>
              </w:rPr>
            </w:pPr>
            <w:r>
              <w:rPr>
                <w:sz w:val="26"/>
                <w:rtl/>
              </w:rPr>
              <w:t>(5)</w:t>
            </w:r>
          </w:p>
        </w:tc>
        <w:tc>
          <w:tcPr>
            <w:tcW w:w="6661" w:type="dxa"/>
            <w:gridSpan w:val="2"/>
          </w:tcPr>
          <w:p w14:paraId="26F280A8" w14:textId="77777777" w:rsidR="00000F58" w:rsidRDefault="00000F58" w:rsidP="00000F58">
            <w:pPr>
              <w:pStyle w:val="TableBlock"/>
              <w:rPr>
                <w:sz w:val="26"/>
                <w:rtl/>
              </w:rPr>
            </w:pPr>
            <w:r>
              <w:rPr>
                <w:sz w:val="26"/>
                <w:rtl/>
              </w:rPr>
              <w:t xml:space="preserve">הוראות כל דין החלות על אף כל ויתור והסכם נוגד. </w:t>
            </w:r>
          </w:p>
        </w:tc>
      </w:tr>
      <w:tr w:rsidR="00000F58" w14:paraId="4ACA5F19" w14:textId="77777777" w:rsidTr="00EA3BA3">
        <w:tblPrEx>
          <w:tblLook w:val="01E0" w:firstRow="1" w:lastRow="1" w:firstColumn="1" w:lastColumn="1" w:noHBand="0" w:noVBand="0"/>
        </w:tblPrEx>
        <w:trPr>
          <w:cantSplit/>
        </w:trPr>
        <w:tc>
          <w:tcPr>
            <w:tcW w:w="1870" w:type="dxa"/>
          </w:tcPr>
          <w:p w14:paraId="352B7FD6" w14:textId="77777777" w:rsidR="00000F58" w:rsidRDefault="00000F58" w:rsidP="00000F58">
            <w:pPr>
              <w:pStyle w:val="TableSideHeading"/>
            </w:pPr>
            <w:r>
              <w:rPr>
                <w:rtl/>
              </w:rPr>
              <w:t>תחולת חוק הבוררות</w:t>
            </w:r>
          </w:p>
        </w:tc>
        <w:tc>
          <w:tcPr>
            <w:tcW w:w="624" w:type="dxa"/>
          </w:tcPr>
          <w:p w14:paraId="60D413E6" w14:textId="77777777" w:rsidR="00000F58" w:rsidRDefault="00000F58" w:rsidP="00000F58">
            <w:pPr>
              <w:pStyle w:val="TableText"/>
            </w:pPr>
            <w:r>
              <w:rPr>
                <w:rtl/>
              </w:rPr>
              <w:t>4.</w:t>
            </w:r>
          </w:p>
        </w:tc>
        <w:tc>
          <w:tcPr>
            <w:tcW w:w="7143" w:type="dxa"/>
            <w:gridSpan w:val="4"/>
          </w:tcPr>
          <w:p w14:paraId="430C529E" w14:textId="77777777" w:rsidR="00000F58" w:rsidRDefault="00000F58" w:rsidP="00000F58">
            <w:pPr>
              <w:pStyle w:val="TableBlock"/>
              <w:rPr>
                <w:sz w:val="26"/>
              </w:rPr>
            </w:pPr>
            <w:r>
              <w:rPr>
                <w:sz w:val="26"/>
                <w:rtl/>
              </w:rPr>
              <w:t xml:space="preserve">על בוררות לפי חוק זה יחולו, בשינויים המחויבים, הוראות חוק הבוררות, </w:t>
            </w:r>
            <w:proofErr w:type="spellStart"/>
            <w:r>
              <w:rPr>
                <w:sz w:val="26"/>
                <w:rtl/>
              </w:rPr>
              <w:t>התשכ"ח</w:t>
            </w:r>
            <w:proofErr w:type="spellEnd"/>
            <w:r>
              <w:rPr>
                <w:sz w:val="26"/>
                <w:rtl/>
              </w:rPr>
              <w:t>–1968</w:t>
            </w:r>
            <w:r>
              <w:rPr>
                <w:rStyle w:val="a7"/>
                <w:rFonts w:cs="David"/>
                <w:sz w:val="26"/>
                <w:rtl/>
              </w:rPr>
              <w:footnoteReference w:id="6"/>
            </w:r>
            <w:r>
              <w:rPr>
                <w:sz w:val="26"/>
                <w:rtl/>
              </w:rPr>
              <w:t xml:space="preserve"> (להלן – חוק הבוררות), למעט סעיפים 31 עד 35, ובכפוף להוראות שלהלן:</w:t>
            </w:r>
          </w:p>
        </w:tc>
      </w:tr>
      <w:tr w:rsidR="00D066A1" w14:paraId="34B1300A" w14:textId="77777777" w:rsidTr="00D066A1">
        <w:tblPrEx>
          <w:tblLook w:val="01E0" w:firstRow="1" w:lastRow="1" w:firstColumn="1" w:lastColumn="1" w:noHBand="0" w:noVBand="0"/>
        </w:tblPrEx>
        <w:trPr>
          <w:cantSplit/>
        </w:trPr>
        <w:tc>
          <w:tcPr>
            <w:tcW w:w="1870" w:type="dxa"/>
          </w:tcPr>
          <w:p w14:paraId="50AF2AE8" w14:textId="77777777" w:rsidR="00D066A1" w:rsidRDefault="00D066A1" w:rsidP="00000F58">
            <w:pPr>
              <w:pStyle w:val="TableSideHeading"/>
              <w:rPr>
                <w:rtl/>
              </w:rPr>
            </w:pPr>
          </w:p>
        </w:tc>
        <w:tc>
          <w:tcPr>
            <w:tcW w:w="624" w:type="dxa"/>
          </w:tcPr>
          <w:p w14:paraId="6B0DE48A" w14:textId="77777777" w:rsidR="00D066A1" w:rsidRDefault="00D066A1" w:rsidP="00000F58">
            <w:pPr>
              <w:pStyle w:val="TableText"/>
              <w:rPr>
                <w:rtl/>
              </w:rPr>
            </w:pPr>
          </w:p>
        </w:tc>
        <w:tc>
          <w:tcPr>
            <w:tcW w:w="473" w:type="dxa"/>
          </w:tcPr>
          <w:p w14:paraId="0F056F4F" w14:textId="77777777" w:rsidR="00D066A1" w:rsidRDefault="00D066A1" w:rsidP="00000F58">
            <w:pPr>
              <w:pStyle w:val="TableBlock"/>
              <w:rPr>
                <w:sz w:val="26"/>
                <w:rtl/>
              </w:rPr>
            </w:pPr>
            <w:r>
              <w:rPr>
                <w:sz w:val="26"/>
                <w:rtl/>
              </w:rPr>
              <w:t>(1)</w:t>
            </w:r>
          </w:p>
        </w:tc>
        <w:tc>
          <w:tcPr>
            <w:tcW w:w="6670" w:type="dxa"/>
            <w:gridSpan w:val="3"/>
          </w:tcPr>
          <w:p w14:paraId="5E8BCFD6" w14:textId="77777777" w:rsidR="00D066A1" w:rsidRDefault="00D066A1" w:rsidP="00000F58">
            <w:pPr>
              <w:pStyle w:val="TableBlock"/>
              <w:rPr>
                <w:sz w:val="26"/>
                <w:rtl/>
              </w:rPr>
            </w:pPr>
            <w:r>
              <w:rPr>
                <w:sz w:val="26"/>
                <w:rtl/>
              </w:rPr>
              <w:t>על אף האמור בסעיף 21א לחוק הבוררות, פסק של בית דין רבני אזורי ניתן לערעור בפני בית הדין הגדול בין אם הצדדים להסכם בוררות קבעו זאת בהסכם הבוררות ובין אם לאו, ויחולו לעניין זה סעיפים 21א (ב) ו - (ג)  לחוק האמור;</w:t>
            </w:r>
          </w:p>
        </w:tc>
      </w:tr>
      <w:tr w:rsidR="00D066A1" w14:paraId="3B239626" w14:textId="77777777" w:rsidTr="00D066A1">
        <w:tblPrEx>
          <w:tblLook w:val="01E0" w:firstRow="1" w:lastRow="1" w:firstColumn="1" w:lastColumn="1" w:noHBand="0" w:noVBand="0"/>
        </w:tblPrEx>
        <w:trPr>
          <w:cantSplit/>
        </w:trPr>
        <w:tc>
          <w:tcPr>
            <w:tcW w:w="1870" w:type="dxa"/>
          </w:tcPr>
          <w:p w14:paraId="0C8CCDAC" w14:textId="77777777" w:rsidR="00D066A1" w:rsidRDefault="00D066A1" w:rsidP="00D066A1">
            <w:pPr>
              <w:pStyle w:val="TableSideHeading"/>
              <w:rPr>
                <w:rtl/>
              </w:rPr>
            </w:pPr>
          </w:p>
        </w:tc>
        <w:tc>
          <w:tcPr>
            <w:tcW w:w="624" w:type="dxa"/>
          </w:tcPr>
          <w:p w14:paraId="10BAF164" w14:textId="77777777" w:rsidR="00D066A1" w:rsidRDefault="00D066A1" w:rsidP="00D066A1">
            <w:pPr>
              <w:pStyle w:val="TableText"/>
              <w:rPr>
                <w:rtl/>
              </w:rPr>
            </w:pPr>
          </w:p>
        </w:tc>
        <w:tc>
          <w:tcPr>
            <w:tcW w:w="473" w:type="dxa"/>
          </w:tcPr>
          <w:p w14:paraId="6ECB3BC1" w14:textId="77777777" w:rsidR="00D066A1" w:rsidRPr="00166223" w:rsidRDefault="00D066A1" w:rsidP="00D066A1">
            <w:pPr>
              <w:pStyle w:val="TableBlock"/>
              <w:rPr>
                <w:sz w:val="26"/>
                <w:rtl/>
              </w:rPr>
            </w:pPr>
            <w:r w:rsidRPr="00166223">
              <w:rPr>
                <w:sz w:val="26"/>
                <w:rtl/>
              </w:rPr>
              <w:t>(2)</w:t>
            </w:r>
          </w:p>
        </w:tc>
        <w:tc>
          <w:tcPr>
            <w:tcW w:w="6670" w:type="dxa"/>
            <w:gridSpan w:val="3"/>
          </w:tcPr>
          <w:p w14:paraId="05C03E52" w14:textId="77777777" w:rsidR="00D066A1" w:rsidRPr="00166223" w:rsidRDefault="00D066A1" w:rsidP="00E54A7F">
            <w:pPr>
              <w:pStyle w:val="TableBlock"/>
              <w:rPr>
                <w:sz w:val="26"/>
                <w:rtl/>
              </w:rPr>
            </w:pPr>
            <w:r w:rsidRPr="00166223">
              <w:rPr>
                <w:sz w:val="26"/>
                <w:rtl/>
              </w:rPr>
              <w:t>על אף האמור בסעיף 2 ובסעיף 21א(א)(2) על סדרי הדין בפני בית הדין הרבני לפי חוק זה יחולו במקום האמור בתוספת הראשונה והשני</w:t>
            </w:r>
            <w:ins w:id="19" w:author="רפי רכס" w:date="2017-12-07T17:06:00Z">
              <w:r w:rsidR="002C13B7">
                <w:rPr>
                  <w:rFonts w:hint="cs"/>
                  <w:sz w:val="26"/>
                  <w:rtl/>
                </w:rPr>
                <w:t>י</w:t>
              </w:r>
            </w:ins>
            <w:r w:rsidRPr="00166223">
              <w:rPr>
                <w:sz w:val="26"/>
                <w:rtl/>
              </w:rPr>
              <w:t xml:space="preserve">ה לחוק האמור, סדרי הדין שייקבע השר </w:t>
            </w:r>
            <w:r>
              <w:rPr>
                <w:sz w:val="26"/>
                <w:rtl/>
              </w:rPr>
              <w:t xml:space="preserve">לשירותי דת </w:t>
            </w:r>
            <w:r w:rsidRPr="00166223">
              <w:rPr>
                <w:sz w:val="26"/>
                <w:rtl/>
              </w:rPr>
              <w:t>בתקנות בהסכמת שר המשפטים</w:t>
            </w:r>
            <w:r>
              <w:rPr>
                <w:sz w:val="26"/>
                <w:rtl/>
              </w:rPr>
              <w:t xml:space="preserve"> ונשיא בית הדין הרבני הגדול</w:t>
            </w:r>
            <w:ins w:id="20" w:author="רפי רכס" w:date="2017-12-07T14:06:00Z">
              <w:r w:rsidR="00C27B55">
                <w:rPr>
                  <w:rFonts w:cs="Times New Roman" w:hint="cs"/>
                  <w:rtl/>
                </w:rPr>
                <w:t xml:space="preserve">, </w:t>
              </w:r>
              <w:r w:rsidR="00C27B55" w:rsidRPr="00C27B55">
                <w:rPr>
                  <w:rFonts w:hint="cs"/>
                  <w:sz w:val="26"/>
                  <w:rtl/>
                </w:rPr>
                <w:t>בהתייעצות</w:t>
              </w:r>
              <w:r w:rsidR="00C27B55" w:rsidRPr="00C27B55">
                <w:rPr>
                  <w:sz w:val="26"/>
                  <w:rtl/>
                </w:rPr>
                <w:t xml:space="preserve"> </w:t>
              </w:r>
              <w:r w:rsidR="00C27B55" w:rsidRPr="00C27B55">
                <w:rPr>
                  <w:rFonts w:hint="cs"/>
                  <w:sz w:val="26"/>
                  <w:rtl/>
                </w:rPr>
                <w:t>עם</w:t>
              </w:r>
              <w:r w:rsidR="00C27B55" w:rsidRPr="00C27B55">
                <w:rPr>
                  <w:sz w:val="26"/>
                  <w:rtl/>
                </w:rPr>
                <w:t xml:space="preserve"> </w:t>
              </w:r>
              <w:r w:rsidR="00C27B55" w:rsidRPr="00C27B55">
                <w:rPr>
                  <w:rFonts w:hint="cs"/>
                  <w:sz w:val="26"/>
                  <w:rtl/>
                </w:rPr>
                <w:t>חבר</w:t>
              </w:r>
              <w:r w:rsidR="00C27B55" w:rsidRPr="00C27B55">
                <w:rPr>
                  <w:sz w:val="26"/>
                  <w:rtl/>
                </w:rPr>
                <w:t xml:space="preserve"> </w:t>
              </w:r>
              <w:r w:rsidR="00C27B55" w:rsidRPr="00C27B55">
                <w:rPr>
                  <w:rFonts w:hint="cs"/>
                  <w:sz w:val="26"/>
                  <w:rtl/>
                </w:rPr>
                <w:t>דייני</w:t>
              </w:r>
              <w:r w:rsidR="00C27B55" w:rsidRPr="00C27B55">
                <w:rPr>
                  <w:sz w:val="26"/>
                  <w:rtl/>
                </w:rPr>
                <w:t xml:space="preserve"> </w:t>
              </w:r>
              <w:r w:rsidR="00C27B55" w:rsidRPr="00C27B55">
                <w:rPr>
                  <w:rFonts w:hint="cs"/>
                  <w:sz w:val="26"/>
                  <w:rtl/>
                </w:rPr>
                <w:t>בית</w:t>
              </w:r>
              <w:r w:rsidR="00C27B55" w:rsidRPr="00C27B55">
                <w:rPr>
                  <w:sz w:val="26"/>
                  <w:rtl/>
                </w:rPr>
                <w:t xml:space="preserve"> </w:t>
              </w:r>
              <w:r w:rsidR="00C27B55" w:rsidRPr="00C27B55">
                <w:rPr>
                  <w:rFonts w:hint="cs"/>
                  <w:sz w:val="26"/>
                  <w:rtl/>
                </w:rPr>
                <w:t>הדין</w:t>
              </w:r>
              <w:r w:rsidR="00C27B55" w:rsidRPr="00C27B55">
                <w:rPr>
                  <w:sz w:val="26"/>
                  <w:rtl/>
                </w:rPr>
                <w:t xml:space="preserve"> </w:t>
              </w:r>
              <w:r w:rsidR="00C27B55" w:rsidRPr="00C27B55">
                <w:rPr>
                  <w:rFonts w:hint="cs"/>
                  <w:sz w:val="26"/>
                  <w:rtl/>
                </w:rPr>
                <w:t>הרבני</w:t>
              </w:r>
              <w:r w:rsidR="00C27B55" w:rsidRPr="00C27B55">
                <w:rPr>
                  <w:sz w:val="26"/>
                  <w:rtl/>
                </w:rPr>
                <w:t xml:space="preserve"> </w:t>
              </w:r>
              <w:r w:rsidR="00C27B55" w:rsidRPr="00C27B55">
                <w:rPr>
                  <w:rFonts w:hint="cs"/>
                  <w:sz w:val="26"/>
                  <w:rtl/>
                </w:rPr>
                <w:t>הגדול</w:t>
              </w:r>
              <w:r w:rsidR="00C27B55" w:rsidRPr="00C27B55">
                <w:rPr>
                  <w:sz w:val="26"/>
                  <w:rtl/>
                </w:rPr>
                <w:t xml:space="preserve"> </w:t>
              </w:r>
              <w:r w:rsidR="00C27B55" w:rsidRPr="00C27B55">
                <w:rPr>
                  <w:rFonts w:hint="cs"/>
                  <w:sz w:val="26"/>
                  <w:rtl/>
                </w:rPr>
                <w:t>ומועצת</w:t>
              </w:r>
              <w:r w:rsidR="00C27B55" w:rsidRPr="00C27B55">
                <w:rPr>
                  <w:sz w:val="26"/>
                  <w:rtl/>
                </w:rPr>
                <w:t xml:space="preserve"> </w:t>
              </w:r>
              <w:r w:rsidR="00C27B55" w:rsidRPr="00C27B55">
                <w:rPr>
                  <w:rFonts w:hint="cs"/>
                  <w:sz w:val="26"/>
                  <w:rtl/>
                </w:rPr>
                <w:t>הרבנות</w:t>
              </w:r>
              <w:r w:rsidR="00C27B55" w:rsidRPr="00C27B55">
                <w:rPr>
                  <w:sz w:val="26"/>
                  <w:rtl/>
                </w:rPr>
                <w:t xml:space="preserve"> </w:t>
              </w:r>
              <w:r w:rsidR="00C27B55" w:rsidRPr="00C27B55">
                <w:rPr>
                  <w:rFonts w:hint="cs"/>
                  <w:sz w:val="26"/>
                  <w:rtl/>
                </w:rPr>
                <w:t>הראשית</w:t>
              </w:r>
              <w:r w:rsidR="00C27B55" w:rsidRPr="00C27B55">
                <w:rPr>
                  <w:sz w:val="26"/>
                  <w:rtl/>
                </w:rPr>
                <w:t xml:space="preserve"> </w:t>
              </w:r>
              <w:r w:rsidR="00C27B55" w:rsidRPr="00C27B55">
                <w:rPr>
                  <w:rFonts w:hint="cs"/>
                  <w:sz w:val="26"/>
                  <w:rtl/>
                </w:rPr>
                <w:t>לישראל</w:t>
              </w:r>
            </w:ins>
            <w:ins w:id="21" w:author="רפי רכס" w:date="2017-12-07T11:22:00Z">
              <w:r w:rsidR="00593F6E">
                <w:rPr>
                  <w:rFonts w:hint="cs"/>
                  <w:sz w:val="26"/>
                  <w:rtl/>
                </w:rPr>
                <w:t>, ובאישור ועדת</w:t>
              </w:r>
              <w:r w:rsidR="00593F6E" w:rsidRPr="0060182C">
                <w:rPr>
                  <w:sz w:val="26"/>
                  <w:rtl/>
                </w:rPr>
                <w:t xml:space="preserve"> החוקה חוק ומשפט של הכנסת</w:t>
              </w:r>
            </w:ins>
            <w:r w:rsidRPr="00166223">
              <w:rPr>
                <w:sz w:val="26"/>
                <w:rtl/>
              </w:rPr>
              <w:t xml:space="preserve">. </w:t>
            </w:r>
          </w:p>
        </w:tc>
      </w:tr>
      <w:tr w:rsidR="00D066A1" w14:paraId="72844761" w14:textId="77777777" w:rsidTr="00D066A1">
        <w:tblPrEx>
          <w:tblLook w:val="01E0" w:firstRow="1" w:lastRow="1" w:firstColumn="1" w:lastColumn="1" w:noHBand="0" w:noVBand="0"/>
        </w:tblPrEx>
        <w:trPr>
          <w:cantSplit/>
        </w:trPr>
        <w:tc>
          <w:tcPr>
            <w:tcW w:w="1870" w:type="dxa"/>
          </w:tcPr>
          <w:p w14:paraId="5F43F8C9" w14:textId="77777777" w:rsidR="00D066A1" w:rsidRDefault="00D066A1" w:rsidP="00D066A1">
            <w:pPr>
              <w:pStyle w:val="TableSideHeading"/>
              <w:rPr>
                <w:rtl/>
              </w:rPr>
            </w:pPr>
          </w:p>
        </w:tc>
        <w:tc>
          <w:tcPr>
            <w:tcW w:w="624" w:type="dxa"/>
          </w:tcPr>
          <w:p w14:paraId="4DAC0DB6" w14:textId="77777777" w:rsidR="00D066A1" w:rsidRDefault="00D066A1" w:rsidP="00D066A1">
            <w:pPr>
              <w:pStyle w:val="TableText"/>
              <w:rPr>
                <w:rtl/>
              </w:rPr>
            </w:pPr>
          </w:p>
        </w:tc>
        <w:tc>
          <w:tcPr>
            <w:tcW w:w="473" w:type="dxa"/>
          </w:tcPr>
          <w:p w14:paraId="5C96DF06" w14:textId="77777777" w:rsidR="00D066A1" w:rsidRPr="00166223" w:rsidRDefault="00D066A1" w:rsidP="00D066A1">
            <w:pPr>
              <w:pStyle w:val="TableBlock"/>
              <w:rPr>
                <w:sz w:val="26"/>
                <w:rtl/>
              </w:rPr>
            </w:pPr>
            <w:r>
              <w:rPr>
                <w:rFonts w:hint="cs"/>
                <w:sz w:val="26"/>
                <w:rtl/>
              </w:rPr>
              <w:t>(</w:t>
            </w:r>
            <w:r>
              <w:rPr>
                <w:sz w:val="26"/>
                <w:rtl/>
              </w:rPr>
              <w:t>3)</w:t>
            </w:r>
          </w:p>
        </w:tc>
        <w:tc>
          <w:tcPr>
            <w:tcW w:w="6670" w:type="dxa"/>
            <w:gridSpan w:val="3"/>
          </w:tcPr>
          <w:p w14:paraId="22F6D634" w14:textId="77777777" w:rsidR="00D066A1" w:rsidRPr="00166223" w:rsidRDefault="00D066A1" w:rsidP="00D066A1">
            <w:pPr>
              <w:pStyle w:val="TableBlock"/>
              <w:rPr>
                <w:sz w:val="26"/>
                <w:rtl/>
              </w:rPr>
            </w:pPr>
            <w:r>
              <w:rPr>
                <w:sz w:val="26"/>
                <w:rtl/>
              </w:rPr>
              <w:t xml:space="preserve"> </w:t>
            </w:r>
            <w:r w:rsidRPr="00A1040B">
              <w:rPr>
                <w:rtl/>
              </w:rPr>
              <w:t>עד להתקנת התקנות</w:t>
            </w:r>
            <w:r>
              <w:rPr>
                <w:rtl/>
              </w:rPr>
              <w:t xml:space="preserve"> האמורות בפסקה (2)</w:t>
            </w:r>
            <w:r w:rsidRPr="00A1040B">
              <w:rPr>
                <w:rtl/>
              </w:rPr>
              <w:t xml:space="preserve"> יחולו </w:t>
            </w:r>
            <w:r>
              <w:rPr>
                <w:rtl/>
              </w:rPr>
              <w:t xml:space="preserve">לעניין חוק זה </w:t>
            </w:r>
            <w:r w:rsidRPr="00A1040B">
              <w:rPr>
                <w:rtl/>
              </w:rPr>
              <w:t>הוראות</w:t>
            </w:r>
            <w:r>
              <w:rPr>
                <w:rtl/>
              </w:rPr>
              <w:t xml:space="preserve"> </w:t>
            </w:r>
            <w:r w:rsidRPr="00A1040B">
              <w:rPr>
                <w:rtl/>
              </w:rPr>
              <w:t>תקנות הדיון בבתי הדין הרבניים בישראל – תשנ"ג</w:t>
            </w:r>
            <w:r>
              <w:rPr>
                <w:rtl/>
              </w:rPr>
              <w:t>, בשינויים המתאימים ובלבד שאינם סותרים הוראות חוק זה.</w:t>
            </w:r>
          </w:p>
        </w:tc>
      </w:tr>
      <w:tr w:rsidR="00D066A1" w14:paraId="1B171BC3" w14:textId="77777777" w:rsidTr="00D066A1">
        <w:tblPrEx>
          <w:tblLook w:val="01E0" w:firstRow="1" w:lastRow="1" w:firstColumn="1" w:lastColumn="1" w:noHBand="0" w:noVBand="0"/>
        </w:tblPrEx>
        <w:trPr>
          <w:cantSplit/>
        </w:trPr>
        <w:tc>
          <w:tcPr>
            <w:tcW w:w="1870" w:type="dxa"/>
          </w:tcPr>
          <w:p w14:paraId="57B340CF" w14:textId="77777777" w:rsidR="00D066A1" w:rsidRPr="0027272F" w:rsidRDefault="00D066A1" w:rsidP="00D066A1">
            <w:pPr>
              <w:pStyle w:val="TableSideHeading"/>
              <w:rPr>
                <w:rtl/>
              </w:rPr>
            </w:pPr>
          </w:p>
        </w:tc>
        <w:tc>
          <w:tcPr>
            <w:tcW w:w="624" w:type="dxa"/>
          </w:tcPr>
          <w:p w14:paraId="12CA26AF" w14:textId="77777777" w:rsidR="00D066A1" w:rsidRDefault="00D066A1" w:rsidP="00D066A1">
            <w:pPr>
              <w:pStyle w:val="TableText"/>
              <w:rPr>
                <w:rtl/>
              </w:rPr>
            </w:pPr>
          </w:p>
        </w:tc>
        <w:tc>
          <w:tcPr>
            <w:tcW w:w="473" w:type="dxa"/>
          </w:tcPr>
          <w:p w14:paraId="703AC71C" w14:textId="77777777" w:rsidR="00D066A1" w:rsidRPr="00166223" w:rsidRDefault="00D066A1" w:rsidP="00D066A1">
            <w:pPr>
              <w:pStyle w:val="TableBlock"/>
              <w:rPr>
                <w:sz w:val="26"/>
                <w:rtl/>
              </w:rPr>
            </w:pPr>
            <w:r w:rsidRPr="00166223">
              <w:rPr>
                <w:sz w:val="26"/>
                <w:rtl/>
              </w:rPr>
              <w:t>(</w:t>
            </w:r>
            <w:r>
              <w:rPr>
                <w:sz w:val="26"/>
                <w:rtl/>
              </w:rPr>
              <w:t>4</w:t>
            </w:r>
            <w:r w:rsidRPr="00166223">
              <w:rPr>
                <w:sz w:val="26"/>
                <w:rtl/>
              </w:rPr>
              <w:t>)</w:t>
            </w:r>
          </w:p>
        </w:tc>
        <w:tc>
          <w:tcPr>
            <w:tcW w:w="6670" w:type="dxa"/>
            <w:gridSpan w:val="3"/>
          </w:tcPr>
          <w:p w14:paraId="442D5B5F" w14:textId="5740B772" w:rsidR="009139C4" w:rsidRPr="00166223" w:rsidRDefault="00D066A1" w:rsidP="0051267B">
            <w:pPr>
              <w:pStyle w:val="TableBlock"/>
              <w:rPr>
                <w:sz w:val="26"/>
                <w:rtl/>
              </w:rPr>
            </w:pPr>
            <w:r w:rsidRPr="00166223">
              <w:rPr>
                <w:sz w:val="26"/>
                <w:rtl/>
              </w:rPr>
              <w:t>מבלי לגרוע מהעילות המנויות בסעיף 24 לחוק הבוררות, עילה לביטול פסק בורר כאמור באותו סעיף תהיה גם אם  בית הדין פסק בניגוד ל</w:t>
            </w:r>
            <w:r>
              <w:rPr>
                <w:sz w:val="26"/>
                <w:rtl/>
              </w:rPr>
              <w:t>עניינים ה</w:t>
            </w:r>
            <w:r w:rsidRPr="00166223">
              <w:rPr>
                <w:sz w:val="26"/>
                <w:rtl/>
              </w:rPr>
              <w:t>קבוע</w:t>
            </w:r>
            <w:r>
              <w:rPr>
                <w:sz w:val="26"/>
                <w:rtl/>
              </w:rPr>
              <w:t>ים</w:t>
            </w:r>
            <w:r w:rsidRPr="00166223">
              <w:rPr>
                <w:sz w:val="26"/>
                <w:rtl/>
              </w:rPr>
              <w:t xml:space="preserve"> בחוק זה. </w:t>
            </w:r>
            <w:ins w:id="22" w:author="Yaakov Friedberg" w:date="2017-12-10T14:14:00Z">
              <w:r w:rsidR="001B086F">
                <w:rPr>
                  <w:rFonts w:hint="cs"/>
                  <w:sz w:val="26"/>
                  <w:rtl/>
                </w:rPr>
                <w:t xml:space="preserve"> </w:t>
              </w:r>
            </w:ins>
          </w:p>
        </w:tc>
      </w:tr>
      <w:tr w:rsidR="00D066A1" w14:paraId="7B422D4C" w14:textId="77777777" w:rsidTr="00EA3BA3">
        <w:tblPrEx>
          <w:tblLook w:val="01E0" w:firstRow="1" w:lastRow="1" w:firstColumn="1" w:lastColumn="1" w:noHBand="0" w:noVBand="0"/>
        </w:tblPrEx>
        <w:trPr>
          <w:cantSplit/>
        </w:trPr>
        <w:tc>
          <w:tcPr>
            <w:tcW w:w="1870" w:type="dxa"/>
          </w:tcPr>
          <w:p w14:paraId="6090CFEB" w14:textId="77777777" w:rsidR="00D066A1" w:rsidRDefault="00D066A1" w:rsidP="00D066A1">
            <w:pPr>
              <w:pStyle w:val="TableSideHeading"/>
              <w:rPr>
                <w:rtl/>
              </w:rPr>
            </w:pPr>
          </w:p>
        </w:tc>
        <w:tc>
          <w:tcPr>
            <w:tcW w:w="624" w:type="dxa"/>
          </w:tcPr>
          <w:p w14:paraId="2E856089" w14:textId="77777777" w:rsidR="00D066A1" w:rsidRDefault="00D066A1" w:rsidP="00D066A1">
            <w:pPr>
              <w:pStyle w:val="TableText"/>
              <w:rPr>
                <w:rtl/>
              </w:rPr>
            </w:pPr>
            <w:r>
              <w:rPr>
                <w:rtl/>
              </w:rPr>
              <w:t>5.</w:t>
            </w:r>
          </w:p>
        </w:tc>
        <w:tc>
          <w:tcPr>
            <w:tcW w:w="7143" w:type="dxa"/>
            <w:gridSpan w:val="4"/>
          </w:tcPr>
          <w:p w14:paraId="4DD52C67" w14:textId="77777777" w:rsidR="00D066A1" w:rsidRDefault="0098737A" w:rsidP="00D066A1">
            <w:pPr>
              <w:pStyle w:val="TableBlock"/>
              <w:rPr>
                <w:sz w:val="26"/>
                <w:rtl/>
              </w:rPr>
            </w:pPr>
            <w:ins w:id="23" w:author="רפי רכס" w:date="2017-12-07T14:11:00Z">
              <w:r>
                <w:rPr>
                  <w:rFonts w:hint="cs"/>
                  <w:sz w:val="26"/>
                  <w:rtl/>
                </w:rPr>
                <w:t>השר לשירותי דת ו</w:t>
              </w:r>
            </w:ins>
            <w:r w:rsidR="00D066A1" w:rsidRPr="0060182C">
              <w:rPr>
                <w:sz w:val="26"/>
                <w:rtl/>
              </w:rPr>
              <w:t>שר המשפטים, בהסכמת נשיא בית הדין הרבני הגדול ובאישור ועדת החוקה חוק ומשפט של הכנסת, רשאי</w:t>
            </w:r>
            <w:ins w:id="24" w:author="רפי רכס" w:date="2017-12-07T14:11:00Z">
              <w:r>
                <w:rPr>
                  <w:rFonts w:hint="cs"/>
                  <w:sz w:val="26"/>
                  <w:rtl/>
                </w:rPr>
                <w:t>ם</w:t>
              </w:r>
            </w:ins>
            <w:r w:rsidR="00D066A1" w:rsidRPr="0060182C">
              <w:rPr>
                <w:sz w:val="26"/>
                <w:rtl/>
              </w:rPr>
              <w:t xml:space="preserve"> </w:t>
            </w:r>
            <w:ins w:id="25" w:author="רפי רכס" w:date="2017-12-07T14:12:00Z">
              <w:r>
                <w:rPr>
                  <w:rFonts w:hint="cs"/>
                  <w:sz w:val="26"/>
                  <w:rtl/>
                </w:rPr>
                <w:t>לשנות את התוספת</w:t>
              </w:r>
            </w:ins>
            <w:r w:rsidR="00D066A1">
              <w:rPr>
                <w:sz w:val="26"/>
                <w:rtl/>
              </w:rPr>
              <w:t>.</w:t>
            </w:r>
            <w:r w:rsidR="00D066A1" w:rsidRPr="0060182C">
              <w:rPr>
                <w:sz w:val="26"/>
                <w:rtl/>
              </w:rPr>
              <w:t xml:space="preserve"> </w:t>
            </w:r>
          </w:p>
          <w:p w14:paraId="061553F2" w14:textId="77777777" w:rsidR="00D066A1" w:rsidRPr="00166223" w:rsidRDefault="00D066A1" w:rsidP="00D066A1">
            <w:pPr>
              <w:pStyle w:val="TableBlock"/>
              <w:rPr>
                <w:sz w:val="26"/>
                <w:rtl/>
              </w:rPr>
            </w:pPr>
          </w:p>
        </w:tc>
      </w:tr>
    </w:tbl>
    <w:p w14:paraId="34D0BA44" w14:textId="77777777" w:rsidR="00874032" w:rsidRDefault="00874032" w:rsidP="00874032">
      <w:pPr>
        <w:pStyle w:val="HeadDivreiHesber"/>
        <w:spacing w:before="0" w:after="0"/>
        <w:rPr>
          <w:rtl/>
        </w:rPr>
      </w:pPr>
    </w:p>
    <w:p w14:paraId="46868DB5" w14:textId="77777777" w:rsidR="00D67F76" w:rsidRDefault="00B7520C" w:rsidP="00B7520C">
      <w:pPr>
        <w:pStyle w:val="HeadDivreiHesber"/>
        <w:spacing w:before="0" w:after="0"/>
        <w:rPr>
          <w:rtl/>
        </w:rPr>
      </w:pPr>
      <w:r>
        <w:rPr>
          <w:rFonts w:hint="cs"/>
          <w:rtl/>
        </w:rPr>
        <w:t>תוספת</w:t>
      </w:r>
    </w:p>
    <w:p w14:paraId="32F72BC7" w14:textId="77777777" w:rsidR="00B7520C" w:rsidRPr="00495815" w:rsidRDefault="00B7520C" w:rsidP="00B56585">
      <w:pPr>
        <w:pStyle w:val="TableBlock"/>
        <w:rPr>
          <w:sz w:val="26"/>
          <w:rtl/>
        </w:rPr>
      </w:pPr>
      <w:del w:id="26" w:author="רפי רכס" w:date="2017-12-07T09:41:00Z">
        <w:r w:rsidRPr="00495815" w:rsidDel="00495815">
          <w:rPr>
            <w:rFonts w:hint="cs"/>
            <w:sz w:val="26"/>
            <w:rtl/>
          </w:rPr>
          <w:delText xml:space="preserve">במשך שנתיים מיום תחילת חוק זה </w:delText>
        </w:r>
      </w:del>
      <w:r w:rsidRPr="00495815">
        <w:rPr>
          <w:rFonts w:hint="cs"/>
          <w:sz w:val="26"/>
          <w:rtl/>
        </w:rPr>
        <w:t xml:space="preserve">תביעה </w:t>
      </w:r>
      <w:proofErr w:type="spellStart"/>
      <w:r w:rsidRPr="00495815">
        <w:rPr>
          <w:rFonts w:hint="cs"/>
          <w:sz w:val="26"/>
          <w:rtl/>
        </w:rPr>
        <w:t>בנזיקין</w:t>
      </w:r>
      <w:proofErr w:type="spellEnd"/>
      <w:r w:rsidRPr="00495815">
        <w:rPr>
          <w:rFonts w:hint="cs"/>
          <w:sz w:val="26"/>
          <w:rtl/>
        </w:rPr>
        <w:t xml:space="preserve"> לפיצויים בשל נזקי גוף </w:t>
      </w:r>
      <w:del w:id="27" w:author="Yaakov Friedberg" w:date="2017-12-10T11:53:00Z">
        <w:r w:rsidRPr="00495815" w:rsidDel="00B56585">
          <w:rPr>
            <w:rFonts w:hint="cs"/>
            <w:sz w:val="26"/>
            <w:rtl/>
          </w:rPr>
          <w:delText xml:space="preserve">לא תחשב לעניין חוק זה כעניין אזרחי שבית דין רבני רשאי לדון בו כבורר. </w:delText>
        </w:r>
      </w:del>
    </w:p>
    <w:sectPr w:rsidR="00B7520C" w:rsidRPr="00495815"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5533637" w16cid:durableId="1DD7CD73"/>
  <w16cid:commentId w16cid:paraId="5453A33D" w16cid:durableId="1DD7CD4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453E75" w14:textId="77777777" w:rsidR="003C0169" w:rsidRDefault="003C0169">
      <w:r>
        <w:separator/>
      </w:r>
    </w:p>
  </w:endnote>
  <w:endnote w:type="continuationSeparator" w:id="0">
    <w:p w14:paraId="622CE829" w14:textId="77777777" w:rsidR="003C0169" w:rsidRDefault="003C0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E34D5B" w14:textId="77777777" w:rsidR="005543C8" w:rsidRDefault="005543C8" w:rsidP="001207F8">
    <w:pPr>
      <w:pStyle w:val="ab"/>
      <w:framePr w:wrap="around" w:vAnchor="text" w:hAnchor="text" w:xAlign="center" w:y="1"/>
      <w:rPr>
        <w:rStyle w:val="af"/>
        <w:rFonts w:cs="Hadasa Roso SL"/>
      </w:rPr>
    </w:pPr>
    <w:r>
      <w:rPr>
        <w:rStyle w:val="af"/>
        <w:rFonts w:cs="Hadasa Roso SL"/>
      </w:rPr>
      <w:fldChar w:fldCharType="begin"/>
    </w:r>
    <w:r>
      <w:rPr>
        <w:rStyle w:val="af"/>
        <w:rFonts w:cs="Hadasa Roso SL"/>
      </w:rPr>
      <w:instrText xml:space="preserve">PAGE  </w:instrText>
    </w:r>
    <w:r>
      <w:rPr>
        <w:rStyle w:val="af"/>
        <w:rFonts w:cs="Hadasa Roso SL"/>
      </w:rPr>
      <w:fldChar w:fldCharType="end"/>
    </w:r>
  </w:p>
  <w:p w14:paraId="461B8DF3" w14:textId="77777777" w:rsidR="005543C8" w:rsidRDefault="005543C8">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3B35C" w14:textId="5F946B05" w:rsidR="005543C8" w:rsidRDefault="005543C8" w:rsidP="001207F8">
    <w:pPr>
      <w:pStyle w:val="ab"/>
      <w:framePr w:wrap="around" w:vAnchor="text" w:hAnchor="text" w:xAlign="center" w:y="1"/>
      <w:rPr>
        <w:rStyle w:val="af"/>
        <w:rFonts w:cs="Hadasa Roso SL"/>
      </w:rPr>
    </w:pPr>
    <w:r>
      <w:rPr>
        <w:rStyle w:val="af"/>
        <w:rFonts w:cs="Hadasa Roso SL"/>
      </w:rPr>
      <w:fldChar w:fldCharType="begin"/>
    </w:r>
    <w:r>
      <w:rPr>
        <w:rStyle w:val="af"/>
        <w:rFonts w:cs="Hadasa Roso SL"/>
      </w:rPr>
      <w:instrText xml:space="preserve">PAGE  </w:instrText>
    </w:r>
    <w:r>
      <w:rPr>
        <w:rStyle w:val="af"/>
        <w:rFonts w:cs="Hadasa Roso SL"/>
      </w:rPr>
      <w:fldChar w:fldCharType="separate"/>
    </w:r>
    <w:r w:rsidR="00250097">
      <w:rPr>
        <w:rStyle w:val="af"/>
        <w:rFonts w:cs="Hadasa Roso SL"/>
        <w:noProof/>
        <w:rtl/>
      </w:rPr>
      <w:t>3</w:t>
    </w:r>
    <w:r>
      <w:rPr>
        <w:rStyle w:val="af"/>
        <w:rFonts w:cs="Hadasa Roso SL"/>
      </w:rPr>
      <w:fldChar w:fldCharType="end"/>
    </w:r>
  </w:p>
  <w:p w14:paraId="4014CA2E" w14:textId="77777777" w:rsidR="005543C8" w:rsidRDefault="005543C8">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7950A7" w14:textId="77777777" w:rsidR="003C0169" w:rsidRDefault="003C0169">
      <w:r>
        <w:separator/>
      </w:r>
    </w:p>
  </w:footnote>
  <w:footnote w:type="continuationSeparator" w:id="0">
    <w:p w14:paraId="52A6718B" w14:textId="77777777" w:rsidR="003C0169" w:rsidRDefault="003C0169">
      <w:r>
        <w:continuationSeparator/>
      </w:r>
    </w:p>
  </w:footnote>
  <w:footnote w:type="continuationNotice" w:id="1">
    <w:p w14:paraId="0D9B8905" w14:textId="77777777" w:rsidR="003C0169" w:rsidRDefault="003C0169"/>
  </w:footnote>
  <w:footnote w:id="2">
    <w:p w14:paraId="31CF5D5D" w14:textId="77777777" w:rsidR="00B030E2" w:rsidRDefault="005543C8" w:rsidP="00874032">
      <w:pPr>
        <w:pStyle w:val="a5"/>
        <w:jc w:val="both"/>
      </w:pPr>
      <w:r>
        <w:rPr>
          <w:rStyle w:val="a7"/>
          <w:rFonts w:cs="David"/>
        </w:rPr>
        <w:footnoteRef/>
      </w:r>
      <w:r>
        <w:rPr>
          <w:sz w:val="20"/>
          <w:rtl/>
        </w:rPr>
        <w:t xml:space="preserve"> ס"ח </w:t>
      </w:r>
      <w:proofErr w:type="spellStart"/>
      <w:r>
        <w:rPr>
          <w:sz w:val="20"/>
          <w:rtl/>
        </w:rPr>
        <w:t>התש"ס</w:t>
      </w:r>
      <w:proofErr w:type="spellEnd"/>
      <w:r>
        <w:rPr>
          <w:sz w:val="20"/>
          <w:rtl/>
        </w:rPr>
        <w:t>, עמ' 190.</w:t>
      </w:r>
    </w:p>
  </w:footnote>
  <w:footnote w:id="3">
    <w:p w14:paraId="7B3D8775" w14:textId="77777777" w:rsidR="00B030E2" w:rsidRDefault="005543C8">
      <w:pPr>
        <w:pStyle w:val="a5"/>
      </w:pPr>
      <w:r>
        <w:rPr>
          <w:rStyle w:val="a7"/>
        </w:rPr>
        <w:footnoteRef/>
      </w:r>
      <w:r>
        <w:rPr>
          <w:rtl/>
        </w:rPr>
        <w:t xml:space="preserve"> </w:t>
      </w:r>
    </w:p>
  </w:footnote>
  <w:footnote w:id="4">
    <w:p w14:paraId="02828912" w14:textId="77777777" w:rsidR="00B030E2" w:rsidRDefault="005543C8">
      <w:pPr>
        <w:pStyle w:val="a5"/>
      </w:pPr>
      <w:r>
        <w:rPr>
          <w:rStyle w:val="a7"/>
        </w:rPr>
        <w:footnoteRef/>
      </w:r>
      <w:r>
        <w:rPr>
          <w:rtl/>
        </w:rPr>
        <w:t xml:space="preserve"> </w:t>
      </w:r>
    </w:p>
  </w:footnote>
  <w:footnote w:id="5">
    <w:p w14:paraId="64D12ADD" w14:textId="77777777" w:rsidR="00B030E2" w:rsidRDefault="005543C8" w:rsidP="00FF690A">
      <w:pPr>
        <w:pStyle w:val="a5"/>
      </w:pPr>
      <w:r>
        <w:rPr>
          <w:rStyle w:val="a7"/>
        </w:rPr>
        <w:footnoteRef/>
      </w:r>
      <w:r>
        <w:rPr>
          <w:rtl/>
        </w:rPr>
        <w:t xml:space="preserve"> </w:t>
      </w:r>
    </w:p>
  </w:footnote>
  <w:footnote w:id="6">
    <w:p w14:paraId="47664A63" w14:textId="77777777" w:rsidR="00B030E2" w:rsidRDefault="005543C8" w:rsidP="00874032">
      <w:pPr>
        <w:pStyle w:val="a5"/>
      </w:pPr>
      <w:r>
        <w:rPr>
          <w:rStyle w:val="a7"/>
          <w:rFonts w:cs="David"/>
        </w:rPr>
        <w:footnoteRef/>
      </w:r>
      <w:r>
        <w:rPr>
          <w:rtl/>
        </w:rPr>
        <w:t xml:space="preserve"> </w:t>
      </w:r>
      <w:r>
        <w:rPr>
          <w:rtl/>
        </w:rPr>
        <w:t xml:space="preserve">ס"ח </w:t>
      </w:r>
      <w:proofErr w:type="spellStart"/>
      <w:r>
        <w:rPr>
          <w:rtl/>
        </w:rPr>
        <w:t>התשכ"ח</w:t>
      </w:r>
      <w:proofErr w:type="spellEnd"/>
      <w:r>
        <w:rPr>
          <w:rtl/>
        </w:rPr>
        <w:t>, עמ' 184.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pPr>
      <w:rPr>
        <w:rFonts w:cs="Times New Roman" w:hint="default"/>
      </w:rPr>
    </w:lvl>
    <w:lvl w:ilvl="1" w:tplc="D3D4E8B2">
      <w:start w:val="1"/>
      <w:numFmt w:val="decimal"/>
      <w:lvlText w:val="(%2)"/>
      <w:lvlJc w:val="left"/>
      <w:pPr>
        <w:tabs>
          <w:tab w:val="num" w:pos="624"/>
        </w:tabs>
      </w:pPr>
      <w:rPr>
        <w:rFonts w:cs="Times New Roman" w:hint="default"/>
      </w:rPr>
    </w:lvl>
    <w:lvl w:ilvl="2" w:tplc="5D2AB1E4">
      <w:start w:val="1"/>
      <w:numFmt w:val="hebrew1"/>
      <w:lvlText w:val="(%3)"/>
      <w:lvlJc w:val="left"/>
      <w:pPr>
        <w:tabs>
          <w:tab w:val="num" w:pos="624"/>
        </w:tabs>
      </w:pPr>
      <w:rPr>
        <w:rFonts w:cs="Times New Roman" w:hint="default"/>
      </w:rPr>
    </w:lvl>
    <w:lvl w:ilvl="3" w:tplc="1F820BA4">
      <w:start w:val="1"/>
      <w:numFmt w:val="hebrew1"/>
      <w:lvlRestart w:val="0"/>
      <w:lvlText w:val="(%4)"/>
      <w:lvlJc w:val="left"/>
      <w:pPr>
        <w:tabs>
          <w:tab w:val="num" w:pos="624"/>
        </w:tabs>
      </w:pPr>
      <w:rPr>
        <w:rFonts w:cs="Times New Roman" w:hint="default"/>
      </w:rPr>
    </w:lvl>
    <w:lvl w:ilvl="4" w:tplc="62C6E096">
      <w:start w:val="1"/>
      <w:numFmt w:val="decimal"/>
      <w:lvlRestart w:val="0"/>
      <w:lvlText w:val="(%5)"/>
      <w:lvlJc w:val="left"/>
      <w:pPr>
        <w:tabs>
          <w:tab w:val="num" w:pos="3864"/>
        </w:tabs>
        <w:ind w:left="324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pPr>
      <w:rPr>
        <w:rFonts w:cs="Times New Roman" w:hint="default"/>
      </w:rPr>
    </w:lvl>
    <w:lvl w:ilvl="1" w:tplc="49082BE6">
      <w:start w:val="1"/>
      <w:numFmt w:val="decimal"/>
      <w:lvlRestart w:val="0"/>
      <w:lvlText w:val="(%2)"/>
      <w:lvlJc w:val="left"/>
      <w:pPr>
        <w:tabs>
          <w:tab w:val="num" w:pos="1704"/>
        </w:tabs>
        <w:ind w:left="1080"/>
      </w:pPr>
      <w:rPr>
        <w:rFonts w:cs="Times New Roman" w:hint="default"/>
      </w:rPr>
    </w:lvl>
    <w:lvl w:ilvl="2" w:tplc="48C06176">
      <w:start w:val="1"/>
      <w:numFmt w:val="decimal"/>
      <w:lvlRestart w:val="0"/>
      <w:lvlText w:val="(%3)"/>
      <w:lvlJc w:val="left"/>
      <w:pPr>
        <w:tabs>
          <w:tab w:val="num" w:pos="2604"/>
        </w:tabs>
        <w:ind w:left="198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רפי רכס">
    <w15:presenceInfo w15:providerId="None" w15:userId="רפי רכס"/>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0F58"/>
    <w:rsid w:val="0000131B"/>
    <w:rsid w:val="00004C2D"/>
    <w:rsid w:val="00013542"/>
    <w:rsid w:val="00015B27"/>
    <w:rsid w:val="00017140"/>
    <w:rsid w:val="00023CCD"/>
    <w:rsid w:val="00024B10"/>
    <w:rsid w:val="00052B78"/>
    <w:rsid w:val="0007681A"/>
    <w:rsid w:val="0009102E"/>
    <w:rsid w:val="0009436E"/>
    <w:rsid w:val="000A144B"/>
    <w:rsid w:val="000A542E"/>
    <w:rsid w:val="000A5E69"/>
    <w:rsid w:val="000B222C"/>
    <w:rsid w:val="000B7D62"/>
    <w:rsid w:val="000C0401"/>
    <w:rsid w:val="000C0D24"/>
    <w:rsid w:val="000D506A"/>
    <w:rsid w:val="000E6A80"/>
    <w:rsid w:val="000E6F91"/>
    <w:rsid w:val="00102B6B"/>
    <w:rsid w:val="001052D4"/>
    <w:rsid w:val="0010644B"/>
    <w:rsid w:val="001207F8"/>
    <w:rsid w:val="00121924"/>
    <w:rsid w:val="001279A8"/>
    <w:rsid w:val="00132602"/>
    <w:rsid w:val="0014195F"/>
    <w:rsid w:val="0014202A"/>
    <w:rsid w:val="00143C49"/>
    <w:rsid w:val="00152609"/>
    <w:rsid w:val="00153E1B"/>
    <w:rsid w:val="00166223"/>
    <w:rsid w:val="00170593"/>
    <w:rsid w:val="00173B39"/>
    <w:rsid w:val="00176E3E"/>
    <w:rsid w:val="0019703D"/>
    <w:rsid w:val="001A0623"/>
    <w:rsid w:val="001A0948"/>
    <w:rsid w:val="001B086F"/>
    <w:rsid w:val="001B3AC9"/>
    <w:rsid w:val="001C23B0"/>
    <w:rsid w:val="001C28B9"/>
    <w:rsid w:val="001F6949"/>
    <w:rsid w:val="00203A7F"/>
    <w:rsid w:val="002200A1"/>
    <w:rsid w:val="00221126"/>
    <w:rsid w:val="002362BF"/>
    <w:rsid w:val="00241B97"/>
    <w:rsid w:val="00246261"/>
    <w:rsid w:val="00246756"/>
    <w:rsid w:val="00250097"/>
    <w:rsid w:val="00250B36"/>
    <w:rsid w:val="00251E58"/>
    <w:rsid w:val="00254605"/>
    <w:rsid w:val="002643DD"/>
    <w:rsid w:val="0027272F"/>
    <w:rsid w:val="002728B4"/>
    <w:rsid w:val="0027600C"/>
    <w:rsid w:val="0028272B"/>
    <w:rsid w:val="00290014"/>
    <w:rsid w:val="00290A96"/>
    <w:rsid w:val="00292712"/>
    <w:rsid w:val="002A487D"/>
    <w:rsid w:val="002A52D7"/>
    <w:rsid w:val="002B1FC2"/>
    <w:rsid w:val="002B3521"/>
    <w:rsid w:val="002B7D35"/>
    <w:rsid w:val="002C13B7"/>
    <w:rsid w:val="002C2E29"/>
    <w:rsid w:val="002D1EE3"/>
    <w:rsid w:val="002F1D80"/>
    <w:rsid w:val="002F42DD"/>
    <w:rsid w:val="002F537F"/>
    <w:rsid w:val="003232A2"/>
    <w:rsid w:val="00325C14"/>
    <w:rsid w:val="003272CB"/>
    <w:rsid w:val="00354430"/>
    <w:rsid w:val="0035724B"/>
    <w:rsid w:val="003710F6"/>
    <w:rsid w:val="00373DA3"/>
    <w:rsid w:val="00386E88"/>
    <w:rsid w:val="00396585"/>
    <w:rsid w:val="003A3169"/>
    <w:rsid w:val="003B5569"/>
    <w:rsid w:val="003C0169"/>
    <w:rsid w:val="003D74A0"/>
    <w:rsid w:val="004033D8"/>
    <w:rsid w:val="004073F0"/>
    <w:rsid w:val="00412A7D"/>
    <w:rsid w:val="00416B4D"/>
    <w:rsid w:val="00417CFC"/>
    <w:rsid w:val="0042589B"/>
    <w:rsid w:val="0043575D"/>
    <w:rsid w:val="004416A2"/>
    <w:rsid w:val="004451A4"/>
    <w:rsid w:val="0045294F"/>
    <w:rsid w:val="00454C03"/>
    <w:rsid w:val="00475B5C"/>
    <w:rsid w:val="0048287D"/>
    <w:rsid w:val="00484DDA"/>
    <w:rsid w:val="0049407C"/>
    <w:rsid w:val="00495815"/>
    <w:rsid w:val="004A4098"/>
    <w:rsid w:val="004A5EFE"/>
    <w:rsid w:val="004B24ED"/>
    <w:rsid w:val="004B602D"/>
    <w:rsid w:val="004D2D82"/>
    <w:rsid w:val="004D3876"/>
    <w:rsid w:val="004E254D"/>
    <w:rsid w:val="004E2872"/>
    <w:rsid w:val="004E4552"/>
    <w:rsid w:val="0051267B"/>
    <w:rsid w:val="00536A66"/>
    <w:rsid w:val="00546DC4"/>
    <w:rsid w:val="005538D4"/>
    <w:rsid w:val="00553C9D"/>
    <w:rsid w:val="005543C8"/>
    <w:rsid w:val="00562A66"/>
    <w:rsid w:val="0057407A"/>
    <w:rsid w:val="00586E8D"/>
    <w:rsid w:val="00587BCA"/>
    <w:rsid w:val="00593F6E"/>
    <w:rsid w:val="005A0010"/>
    <w:rsid w:val="005A293D"/>
    <w:rsid w:val="005B064E"/>
    <w:rsid w:val="005B1ED3"/>
    <w:rsid w:val="005D1238"/>
    <w:rsid w:val="005D51AE"/>
    <w:rsid w:val="0060182C"/>
    <w:rsid w:val="00605DE0"/>
    <w:rsid w:val="00606E43"/>
    <w:rsid w:val="006215D3"/>
    <w:rsid w:val="0062674B"/>
    <w:rsid w:val="006321E2"/>
    <w:rsid w:val="006363B2"/>
    <w:rsid w:val="00644940"/>
    <w:rsid w:val="00660ADB"/>
    <w:rsid w:val="00676253"/>
    <w:rsid w:val="006802DE"/>
    <w:rsid w:val="006818A9"/>
    <w:rsid w:val="006A2D81"/>
    <w:rsid w:val="006C1C7E"/>
    <w:rsid w:val="006C1D0D"/>
    <w:rsid w:val="006C6364"/>
    <w:rsid w:val="006D2CE8"/>
    <w:rsid w:val="006D5221"/>
    <w:rsid w:val="006F0F55"/>
    <w:rsid w:val="0070004B"/>
    <w:rsid w:val="00702481"/>
    <w:rsid w:val="007053F1"/>
    <w:rsid w:val="0070601E"/>
    <w:rsid w:val="00707019"/>
    <w:rsid w:val="00712C72"/>
    <w:rsid w:val="007249F4"/>
    <w:rsid w:val="00725030"/>
    <w:rsid w:val="00735FE9"/>
    <w:rsid w:val="00745ED3"/>
    <w:rsid w:val="00757EF1"/>
    <w:rsid w:val="00763CAA"/>
    <w:rsid w:val="00765F66"/>
    <w:rsid w:val="0077200C"/>
    <w:rsid w:val="00776F11"/>
    <w:rsid w:val="00784F10"/>
    <w:rsid w:val="00791813"/>
    <w:rsid w:val="007A665C"/>
    <w:rsid w:val="007A6F73"/>
    <w:rsid w:val="007B28BB"/>
    <w:rsid w:val="007C3FA6"/>
    <w:rsid w:val="007D24E7"/>
    <w:rsid w:val="007D251B"/>
    <w:rsid w:val="007D585A"/>
    <w:rsid w:val="007D5A12"/>
    <w:rsid w:val="007D6B57"/>
    <w:rsid w:val="007E59F9"/>
    <w:rsid w:val="007E713A"/>
    <w:rsid w:val="00806A13"/>
    <w:rsid w:val="00810BCD"/>
    <w:rsid w:val="00812C98"/>
    <w:rsid w:val="008134CA"/>
    <w:rsid w:val="00814D92"/>
    <w:rsid w:val="0083181D"/>
    <w:rsid w:val="0083396F"/>
    <w:rsid w:val="00835D53"/>
    <w:rsid w:val="00855A34"/>
    <w:rsid w:val="00860935"/>
    <w:rsid w:val="008615DC"/>
    <w:rsid w:val="008627A6"/>
    <w:rsid w:val="00863F46"/>
    <w:rsid w:val="00871F5A"/>
    <w:rsid w:val="00874032"/>
    <w:rsid w:val="00874BBC"/>
    <w:rsid w:val="00880730"/>
    <w:rsid w:val="00892135"/>
    <w:rsid w:val="00895449"/>
    <w:rsid w:val="00895D2C"/>
    <w:rsid w:val="00897879"/>
    <w:rsid w:val="00897D98"/>
    <w:rsid w:val="008A0944"/>
    <w:rsid w:val="008A611B"/>
    <w:rsid w:val="008A6870"/>
    <w:rsid w:val="008B7EBB"/>
    <w:rsid w:val="008C1E84"/>
    <w:rsid w:val="008C2DDC"/>
    <w:rsid w:val="008C3C1A"/>
    <w:rsid w:val="008C570B"/>
    <w:rsid w:val="008C6879"/>
    <w:rsid w:val="008C7516"/>
    <w:rsid w:val="008D02F3"/>
    <w:rsid w:val="008E0BD8"/>
    <w:rsid w:val="008E6EC7"/>
    <w:rsid w:val="008F0D63"/>
    <w:rsid w:val="008F2C35"/>
    <w:rsid w:val="008F6665"/>
    <w:rsid w:val="009051A1"/>
    <w:rsid w:val="0091204F"/>
    <w:rsid w:val="00912119"/>
    <w:rsid w:val="009139C4"/>
    <w:rsid w:val="009203DB"/>
    <w:rsid w:val="00923CD4"/>
    <w:rsid w:val="00925058"/>
    <w:rsid w:val="00934676"/>
    <w:rsid w:val="00935520"/>
    <w:rsid w:val="00943386"/>
    <w:rsid w:val="009456B6"/>
    <w:rsid w:val="00946F6D"/>
    <w:rsid w:val="009476EE"/>
    <w:rsid w:val="00956219"/>
    <w:rsid w:val="00957589"/>
    <w:rsid w:val="009636B1"/>
    <w:rsid w:val="009665E8"/>
    <w:rsid w:val="00966D06"/>
    <w:rsid w:val="00967968"/>
    <w:rsid w:val="00974106"/>
    <w:rsid w:val="00974117"/>
    <w:rsid w:val="00976C9B"/>
    <w:rsid w:val="0098097D"/>
    <w:rsid w:val="00982412"/>
    <w:rsid w:val="00983A8D"/>
    <w:rsid w:val="0098737A"/>
    <w:rsid w:val="0099266E"/>
    <w:rsid w:val="009A7257"/>
    <w:rsid w:val="009B2DA9"/>
    <w:rsid w:val="009D23E5"/>
    <w:rsid w:val="009D6E0A"/>
    <w:rsid w:val="00A1040B"/>
    <w:rsid w:val="00A10CFE"/>
    <w:rsid w:val="00A14672"/>
    <w:rsid w:val="00A160F5"/>
    <w:rsid w:val="00A200BA"/>
    <w:rsid w:val="00A20BB9"/>
    <w:rsid w:val="00A22558"/>
    <w:rsid w:val="00A26BD6"/>
    <w:rsid w:val="00A443CF"/>
    <w:rsid w:val="00A62DF2"/>
    <w:rsid w:val="00A6611D"/>
    <w:rsid w:val="00A82CB7"/>
    <w:rsid w:val="00AA2F03"/>
    <w:rsid w:val="00AA37C3"/>
    <w:rsid w:val="00AA56BD"/>
    <w:rsid w:val="00AB3D92"/>
    <w:rsid w:val="00AB7FC9"/>
    <w:rsid w:val="00AC36F7"/>
    <w:rsid w:val="00AC471F"/>
    <w:rsid w:val="00AC63A4"/>
    <w:rsid w:val="00AD239E"/>
    <w:rsid w:val="00AF0A70"/>
    <w:rsid w:val="00AF245F"/>
    <w:rsid w:val="00B02DC8"/>
    <w:rsid w:val="00B030E2"/>
    <w:rsid w:val="00B10265"/>
    <w:rsid w:val="00B21211"/>
    <w:rsid w:val="00B35784"/>
    <w:rsid w:val="00B478F4"/>
    <w:rsid w:val="00B56585"/>
    <w:rsid w:val="00B57310"/>
    <w:rsid w:val="00B5794C"/>
    <w:rsid w:val="00B64491"/>
    <w:rsid w:val="00B733A7"/>
    <w:rsid w:val="00B7520C"/>
    <w:rsid w:val="00B81186"/>
    <w:rsid w:val="00B975AD"/>
    <w:rsid w:val="00BA0A4B"/>
    <w:rsid w:val="00BA1D4B"/>
    <w:rsid w:val="00BB5C62"/>
    <w:rsid w:val="00BC2C46"/>
    <w:rsid w:val="00BC45FB"/>
    <w:rsid w:val="00BE2392"/>
    <w:rsid w:val="00BF0066"/>
    <w:rsid w:val="00BF148D"/>
    <w:rsid w:val="00BF6E52"/>
    <w:rsid w:val="00C1043E"/>
    <w:rsid w:val="00C23B1A"/>
    <w:rsid w:val="00C27B55"/>
    <w:rsid w:val="00C310EB"/>
    <w:rsid w:val="00C72BDB"/>
    <w:rsid w:val="00C9176A"/>
    <w:rsid w:val="00CF1AA2"/>
    <w:rsid w:val="00D066A1"/>
    <w:rsid w:val="00D21C6C"/>
    <w:rsid w:val="00D26803"/>
    <w:rsid w:val="00D360EE"/>
    <w:rsid w:val="00D3705A"/>
    <w:rsid w:val="00D37E3D"/>
    <w:rsid w:val="00D43547"/>
    <w:rsid w:val="00D63620"/>
    <w:rsid w:val="00D67F76"/>
    <w:rsid w:val="00D7636F"/>
    <w:rsid w:val="00D8410D"/>
    <w:rsid w:val="00D867D7"/>
    <w:rsid w:val="00D87069"/>
    <w:rsid w:val="00DB7060"/>
    <w:rsid w:val="00DC27B6"/>
    <w:rsid w:val="00DC36D0"/>
    <w:rsid w:val="00DE3153"/>
    <w:rsid w:val="00E06736"/>
    <w:rsid w:val="00E07C51"/>
    <w:rsid w:val="00E13C27"/>
    <w:rsid w:val="00E21B92"/>
    <w:rsid w:val="00E27979"/>
    <w:rsid w:val="00E33BBD"/>
    <w:rsid w:val="00E35D39"/>
    <w:rsid w:val="00E45103"/>
    <w:rsid w:val="00E4564A"/>
    <w:rsid w:val="00E54A7F"/>
    <w:rsid w:val="00E62075"/>
    <w:rsid w:val="00E665B9"/>
    <w:rsid w:val="00E75FD2"/>
    <w:rsid w:val="00E87EAF"/>
    <w:rsid w:val="00E959B8"/>
    <w:rsid w:val="00EA01E6"/>
    <w:rsid w:val="00EA3BA3"/>
    <w:rsid w:val="00EA3DE8"/>
    <w:rsid w:val="00EA758F"/>
    <w:rsid w:val="00ED4677"/>
    <w:rsid w:val="00ED4A6F"/>
    <w:rsid w:val="00EE580C"/>
    <w:rsid w:val="00EF3A3A"/>
    <w:rsid w:val="00EF79BD"/>
    <w:rsid w:val="00F13DFC"/>
    <w:rsid w:val="00F14F72"/>
    <w:rsid w:val="00F32AB2"/>
    <w:rsid w:val="00F366E6"/>
    <w:rsid w:val="00F41689"/>
    <w:rsid w:val="00F628D6"/>
    <w:rsid w:val="00F653E5"/>
    <w:rsid w:val="00F67051"/>
    <w:rsid w:val="00F8004E"/>
    <w:rsid w:val="00F81684"/>
    <w:rsid w:val="00F87F86"/>
    <w:rsid w:val="00F960F2"/>
    <w:rsid w:val="00F96955"/>
    <w:rsid w:val="00FA5E88"/>
    <w:rsid w:val="00FC4ACA"/>
    <w:rsid w:val="00FF3828"/>
    <w:rsid w:val="00FF690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1656AA"/>
  <w14:defaultImageDpi w14:val="96"/>
  <w15:docId w15:val="{1FAF935E-4CF9-400F-B6C2-52E9DEFCE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3BA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hAnsi="Arial" w:cs="David"/>
      <w:color w:val="000000"/>
      <w:szCs w:val="26"/>
      <w:lang w:eastAsia="ja-JP"/>
    </w:rPr>
  </w:style>
  <w:style w:type="paragraph" w:customStyle="1" w:styleId="Cover1-Reshumot">
    <w:name w:val="Cover 1-Reshumot"/>
    <w:basedOn w:val="a"/>
    <w:rsid w:val="00EA3BA3"/>
    <w:pPr>
      <w:tabs>
        <w:tab w:val="left" w:pos="1191"/>
        <w:tab w:val="left" w:pos="1587"/>
      </w:tabs>
      <w:snapToGrid w:val="0"/>
      <w:spacing w:before="240" w:after="240" w:line="480" w:lineRule="auto"/>
      <w:ind w:firstLine="0"/>
      <w:jc w:val="center"/>
    </w:pPr>
    <w:rPr>
      <w:rFonts w:ascii="Arial" w:hAnsi="Arial" w:cs="David"/>
      <w:spacing w:val="0"/>
      <w:sz w:val="20"/>
      <w:szCs w:val="26"/>
    </w:rPr>
  </w:style>
  <w:style w:type="paragraph" w:customStyle="1" w:styleId="Cover2-HatzaotHok">
    <w:name w:val="Cover 2-HatzaotHok"/>
    <w:basedOn w:val="Cover1-Reshumot"/>
    <w:rsid w:val="00EA3BA3"/>
    <w:rPr>
      <w:sz w:val="36"/>
      <w:szCs w:val="52"/>
    </w:rPr>
  </w:style>
  <w:style w:type="paragraph" w:customStyle="1" w:styleId="Cover3-Haknesset">
    <w:name w:val="Cover 3-Haknesset"/>
    <w:basedOn w:val="Cover1-Reshumot"/>
    <w:rsid w:val="00EA3BA3"/>
    <w:rPr>
      <w:b/>
      <w:bCs/>
      <w:spacing w:val="60"/>
    </w:rPr>
  </w:style>
  <w:style w:type="paragraph" w:customStyle="1" w:styleId="Cover4-Date">
    <w:name w:val="Cover 4-Date"/>
    <w:basedOn w:val="a"/>
    <w:rsid w:val="00EA3BA3"/>
    <w:pPr>
      <w:pBdr>
        <w:bottom w:val="single" w:sz="4" w:space="0" w:color="auto"/>
      </w:pBdr>
      <w:tabs>
        <w:tab w:val="center" w:pos="4820"/>
        <w:tab w:val="right" w:pos="9639"/>
      </w:tabs>
      <w:snapToGrid w:val="0"/>
      <w:spacing w:before="240" w:after="240" w:line="360" w:lineRule="auto"/>
      <w:ind w:firstLine="0"/>
      <w:jc w:val="left"/>
    </w:pPr>
    <w:rPr>
      <w:rFonts w:ascii="Arial" w:hAnsi="Arial" w:cs="David"/>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EA3BA3"/>
    <w:pPr>
      <w:keepNext/>
      <w:keepLines/>
      <w:pageBreakBefore/>
      <w:snapToGrid w:val="0"/>
      <w:spacing w:before="480" w:line="360" w:lineRule="auto"/>
      <w:ind w:firstLine="0"/>
    </w:pPr>
    <w:rPr>
      <w:rFonts w:ascii="Arial" w:hAnsi="Arial" w:cs="David"/>
      <w:b/>
      <w:bCs/>
      <w:spacing w:val="0"/>
      <w:sz w:val="20"/>
      <w:szCs w:val="26"/>
    </w:rPr>
  </w:style>
  <w:style w:type="paragraph" w:customStyle="1" w:styleId="HeadHatzaotHok">
    <w:name w:val="Head HatzaotHok"/>
    <w:basedOn w:val="a"/>
    <w:rsid w:val="00EA3BA3"/>
    <w:pPr>
      <w:keepNext/>
      <w:keepLines/>
      <w:snapToGrid w:val="0"/>
      <w:spacing w:before="240" w:line="360" w:lineRule="auto"/>
      <w:ind w:firstLine="0"/>
      <w:jc w:val="center"/>
    </w:pPr>
    <w:rPr>
      <w:rFonts w:ascii="Arial" w:hAnsi="Arial" w:cs="David"/>
      <w:b/>
      <w:bCs/>
      <w:spacing w:val="0"/>
      <w:sz w:val="20"/>
      <w:szCs w:val="26"/>
    </w:rPr>
  </w:style>
  <w:style w:type="paragraph" w:customStyle="1" w:styleId="HeadHatzaotHok4Futer">
    <w:name w:val="Head HatzaotHok4Futer"/>
    <w:basedOn w:val="HeadHatzaotHok"/>
    <w:rsid w:val="00EA3BA3"/>
    <w:pPr>
      <w:spacing w:before="120" w:after="120"/>
    </w:pPr>
    <w:rPr>
      <w:color w:val="FF0000"/>
      <w:w w:val="80"/>
    </w:rPr>
  </w:style>
  <w:style w:type="paragraph" w:styleId="a3">
    <w:name w:val="endnote text"/>
    <w:basedOn w:val="a"/>
    <w:link w:val="a4"/>
    <w:uiPriority w:val="99"/>
    <w:semiHidden/>
    <w:rsid w:val="00EA3BA3"/>
    <w:pPr>
      <w:ind w:left="227" w:hanging="227"/>
    </w:pPr>
    <w:rPr>
      <w:sz w:val="14"/>
      <w:szCs w:val="22"/>
    </w:rPr>
  </w:style>
  <w:style w:type="character" w:customStyle="1" w:styleId="a4">
    <w:name w:val="טקסט הערת סיום תו"/>
    <w:basedOn w:val="a0"/>
    <w:link w:val="a3"/>
    <w:uiPriority w:val="99"/>
    <w:semiHidden/>
    <w:locked/>
    <w:rPr>
      <w:rFonts w:ascii="Hadasa Roso SL" w:hAnsi="Hadasa Roso SL" w:cs="Hadasa Roso SL"/>
      <w:color w:val="000000"/>
      <w:spacing w:val="1"/>
      <w:lang w:val="x-none" w:eastAsia="ja-JP"/>
    </w:rPr>
  </w:style>
  <w:style w:type="paragraph" w:customStyle="1" w:styleId="TableText">
    <w:name w:val="Table Text"/>
    <w:basedOn w:val="a"/>
    <w:rsid w:val="00EA3BA3"/>
    <w:pPr>
      <w:keepLines/>
      <w:tabs>
        <w:tab w:val="left" w:pos="624"/>
        <w:tab w:val="left" w:pos="1247"/>
      </w:tabs>
      <w:snapToGrid w:val="0"/>
      <w:spacing w:before="0" w:line="360" w:lineRule="auto"/>
      <w:ind w:right="57" w:firstLine="0"/>
      <w:jc w:val="left"/>
    </w:pPr>
    <w:rPr>
      <w:rFonts w:ascii="Arial" w:hAnsi="Arial" w:cs="David"/>
      <w:spacing w:val="0"/>
      <w:sz w:val="20"/>
      <w:szCs w:val="26"/>
    </w:rPr>
  </w:style>
  <w:style w:type="paragraph" w:customStyle="1" w:styleId="TableSideHeading">
    <w:name w:val="Table SideHeading"/>
    <w:basedOn w:val="TableText"/>
    <w:rsid w:val="00EA3BA3"/>
  </w:style>
  <w:style w:type="paragraph" w:customStyle="1" w:styleId="TableBlock">
    <w:name w:val="Table Block"/>
    <w:basedOn w:val="TableText"/>
    <w:rsid w:val="00EA3BA3"/>
    <w:pPr>
      <w:ind w:right="0"/>
      <w:jc w:val="both"/>
    </w:pPr>
  </w:style>
  <w:style w:type="paragraph" w:customStyle="1" w:styleId="TableHead">
    <w:name w:val="Table Head"/>
    <w:basedOn w:val="TableText"/>
    <w:rsid w:val="00EA3BA3"/>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EA3BA3"/>
  </w:style>
  <w:style w:type="paragraph" w:customStyle="1" w:styleId="Hesber">
    <w:name w:val="Hesber"/>
    <w:basedOn w:val="a"/>
    <w:rsid w:val="00EA3BA3"/>
    <w:pPr>
      <w:snapToGrid w:val="0"/>
      <w:spacing w:before="0" w:line="360" w:lineRule="auto"/>
    </w:pPr>
    <w:rPr>
      <w:rFonts w:ascii="Arial" w:hAnsi="Arial" w:cs="David"/>
      <w:spacing w:val="0"/>
      <w:sz w:val="20"/>
      <w:szCs w:val="26"/>
    </w:rPr>
  </w:style>
  <w:style w:type="paragraph" w:styleId="a5">
    <w:name w:val="footnote text"/>
    <w:basedOn w:val="a"/>
    <w:link w:val="a6"/>
    <w:autoRedefine/>
    <w:uiPriority w:val="99"/>
    <w:semiHidden/>
    <w:rsid w:val="00EA3BA3"/>
    <w:pPr>
      <w:snapToGrid w:val="0"/>
      <w:spacing w:before="0" w:line="240" w:lineRule="auto"/>
      <w:ind w:left="227" w:hanging="227"/>
      <w:jc w:val="left"/>
    </w:pPr>
    <w:rPr>
      <w:rFonts w:ascii="Arial" w:hAnsi="Arial" w:cs="David"/>
      <w:spacing w:val="0"/>
      <w:sz w:val="14"/>
      <w:szCs w:val="20"/>
    </w:rPr>
  </w:style>
  <w:style w:type="character" w:customStyle="1" w:styleId="a6">
    <w:name w:val="טקסט הערת שוליים תו"/>
    <w:basedOn w:val="a0"/>
    <w:link w:val="a5"/>
    <w:uiPriority w:val="99"/>
    <w:semiHidden/>
    <w:locked/>
    <w:rsid w:val="00874032"/>
    <w:rPr>
      <w:rFonts w:ascii="Arial" w:hAnsi="Arial" w:cs="Times New Roman"/>
      <w:color w:val="000000"/>
      <w:sz w:val="14"/>
      <w:lang w:val="x-none" w:eastAsia="ja-JP"/>
    </w:rPr>
  </w:style>
  <w:style w:type="character" w:styleId="a7">
    <w:name w:val="footnote reference"/>
    <w:basedOn w:val="a0"/>
    <w:uiPriority w:val="99"/>
    <w:semiHidden/>
    <w:rsid w:val="00EA3BA3"/>
    <w:rPr>
      <w:rFonts w:cs="Times New Roman"/>
      <w:vertAlign w:val="superscript"/>
    </w:rPr>
  </w:style>
  <w:style w:type="paragraph" w:customStyle="1" w:styleId="HesberHeading">
    <w:name w:val="Hesber Heading"/>
    <w:basedOn w:val="Hesber"/>
    <w:rsid w:val="00EA3BA3"/>
    <w:pPr>
      <w:tabs>
        <w:tab w:val="left" w:pos="624"/>
        <w:tab w:val="left" w:pos="1247"/>
      </w:tabs>
      <w:ind w:firstLine="0"/>
    </w:pPr>
    <w:rPr>
      <w:b/>
      <w:bCs/>
    </w:rPr>
  </w:style>
  <w:style w:type="paragraph" w:customStyle="1" w:styleId="HesberWriters">
    <w:name w:val="Hesber Writers"/>
    <w:basedOn w:val="Hesber"/>
    <w:rsid w:val="00EA3BA3"/>
    <w:pPr>
      <w:spacing w:before="120" w:after="6000"/>
      <w:ind w:left="1418" w:firstLine="0"/>
      <w:jc w:val="right"/>
    </w:pPr>
    <w:rPr>
      <w:b/>
      <w:bCs/>
    </w:rPr>
  </w:style>
  <w:style w:type="paragraph" w:customStyle="1" w:styleId="Hesber1st">
    <w:name w:val="Hesber 1st"/>
    <w:basedOn w:val="Hesber"/>
    <w:rsid w:val="00EA3BA3"/>
    <w:pPr>
      <w:tabs>
        <w:tab w:val="left" w:pos="680"/>
        <w:tab w:val="left" w:pos="1020"/>
      </w:tabs>
      <w:ind w:firstLine="0"/>
    </w:pPr>
  </w:style>
  <w:style w:type="character" w:styleId="a8">
    <w:name w:val="endnote reference"/>
    <w:basedOn w:val="a0"/>
    <w:uiPriority w:val="99"/>
    <w:semiHidden/>
    <w:rsid w:val="00EA3BA3"/>
    <w:rPr>
      <w:rFonts w:cs="Times New Roman"/>
      <w:vertAlign w:val="superscript"/>
    </w:rPr>
  </w:style>
  <w:style w:type="paragraph" w:customStyle="1" w:styleId="TableBlockOutdent">
    <w:name w:val="Table BlockOutdent"/>
    <w:basedOn w:val="TableBlock"/>
    <w:rsid w:val="00EA3BA3"/>
    <w:pPr>
      <w:ind w:left="624" w:hanging="624"/>
    </w:pPr>
  </w:style>
  <w:style w:type="paragraph" w:styleId="a9">
    <w:name w:val="header"/>
    <w:basedOn w:val="a"/>
    <w:link w:val="aa"/>
    <w:uiPriority w:val="99"/>
    <w:rsid w:val="00EA3BA3"/>
    <w:pPr>
      <w:tabs>
        <w:tab w:val="center" w:pos="4153"/>
        <w:tab w:val="right" w:pos="8306"/>
      </w:tabs>
    </w:pPr>
  </w:style>
  <w:style w:type="character" w:customStyle="1" w:styleId="aa">
    <w:name w:val="כותרת עליונה תו"/>
    <w:basedOn w:val="a0"/>
    <w:link w:val="a9"/>
    <w:uiPriority w:val="99"/>
    <w:semiHidden/>
    <w:locked/>
    <w:rPr>
      <w:rFonts w:ascii="Hadasa Roso SL" w:hAnsi="Hadasa Roso SL" w:cs="Hadasa Roso SL"/>
      <w:color w:val="000000"/>
      <w:spacing w:val="1"/>
      <w:sz w:val="17"/>
      <w:szCs w:val="17"/>
      <w:lang w:val="x-none" w:eastAsia="ja-JP"/>
    </w:rPr>
  </w:style>
  <w:style w:type="paragraph" w:styleId="ab">
    <w:name w:val="footer"/>
    <w:basedOn w:val="a"/>
    <w:link w:val="ac"/>
    <w:uiPriority w:val="99"/>
    <w:rsid w:val="00EA3BA3"/>
    <w:pPr>
      <w:tabs>
        <w:tab w:val="center" w:pos="4153"/>
        <w:tab w:val="right" w:pos="8306"/>
      </w:tabs>
    </w:pPr>
  </w:style>
  <w:style w:type="character" w:customStyle="1" w:styleId="ac">
    <w:name w:val="כותרת תחתונה תו"/>
    <w:basedOn w:val="a0"/>
    <w:link w:val="ab"/>
    <w:uiPriority w:val="99"/>
    <w:semiHidden/>
    <w:locked/>
    <w:rPr>
      <w:rFonts w:ascii="Hadasa Roso SL" w:hAnsi="Hadasa Roso SL" w:cs="Hadasa Roso SL"/>
      <w:color w:val="000000"/>
      <w:spacing w:val="1"/>
      <w:sz w:val="17"/>
      <w:szCs w:val="17"/>
      <w:lang w:val="x-none" w:eastAsia="ja-JP"/>
    </w:rPr>
  </w:style>
  <w:style w:type="paragraph" w:customStyle="1" w:styleId="HeadDivreiHesber">
    <w:name w:val="Head DivreiHesber"/>
    <w:basedOn w:val="a"/>
    <w:rsid w:val="00EA3BA3"/>
    <w:pPr>
      <w:snapToGrid w:val="0"/>
      <w:spacing w:before="360" w:after="120" w:line="360" w:lineRule="auto"/>
      <w:ind w:firstLine="0"/>
      <w:jc w:val="center"/>
    </w:pPr>
    <w:rPr>
      <w:rFonts w:ascii="Arial" w:hAnsi="Arial" w:cs="David"/>
      <w:b/>
      <w:spacing w:val="40"/>
      <w:sz w:val="20"/>
      <w:szCs w:val="26"/>
    </w:rPr>
  </w:style>
  <w:style w:type="paragraph" w:customStyle="1" w:styleId="Ragil">
    <w:name w:val="Ragil"/>
    <w:basedOn w:val="a"/>
    <w:rsid w:val="00EA3BA3"/>
    <w:pPr>
      <w:snapToGrid w:val="0"/>
      <w:spacing w:before="0" w:line="360" w:lineRule="auto"/>
      <w:jc w:val="left"/>
    </w:pPr>
    <w:rPr>
      <w:rFonts w:ascii="Arial" w:hAnsi="Arial" w:cs="David"/>
      <w:spacing w:val="0"/>
      <w:sz w:val="20"/>
      <w:szCs w:val="26"/>
    </w:rPr>
  </w:style>
  <w:style w:type="paragraph" w:styleId="ad">
    <w:name w:val="Title"/>
    <w:basedOn w:val="a"/>
    <w:link w:val="ae"/>
    <w:uiPriority w:val="10"/>
    <w:qFormat/>
    <w:rsid w:val="00943386"/>
    <w:pPr>
      <w:jc w:val="center"/>
    </w:pPr>
    <w:rPr>
      <w:rFonts w:cs="David"/>
      <w:b/>
      <w:bCs/>
      <w:sz w:val="28"/>
      <w:szCs w:val="28"/>
      <w:u w:val="single"/>
    </w:rPr>
  </w:style>
  <w:style w:type="character" w:customStyle="1" w:styleId="ae">
    <w:name w:val="כותרת טקסט תו"/>
    <w:basedOn w:val="a0"/>
    <w:link w:val="ad"/>
    <w:uiPriority w:val="10"/>
    <w:locked/>
    <w:rPr>
      <w:rFonts w:asciiTheme="majorHAnsi" w:eastAsiaTheme="majorEastAsia" w:hAnsiTheme="majorHAnsi" w:cs="Times New Roman"/>
      <w:b/>
      <w:bCs/>
      <w:color w:val="000000"/>
      <w:spacing w:val="1"/>
      <w:kern w:val="28"/>
      <w:sz w:val="32"/>
      <w:szCs w:val="32"/>
      <w:lang w:val="x-none" w:eastAsia="ja-JP"/>
    </w:rPr>
  </w:style>
  <w:style w:type="character" w:styleId="af">
    <w:name w:val="page number"/>
    <w:basedOn w:val="a0"/>
    <w:uiPriority w:val="99"/>
    <w:rsid w:val="00EA3BA3"/>
    <w:rPr>
      <w:rFonts w:cs="Times New Roman"/>
    </w:rPr>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f0">
    <w:name w:val="Balloon Text"/>
    <w:basedOn w:val="a"/>
    <w:link w:val="af1"/>
    <w:uiPriority w:val="99"/>
    <w:semiHidden/>
    <w:unhideWhenUsed/>
    <w:rsid w:val="00325C14"/>
    <w:pPr>
      <w:spacing w:before="0" w:line="240" w:lineRule="auto"/>
    </w:pPr>
    <w:rPr>
      <w:rFonts w:ascii="Tahoma" w:hAnsi="Tahoma" w:cs="Tahoma"/>
      <w:sz w:val="16"/>
      <w:szCs w:val="16"/>
    </w:rPr>
  </w:style>
  <w:style w:type="character" w:customStyle="1" w:styleId="af1">
    <w:name w:val="טקסט בלונים תו"/>
    <w:basedOn w:val="a0"/>
    <w:link w:val="af0"/>
    <w:uiPriority w:val="99"/>
    <w:semiHidden/>
    <w:locked/>
    <w:rsid w:val="00325C14"/>
    <w:rPr>
      <w:rFonts w:ascii="Tahoma" w:hAnsi="Tahoma" w:cs="Tahoma"/>
      <w:color w:val="000000"/>
      <w:spacing w:val="1"/>
      <w:sz w:val="16"/>
      <w:szCs w:val="16"/>
      <w:lang w:val="x-none" w:eastAsia="ja-JP"/>
    </w:rPr>
  </w:style>
  <w:style w:type="character" w:styleId="af2">
    <w:name w:val="annotation reference"/>
    <w:basedOn w:val="a0"/>
    <w:uiPriority w:val="99"/>
    <w:semiHidden/>
    <w:unhideWhenUsed/>
    <w:rsid w:val="00B64491"/>
    <w:rPr>
      <w:rFonts w:cs="Times New Roman"/>
      <w:sz w:val="16"/>
      <w:szCs w:val="16"/>
    </w:rPr>
  </w:style>
  <w:style w:type="paragraph" w:styleId="af3">
    <w:name w:val="annotation text"/>
    <w:basedOn w:val="a"/>
    <w:link w:val="af4"/>
    <w:uiPriority w:val="99"/>
    <w:semiHidden/>
    <w:unhideWhenUsed/>
    <w:rsid w:val="00B64491"/>
    <w:pPr>
      <w:spacing w:line="240" w:lineRule="auto"/>
    </w:pPr>
    <w:rPr>
      <w:sz w:val="20"/>
      <w:szCs w:val="20"/>
    </w:rPr>
  </w:style>
  <w:style w:type="character" w:customStyle="1" w:styleId="af4">
    <w:name w:val="טקסט הערה תו"/>
    <w:basedOn w:val="a0"/>
    <w:link w:val="af3"/>
    <w:uiPriority w:val="99"/>
    <w:semiHidden/>
    <w:locked/>
    <w:rsid w:val="00B64491"/>
    <w:rPr>
      <w:rFonts w:ascii="Hadasa Roso SL" w:hAnsi="Hadasa Roso SL" w:cs="Hadasa Roso SL"/>
      <w:color w:val="000000"/>
      <w:spacing w:val="1"/>
      <w:lang w:val="x-none" w:eastAsia="ja-JP"/>
    </w:rPr>
  </w:style>
  <w:style w:type="paragraph" w:styleId="af5">
    <w:name w:val="annotation subject"/>
    <w:basedOn w:val="af3"/>
    <w:next w:val="af3"/>
    <w:link w:val="af6"/>
    <w:uiPriority w:val="99"/>
    <w:semiHidden/>
    <w:unhideWhenUsed/>
    <w:rsid w:val="00B64491"/>
    <w:rPr>
      <w:b/>
      <w:bCs/>
    </w:rPr>
  </w:style>
  <w:style w:type="character" w:customStyle="1" w:styleId="af6">
    <w:name w:val="נושא הערה תו"/>
    <w:basedOn w:val="af4"/>
    <w:link w:val="af5"/>
    <w:uiPriority w:val="99"/>
    <w:semiHidden/>
    <w:locked/>
    <w:rsid w:val="00B64491"/>
    <w:rPr>
      <w:rFonts w:ascii="Hadasa Roso SL" w:hAnsi="Hadasa Roso SL" w:cs="Hadasa Roso SL"/>
      <w:b/>
      <w:bCs/>
      <w:color w:val="000000"/>
      <w:spacing w:val="1"/>
      <w:lang w:val="x-none" w:eastAsia="ja-JP"/>
    </w:rPr>
  </w:style>
  <w:style w:type="paragraph" w:styleId="af7">
    <w:name w:val="Revision"/>
    <w:hidden/>
    <w:uiPriority w:val="99"/>
    <w:semiHidden/>
    <w:rsid w:val="0099266E"/>
    <w:rPr>
      <w:rFonts w:ascii="Hadasa Roso SL" w:hAnsi="Hadasa Roso SL" w:cs="Hadasa Roso SL"/>
      <w:color w:val="000000"/>
      <w:spacing w:val="1"/>
      <w:sz w:val="17"/>
      <w:szCs w:val="17"/>
      <w:lang w:eastAsia="ja-JP"/>
    </w:rPr>
  </w:style>
  <w:style w:type="character" w:customStyle="1" w:styleId="default">
    <w:name w:val="default"/>
    <w:basedOn w:val="a0"/>
    <w:rsid w:val="0077200C"/>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8281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E156CFA6-419A-4D8D-A890-0AF237D37F7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1568E3A5-99DE-4E8A-BBAE-F899400B20FC}"/>
</file>

<file path=customXml/itemProps4.xml><?xml version="1.0" encoding="utf-8"?>
<ds:datastoreItem xmlns:ds="http://schemas.openxmlformats.org/officeDocument/2006/customXml" ds:itemID="{B0495E16-9779-467B-B868-5DD29F69C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722</Words>
  <Characters>3609</Characters>
  <Application>Microsoft Office Word</Application>
  <DocSecurity>4</DocSecurity>
  <Lines>30</Lines>
  <Paragraphs>8</Paragraphs>
  <ScaleCrop>false</ScaleCrop>
  <HeadingPairs>
    <vt:vector size="2" baseType="variant">
      <vt:variant>
        <vt:lpstr>שם</vt:lpstr>
      </vt:variant>
      <vt:variant>
        <vt:i4>1</vt:i4>
      </vt:variant>
    </vt:vector>
  </HeadingPairs>
  <TitlesOfParts>
    <vt:vector size="1" baseType="lpstr">
      <vt:lpstr>הצעת חוק שיפוט בתי דין דתיים (בוררות), התשע"ה2015</vt:lpstr>
    </vt:vector>
  </TitlesOfParts>
  <Company>Knesset</Company>
  <LinksUpToDate>false</LinksUpToDate>
  <CharactersWithSpaces>4323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שיפוט בתי דין דתיים (בוררות), התשע"ה2015</dc:title>
  <dc:creator>מיקה צור</dc:creator>
  <cp:lastModifiedBy>חופית עלפי</cp:lastModifiedBy>
  <cp:revision>2</cp:revision>
  <cp:lastPrinted>2017-12-06T10:20:00Z</cp:lastPrinted>
  <dcterms:created xsi:type="dcterms:W3CDTF">2017-12-11T08:33:00Z</dcterms:created>
  <dcterms:modified xsi:type="dcterms:W3CDTF">2017-12-11T08:33:00Z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2024041</vt:r8>
  </property>
  <property fmtid="{D5CDD505-2E9C-101B-9397-08002B2CF9AE}" pid="6" name="Autonumber">
    <vt:lpwstr>308654</vt:lpwstr>
  </property>
  <property fmtid="{D5CDD505-2E9C-101B-9397-08002B2CF9AE}" pid="7" name="title">
    <vt:lpwstr>הצעת חוק שיפוט בתי דין דתיים (בוררות), התשע"ה2015</vt:lpwstr>
  </property>
  <property fmtid="{D5CDD505-2E9C-101B-9397-08002B2CF9AE}" pid="8" name="SDAuthor">
    <vt:lpwstr>שמואל ליטוב</vt:lpwstr>
  </property>
  <property fmtid="{D5CDD505-2E9C-101B-9397-08002B2CF9AE}" pid="9" name="SDDocDate">
    <vt:lpwstr>2015-06-03T11:07:24+03:00</vt:lpwstr>
  </property>
  <property fmtid="{D5CDD505-2E9C-101B-9397-08002B2CF9AE}" pid="10" name="LSITEMID">
    <vt:lpwstr>564206</vt:lpwstr>
  </property>
  <property fmtid="{D5CDD505-2E9C-101B-9397-08002B2CF9AE}" pid="11" name="LSSUBJECT">
    <vt:lpwstr>הצעת חוק שיפוט בתי דין דתיים (בוררות), התשע"ה2015</vt:lpwstr>
  </property>
  <property fmtid="{D5CDD505-2E9C-101B-9397-08002B2CF9AE}" pid="12" name="LSKNESSETID">
    <vt:lpwstr>20</vt:lpwstr>
  </property>
  <property fmtid="{D5CDD505-2E9C-101B-9397-08002B2CF9AE}" pid="13" name="USNAME">
    <vt:lpwstr> </vt:lpwstr>
  </property>
  <property fmtid="{D5CDD505-2E9C-101B-9397-08002B2CF9AE}" pid="14" name="DTCOUNTER">
    <vt:lpwstr>847864</vt:lpwstr>
  </property>
  <property fmtid="{D5CDD505-2E9C-101B-9397-08002B2CF9AE}" pid="15" name="תאריך הנחה">
    <vt:lpwstr>06/08/2015</vt:lpwstr>
  </property>
  <property fmtid="{D5CDD505-2E9C-101B-9397-08002B2CF9AE}" pid="16" name="PLACE_DATE">
    <vt:lpwstr>08/06/2015 00:00:00</vt:lpwstr>
  </property>
  <property fmtid="{D5CDD505-2E9C-101B-9397-08002B2CF9AE}" pid="17" name="VAADA">
    <vt:lpwstr/>
  </property>
  <property fmtid="{D5CDD505-2E9C-101B-9397-08002B2CF9AE}" pid="18" name="YOZEMHATZAA_CHAKLIST">
    <vt:lpwstr>משה גפני, אורי מקלב</vt:lpwstr>
  </property>
  <property fmtid="{D5CDD505-2E9C-101B-9397-08002B2CF9AE}" pid="19" name="YOZEMID">
    <vt:lpwstr>000000526, 000011835</vt:lpwstr>
  </property>
  <property fmtid="{D5CDD505-2E9C-101B-9397-08002B2CF9AE}" pid="20" name="PROPOSER">
    <vt:lpwstr/>
  </property>
  <property fmtid="{D5CDD505-2E9C-101B-9397-08002B2CF9AE}" pid="21" name="PROPOSERID">
    <vt:lpwstr/>
  </property>
  <property fmtid="{D5CDD505-2E9C-101B-9397-08002B2CF9AE}" pid="22" name="MISHATZAATCHOK">
    <vt:lpwstr>פ/1370/20</vt:lpwstr>
  </property>
</Properties>
</file>