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C27" w:rsidRPr="006420C0" w:rsidRDefault="001D5006" w:rsidP="00E13C27">
      <w:pPr>
        <w:spacing w:before="0" w:line="360" w:lineRule="auto"/>
        <w:ind w:left="2880" w:firstLine="720"/>
        <w:rPr>
          <w:rFonts w:cs="David" w:hint="cs"/>
          <w:sz w:val="26"/>
          <w:szCs w:val="26"/>
          <w:u w:val="single"/>
          <w:rtl/>
          <w:rPrChange w:id="0" w:author="כוכי שבתאי" w:date="2017-12-14T13:23:00Z">
            <w:rPr>
              <w:rFonts w:cs="David" w:hint="cs"/>
              <w:sz w:val="26"/>
              <w:szCs w:val="26"/>
              <w:rtl/>
            </w:rPr>
          </w:rPrChange>
        </w:rPr>
      </w:pPr>
      <w:r w:rsidRPr="006420C0">
        <w:rPr>
          <w:rFonts w:cs="David" w:hint="cs"/>
          <w:sz w:val="26"/>
          <w:szCs w:val="26"/>
          <w:u w:val="single"/>
          <w:rtl/>
          <w:rPrChange w:id="1" w:author="כוכי שבתאי" w:date="2017-12-14T13:23:00Z">
            <w:rPr>
              <w:rFonts w:cs="David" w:hint="cs"/>
              <w:sz w:val="26"/>
              <w:szCs w:val="26"/>
              <w:rtl/>
            </w:rPr>
          </w:rPrChange>
        </w:rPr>
        <w:t>נוסח מוצע מטעם הממשלה</w:t>
      </w:r>
      <w:ins w:id="2" w:author="כוכי שבתאי" w:date="2017-12-14T13:22:00Z">
        <w:r w:rsidR="006420C0" w:rsidRPr="006420C0">
          <w:rPr>
            <w:rFonts w:cs="David" w:hint="cs"/>
            <w:sz w:val="26"/>
            <w:szCs w:val="26"/>
            <w:u w:val="single"/>
            <w:rPrChange w:id="3" w:author="כוכי שבתאי" w:date="2017-12-14T13:23:00Z">
              <w:rPr>
                <w:rFonts w:cs="David" w:hint="cs"/>
                <w:sz w:val="26"/>
                <w:szCs w:val="26"/>
              </w:rPr>
            </w:rPrChange>
          </w:rPr>
          <w:t xml:space="preserve"> </w:t>
        </w:r>
        <w:r w:rsidR="006420C0" w:rsidRPr="006420C0">
          <w:rPr>
            <w:rFonts w:cs="David"/>
            <w:sz w:val="26"/>
            <w:szCs w:val="26"/>
            <w:u w:val="single"/>
            <w:rPrChange w:id="4" w:author="כוכי שבתאי" w:date="2017-12-14T13:23:00Z">
              <w:rPr>
                <w:rFonts w:cs="David"/>
                <w:sz w:val="26"/>
                <w:szCs w:val="26"/>
              </w:rPr>
            </w:rPrChange>
          </w:rPr>
          <w:t xml:space="preserve">    -</w:t>
        </w:r>
        <w:r w:rsidR="006420C0" w:rsidRPr="006420C0">
          <w:rPr>
            <w:rFonts w:cs="David" w:hint="cs"/>
            <w:sz w:val="26"/>
            <w:szCs w:val="26"/>
            <w:u w:val="single"/>
            <w:rtl/>
            <w:rPrChange w:id="5" w:author="כוכי שבתאי" w:date="2017-12-14T13:23:00Z">
              <w:rPr>
                <w:rFonts w:cs="David" w:hint="cs"/>
                <w:sz w:val="26"/>
                <w:szCs w:val="26"/>
                <w:rtl/>
              </w:rPr>
            </w:rPrChange>
          </w:rPr>
          <w:t xml:space="preserve"> לדיון בוועדה ב-18.11.17</w:t>
        </w:r>
      </w:ins>
    </w:p>
    <w:p w:rsidR="00E13C27" w:rsidRDefault="00A443CF" w:rsidP="00CD7DDC">
      <w:pPr>
        <w:pStyle w:val="HeadHatzaotHok"/>
        <w:rPr>
          <w:rtl/>
        </w:rPr>
      </w:pPr>
      <w:bookmarkStart w:id="6" w:name="LGS_Subject"/>
      <w:r>
        <w:rPr>
          <w:rFonts w:hint="cs"/>
          <w:rtl/>
        </w:rPr>
        <w:t xml:space="preserve">הצעת חוק הגנת הצרכן (תיקון – פיצוי על איחור טכנאי בעת התקנה או הסרה של טובין), </w:t>
      </w:r>
      <w:r w:rsidR="00CD7DDC">
        <w:rPr>
          <w:rtl/>
        </w:rPr>
        <w:br/>
      </w:r>
      <w:proofErr w:type="spellStart"/>
      <w:r>
        <w:rPr>
          <w:rFonts w:hint="cs"/>
          <w:rtl/>
        </w:rPr>
        <w:t>התשע"</w:t>
      </w:r>
      <w:bookmarkEnd w:id="6"/>
      <w:r w:rsidR="001D5006">
        <w:rPr>
          <w:rFonts w:hint="cs"/>
          <w:rtl/>
        </w:rPr>
        <w:t>ז</w:t>
      </w:r>
      <w:proofErr w:type="spellEnd"/>
      <w:r w:rsidR="001D5006">
        <w:rPr>
          <w:rFonts w:hint="cs"/>
          <w:rtl/>
        </w:rPr>
        <w:t xml:space="preserve"> - 2017</w:t>
      </w:r>
    </w:p>
    <w:tbl>
      <w:tblPr>
        <w:bidiVisual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C3DC0" w:rsidRPr="00B71782" w:rsidTr="001D5006">
        <w:trPr>
          <w:cantSplit/>
          <w:trHeight w:val="60"/>
        </w:trPr>
        <w:tc>
          <w:tcPr>
            <w:tcW w:w="1871" w:type="dxa"/>
          </w:tcPr>
          <w:p w:rsidR="001C3DC0" w:rsidRPr="00214C45" w:rsidRDefault="001C3DC0" w:rsidP="00214C45">
            <w:pPr>
              <w:pStyle w:val="TableBlock"/>
              <w:rPr>
                <w:rtl/>
              </w:rPr>
            </w:pPr>
            <w:r w:rsidRPr="00214C45">
              <w:rPr>
                <w:rFonts w:hint="cs"/>
                <w:rtl/>
              </w:rPr>
              <w:t>תיקון סע</w:t>
            </w:r>
            <w:bookmarkStart w:id="7" w:name="_GoBack"/>
            <w:bookmarkEnd w:id="7"/>
            <w:r w:rsidRPr="00214C45">
              <w:rPr>
                <w:rFonts w:hint="cs"/>
                <w:rtl/>
              </w:rPr>
              <w:t>יף 18א</w:t>
            </w:r>
          </w:p>
        </w:tc>
        <w:tc>
          <w:tcPr>
            <w:tcW w:w="624" w:type="dxa"/>
          </w:tcPr>
          <w:p w:rsidR="001C3DC0" w:rsidRDefault="00214C45" w:rsidP="00214C45">
            <w:pPr>
              <w:pStyle w:val="TableBlock"/>
              <w:rPr>
                <w:rtl/>
              </w:rPr>
            </w:pPr>
            <w:r w:rsidRPr="00214C45">
              <w:rPr>
                <w:rFonts w:hint="cs"/>
                <w:rtl/>
              </w:rPr>
              <w:t>1.</w:t>
            </w:r>
          </w:p>
          <w:p w:rsidR="001D5006" w:rsidRPr="00214C45" w:rsidRDefault="001D5006" w:rsidP="00214C45">
            <w:pPr>
              <w:pStyle w:val="TableBlock"/>
              <w:rPr>
                <w:rtl/>
              </w:rPr>
            </w:pPr>
          </w:p>
        </w:tc>
        <w:tc>
          <w:tcPr>
            <w:tcW w:w="7146" w:type="dxa"/>
          </w:tcPr>
          <w:p w:rsidR="001D5006" w:rsidRDefault="001C3DC0" w:rsidP="00DA7AE8">
            <w:pPr>
              <w:pStyle w:val="TableBlock"/>
              <w:rPr>
                <w:rtl/>
              </w:rPr>
            </w:pPr>
            <w:r w:rsidRPr="00214C45">
              <w:rPr>
                <w:rFonts w:hint="cs"/>
                <w:rtl/>
              </w:rPr>
              <w:t xml:space="preserve">בחוק הגנת הצרכן, </w:t>
            </w:r>
            <w:proofErr w:type="spellStart"/>
            <w:r w:rsidR="00214C45">
              <w:rPr>
                <w:rFonts w:hint="cs"/>
                <w:rtl/>
              </w:rPr>
              <w:t>ה</w:t>
            </w:r>
            <w:r w:rsidRPr="00214C45">
              <w:rPr>
                <w:rFonts w:hint="cs"/>
                <w:rtl/>
              </w:rPr>
              <w:t>תשמ"א</w:t>
            </w:r>
            <w:proofErr w:type="spellEnd"/>
            <w:r w:rsidRPr="00214C45">
              <w:rPr>
                <w:rtl/>
              </w:rPr>
              <w:t>–</w:t>
            </w:r>
            <w:r w:rsidRPr="00214C45">
              <w:rPr>
                <w:rFonts w:hint="cs"/>
                <w:rtl/>
              </w:rPr>
              <w:t>1981</w:t>
            </w:r>
            <w:r w:rsidR="00214C45">
              <w:rPr>
                <w:rStyle w:val="a6"/>
                <w:rtl/>
              </w:rPr>
              <w:footnoteReference w:id="2"/>
            </w:r>
            <w:r w:rsidRPr="00214C45">
              <w:rPr>
                <w:rFonts w:hint="cs"/>
                <w:rtl/>
              </w:rPr>
              <w:t>, ב</w:t>
            </w:r>
            <w:r w:rsidR="00214C45">
              <w:rPr>
                <w:rFonts w:hint="cs"/>
                <w:rtl/>
              </w:rPr>
              <w:t>סעיף 18א(ג), ב</w:t>
            </w:r>
            <w:r w:rsidR="001D5006">
              <w:rPr>
                <w:rFonts w:hint="cs"/>
                <w:rtl/>
              </w:rPr>
              <w:t xml:space="preserve">מקום </w:t>
            </w:r>
            <w:r w:rsidR="00214C45">
              <w:rPr>
                <w:rFonts w:hint="cs"/>
                <w:rtl/>
              </w:rPr>
              <w:t>פסקה (1)</w:t>
            </w:r>
            <w:r w:rsidR="001D5006">
              <w:rPr>
                <w:rFonts w:hint="cs"/>
                <w:rtl/>
              </w:rPr>
              <w:t xml:space="preserve"> יבוא:</w:t>
            </w:r>
          </w:p>
          <w:p w:rsidR="001C3DC0" w:rsidRDefault="001C3DC0" w:rsidP="00DA7AE8">
            <w:pPr>
              <w:pStyle w:val="TableBlock"/>
              <w:rPr>
                <w:rtl/>
              </w:rPr>
            </w:pPr>
          </w:p>
          <w:p w:rsidR="006A6B53" w:rsidRDefault="004845CD" w:rsidP="00311DF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"(1) </w:t>
            </w:r>
            <w:r w:rsidR="0069595C">
              <w:rPr>
                <w:rFonts w:hint="cs"/>
                <w:rtl/>
              </w:rPr>
              <w:t xml:space="preserve">נדרש ביקור טכנאי או נציג אחר מטעמו של העוסק </w:t>
            </w:r>
            <w:r w:rsidR="003D033A">
              <w:rPr>
                <w:rFonts w:hint="cs"/>
                <w:rtl/>
              </w:rPr>
              <w:t xml:space="preserve">(להלן - נותן השירות) </w:t>
            </w:r>
            <w:r w:rsidR="0069595C">
              <w:rPr>
                <w:rFonts w:hint="cs"/>
                <w:rtl/>
              </w:rPr>
              <w:t xml:space="preserve">במענו של צרכן יתאם נותן השירות </w:t>
            </w:r>
            <w:r w:rsidR="00311DFB">
              <w:rPr>
                <w:rFonts w:hint="cs"/>
                <w:rtl/>
              </w:rPr>
              <w:t xml:space="preserve">את המועד ואת שעת הביקור עם הצרכן. </w:t>
            </w:r>
          </w:p>
          <w:p w:rsidR="001D5006" w:rsidRDefault="00311DFB" w:rsidP="00311DF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7835EF">
              <w:rPr>
                <w:rFonts w:hint="cs"/>
                <w:rtl/>
              </w:rPr>
              <w:t xml:space="preserve">לעניין סעיפים קטנים (ג) עד (ו), </w:t>
            </w:r>
            <w:r>
              <w:rPr>
                <w:rFonts w:hint="cs"/>
                <w:rtl/>
              </w:rPr>
              <w:t>נותן שירות הוא מי שמחויב לתת שירות</w:t>
            </w:r>
            <w:r w:rsidR="006A6B53">
              <w:rPr>
                <w:rFonts w:hint="cs"/>
                <w:rtl/>
              </w:rPr>
              <w:t xml:space="preserve"> באחד </w:t>
            </w:r>
            <w:r w:rsidR="007835EF">
              <w:rPr>
                <w:rFonts w:hint="cs"/>
                <w:rtl/>
              </w:rPr>
              <w:t>מאלה</w:t>
            </w:r>
            <w:r w:rsidR="006A6B53">
              <w:rPr>
                <w:rFonts w:hint="cs"/>
                <w:rtl/>
              </w:rPr>
              <w:t xml:space="preserve">: </w:t>
            </w:r>
          </w:p>
          <w:p w:rsidR="004845CD" w:rsidRDefault="004845CD" w:rsidP="0069595C">
            <w:pPr>
              <w:pStyle w:val="TableBlock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>קיום חיובים בתקופת אחריות לפי סעיף קטן (א)</w:t>
            </w:r>
            <w:r w:rsidR="003D033A">
              <w:t>;</w:t>
            </w:r>
          </w:p>
          <w:p w:rsidR="004845CD" w:rsidRDefault="004845CD" w:rsidP="0069595C">
            <w:pPr>
              <w:pStyle w:val="TableBlock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>בהתאם לחוזה</w:t>
            </w:r>
            <w:r w:rsidR="003D033A">
              <w:rPr>
                <w:rFonts w:hint="cs"/>
                <w:rtl/>
              </w:rPr>
              <w:t xml:space="preserve"> למתן שירות</w:t>
            </w:r>
            <w:r>
              <w:rPr>
                <w:rFonts w:hint="cs"/>
                <w:rtl/>
              </w:rPr>
              <w:t xml:space="preserve"> </w:t>
            </w:r>
            <w:r w:rsidR="003D033A">
              <w:rPr>
                <w:rFonts w:hint="cs"/>
                <w:rtl/>
              </w:rPr>
              <w:t>שבו השירות</w:t>
            </w:r>
            <w:r>
              <w:rPr>
                <w:rFonts w:hint="cs"/>
                <w:rtl/>
              </w:rPr>
              <w:t xml:space="preserve"> מותנה בתקינות הטובין</w:t>
            </w:r>
            <w:ins w:id="8" w:author="Hila Davidovich" w:date="2017-12-14T12:05:00Z">
              <w:r w:rsidR="00244A00">
                <w:rPr>
                  <w:rFonts w:hint="cs"/>
                  <w:rtl/>
                </w:rPr>
                <w:t xml:space="preserve"> הנמצאים אצל הצרכן </w:t>
              </w:r>
            </w:ins>
            <w:r w:rsidR="003D033A">
              <w:t>;</w:t>
            </w:r>
          </w:p>
          <w:p w:rsidR="004845CD" w:rsidRDefault="006B52B4" w:rsidP="0069595C">
            <w:pPr>
              <w:pStyle w:val="TableBlock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>התקנה או הסרה של טובין</w:t>
            </w:r>
            <w:ins w:id="9" w:author="Hila Davidovich" w:date="2017-12-14T12:07:00Z">
              <w:r w:rsidR="00244A00">
                <w:rPr>
                  <w:rFonts w:hint="cs"/>
                  <w:rtl/>
                </w:rPr>
                <w:t xml:space="preserve"> שנרכשו </w:t>
              </w:r>
            </w:ins>
            <w:ins w:id="10" w:author="Hila Davidovich" w:date="2017-12-14T12:08:00Z">
              <w:r w:rsidR="00244A00">
                <w:rPr>
                  <w:rFonts w:hint="cs"/>
                  <w:rtl/>
                </w:rPr>
                <w:t xml:space="preserve">או הושכרו </w:t>
              </w:r>
            </w:ins>
            <w:ins w:id="11" w:author="Hila Davidovich" w:date="2017-12-14T12:07:00Z">
              <w:r w:rsidR="00244A00">
                <w:rPr>
                  <w:rFonts w:hint="cs"/>
                  <w:rtl/>
                </w:rPr>
                <w:t>מהעוסק</w:t>
              </w:r>
            </w:ins>
            <w:r w:rsidR="003D033A">
              <w:t>;</w:t>
            </w:r>
            <w:r w:rsidR="003D033A">
              <w:rPr>
                <w:rFonts w:hint="cs"/>
                <w:rtl/>
              </w:rPr>
              <w:t xml:space="preserve"> </w:t>
            </w:r>
          </w:p>
          <w:p w:rsidR="006B52B4" w:rsidRDefault="006B52B4" w:rsidP="0069595C">
            <w:pPr>
              <w:pStyle w:val="TableBlock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>הובלה של טובין</w:t>
            </w:r>
            <w:r w:rsidR="006A6B53">
              <w:rPr>
                <w:rFonts w:hint="cs"/>
                <w:rtl/>
              </w:rPr>
              <w:t xml:space="preserve"> </w:t>
            </w:r>
            <w:r w:rsidR="003D033A">
              <w:rPr>
                <w:rFonts w:hint="cs"/>
                <w:rtl/>
              </w:rPr>
              <w:t xml:space="preserve">שנרכשו </w:t>
            </w:r>
            <w:proofErr w:type="spellStart"/>
            <w:r w:rsidR="003D033A">
              <w:rPr>
                <w:rFonts w:hint="cs"/>
                <w:rtl/>
              </w:rPr>
              <w:t>מעוסק</w:t>
            </w:r>
            <w:proofErr w:type="spellEnd"/>
            <w:r w:rsidR="003D033A">
              <w:t>;</w:t>
            </w:r>
            <w:r w:rsidR="003D033A">
              <w:rPr>
                <w:rFonts w:hint="cs"/>
                <w:rtl/>
              </w:rPr>
              <w:t xml:space="preserve"> </w:t>
            </w:r>
          </w:p>
          <w:p w:rsidR="00C7715E" w:rsidRDefault="00C7715E" w:rsidP="0069595C">
            <w:pPr>
              <w:pStyle w:val="TableBlock"/>
              <w:numPr>
                <w:ilvl w:val="0"/>
                <w:numId w:val="17"/>
              </w:numPr>
            </w:pPr>
            <w:r>
              <w:rPr>
                <w:rFonts w:hint="cs"/>
                <w:rtl/>
              </w:rPr>
              <w:t xml:space="preserve">בדיקות תקופתיות </w:t>
            </w:r>
            <w:r w:rsidR="007835EF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מתקני גז ביתיים</w:t>
            </w:r>
            <w:r>
              <w:t xml:space="preserve">: </w:t>
            </w:r>
          </w:p>
          <w:p w:rsidR="004845CD" w:rsidRDefault="004845CD" w:rsidP="0069595C">
            <w:pPr>
              <w:pStyle w:val="TableBlock"/>
              <w:numPr>
                <w:ilvl w:val="0"/>
                <w:numId w:val="17"/>
              </w:numPr>
              <w:rPr>
                <w:rtl/>
              </w:rPr>
            </w:pPr>
            <w:r>
              <w:rPr>
                <w:rFonts w:hint="cs"/>
                <w:rtl/>
              </w:rPr>
              <w:t>בהתאם לחוזה למתן שירות</w:t>
            </w:r>
            <w:r w:rsidR="007637D7">
              <w:rPr>
                <w:rFonts w:hint="cs"/>
                <w:rtl/>
              </w:rPr>
              <w:t xml:space="preserve"> מתמשך לתיקון טובין תמורה תשלום. </w:t>
            </w:r>
            <w:r>
              <w:rPr>
                <w:rFonts w:hint="cs"/>
                <w:rtl/>
              </w:rPr>
              <w:t xml:space="preserve">  </w:t>
            </w:r>
          </w:p>
          <w:p w:rsidR="001D5006" w:rsidRPr="00214C45" w:rsidRDefault="001D5006" w:rsidP="006A6B53">
            <w:pPr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left" w:pos="2835"/>
              </w:tabs>
              <w:spacing w:before="72" w:line="360" w:lineRule="auto"/>
              <w:ind w:left="1021" w:right="1134" w:hanging="1021"/>
            </w:pPr>
          </w:p>
        </w:tc>
      </w:tr>
      <w:tr w:rsidR="004845CD" w:rsidRPr="00B71782" w:rsidTr="00FD78DA">
        <w:trPr>
          <w:cantSplit/>
          <w:trHeight w:val="60"/>
        </w:trPr>
        <w:tc>
          <w:tcPr>
            <w:tcW w:w="1871" w:type="dxa"/>
          </w:tcPr>
          <w:p w:rsidR="004845CD" w:rsidRPr="00214C45" w:rsidRDefault="004845CD" w:rsidP="00214C45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4845CD" w:rsidRPr="00214C45" w:rsidRDefault="004845CD" w:rsidP="00214C45">
            <w:pPr>
              <w:pStyle w:val="TableBlock"/>
              <w:rPr>
                <w:rtl/>
              </w:rPr>
            </w:pPr>
          </w:p>
        </w:tc>
        <w:tc>
          <w:tcPr>
            <w:tcW w:w="7146" w:type="dxa"/>
          </w:tcPr>
          <w:p w:rsidR="004845CD" w:rsidRPr="00214C45" w:rsidRDefault="004845CD" w:rsidP="00DA7AE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 xml:space="preserve">מטרת הצעת חוק </w:t>
      </w:r>
      <w:r w:rsidR="00214C45">
        <w:rPr>
          <w:rFonts w:hint="cs"/>
          <w:rtl/>
        </w:rPr>
        <w:t>זו</w:t>
      </w:r>
      <w:r w:rsidRPr="00F70DAA">
        <w:rPr>
          <w:rFonts w:hint="cs"/>
          <w:rtl/>
        </w:rPr>
        <w:t xml:space="preserve"> היא להרחיב את החובה לפיצוי צרכן כשטכנאי מאחר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גם למקרים של התקנת ציוד כשהצרכן מתקשר בחוזה עם עוסק </w:t>
      </w:r>
      <w:r w:rsidR="007D7219">
        <w:rPr>
          <w:rFonts w:hint="cs"/>
          <w:rtl/>
        </w:rPr>
        <w:t xml:space="preserve">או </w:t>
      </w:r>
      <w:r w:rsidRPr="00F70DAA">
        <w:rPr>
          <w:rFonts w:hint="cs"/>
          <w:rtl/>
        </w:rPr>
        <w:t>הסרתו בעת סיום ההתקשרות.</w:t>
      </w:r>
    </w:p>
    <w:p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>נוסח הסעיף כיום מחייב עוסק לפצות צרכן בגין איחור העולה על שעתיים של טכנאי במסגרת חוזה למתן שירות</w:t>
      </w:r>
      <w:r w:rsidR="00214C45">
        <w:rPr>
          <w:rFonts w:hint="cs"/>
          <w:rtl/>
        </w:rPr>
        <w:t>,</w:t>
      </w:r>
      <w:r w:rsidRPr="00F70DAA">
        <w:rPr>
          <w:rFonts w:hint="cs"/>
          <w:rtl/>
        </w:rPr>
        <w:t xml:space="preserve"> רק במקרים הקשורים לתקינות הטובין שנמצאים אצל הצרכן. </w:t>
      </w:r>
    </w:p>
    <w:p w:rsidR="001C3DC0" w:rsidRPr="00F70DAA" w:rsidRDefault="001C3DC0" w:rsidP="00CD7DDC">
      <w:pPr>
        <w:pStyle w:val="Hesber"/>
        <w:rPr>
          <w:rtl/>
        </w:rPr>
      </w:pPr>
      <w:r w:rsidRPr="00F70DAA">
        <w:rPr>
          <w:rFonts w:hint="cs"/>
          <w:rtl/>
        </w:rPr>
        <w:t xml:space="preserve">מטרת החוק </w:t>
      </w:r>
      <w:proofErr w:type="spellStart"/>
      <w:r w:rsidRPr="00F70DAA">
        <w:rPr>
          <w:rFonts w:hint="cs"/>
          <w:rtl/>
        </w:rPr>
        <w:t>היתה</w:t>
      </w:r>
      <w:proofErr w:type="spellEnd"/>
      <w:r w:rsidRPr="00F70DAA">
        <w:rPr>
          <w:rFonts w:hint="cs"/>
          <w:rtl/>
        </w:rPr>
        <w:t xml:space="preserve"> לגרום לעוסקים להעריך את זמנו של הצרכן</w:t>
      </w:r>
      <w:r w:rsidR="00CD7DDC">
        <w:rPr>
          <w:rFonts w:hint="cs"/>
          <w:rtl/>
        </w:rPr>
        <w:t>,</w:t>
      </w:r>
      <w:r w:rsidRPr="00F70DAA">
        <w:rPr>
          <w:rFonts w:hint="cs"/>
          <w:rtl/>
        </w:rPr>
        <w:t xml:space="preserve"> וכן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</w:t>
      </w:r>
      <w:r w:rsidR="00CD7DDC">
        <w:rPr>
          <w:rFonts w:hint="cs"/>
          <w:rtl/>
        </w:rPr>
        <w:t xml:space="preserve">אם </w:t>
      </w:r>
      <w:r w:rsidRPr="00F70DAA">
        <w:rPr>
          <w:rFonts w:hint="cs"/>
          <w:rtl/>
        </w:rPr>
        <w:t>טכנאי מאחר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לפצות את הצרכן </w:t>
      </w:r>
      <w:r w:rsidR="00CD7DDC">
        <w:rPr>
          <w:rFonts w:hint="cs"/>
          <w:rtl/>
        </w:rPr>
        <w:t xml:space="preserve">על </w:t>
      </w:r>
      <w:r w:rsidRPr="00F70DAA">
        <w:rPr>
          <w:rFonts w:hint="cs"/>
          <w:rtl/>
        </w:rPr>
        <w:t xml:space="preserve">שנאלץ להישאר בביתו </w:t>
      </w:r>
      <w:r w:rsidR="00DA7AE8">
        <w:rPr>
          <w:rFonts w:hint="cs"/>
          <w:rtl/>
        </w:rPr>
        <w:t>ונמנע ממנו להקדיש זמן זה ל</w:t>
      </w:r>
      <w:r w:rsidRPr="00F70DAA">
        <w:rPr>
          <w:rFonts w:hint="cs"/>
          <w:rtl/>
        </w:rPr>
        <w:t xml:space="preserve">סידורים אחרים או </w:t>
      </w:r>
      <w:r w:rsidR="00DA7AE8">
        <w:rPr>
          <w:rFonts w:hint="cs"/>
          <w:rtl/>
        </w:rPr>
        <w:t>ל</w:t>
      </w:r>
      <w:r w:rsidR="00467E7F">
        <w:rPr>
          <w:rFonts w:hint="cs"/>
          <w:rtl/>
        </w:rPr>
        <w:t>עבודה</w:t>
      </w:r>
      <w:r w:rsidRPr="00F70DAA">
        <w:rPr>
          <w:rFonts w:hint="cs"/>
          <w:rtl/>
        </w:rPr>
        <w:t xml:space="preserve">. </w:t>
      </w:r>
    </w:p>
    <w:p w:rsidR="001C3DC0" w:rsidRPr="00F70DAA" w:rsidRDefault="001C3DC0" w:rsidP="00CD7DDC">
      <w:pPr>
        <w:pStyle w:val="Hesber"/>
        <w:rPr>
          <w:rtl/>
        </w:rPr>
      </w:pPr>
      <w:r w:rsidRPr="00F70DAA">
        <w:rPr>
          <w:rFonts w:hint="cs"/>
          <w:rtl/>
        </w:rPr>
        <w:t>היעדר ציון מפורש לכך שהפיצוי יחול גם על התקנה והסרה של טובין בידי טכנאי</w:t>
      </w:r>
      <w:r w:rsidR="00214C45">
        <w:rPr>
          <w:rFonts w:hint="cs"/>
          <w:rtl/>
        </w:rPr>
        <w:t>,</w:t>
      </w:r>
      <w:r w:rsidRPr="00F70DAA">
        <w:rPr>
          <w:rFonts w:hint="cs"/>
          <w:rtl/>
        </w:rPr>
        <w:t xml:space="preserve"> גורמת לכך שחברות רבות מנצלות את המצב ולא מפצות את הלקוח </w:t>
      </w:r>
      <w:r w:rsidR="007D7219">
        <w:rPr>
          <w:rFonts w:hint="cs"/>
          <w:rtl/>
        </w:rPr>
        <w:t>אם</w:t>
      </w:r>
      <w:r w:rsidRPr="00F70DAA">
        <w:rPr>
          <w:rFonts w:hint="cs"/>
          <w:rtl/>
        </w:rPr>
        <w:t xml:space="preserve"> הטכנאי מאחר</w:t>
      </w:r>
      <w:r w:rsidR="007D7219">
        <w:rPr>
          <w:rFonts w:hint="cs"/>
          <w:rtl/>
        </w:rPr>
        <w:t>,</w:t>
      </w:r>
      <w:r w:rsidR="00DA7AE8">
        <w:rPr>
          <w:rFonts w:hint="cs"/>
          <w:rtl/>
        </w:rPr>
        <w:t xml:space="preserve"> מכיוון</w:t>
      </w:r>
      <w:r w:rsidRPr="00F70DAA">
        <w:rPr>
          <w:rFonts w:hint="cs"/>
          <w:rtl/>
        </w:rPr>
        <w:t xml:space="preserve"> </w:t>
      </w:r>
      <w:r w:rsidR="00DA7AE8">
        <w:rPr>
          <w:rFonts w:hint="cs"/>
          <w:rtl/>
        </w:rPr>
        <w:t>ש</w:t>
      </w:r>
      <w:r w:rsidRPr="00F70DAA">
        <w:rPr>
          <w:rFonts w:hint="cs"/>
          <w:rtl/>
        </w:rPr>
        <w:t>אין מדובר בתקינות הטובין המצויים אצל הצרכן</w:t>
      </w:r>
      <w:r w:rsidR="00467E7F">
        <w:rPr>
          <w:rFonts w:hint="cs"/>
          <w:rtl/>
        </w:rPr>
        <w:t>,</w:t>
      </w:r>
      <w:r w:rsidRPr="00F70DAA">
        <w:rPr>
          <w:rFonts w:hint="cs"/>
          <w:rtl/>
        </w:rPr>
        <w:t xml:space="preserve"> שכן בהתקנה אין כלל טובין של העוסק אצל הצרכן וכן בהסרת הטובין </w:t>
      </w:r>
      <w:r w:rsidR="007D7219">
        <w:rPr>
          <w:rFonts w:hint="cs"/>
          <w:rtl/>
        </w:rPr>
        <w:t xml:space="preserve">אם </w:t>
      </w:r>
      <w:r w:rsidRPr="00F70DAA">
        <w:rPr>
          <w:rFonts w:hint="cs"/>
          <w:rtl/>
        </w:rPr>
        <w:t>הם תקינים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אך הלקוח אינו מעוניין בהם עוד</w:t>
      </w:r>
      <w:r w:rsidR="00DA7AE8">
        <w:rPr>
          <w:rFonts w:hint="cs"/>
          <w:rtl/>
        </w:rPr>
        <w:t>, לא מדובר בעניין של תקינות הטובין</w:t>
      </w:r>
      <w:r w:rsidRPr="00F70DAA">
        <w:rPr>
          <w:rFonts w:hint="cs"/>
          <w:rtl/>
        </w:rPr>
        <w:t xml:space="preserve">. </w:t>
      </w:r>
    </w:p>
    <w:p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>לכן, מוצע לקבוע במפורש שהפיצוי יינתן בגין איחור טכנאי גם כשמטרת ביקורו היא התקנה או הסרה של ציוד</w:t>
      </w:r>
      <w:r w:rsidR="00DC62C6">
        <w:rPr>
          <w:rFonts w:hint="cs"/>
          <w:rtl/>
        </w:rPr>
        <w:t>,</w:t>
      </w:r>
      <w:r w:rsidRPr="00F70DAA">
        <w:rPr>
          <w:rFonts w:hint="cs"/>
          <w:rtl/>
        </w:rPr>
        <w:t xml:space="preserve"> על מנת להגשים את מטרת החקיקה ולחייב את העוסק במתן שירות ראוי, שאם לא יעשה כן ידע שעליו לפצות את הצרכן בגין ההמתנה ובזבוז הזמן שנגרם לו. </w:t>
      </w:r>
    </w:p>
    <w:p w:rsidR="00E13C27" w:rsidRDefault="00E13C27" w:rsidP="00E13C27">
      <w:pPr>
        <w:pStyle w:val="Hesber"/>
        <w:rPr>
          <w:rtl/>
        </w:rPr>
      </w:pPr>
    </w:p>
    <w:p w:rsidR="00CD7DDC" w:rsidRDefault="00CD7DDC" w:rsidP="00CD7DDC">
      <w:pPr>
        <w:pStyle w:val="Hesber"/>
        <w:rPr>
          <w:rtl/>
        </w:rPr>
      </w:pPr>
    </w:p>
    <w:sectPr w:rsidR="00CD7DD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A03" w:rsidRDefault="00B47A03">
      <w:r>
        <w:separator/>
      </w:r>
    </w:p>
  </w:endnote>
  <w:endnote w:type="continuationSeparator" w:id="0">
    <w:p w:rsidR="00B47A03" w:rsidRDefault="00B47A03">
      <w:r>
        <w:continuationSeparator/>
      </w:r>
    </w:p>
  </w:endnote>
  <w:endnote w:type="continuationNotice" w:id="1">
    <w:p w:rsidR="00B47A03" w:rsidRDefault="00B47A0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420C0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A03" w:rsidRDefault="00B47A03">
      <w:r>
        <w:separator/>
      </w:r>
    </w:p>
  </w:footnote>
  <w:footnote w:type="continuationSeparator" w:id="0">
    <w:p w:rsidR="00B47A03" w:rsidRDefault="00B47A03">
      <w:r>
        <w:continuationSeparator/>
      </w:r>
    </w:p>
  </w:footnote>
  <w:footnote w:type="continuationNotice" w:id="1">
    <w:p w:rsidR="00B47A03" w:rsidRDefault="00B47A03"/>
  </w:footnote>
  <w:footnote w:id="2">
    <w:p w:rsidR="00214C45" w:rsidRDefault="00214C45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675EB2"/>
    <w:multiLevelType w:val="hybridMultilevel"/>
    <w:tmpl w:val="FD241070"/>
    <w:lvl w:ilvl="0" w:tplc="E30618AA">
      <w:start w:val="1"/>
      <w:numFmt w:val="decimal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D5904"/>
    <w:multiLevelType w:val="hybridMultilevel"/>
    <w:tmpl w:val="FD241070"/>
    <w:lvl w:ilvl="0" w:tplc="E30618AA">
      <w:start w:val="1"/>
      <w:numFmt w:val="decimal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D6FAD"/>
    <w:multiLevelType w:val="hybridMultilevel"/>
    <w:tmpl w:val="1C427268"/>
    <w:lvl w:ilvl="0" w:tplc="ACACAF52">
      <w:start w:val="1"/>
      <w:numFmt w:val="decimal"/>
      <w:lvlRestart w:val="0"/>
      <w:lvlText w:val="(%1)"/>
      <w:lvlJc w:val="left"/>
      <w:pPr>
        <w:tabs>
          <w:tab w:val="num" w:pos="684"/>
        </w:tabs>
        <w:ind w:left="60" w:firstLine="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5"/>
  </w:num>
  <w:num w:numId="13">
    <w:abstractNumId w:val="11"/>
  </w:num>
  <w:num w:numId="14">
    <w:abstractNumId w:val="16"/>
  </w:num>
  <w:num w:numId="15">
    <w:abstractNumId w:val="14"/>
  </w:num>
  <w:num w:numId="16">
    <w:abstractNumId w:val="10"/>
  </w:num>
  <w:num w:numId="17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כוכי שבתאי">
    <w15:presenceInfo w15:providerId="AD" w15:userId="S-1-5-21-390607825-919564285-270368766-12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384D"/>
    <w:rsid w:val="0001407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C3DC0"/>
    <w:rsid w:val="001D5006"/>
    <w:rsid w:val="001D7AAF"/>
    <w:rsid w:val="00203A7F"/>
    <w:rsid w:val="00214C45"/>
    <w:rsid w:val="0021633A"/>
    <w:rsid w:val="002200A1"/>
    <w:rsid w:val="002362BF"/>
    <w:rsid w:val="00241B97"/>
    <w:rsid w:val="002425D1"/>
    <w:rsid w:val="00244A00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D6E46"/>
    <w:rsid w:val="002F110A"/>
    <w:rsid w:val="002F1D80"/>
    <w:rsid w:val="00311DFB"/>
    <w:rsid w:val="003232A2"/>
    <w:rsid w:val="003249EF"/>
    <w:rsid w:val="00325C14"/>
    <w:rsid w:val="0036422C"/>
    <w:rsid w:val="003710F6"/>
    <w:rsid w:val="00386E88"/>
    <w:rsid w:val="00396585"/>
    <w:rsid w:val="003D033A"/>
    <w:rsid w:val="003D6E38"/>
    <w:rsid w:val="003D74A0"/>
    <w:rsid w:val="003D7D8E"/>
    <w:rsid w:val="004033D8"/>
    <w:rsid w:val="004073F0"/>
    <w:rsid w:val="00412A7D"/>
    <w:rsid w:val="00416B4D"/>
    <w:rsid w:val="00417CFC"/>
    <w:rsid w:val="00467E7F"/>
    <w:rsid w:val="004845CD"/>
    <w:rsid w:val="004A06DC"/>
    <w:rsid w:val="004B24ED"/>
    <w:rsid w:val="004B6625"/>
    <w:rsid w:val="004D2D82"/>
    <w:rsid w:val="004D3876"/>
    <w:rsid w:val="004E4552"/>
    <w:rsid w:val="004E6CDF"/>
    <w:rsid w:val="004F0601"/>
    <w:rsid w:val="00553C9D"/>
    <w:rsid w:val="00562A66"/>
    <w:rsid w:val="005B064E"/>
    <w:rsid w:val="005D51AE"/>
    <w:rsid w:val="0062674B"/>
    <w:rsid w:val="006363B2"/>
    <w:rsid w:val="006420C0"/>
    <w:rsid w:val="00644940"/>
    <w:rsid w:val="006818A9"/>
    <w:rsid w:val="0069595C"/>
    <w:rsid w:val="006A2D81"/>
    <w:rsid w:val="006A6B53"/>
    <w:rsid w:val="006B52B4"/>
    <w:rsid w:val="006C1D0D"/>
    <w:rsid w:val="0070601E"/>
    <w:rsid w:val="00712C72"/>
    <w:rsid w:val="00727D63"/>
    <w:rsid w:val="00735FE9"/>
    <w:rsid w:val="007637D7"/>
    <w:rsid w:val="00763CAA"/>
    <w:rsid w:val="00765F66"/>
    <w:rsid w:val="00772053"/>
    <w:rsid w:val="007835EF"/>
    <w:rsid w:val="0078664F"/>
    <w:rsid w:val="007C3FA6"/>
    <w:rsid w:val="007D082B"/>
    <w:rsid w:val="007D585A"/>
    <w:rsid w:val="007D5A12"/>
    <w:rsid w:val="007D7219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2D45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7A03"/>
    <w:rsid w:val="00B733A7"/>
    <w:rsid w:val="00B75C91"/>
    <w:rsid w:val="00B975AD"/>
    <w:rsid w:val="00BC45FB"/>
    <w:rsid w:val="00BF148D"/>
    <w:rsid w:val="00C23B1A"/>
    <w:rsid w:val="00C310EB"/>
    <w:rsid w:val="00C7715E"/>
    <w:rsid w:val="00C9176A"/>
    <w:rsid w:val="00CD7DDC"/>
    <w:rsid w:val="00CF1AA2"/>
    <w:rsid w:val="00D17774"/>
    <w:rsid w:val="00D63620"/>
    <w:rsid w:val="00D8410D"/>
    <w:rsid w:val="00D867D7"/>
    <w:rsid w:val="00DA7AE8"/>
    <w:rsid w:val="00DB7060"/>
    <w:rsid w:val="00DC62C6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70DAA"/>
    <w:rsid w:val="00F86A1E"/>
    <w:rsid w:val="00FA5E88"/>
    <w:rsid w:val="00FB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8A90B018-6FAC-41EF-A506-1640FC49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1C3DC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1C3DC0"/>
    <w:rPr>
      <w:rFonts w:ascii="Times New Roman" w:hAnsi="Times New Roman" w:cs="Times New Roman" w:hint="default"/>
      <w:sz w:val="26"/>
      <w:szCs w:val="26"/>
    </w:rPr>
  </w:style>
  <w:style w:type="character" w:styleId="ae">
    <w:name w:val="annotation reference"/>
    <w:basedOn w:val="a0"/>
    <w:semiHidden/>
    <w:unhideWhenUsed/>
    <w:rsid w:val="006A6B5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6A6B53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6A6B53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6A6B53"/>
    <w:rPr>
      <w:b/>
      <w:bCs/>
    </w:rPr>
  </w:style>
  <w:style w:type="character" w:customStyle="1" w:styleId="af2">
    <w:name w:val="נושא הערה תו"/>
    <w:basedOn w:val="af0"/>
    <w:link w:val="af1"/>
    <w:semiHidden/>
    <w:rsid w:val="006A6B53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F14B3E-1BF3-43C2-93AE-585AAA208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2BA6B2-4BE7-4CD1-A78F-37E007FD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2017-12-14T08:27:00Z</cp:lastPrinted>
  <dcterms:created xsi:type="dcterms:W3CDTF">2017-12-14T11:23:00Z</dcterms:created>
  <dcterms:modified xsi:type="dcterms:W3CDTF">2017-12-14T11:23:00Z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2023650</vt:r8>
  </property>
</Properties>
</file>