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82D" w:rsidRDefault="00B0182D" w:rsidP="00B0182D">
      <w:pPr>
        <w:pStyle w:val="big-header"/>
        <w:ind w:left="0" w:right="1134"/>
        <w:rPr>
          <w:rFonts w:cs="FrankRuehl"/>
          <w:sz w:val="32"/>
          <w:rtl/>
        </w:rPr>
      </w:pPr>
      <w:bookmarkStart w:id="0" w:name="_GoBack"/>
      <w:bookmarkEnd w:id="0"/>
      <w:r>
        <w:rPr>
          <w:rFonts w:cs="FrankRuehl"/>
          <w:sz w:val="32"/>
          <w:rtl/>
        </w:rPr>
        <w:t>חוק ההוצאה לפועל, תשכ"ז-1967</w:t>
      </w:r>
    </w:p>
    <w:p w:rsidR="00B0182D" w:rsidRDefault="00B0182D" w:rsidP="00A42177">
      <w:pPr>
        <w:pStyle w:val="medium2-header"/>
        <w:keepLines w:val="0"/>
        <w:spacing w:before="72"/>
        <w:ind w:left="0" w:right="1134"/>
        <w:rPr>
          <w:rFonts w:cs="FrankRuehl"/>
          <w:noProof/>
          <w:rtl/>
        </w:rPr>
      </w:pPr>
    </w:p>
    <w:p w:rsidR="00A42177" w:rsidRDefault="00A42177" w:rsidP="00A42177">
      <w:pPr>
        <w:pStyle w:val="medium2-header"/>
        <w:keepLines w:val="0"/>
        <w:spacing w:before="72"/>
        <w:ind w:left="0" w:right="1134"/>
        <w:rPr>
          <w:rFonts w:cs="FrankRuehl"/>
          <w:noProof/>
          <w:rtl/>
        </w:rPr>
      </w:pPr>
      <w:r>
        <w:rPr>
          <w:noProof/>
          <w:sz w:val="20"/>
          <w:lang w:eastAsia="en-US"/>
        </w:rPr>
        <mc:AlternateContent>
          <mc:Choice Requires="wps">
            <w:drawing>
              <wp:anchor distT="0" distB="0" distL="114300" distR="114300" simplePos="0" relativeHeight="251659264" behindDoc="0" locked="1" layoutInCell="0" allowOverlap="1">
                <wp:simplePos x="0" y="0"/>
                <wp:positionH relativeFrom="column">
                  <wp:posOffset>5899150</wp:posOffset>
                </wp:positionH>
                <wp:positionV relativeFrom="paragraph">
                  <wp:posOffset>102235</wp:posOffset>
                </wp:positionV>
                <wp:extent cx="953135" cy="203200"/>
                <wp:effectExtent l="1270" t="4445" r="0" b="1905"/>
                <wp:wrapNone/>
                <wp:docPr id="17" name="מלבן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15)</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ד-</w:t>
                            </w:r>
                            <w:r>
                              <w:rPr>
                                <w:rFonts w:cs="Miriam"/>
                                <w:sz w:val="18"/>
                                <w:szCs w:val="18"/>
                                <w:rtl/>
                              </w:rPr>
                              <w:t>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 o:spid="_x0000_s1026" style="position:absolute;left:0;text-align:left;margin-left:464.5pt;margin-top:8.05pt;width:75.05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15)</w:t>
                      </w:r>
                    </w:p>
                    <w:p w:rsidR="00A42177" w:rsidRDefault="00A42177" w:rsidP="00A42177">
                      <w:pPr>
                        <w:spacing w:line="160" w:lineRule="exact"/>
                        <w:jc w:val="left"/>
                        <w:rPr>
                          <w:rFonts w:cs="Miriam" w:hint="cs"/>
                          <w:noProof/>
                          <w:sz w:val="18"/>
                          <w:szCs w:val="18"/>
                          <w:rtl/>
                        </w:rPr>
                      </w:pPr>
                      <w:r>
                        <w:rPr>
                          <w:rFonts w:cs="Miriam"/>
                          <w:sz w:val="18"/>
                          <w:szCs w:val="18"/>
                          <w:rtl/>
                        </w:rPr>
                        <w:t>תשנ"</w:t>
                      </w:r>
                      <w:r>
                        <w:rPr>
                          <w:rFonts w:cs="Miriam" w:hint="cs"/>
                          <w:sz w:val="18"/>
                          <w:szCs w:val="18"/>
                          <w:rtl/>
                        </w:rPr>
                        <w:t>ד-</w:t>
                      </w:r>
                      <w:r>
                        <w:rPr>
                          <w:rFonts w:cs="Miriam"/>
                          <w:sz w:val="18"/>
                          <w:szCs w:val="18"/>
                          <w:rtl/>
                        </w:rPr>
                        <w:t>1994</w:t>
                      </w:r>
                    </w:p>
                  </w:txbxContent>
                </v:textbox>
                <w10:anchorlock/>
              </v:rect>
            </w:pict>
          </mc:Fallback>
        </mc:AlternateContent>
      </w:r>
      <w:r>
        <w:rPr>
          <w:rFonts w:cs="FrankRuehl"/>
          <w:noProof/>
          <w:rtl/>
        </w:rPr>
        <w:t xml:space="preserve">פרק </w:t>
      </w:r>
      <w:r>
        <w:rPr>
          <w:rFonts w:cs="FrankRuehl" w:hint="cs"/>
          <w:noProof/>
          <w:rtl/>
        </w:rPr>
        <w:t>ז': חקירת יכולת ותשלום בשיעורים</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1" w:name="Rov467"/>
      <w:r w:rsidRPr="00261C19">
        <w:rPr>
          <w:rStyle w:val="default"/>
          <w:rFonts w:cs="FrankRuehl" w:hint="cs"/>
          <w:vanish/>
          <w:color w:val="FF0000"/>
          <w:sz w:val="20"/>
          <w:szCs w:val="20"/>
          <w:shd w:val="clear" w:color="auto" w:fill="FFFF99"/>
          <w:rtl/>
        </w:rPr>
        <w:t>מיום 15.11.1994</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15</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7" w:history="1">
        <w:r w:rsidR="00A42177" w:rsidRPr="00261C19">
          <w:rPr>
            <w:rStyle w:val="Hyperlink"/>
            <w:rFonts w:cs="FrankRuehl" w:hint="cs"/>
            <w:vanish/>
            <w:szCs w:val="20"/>
            <w:shd w:val="clear" w:color="auto" w:fill="FFFF99"/>
            <w:rtl/>
          </w:rPr>
          <w:t>ס"ח תשנ"ד מס' 1479</w:t>
        </w:r>
      </w:hyperlink>
      <w:r w:rsidR="00A42177" w:rsidRPr="00261C19">
        <w:rPr>
          <w:rStyle w:val="default"/>
          <w:rFonts w:cs="FrankRuehl" w:hint="cs"/>
          <w:vanish/>
          <w:sz w:val="20"/>
          <w:szCs w:val="20"/>
          <w:shd w:val="clear" w:color="auto" w:fill="FFFF99"/>
          <w:rtl/>
        </w:rPr>
        <w:t xml:space="preserve"> מיום 15.8.1994 עמ' 286 (</w:t>
      </w:r>
      <w:hyperlink r:id="rId8" w:history="1">
        <w:r w:rsidR="00A42177" w:rsidRPr="00261C19">
          <w:rPr>
            <w:rStyle w:val="Hyperlink"/>
            <w:rFonts w:cs="FrankRuehl" w:hint="cs"/>
            <w:vanish/>
            <w:szCs w:val="20"/>
            <w:shd w:val="clear" w:color="auto" w:fill="FFFF99"/>
            <w:rtl/>
          </w:rPr>
          <w:t>ה"ח 2251</w:t>
        </w:r>
      </w:hyperlink>
      <w:r w:rsidR="00A42177" w:rsidRPr="00261C19">
        <w:rPr>
          <w:rStyle w:val="default"/>
          <w:rFonts w:cs="FrankRuehl" w:hint="cs"/>
          <w:vanish/>
          <w:sz w:val="20"/>
          <w:szCs w:val="20"/>
          <w:shd w:val="clear" w:color="auto" w:fill="FFFF99"/>
          <w:rtl/>
        </w:rPr>
        <w:t xml:space="preserve">, </w:t>
      </w:r>
      <w:hyperlink r:id="rId9" w:history="1">
        <w:r w:rsidR="00A42177" w:rsidRPr="00261C19">
          <w:rPr>
            <w:rStyle w:val="Hyperlink"/>
            <w:rFonts w:cs="FrankRuehl" w:hint="cs"/>
            <w:vanish/>
            <w:szCs w:val="20"/>
            <w:shd w:val="clear" w:color="auto" w:fill="FFFF99"/>
            <w:rtl/>
          </w:rPr>
          <w:t>ה"ח 2278</w:t>
        </w:r>
      </w:hyperlink>
      <w:r w:rsidR="00A42177" w:rsidRPr="00261C19">
        <w:rPr>
          <w:rStyle w:val="default"/>
          <w:rFonts w:cs="FrankRuehl" w:hint="cs"/>
          <w:vanish/>
          <w:sz w:val="20"/>
          <w:szCs w:val="20"/>
          <w:shd w:val="clear" w:color="auto" w:fill="FFFF99"/>
          <w:rtl/>
        </w:rPr>
        <w:t>)</w:t>
      </w:r>
    </w:p>
    <w:p w:rsidR="00A42177" w:rsidRPr="00CC0E82" w:rsidRDefault="00A42177" w:rsidP="00A42177">
      <w:pPr>
        <w:pStyle w:val="medium2-header"/>
        <w:keepLines w:val="0"/>
        <w:spacing w:before="60"/>
        <w:ind w:left="0" w:right="1134"/>
        <w:jc w:val="both"/>
        <w:rPr>
          <w:rFonts w:cs="FrankRuehl"/>
          <w:b/>
          <w:bCs w:val="0"/>
          <w:noProof/>
          <w:sz w:val="2"/>
          <w:szCs w:val="2"/>
          <w:u w:val="single"/>
          <w:shd w:val="clear" w:color="auto" w:fill="FFFF99"/>
          <w:rtl/>
        </w:rPr>
      </w:pPr>
      <w:r w:rsidRPr="00261C19">
        <w:rPr>
          <w:rFonts w:cs="FrankRuehl"/>
          <w:b/>
          <w:bCs w:val="0"/>
          <w:noProof/>
          <w:vanish/>
          <w:sz w:val="22"/>
          <w:szCs w:val="22"/>
          <w:shd w:val="clear" w:color="auto" w:fill="FFFF99"/>
          <w:rtl/>
        </w:rPr>
        <w:t xml:space="preserve">פרק </w:t>
      </w:r>
      <w:r w:rsidRPr="00261C19">
        <w:rPr>
          <w:rFonts w:cs="FrankRuehl" w:hint="cs"/>
          <w:b/>
          <w:bCs w:val="0"/>
          <w:noProof/>
          <w:vanish/>
          <w:sz w:val="22"/>
          <w:szCs w:val="22"/>
          <w:shd w:val="clear" w:color="auto" w:fill="FFFF99"/>
          <w:rtl/>
        </w:rPr>
        <w:t xml:space="preserve">ז': </w:t>
      </w:r>
      <w:r w:rsidRPr="00261C19">
        <w:rPr>
          <w:rFonts w:cs="FrankRuehl" w:hint="cs"/>
          <w:b/>
          <w:bCs w:val="0"/>
          <w:strike/>
          <w:noProof/>
          <w:vanish/>
          <w:sz w:val="22"/>
          <w:szCs w:val="22"/>
          <w:shd w:val="clear" w:color="auto" w:fill="FFFF99"/>
          <w:rtl/>
        </w:rPr>
        <w:t>חקירה ומאסר</w:t>
      </w:r>
      <w:r w:rsidRPr="00261C19">
        <w:rPr>
          <w:rFonts w:cs="FrankRuehl" w:hint="cs"/>
          <w:b/>
          <w:bCs w:val="0"/>
          <w:noProof/>
          <w:vanish/>
          <w:sz w:val="22"/>
          <w:szCs w:val="22"/>
          <w:shd w:val="clear" w:color="auto" w:fill="FFFF99"/>
          <w:rtl/>
        </w:rPr>
        <w:t xml:space="preserve"> </w:t>
      </w:r>
      <w:r w:rsidRPr="00261C19">
        <w:rPr>
          <w:rFonts w:cs="FrankRuehl" w:hint="cs"/>
          <w:b/>
          <w:bCs w:val="0"/>
          <w:noProof/>
          <w:vanish/>
          <w:sz w:val="22"/>
          <w:szCs w:val="22"/>
          <w:u w:val="single"/>
          <w:shd w:val="clear" w:color="auto" w:fill="FFFF99"/>
          <w:rtl/>
        </w:rPr>
        <w:t>חקירת יכולת ותשלום בשיעורים</w:t>
      </w:r>
      <w:bookmarkEnd w:id="1"/>
    </w:p>
    <w:bookmarkStart w:id="2" w:name="Seif42"/>
    <w:bookmarkEnd w:id="2"/>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0288" behindDoc="0" locked="1" layoutInCell="0" allowOverlap="1">
                <wp:simplePos x="0" y="0"/>
                <wp:positionH relativeFrom="column">
                  <wp:posOffset>5899150</wp:posOffset>
                </wp:positionH>
                <wp:positionV relativeFrom="paragraph">
                  <wp:posOffset>102235</wp:posOffset>
                </wp:positionV>
                <wp:extent cx="953135" cy="548005"/>
                <wp:effectExtent l="1270" t="0" r="0" b="0"/>
                <wp:wrapNone/>
                <wp:docPr id="16" name="מלבן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480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חקיר</w:t>
                            </w:r>
                            <w:r>
                              <w:rPr>
                                <w:rFonts w:cs="Miriam" w:hint="cs"/>
                                <w:sz w:val="18"/>
                                <w:szCs w:val="18"/>
                                <w:rtl/>
                              </w:rPr>
                              <w:t>ת יכולת</w:t>
                            </w:r>
                          </w:p>
                          <w:p w:rsidR="00A42177" w:rsidRDefault="00A42177" w:rsidP="00A42177">
                            <w:pPr>
                              <w:spacing w:line="160" w:lineRule="exact"/>
                              <w:jc w:val="left"/>
                              <w:rPr>
                                <w:rFonts w:cs="Miriam"/>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 o:spid="_x0000_s1027" style="position:absolute;left:0;text-align:left;margin-left:464.5pt;margin-top:8.05pt;width:75.05pt;height:4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חקיר</w:t>
                      </w:r>
                      <w:r>
                        <w:rPr>
                          <w:rFonts w:cs="Miriam" w:hint="cs"/>
                          <w:sz w:val="18"/>
                          <w:szCs w:val="18"/>
                          <w:rtl/>
                        </w:rPr>
                        <w:t>ת יכולת</w:t>
                      </w:r>
                    </w:p>
                    <w:p w:rsidR="00A42177" w:rsidRDefault="00A42177" w:rsidP="00A42177">
                      <w:pPr>
                        <w:spacing w:line="160" w:lineRule="exact"/>
                        <w:jc w:val="left"/>
                        <w:rPr>
                          <w:rFonts w:cs="Miriam" w:hint="cs"/>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67.</w:t>
      </w:r>
      <w:r>
        <w:rPr>
          <w:rStyle w:val="big-number"/>
          <w:rtl/>
        </w:rPr>
        <w:tab/>
      </w:r>
      <w:r>
        <w:rPr>
          <w:rStyle w:val="default"/>
          <w:rFonts w:cs="FrankRuehl"/>
          <w:rtl/>
        </w:rPr>
        <w:t>(א)</w:t>
      </w:r>
      <w:r>
        <w:rPr>
          <w:rStyle w:val="default"/>
          <w:rFonts w:cs="FrankRuehl"/>
          <w:rtl/>
        </w:rPr>
        <w:tab/>
      </w:r>
      <w:r>
        <w:rPr>
          <w:rStyle w:val="default"/>
          <w:rFonts w:cs="FrankRuehl" w:hint="cs"/>
          <w:rtl/>
        </w:rPr>
        <w:t>רשם ההוצאה לפועל רשאי, מיזמתו או לפי בקשת הזוכה או החייב, לחקור במ</w:t>
      </w:r>
      <w:r>
        <w:rPr>
          <w:rStyle w:val="default"/>
          <w:rFonts w:cs="FrankRuehl"/>
          <w:rtl/>
        </w:rPr>
        <w:t>צבו</w:t>
      </w:r>
      <w:r>
        <w:rPr>
          <w:rStyle w:val="default"/>
          <w:rFonts w:cs="FrankRuehl" w:hint="cs"/>
          <w:rtl/>
        </w:rPr>
        <w:t xml:space="preserve"> הכלכלי</w:t>
      </w:r>
      <w:r>
        <w:rPr>
          <w:rStyle w:val="default"/>
          <w:rFonts w:cs="FrankRuehl"/>
          <w:rtl/>
        </w:rPr>
        <w:t xml:space="preserve"> </w:t>
      </w:r>
      <w:r>
        <w:rPr>
          <w:rStyle w:val="default"/>
          <w:rFonts w:cs="FrankRuehl" w:hint="cs"/>
          <w:rtl/>
        </w:rPr>
        <w:t xml:space="preserve">של החייב, נכסיו, </w:t>
      </w:r>
      <w:r w:rsidRPr="00D64CC7">
        <w:rPr>
          <w:rStyle w:val="default"/>
          <w:rFonts w:cs="FrankRuehl" w:hint="cs"/>
          <w:rtl/>
        </w:rPr>
        <w:t>גובה הכנסתו ומקורותיה, יציאותיו מישראל וכניסותיו לישראל, חובותיו והוצאותיו</w:t>
      </w:r>
      <w:r>
        <w:rPr>
          <w:rStyle w:val="default"/>
          <w:rFonts w:cs="FrankRuehl" w:hint="cs"/>
          <w:rtl/>
        </w:rPr>
        <w:t xml:space="preserve"> כדי לברר את יכלתו של החייב לקיים את פסק הדין (בחוק זה -</w:t>
      </w:r>
      <w:r>
        <w:rPr>
          <w:rStyle w:val="default"/>
          <w:rFonts w:cs="FrankRuehl"/>
          <w:rtl/>
        </w:rPr>
        <w:t xml:space="preserve"> חק</w:t>
      </w:r>
      <w:r>
        <w:rPr>
          <w:rStyle w:val="default"/>
          <w:rFonts w:cs="FrankRuehl" w:hint="cs"/>
          <w:rtl/>
        </w:rPr>
        <w:t>ירת יכולת).</w:t>
      </w:r>
    </w:p>
    <w:p w:rsidR="00A42177" w:rsidRDefault="00A42177" w:rsidP="00A42177">
      <w:pPr>
        <w:pStyle w:val="P02"/>
        <w:spacing w:before="72"/>
        <w:ind w:left="1021" w:right="1134"/>
        <w:rPr>
          <w:rStyle w:val="default"/>
          <w:rFonts w:cs="FrankRuehl"/>
          <w:rtl/>
        </w:rPr>
      </w:pPr>
      <w:r>
        <w:rPr>
          <w:lang w:eastAsia="en-US"/>
        </w:rPr>
        <mc:AlternateContent>
          <mc:Choice Requires="wps">
            <w:drawing>
              <wp:anchor distT="0" distB="0" distL="114300" distR="114300" simplePos="0" relativeHeight="251661312"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5" name="מלבן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 o:spid="_x0000_s1028" style="position:absolute;left:0;text-align:left;margin-left:464.5pt;margin-top:8.05pt;width:75.05pt;height: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Ov98wIAAGg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Lik6/3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txbxContent>
                </v:textbox>
                <w10:anchorlock/>
              </v:rect>
            </w:pict>
          </mc:Fallback>
        </mc:AlternateContent>
      </w:r>
      <w:r>
        <w:rPr>
          <w:rFonts w:cs="FrankRuehl"/>
          <w:sz w:val="26"/>
          <w:rtl/>
        </w:rPr>
        <w:tab/>
      </w:r>
      <w:r>
        <w:rPr>
          <w:rStyle w:val="default"/>
          <w:rFonts w:cs="FrankRuehl"/>
          <w:rtl/>
        </w:rPr>
        <w:t>(א1)</w:t>
      </w:r>
      <w:r>
        <w:rPr>
          <w:rStyle w:val="default"/>
          <w:rFonts w:cs="FrankRuehl"/>
          <w:rtl/>
        </w:rPr>
        <w:tab/>
        <w:t>(1)</w:t>
      </w:r>
      <w:r>
        <w:rPr>
          <w:rStyle w:val="default"/>
          <w:rFonts w:cs="FrankRuehl"/>
          <w:rtl/>
        </w:rPr>
        <w:tab/>
        <w:t>חיי</w:t>
      </w:r>
      <w:r>
        <w:rPr>
          <w:rStyle w:val="default"/>
          <w:rFonts w:cs="FrankRuehl" w:hint="cs"/>
          <w:rtl/>
        </w:rPr>
        <w:t>ב שאין ביכולתו לשלם את החוב הפסוק במלואו או בשיעורים שנקבעו, יתייצב לחקירת יכולת בכל יום שבו פתוחה לשכת ה</w:t>
      </w:r>
      <w:r>
        <w:rPr>
          <w:rStyle w:val="default"/>
          <w:rFonts w:cs="FrankRuehl"/>
          <w:rtl/>
        </w:rPr>
        <w:t>הוצא</w:t>
      </w:r>
      <w:r>
        <w:rPr>
          <w:rStyle w:val="default"/>
          <w:rFonts w:cs="FrankRuehl" w:hint="cs"/>
          <w:rtl/>
        </w:rPr>
        <w:t>ה לפועל, בתוך 2</w:t>
      </w:r>
      <w:r>
        <w:rPr>
          <w:rStyle w:val="default"/>
          <w:rFonts w:cs="FrankRuehl"/>
          <w:rtl/>
        </w:rPr>
        <w:t>1 ה</w:t>
      </w:r>
      <w:r>
        <w:rPr>
          <w:rStyle w:val="default"/>
          <w:rFonts w:cs="FrankRuehl" w:hint="cs"/>
          <w:rtl/>
        </w:rPr>
        <w:t>ימים ממועד המצאת האזהרה כאמור בסעיף 7 או בתוך מועד אחר שנקבע באזהרה;</w:t>
      </w:r>
    </w:p>
    <w:p w:rsidR="00A42177" w:rsidRDefault="00A42177" w:rsidP="00A42177">
      <w:pPr>
        <w:pStyle w:val="P22"/>
        <w:spacing w:before="72"/>
        <w:ind w:left="1021" w:right="1134"/>
        <w:rPr>
          <w:rStyle w:val="default"/>
          <w:rFonts w:cs="FrankRuehl"/>
          <w:rtl/>
        </w:rPr>
      </w:pPr>
      <w:r>
        <w:rPr>
          <w:rStyle w:val="default"/>
          <w:rFonts w:cs="FrankRuehl"/>
          <w:rtl/>
        </w:rPr>
        <w:t>(2)</w:t>
      </w:r>
      <w:r>
        <w:rPr>
          <w:rStyle w:val="default"/>
          <w:rFonts w:cs="FrankRuehl"/>
          <w:rtl/>
        </w:rPr>
        <w:tab/>
        <w:t>האמ</w:t>
      </w:r>
      <w:r>
        <w:rPr>
          <w:rStyle w:val="default"/>
          <w:rFonts w:cs="FrankRuehl" w:hint="cs"/>
          <w:rtl/>
        </w:rPr>
        <w:t>ור בפסקה (1) לא יחול על חייב שהגיש בקשה בטענת פרעתי כאמור בסעיף 19 או התנגדות לביצוע שטר כאמור בסעיף 81א; ואולם אם נדחתה בקשתו או התנגדותו, יראו את מועד הדחיה</w:t>
      </w:r>
      <w:r>
        <w:rPr>
          <w:rStyle w:val="default"/>
          <w:rFonts w:cs="FrankRuehl"/>
          <w:rtl/>
        </w:rPr>
        <w:t xml:space="preserve"> כמו</w:t>
      </w:r>
      <w:r>
        <w:rPr>
          <w:rStyle w:val="default"/>
          <w:rFonts w:cs="FrankRuehl" w:hint="cs"/>
          <w:rtl/>
        </w:rPr>
        <w:t>עד המצאת האזהרה</w:t>
      </w:r>
      <w:r>
        <w:rPr>
          <w:rStyle w:val="default"/>
          <w:rFonts w:cs="FrankRuehl"/>
          <w:rtl/>
        </w:rPr>
        <w:t>.</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בחק</w:t>
      </w:r>
      <w:r>
        <w:rPr>
          <w:rStyle w:val="default"/>
          <w:rFonts w:cs="FrankRuehl" w:hint="cs"/>
          <w:rtl/>
        </w:rPr>
        <w:t>ירת יכולת רשאי רשם ההוצאה לפועל להזמין לחקירה את החייב וגם עדים, ולכוף התייצבותם, מתן עדות והגשת מסמכים, בדרך שמוסמך לכך בית משפט.</w:t>
      </w: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2336"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4" name="מלבן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תשנ"ט-1999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 o:spid="_x0000_s1029" style="position:absolute;left:0;text-align:left;margin-left:464.5pt;margin-top:8.05pt;width:75.05pt;height: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OIq8wIAAGg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EWI4ir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תשנ"ט-1999</w:t>
                      </w:r>
                    </w:p>
                  </w:txbxContent>
                </v:textbox>
                <w10:anchorlock/>
              </v:rect>
            </w:pict>
          </mc:Fallback>
        </mc:AlternateContent>
      </w:r>
      <w:r>
        <w:rPr>
          <w:rFonts w:cs="FrankRuehl"/>
          <w:sz w:val="26"/>
          <w:rtl/>
        </w:rPr>
        <w:tab/>
      </w:r>
      <w:r>
        <w:rPr>
          <w:rStyle w:val="default"/>
          <w:rFonts w:cs="FrankRuehl"/>
          <w:rtl/>
        </w:rPr>
        <w:t>(ב1)</w:t>
      </w:r>
      <w:r>
        <w:rPr>
          <w:rStyle w:val="default"/>
          <w:rFonts w:cs="FrankRuehl"/>
          <w:rtl/>
        </w:rPr>
        <w:tab/>
        <w:t>התי</w:t>
      </w:r>
      <w:r>
        <w:rPr>
          <w:rStyle w:val="default"/>
          <w:rFonts w:cs="FrankRuehl" w:hint="cs"/>
          <w:rtl/>
        </w:rPr>
        <w:t>יצב החייב לחקירת יכולת כאמור בסעיף קטן (א1), רשאי רשם ההוצאה לפועל לקיים את חקירת היכולת אף ללא הזמנת הזוכה; התקיימה חקירת יכולת ללא הזמנת הזוכה, רשאי הזוכה לבקש מרשם ההוצאה לפועל לקיים חקיר</w:t>
      </w:r>
      <w:r>
        <w:rPr>
          <w:rStyle w:val="default"/>
          <w:rFonts w:cs="FrankRuehl"/>
          <w:rtl/>
        </w:rPr>
        <w:t>ת יכ</w:t>
      </w:r>
      <w:r>
        <w:rPr>
          <w:rStyle w:val="default"/>
          <w:rFonts w:cs="FrankRuehl" w:hint="cs"/>
          <w:rtl/>
        </w:rPr>
        <w:t>ולת נוספת בנ</w:t>
      </w:r>
      <w:r>
        <w:rPr>
          <w:rStyle w:val="default"/>
          <w:rFonts w:cs="FrankRuehl"/>
          <w:rtl/>
        </w:rPr>
        <w:t>וכ</w:t>
      </w:r>
      <w:r>
        <w:rPr>
          <w:rStyle w:val="default"/>
          <w:rFonts w:cs="FrankRuehl" w:hint="cs"/>
          <w:rtl/>
        </w:rPr>
        <w:t>חותו.</w:t>
      </w:r>
    </w:p>
    <w:p w:rsidR="00A42177" w:rsidRPr="00780041" w:rsidRDefault="00A42177" w:rsidP="00A42177">
      <w:pPr>
        <w:pStyle w:val="P00"/>
        <w:spacing w:before="72"/>
        <w:ind w:left="0" w:right="1134"/>
        <w:rPr>
          <w:rStyle w:val="default"/>
          <w:rFonts w:cs="FrankRuehl"/>
          <w:rtl/>
        </w:rPr>
      </w:pPr>
      <w:r>
        <w:rPr>
          <w:sz w:val="26"/>
          <w:rtl/>
        </w:rPr>
        <w:tab/>
      </w:r>
      <w:ins w:id="3" w:author="אלעזר שטרן - הלשכה המשפטית" w:date="2017-11-09T11:08:00Z">
        <w:r w:rsidRPr="00780041">
          <w:rPr>
            <w:rStyle w:val="default"/>
            <w:rFonts w:cs="FrankRuehl"/>
            <w:rtl/>
          </w:rPr>
          <w:t>(</w:t>
        </w:r>
        <w:r w:rsidRPr="00780041">
          <w:rPr>
            <w:rStyle w:val="default"/>
            <w:rFonts w:cs="FrankRuehl" w:hint="eastAsia"/>
            <w:rtl/>
          </w:rPr>
          <w:t>ב</w:t>
        </w:r>
        <w:r w:rsidRPr="00780041">
          <w:rPr>
            <w:rStyle w:val="default"/>
            <w:rFonts w:cs="FrankRuehl"/>
            <w:rtl/>
          </w:rPr>
          <w:t>2)</w:t>
        </w:r>
        <w:r w:rsidRPr="00780041">
          <w:rPr>
            <w:rStyle w:val="default"/>
            <w:rFonts w:cs="FrankRuehl"/>
            <w:rtl/>
          </w:rPr>
          <w:tab/>
        </w:r>
        <w:r w:rsidRPr="00780041">
          <w:rPr>
            <w:rStyle w:val="default"/>
            <w:rFonts w:cs="FrankRuehl" w:hint="eastAsia"/>
            <w:rtl/>
          </w:rPr>
          <w:t>על</w:t>
        </w:r>
        <w:r w:rsidRPr="00780041">
          <w:rPr>
            <w:rStyle w:val="default"/>
            <w:rFonts w:cs="FrankRuehl"/>
            <w:rtl/>
          </w:rPr>
          <w:t xml:space="preserve"> </w:t>
        </w:r>
        <w:r w:rsidRPr="00780041">
          <w:rPr>
            <w:rStyle w:val="default"/>
            <w:rFonts w:cs="FrankRuehl" w:hint="eastAsia"/>
            <w:rtl/>
          </w:rPr>
          <w:t>אף</w:t>
        </w:r>
        <w:r w:rsidRPr="00780041">
          <w:rPr>
            <w:rStyle w:val="default"/>
            <w:rFonts w:cs="FrankRuehl"/>
            <w:rtl/>
          </w:rPr>
          <w:t xml:space="preserve"> </w:t>
        </w:r>
        <w:r w:rsidRPr="00780041">
          <w:rPr>
            <w:rStyle w:val="default"/>
            <w:rFonts w:cs="FrankRuehl" w:hint="eastAsia"/>
            <w:rtl/>
          </w:rPr>
          <w:t>הוראות</w:t>
        </w:r>
        <w:r w:rsidRPr="00780041">
          <w:rPr>
            <w:rStyle w:val="default"/>
            <w:rFonts w:cs="FrankRuehl"/>
            <w:rtl/>
          </w:rPr>
          <w:t xml:space="preserve"> </w:t>
        </w:r>
        <w:r w:rsidRPr="00780041">
          <w:rPr>
            <w:rStyle w:val="default"/>
            <w:rFonts w:cs="FrankRuehl" w:hint="eastAsia"/>
            <w:rtl/>
          </w:rPr>
          <w:t>סעיף</w:t>
        </w:r>
        <w:r w:rsidRPr="00780041">
          <w:rPr>
            <w:rStyle w:val="default"/>
            <w:rFonts w:cs="FrankRuehl"/>
            <w:rtl/>
          </w:rPr>
          <w:t xml:space="preserve"> </w:t>
        </w:r>
        <w:r w:rsidRPr="00780041">
          <w:rPr>
            <w:rStyle w:val="default"/>
            <w:rFonts w:cs="FrankRuehl" w:hint="eastAsia"/>
            <w:rtl/>
          </w:rPr>
          <w:t>קטן</w:t>
        </w:r>
        <w:r w:rsidRPr="00780041">
          <w:rPr>
            <w:rStyle w:val="default"/>
            <w:rFonts w:cs="FrankRuehl"/>
            <w:rtl/>
          </w:rPr>
          <w:t xml:space="preserve"> (</w:t>
        </w:r>
        <w:r w:rsidRPr="00780041">
          <w:rPr>
            <w:rStyle w:val="default"/>
            <w:rFonts w:cs="FrankRuehl" w:hint="eastAsia"/>
            <w:rtl/>
          </w:rPr>
          <w:t>ב</w:t>
        </w:r>
        <w:r w:rsidRPr="00780041">
          <w:rPr>
            <w:rStyle w:val="default"/>
            <w:rFonts w:cs="FrankRuehl"/>
            <w:rtl/>
          </w:rPr>
          <w:t xml:space="preserve">1), </w:t>
        </w:r>
        <w:r w:rsidRPr="00780041">
          <w:rPr>
            <w:rStyle w:val="default"/>
            <w:rFonts w:cs="FrankRuehl" w:hint="eastAsia"/>
            <w:rtl/>
          </w:rPr>
          <w:t>לא</w:t>
        </w:r>
        <w:r w:rsidRPr="00780041">
          <w:rPr>
            <w:rStyle w:val="default"/>
            <w:rFonts w:cs="FrankRuehl"/>
            <w:rtl/>
          </w:rPr>
          <w:t xml:space="preserve"> </w:t>
        </w:r>
        <w:r w:rsidRPr="00780041">
          <w:rPr>
            <w:rStyle w:val="default"/>
            <w:rFonts w:cs="FrankRuehl" w:hint="eastAsia"/>
            <w:rtl/>
          </w:rPr>
          <w:t>יקיים</w:t>
        </w:r>
        <w:r w:rsidRPr="00780041">
          <w:rPr>
            <w:rStyle w:val="default"/>
            <w:rFonts w:cs="FrankRuehl"/>
            <w:rtl/>
          </w:rPr>
          <w:t xml:space="preserve"> </w:t>
        </w:r>
        <w:r w:rsidRPr="00780041">
          <w:rPr>
            <w:rStyle w:val="default"/>
            <w:rFonts w:cs="FrankRuehl" w:hint="eastAsia"/>
            <w:rtl/>
          </w:rPr>
          <w:t>רשם</w:t>
        </w:r>
        <w:r w:rsidRPr="00780041">
          <w:rPr>
            <w:rStyle w:val="default"/>
            <w:rFonts w:cs="FrankRuehl"/>
            <w:rtl/>
          </w:rPr>
          <w:t xml:space="preserve"> </w:t>
        </w:r>
        <w:r w:rsidRPr="00780041">
          <w:rPr>
            <w:rStyle w:val="default"/>
            <w:rFonts w:cs="FrankRuehl" w:hint="eastAsia"/>
            <w:rtl/>
          </w:rPr>
          <w:t>ההוצאה</w:t>
        </w:r>
        <w:r w:rsidRPr="00780041">
          <w:rPr>
            <w:rStyle w:val="default"/>
            <w:rFonts w:cs="FrankRuehl"/>
            <w:rtl/>
          </w:rPr>
          <w:t xml:space="preserve"> </w:t>
        </w:r>
        <w:r w:rsidRPr="00780041">
          <w:rPr>
            <w:rStyle w:val="default"/>
            <w:rFonts w:cs="FrankRuehl" w:hint="eastAsia"/>
            <w:rtl/>
          </w:rPr>
          <w:t>לפועל</w:t>
        </w:r>
        <w:r w:rsidRPr="00780041">
          <w:rPr>
            <w:rStyle w:val="default"/>
            <w:rFonts w:cs="FrankRuehl"/>
            <w:rtl/>
          </w:rPr>
          <w:t xml:space="preserve"> </w:t>
        </w:r>
        <w:r w:rsidRPr="00780041">
          <w:rPr>
            <w:rStyle w:val="default"/>
            <w:rFonts w:cs="FrankRuehl" w:hint="eastAsia"/>
            <w:rtl/>
          </w:rPr>
          <w:t>חקירת</w:t>
        </w:r>
        <w:r w:rsidRPr="00780041">
          <w:rPr>
            <w:rStyle w:val="default"/>
            <w:rFonts w:cs="FrankRuehl"/>
            <w:rtl/>
          </w:rPr>
          <w:t xml:space="preserve"> </w:t>
        </w:r>
        <w:r w:rsidRPr="00780041">
          <w:rPr>
            <w:rStyle w:val="default"/>
            <w:rFonts w:cs="FrankRuehl" w:hint="eastAsia"/>
            <w:rtl/>
          </w:rPr>
          <w:t>יכולת</w:t>
        </w:r>
        <w:r w:rsidRPr="00780041">
          <w:rPr>
            <w:rStyle w:val="default"/>
            <w:rFonts w:cs="FrankRuehl" w:hint="cs"/>
            <w:rtl/>
          </w:rPr>
          <w:t xml:space="preserve"> </w:t>
        </w:r>
        <w:r w:rsidRPr="00780041">
          <w:rPr>
            <w:rStyle w:val="default"/>
            <w:rFonts w:cs="FrankRuehl" w:hint="eastAsia"/>
            <w:rtl/>
          </w:rPr>
          <w:t>לחייב</w:t>
        </w:r>
        <w:r w:rsidRPr="00780041">
          <w:rPr>
            <w:rStyle w:val="default"/>
            <w:rFonts w:cs="FrankRuehl"/>
            <w:rtl/>
          </w:rPr>
          <w:t xml:space="preserve"> </w:t>
        </w:r>
        <w:r w:rsidRPr="00780041">
          <w:rPr>
            <w:rStyle w:val="default"/>
            <w:rFonts w:cs="FrankRuehl" w:hint="eastAsia"/>
            <w:rtl/>
          </w:rPr>
          <w:t>שהגיש</w:t>
        </w:r>
        <w:r w:rsidRPr="00780041">
          <w:rPr>
            <w:rStyle w:val="default"/>
            <w:rFonts w:cs="FrankRuehl"/>
            <w:rtl/>
          </w:rPr>
          <w:t xml:space="preserve"> </w:t>
        </w:r>
        <w:r w:rsidRPr="00780041">
          <w:rPr>
            <w:rStyle w:val="default"/>
            <w:rFonts w:cs="FrankRuehl" w:hint="eastAsia"/>
            <w:rtl/>
          </w:rPr>
          <w:t>בקשה</w:t>
        </w:r>
        <w:r w:rsidRPr="00780041">
          <w:rPr>
            <w:rStyle w:val="default"/>
            <w:rFonts w:cs="FrankRuehl"/>
            <w:rtl/>
          </w:rPr>
          <w:t xml:space="preserve"> </w:t>
        </w:r>
        <w:r w:rsidRPr="00780041">
          <w:rPr>
            <w:rStyle w:val="default"/>
            <w:rFonts w:cs="FrankRuehl" w:hint="eastAsia"/>
            <w:rtl/>
          </w:rPr>
          <w:t>למתן</w:t>
        </w:r>
        <w:r w:rsidRPr="00780041">
          <w:rPr>
            <w:rStyle w:val="default"/>
            <w:rFonts w:cs="FrankRuehl"/>
            <w:rtl/>
          </w:rPr>
          <w:t xml:space="preserve"> </w:t>
        </w:r>
        <w:r w:rsidRPr="00780041">
          <w:rPr>
            <w:rStyle w:val="default"/>
            <w:rFonts w:cs="FrankRuehl" w:hint="eastAsia"/>
            <w:rtl/>
          </w:rPr>
          <w:t>צו</w:t>
        </w:r>
        <w:r w:rsidRPr="00780041">
          <w:rPr>
            <w:rStyle w:val="default"/>
            <w:rFonts w:cs="FrankRuehl"/>
            <w:rtl/>
          </w:rPr>
          <w:t xml:space="preserve"> </w:t>
        </w:r>
        <w:r w:rsidRPr="00780041">
          <w:rPr>
            <w:rStyle w:val="default"/>
            <w:rFonts w:cs="FrankRuehl" w:hint="eastAsia"/>
            <w:rtl/>
          </w:rPr>
          <w:t>לתשלום</w:t>
        </w:r>
        <w:r w:rsidRPr="00780041">
          <w:rPr>
            <w:rStyle w:val="default"/>
            <w:rFonts w:cs="FrankRuehl"/>
            <w:rtl/>
          </w:rPr>
          <w:t xml:space="preserve"> </w:t>
        </w:r>
        <w:r w:rsidRPr="00780041">
          <w:rPr>
            <w:rStyle w:val="default"/>
            <w:rFonts w:cs="FrankRuehl" w:hint="eastAsia"/>
            <w:rtl/>
          </w:rPr>
          <w:t>בשיעורים</w:t>
        </w:r>
        <w:r w:rsidRPr="00780041">
          <w:rPr>
            <w:rStyle w:val="default"/>
            <w:rFonts w:cs="FrankRuehl"/>
            <w:rtl/>
          </w:rPr>
          <w:t xml:space="preserve"> </w:t>
        </w:r>
        <w:r w:rsidRPr="00780041">
          <w:rPr>
            <w:rStyle w:val="default"/>
            <w:rFonts w:cs="FrankRuehl" w:hint="eastAsia"/>
            <w:rtl/>
          </w:rPr>
          <w:t>של</w:t>
        </w:r>
        <w:r w:rsidRPr="00780041">
          <w:rPr>
            <w:rStyle w:val="default"/>
            <w:rFonts w:cs="FrankRuehl"/>
            <w:rtl/>
          </w:rPr>
          <w:t xml:space="preserve"> </w:t>
        </w:r>
        <w:r w:rsidRPr="00780041">
          <w:rPr>
            <w:rStyle w:val="default"/>
            <w:rFonts w:cs="FrankRuehl" w:hint="eastAsia"/>
            <w:rtl/>
          </w:rPr>
          <w:t>חוב</w:t>
        </w:r>
        <w:r w:rsidRPr="00780041">
          <w:rPr>
            <w:rStyle w:val="default"/>
            <w:rFonts w:cs="FrankRuehl"/>
            <w:rtl/>
          </w:rPr>
          <w:t xml:space="preserve"> </w:t>
        </w:r>
        <w:r w:rsidRPr="00780041">
          <w:rPr>
            <w:rStyle w:val="default"/>
            <w:rFonts w:cs="FrankRuehl" w:hint="eastAsia"/>
            <w:rtl/>
          </w:rPr>
          <w:t>עבר</w:t>
        </w:r>
        <w:r w:rsidRPr="00780041">
          <w:rPr>
            <w:rStyle w:val="default"/>
            <w:rFonts w:cs="FrankRuehl"/>
            <w:rtl/>
          </w:rPr>
          <w:t xml:space="preserve"> </w:t>
        </w:r>
        <w:r w:rsidRPr="00780041">
          <w:rPr>
            <w:rStyle w:val="default"/>
            <w:rFonts w:cs="FrankRuehl" w:hint="eastAsia"/>
            <w:rtl/>
          </w:rPr>
          <w:t>במזונות</w:t>
        </w:r>
        <w:r w:rsidRPr="00780041">
          <w:rPr>
            <w:rStyle w:val="default"/>
            <w:rFonts w:cs="FrankRuehl"/>
            <w:rtl/>
          </w:rPr>
          <w:t xml:space="preserve"> </w:t>
        </w:r>
        <w:r w:rsidRPr="00780041">
          <w:rPr>
            <w:rStyle w:val="default"/>
            <w:rFonts w:cs="FrankRuehl" w:hint="eastAsia"/>
            <w:rtl/>
          </w:rPr>
          <w:t>לפי</w:t>
        </w:r>
        <w:r w:rsidRPr="00780041">
          <w:rPr>
            <w:rStyle w:val="default"/>
            <w:rFonts w:cs="FrankRuehl"/>
            <w:rtl/>
          </w:rPr>
          <w:t xml:space="preserve"> </w:t>
        </w:r>
        <w:r w:rsidRPr="00780041">
          <w:rPr>
            <w:rStyle w:val="default"/>
            <w:rFonts w:cs="FrankRuehl" w:hint="eastAsia"/>
            <w:rtl/>
          </w:rPr>
          <w:t>סעיף</w:t>
        </w:r>
        <w:r w:rsidRPr="00780041">
          <w:rPr>
            <w:rStyle w:val="default"/>
            <w:rFonts w:cs="FrankRuehl"/>
            <w:rtl/>
          </w:rPr>
          <w:t xml:space="preserve"> 69</w:t>
        </w:r>
        <w:r w:rsidRPr="00780041">
          <w:rPr>
            <w:rStyle w:val="default"/>
            <w:rFonts w:cs="FrankRuehl" w:hint="eastAsia"/>
            <w:rtl/>
          </w:rPr>
          <w:t>ב</w:t>
        </w:r>
        <w:r w:rsidRPr="00780041">
          <w:rPr>
            <w:rStyle w:val="default"/>
            <w:rFonts w:cs="FrankRuehl"/>
            <w:rtl/>
          </w:rPr>
          <w:t xml:space="preserve">1, </w:t>
        </w:r>
        <w:r w:rsidRPr="00780041">
          <w:rPr>
            <w:rStyle w:val="default"/>
            <w:rFonts w:cs="FrankRuehl" w:hint="eastAsia"/>
            <w:rtl/>
          </w:rPr>
          <w:t>אלא</w:t>
        </w:r>
        <w:r w:rsidRPr="00780041">
          <w:rPr>
            <w:rStyle w:val="default"/>
            <w:rFonts w:cs="FrankRuehl"/>
            <w:rtl/>
          </w:rPr>
          <w:t xml:space="preserve"> </w:t>
        </w:r>
        <w:r w:rsidRPr="00780041">
          <w:rPr>
            <w:rStyle w:val="default"/>
            <w:rFonts w:cs="FrankRuehl" w:hint="eastAsia"/>
            <w:rtl/>
          </w:rPr>
          <w:t>לאחר</w:t>
        </w:r>
        <w:r w:rsidRPr="00780041">
          <w:rPr>
            <w:rStyle w:val="default"/>
            <w:rFonts w:cs="FrankRuehl"/>
            <w:rtl/>
          </w:rPr>
          <w:t xml:space="preserve"> </w:t>
        </w:r>
        <w:r w:rsidRPr="00780041">
          <w:rPr>
            <w:rStyle w:val="default"/>
            <w:rFonts w:cs="FrankRuehl" w:hint="eastAsia"/>
            <w:rtl/>
          </w:rPr>
          <w:t>הזמנת</w:t>
        </w:r>
        <w:r w:rsidRPr="00780041">
          <w:rPr>
            <w:rStyle w:val="default"/>
            <w:rFonts w:cs="FrankRuehl"/>
            <w:rtl/>
          </w:rPr>
          <w:t xml:space="preserve"> </w:t>
        </w:r>
        <w:r w:rsidRPr="00780041">
          <w:rPr>
            <w:rStyle w:val="default"/>
            <w:rFonts w:cs="FrankRuehl" w:hint="eastAsia"/>
            <w:rtl/>
          </w:rPr>
          <w:t>הזוכה</w:t>
        </w:r>
        <w:r w:rsidRPr="00780041">
          <w:rPr>
            <w:rStyle w:val="default"/>
            <w:rFonts w:cs="FrankRuehl"/>
            <w:rtl/>
          </w:rPr>
          <w:t xml:space="preserve">; </w:t>
        </w:r>
        <w:r w:rsidRPr="00780041">
          <w:rPr>
            <w:rStyle w:val="default"/>
            <w:rFonts w:cs="FrankRuehl" w:hint="eastAsia"/>
            <w:rtl/>
          </w:rPr>
          <w:t>הוזמן</w:t>
        </w:r>
        <w:r w:rsidRPr="00780041">
          <w:rPr>
            <w:rStyle w:val="default"/>
            <w:rFonts w:cs="FrankRuehl"/>
            <w:rtl/>
          </w:rPr>
          <w:t xml:space="preserve"> </w:t>
        </w:r>
        <w:r w:rsidRPr="00780041">
          <w:rPr>
            <w:rStyle w:val="default"/>
            <w:rFonts w:cs="FrankRuehl" w:hint="eastAsia"/>
            <w:rtl/>
          </w:rPr>
          <w:t>הזוכה</w:t>
        </w:r>
        <w:r w:rsidRPr="00780041">
          <w:rPr>
            <w:rStyle w:val="default"/>
            <w:rFonts w:cs="FrankRuehl"/>
            <w:rtl/>
          </w:rPr>
          <w:t xml:space="preserve"> </w:t>
        </w:r>
        <w:r w:rsidRPr="00780041">
          <w:rPr>
            <w:rStyle w:val="default"/>
            <w:rFonts w:cs="FrankRuehl" w:hint="eastAsia"/>
            <w:rtl/>
          </w:rPr>
          <w:t>לחקירת</w:t>
        </w:r>
        <w:r w:rsidRPr="00780041">
          <w:rPr>
            <w:rStyle w:val="default"/>
            <w:rFonts w:cs="FrankRuehl"/>
            <w:rtl/>
          </w:rPr>
          <w:t xml:space="preserve"> </w:t>
        </w:r>
        <w:r w:rsidRPr="00780041">
          <w:rPr>
            <w:rStyle w:val="default"/>
            <w:rFonts w:cs="FrankRuehl" w:hint="eastAsia"/>
            <w:rtl/>
          </w:rPr>
          <w:t>יכולת</w:t>
        </w:r>
        <w:r w:rsidRPr="00780041">
          <w:rPr>
            <w:rStyle w:val="default"/>
            <w:rFonts w:cs="FrankRuehl"/>
            <w:rtl/>
          </w:rPr>
          <w:t xml:space="preserve"> </w:t>
        </w:r>
        <w:r w:rsidRPr="00780041">
          <w:rPr>
            <w:rStyle w:val="default"/>
            <w:rFonts w:cs="FrankRuehl" w:hint="eastAsia"/>
            <w:rtl/>
          </w:rPr>
          <w:t>כאמור</w:t>
        </w:r>
        <w:r w:rsidRPr="00780041">
          <w:rPr>
            <w:rStyle w:val="default"/>
            <w:rFonts w:cs="FrankRuehl"/>
            <w:rtl/>
          </w:rPr>
          <w:t xml:space="preserve"> </w:t>
        </w:r>
        <w:r w:rsidRPr="00780041">
          <w:rPr>
            <w:rStyle w:val="default"/>
            <w:rFonts w:cs="FrankRuehl" w:hint="eastAsia"/>
            <w:rtl/>
          </w:rPr>
          <w:t>ולא</w:t>
        </w:r>
        <w:r w:rsidRPr="00780041">
          <w:rPr>
            <w:rStyle w:val="default"/>
            <w:rFonts w:cs="FrankRuehl"/>
            <w:rtl/>
          </w:rPr>
          <w:t xml:space="preserve"> </w:t>
        </w:r>
        <w:r w:rsidRPr="00780041">
          <w:rPr>
            <w:rStyle w:val="default"/>
            <w:rFonts w:cs="FrankRuehl" w:hint="eastAsia"/>
            <w:rtl/>
          </w:rPr>
          <w:t>התייצב</w:t>
        </w:r>
        <w:r w:rsidRPr="00780041">
          <w:rPr>
            <w:rStyle w:val="default"/>
            <w:rFonts w:cs="FrankRuehl"/>
            <w:rtl/>
          </w:rPr>
          <w:t xml:space="preserve"> </w:t>
        </w:r>
        <w:r w:rsidRPr="00780041">
          <w:rPr>
            <w:rStyle w:val="default"/>
            <w:rFonts w:cs="FrankRuehl" w:hint="eastAsia"/>
            <w:rtl/>
          </w:rPr>
          <w:t>או</w:t>
        </w:r>
        <w:r w:rsidRPr="00780041">
          <w:rPr>
            <w:rStyle w:val="default"/>
            <w:rFonts w:cs="FrankRuehl"/>
            <w:rtl/>
          </w:rPr>
          <w:t xml:space="preserve"> </w:t>
        </w:r>
        <w:r w:rsidRPr="00780041">
          <w:rPr>
            <w:rStyle w:val="default"/>
            <w:rFonts w:cs="FrankRuehl" w:hint="eastAsia"/>
            <w:rtl/>
          </w:rPr>
          <w:t>שהסכים</w:t>
        </w:r>
        <w:r w:rsidRPr="00780041">
          <w:rPr>
            <w:rStyle w:val="default"/>
            <w:rFonts w:cs="FrankRuehl"/>
            <w:rtl/>
          </w:rPr>
          <w:t xml:space="preserve"> </w:t>
        </w:r>
        <w:r w:rsidRPr="00780041">
          <w:rPr>
            <w:rStyle w:val="default"/>
            <w:rFonts w:cs="FrankRuehl" w:hint="eastAsia"/>
            <w:rtl/>
          </w:rPr>
          <w:t>לקיים</w:t>
        </w:r>
        <w:r w:rsidRPr="00780041">
          <w:rPr>
            <w:rStyle w:val="default"/>
            <w:rFonts w:cs="FrankRuehl"/>
            <w:rtl/>
          </w:rPr>
          <w:t xml:space="preserve"> </w:t>
        </w:r>
        <w:r w:rsidRPr="00780041">
          <w:rPr>
            <w:rStyle w:val="default"/>
            <w:rFonts w:cs="FrankRuehl" w:hint="eastAsia"/>
            <w:rtl/>
          </w:rPr>
          <w:t>את</w:t>
        </w:r>
        <w:r w:rsidRPr="00780041">
          <w:rPr>
            <w:rStyle w:val="default"/>
            <w:rFonts w:cs="FrankRuehl"/>
            <w:rtl/>
          </w:rPr>
          <w:t xml:space="preserve"> </w:t>
        </w:r>
        <w:r w:rsidRPr="00780041">
          <w:rPr>
            <w:rStyle w:val="default"/>
            <w:rFonts w:cs="FrankRuehl" w:hint="eastAsia"/>
            <w:rtl/>
          </w:rPr>
          <w:t>חקירת</w:t>
        </w:r>
        <w:r w:rsidRPr="00780041">
          <w:rPr>
            <w:rStyle w:val="default"/>
            <w:rFonts w:cs="FrankRuehl"/>
            <w:rtl/>
          </w:rPr>
          <w:t xml:space="preserve"> </w:t>
        </w:r>
        <w:r w:rsidRPr="00780041">
          <w:rPr>
            <w:rStyle w:val="default"/>
            <w:rFonts w:cs="FrankRuehl" w:hint="eastAsia"/>
            <w:rtl/>
          </w:rPr>
          <w:t>היכולת</w:t>
        </w:r>
        <w:r w:rsidRPr="00780041">
          <w:rPr>
            <w:rStyle w:val="default"/>
            <w:rFonts w:cs="FrankRuehl"/>
            <w:rtl/>
          </w:rPr>
          <w:t xml:space="preserve"> </w:t>
        </w:r>
        <w:r w:rsidRPr="00780041">
          <w:rPr>
            <w:rStyle w:val="default"/>
            <w:rFonts w:cs="FrankRuehl" w:hint="eastAsia"/>
            <w:rtl/>
          </w:rPr>
          <w:t>בהעדרו</w:t>
        </w:r>
        <w:r w:rsidRPr="00780041">
          <w:rPr>
            <w:rStyle w:val="default"/>
            <w:rFonts w:cs="FrankRuehl"/>
            <w:rtl/>
          </w:rPr>
          <w:t xml:space="preserve">, </w:t>
        </w:r>
        <w:r w:rsidRPr="00780041">
          <w:rPr>
            <w:rStyle w:val="default"/>
            <w:rFonts w:cs="FrankRuehl" w:hint="eastAsia"/>
            <w:rtl/>
          </w:rPr>
          <w:t>רשאי</w:t>
        </w:r>
        <w:r w:rsidRPr="00780041">
          <w:rPr>
            <w:rStyle w:val="default"/>
            <w:rFonts w:cs="FrankRuehl"/>
            <w:rtl/>
          </w:rPr>
          <w:t xml:space="preserve"> </w:t>
        </w:r>
        <w:r w:rsidRPr="00780041">
          <w:rPr>
            <w:rStyle w:val="default"/>
            <w:rFonts w:cs="FrankRuehl" w:hint="eastAsia"/>
            <w:rtl/>
          </w:rPr>
          <w:t>רשם</w:t>
        </w:r>
        <w:r w:rsidRPr="00780041">
          <w:rPr>
            <w:rStyle w:val="default"/>
            <w:rFonts w:cs="FrankRuehl"/>
            <w:rtl/>
          </w:rPr>
          <w:t xml:space="preserve"> </w:t>
        </w:r>
        <w:r w:rsidRPr="00780041">
          <w:rPr>
            <w:rStyle w:val="default"/>
            <w:rFonts w:cs="FrankRuehl" w:hint="eastAsia"/>
            <w:rtl/>
          </w:rPr>
          <w:t>ההוצאה</w:t>
        </w:r>
        <w:r w:rsidRPr="00780041">
          <w:rPr>
            <w:rStyle w:val="default"/>
            <w:rFonts w:cs="FrankRuehl"/>
            <w:rtl/>
          </w:rPr>
          <w:t xml:space="preserve"> </w:t>
        </w:r>
        <w:r w:rsidRPr="00780041">
          <w:rPr>
            <w:rStyle w:val="default"/>
            <w:rFonts w:cs="FrankRuehl" w:hint="eastAsia"/>
            <w:rtl/>
          </w:rPr>
          <w:t>לפועל</w:t>
        </w:r>
        <w:r w:rsidRPr="00780041">
          <w:rPr>
            <w:rStyle w:val="default"/>
            <w:rFonts w:cs="FrankRuehl"/>
            <w:rtl/>
          </w:rPr>
          <w:t xml:space="preserve"> </w:t>
        </w:r>
        <w:r w:rsidRPr="00780041">
          <w:rPr>
            <w:rStyle w:val="default"/>
            <w:rFonts w:cs="FrankRuehl" w:hint="eastAsia"/>
            <w:rtl/>
          </w:rPr>
          <w:t>לקיים</w:t>
        </w:r>
        <w:r w:rsidRPr="00780041">
          <w:rPr>
            <w:rStyle w:val="default"/>
            <w:rFonts w:cs="FrankRuehl"/>
            <w:rtl/>
          </w:rPr>
          <w:t xml:space="preserve"> </w:t>
        </w:r>
        <w:r w:rsidRPr="00780041">
          <w:rPr>
            <w:rStyle w:val="default"/>
            <w:rFonts w:cs="FrankRuehl" w:hint="eastAsia"/>
            <w:rtl/>
          </w:rPr>
          <w:t>את</w:t>
        </w:r>
        <w:r w:rsidRPr="00780041">
          <w:rPr>
            <w:rStyle w:val="default"/>
            <w:rFonts w:cs="FrankRuehl"/>
            <w:rtl/>
          </w:rPr>
          <w:t xml:space="preserve"> </w:t>
        </w:r>
        <w:r w:rsidRPr="00780041">
          <w:rPr>
            <w:rStyle w:val="default"/>
            <w:rFonts w:cs="FrankRuehl" w:hint="eastAsia"/>
            <w:rtl/>
          </w:rPr>
          <w:t>חקירת</w:t>
        </w:r>
        <w:r w:rsidRPr="00780041">
          <w:rPr>
            <w:rStyle w:val="default"/>
            <w:rFonts w:cs="FrankRuehl"/>
            <w:rtl/>
          </w:rPr>
          <w:t xml:space="preserve"> </w:t>
        </w:r>
        <w:r w:rsidRPr="00780041">
          <w:rPr>
            <w:rStyle w:val="default"/>
            <w:rFonts w:cs="FrankRuehl" w:hint="eastAsia"/>
            <w:rtl/>
          </w:rPr>
          <w:t>היכולת</w:t>
        </w:r>
        <w:r w:rsidRPr="00780041">
          <w:rPr>
            <w:rStyle w:val="default"/>
            <w:rFonts w:cs="FrankRuehl"/>
            <w:rtl/>
          </w:rPr>
          <w:t xml:space="preserve"> </w:t>
        </w:r>
        <w:r w:rsidRPr="00780041">
          <w:rPr>
            <w:rStyle w:val="default"/>
            <w:rFonts w:cs="FrankRuehl" w:hint="eastAsia"/>
            <w:rtl/>
          </w:rPr>
          <w:t>שלא</w:t>
        </w:r>
        <w:r w:rsidRPr="00780041">
          <w:rPr>
            <w:rStyle w:val="default"/>
            <w:rFonts w:cs="FrankRuehl"/>
            <w:rtl/>
          </w:rPr>
          <w:t xml:space="preserve"> </w:t>
        </w:r>
        <w:r w:rsidRPr="00780041">
          <w:rPr>
            <w:rStyle w:val="default"/>
            <w:rFonts w:cs="FrankRuehl" w:hint="eastAsia"/>
            <w:rtl/>
          </w:rPr>
          <w:t>בנוכחות</w:t>
        </w:r>
        <w:r w:rsidRPr="00780041">
          <w:rPr>
            <w:rStyle w:val="default"/>
            <w:rFonts w:cs="FrankRuehl"/>
            <w:rtl/>
          </w:rPr>
          <w:t xml:space="preserve"> </w:t>
        </w:r>
        <w:r w:rsidRPr="00780041">
          <w:rPr>
            <w:rStyle w:val="default"/>
            <w:rFonts w:cs="FrankRuehl" w:hint="eastAsia"/>
            <w:rtl/>
          </w:rPr>
          <w:t>הזוכה</w:t>
        </w:r>
      </w:ins>
      <w:ins w:id="4" w:author="אלעזר שטרן - הלשכה המשפטית" w:date="2017-12-18T08:03:00Z">
        <w:r w:rsidR="00F835A1">
          <w:rPr>
            <w:rStyle w:val="default"/>
            <w:rFonts w:cs="FrankRuehl" w:hint="cs"/>
            <w:rtl/>
          </w:rPr>
          <w:t>, למעט אם הגיש הזוכה בקשה מנומקת לדחיית חקירת היכולת למועד אחר</w:t>
        </w:r>
      </w:ins>
      <w:ins w:id="5" w:author="אלעזר שטרן - הלשכה המשפטית" w:date="2017-11-09T11:08:00Z">
        <w:r w:rsidRPr="00780041">
          <w:rPr>
            <w:rStyle w:val="default"/>
            <w:rFonts w:cs="FrankRuehl"/>
            <w:rtl/>
          </w:rPr>
          <w:t>.</w:t>
        </w:r>
      </w:ins>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חקי</w:t>
      </w:r>
      <w:r>
        <w:rPr>
          <w:rStyle w:val="default"/>
          <w:rFonts w:cs="FrankRuehl" w:hint="cs"/>
          <w:rtl/>
        </w:rPr>
        <w:t>רת יכולת תהיה בפומבי או בדלתיים סגורות כפי שיורה רשם ההוצאה לפועל.</w:t>
      </w: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3360"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3" name="מלב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 o:spid="_x0000_s1030" style="position:absolute;left:0;text-align:left;margin-left:464.5pt;margin-top:8.05pt;width:75.05pt;height: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E5i8wIAAGg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HVETmL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txbxContent>
                </v:textbox>
                <w10:anchorlock/>
              </v:rect>
            </w:pict>
          </mc:Fallback>
        </mc:AlternateContent>
      </w:r>
      <w:r>
        <w:rPr>
          <w:rFonts w:cs="FrankRuehl"/>
          <w:sz w:val="26"/>
          <w:rtl/>
        </w:rPr>
        <w:tab/>
      </w:r>
      <w:r>
        <w:rPr>
          <w:rStyle w:val="default"/>
          <w:rFonts w:cs="FrankRuehl"/>
          <w:rtl/>
        </w:rPr>
        <w:t>(ד)</w:t>
      </w:r>
      <w:r>
        <w:rPr>
          <w:rStyle w:val="default"/>
          <w:rFonts w:cs="FrankRuehl"/>
          <w:rtl/>
        </w:rPr>
        <w:tab/>
        <w:t xml:space="preserve">לא </w:t>
      </w:r>
      <w:r>
        <w:rPr>
          <w:rStyle w:val="default"/>
          <w:rFonts w:cs="FrankRuehl" w:hint="cs"/>
          <w:rtl/>
        </w:rPr>
        <w:t>התייצב חייב לחקירת יכולת במועד כאמור בסעיף קטן (א1) או במועד אחר שנקבע לפי חוק זה, יראו אותו כבעל יכולת המשתמט מתשלום חו</w:t>
      </w:r>
      <w:r>
        <w:rPr>
          <w:rStyle w:val="default"/>
          <w:rFonts w:cs="FrankRuehl"/>
          <w:rtl/>
        </w:rPr>
        <w:t>בותי</w:t>
      </w:r>
      <w:r>
        <w:rPr>
          <w:rStyle w:val="default"/>
          <w:rFonts w:cs="FrankRuehl" w:hint="cs"/>
          <w:rtl/>
        </w:rPr>
        <w:t>ו; התייצב חי</w:t>
      </w:r>
      <w:r>
        <w:rPr>
          <w:rStyle w:val="default"/>
          <w:rFonts w:cs="FrankRuehl"/>
          <w:rtl/>
        </w:rPr>
        <w:t>יב</w:t>
      </w:r>
      <w:r>
        <w:rPr>
          <w:rStyle w:val="default"/>
          <w:rFonts w:cs="FrankRuehl" w:hint="cs"/>
          <w:rtl/>
        </w:rPr>
        <w:t xml:space="preserve"> לחקירת יכולת ולא הציג מסמכים שנדרש להציגם, רשאי רשם ההוצאה לפועל לקבוע כי יראו אותו כבעל יכולת המשתמט מתשלום חובותיו.</w:t>
      </w:r>
    </w:p>
    <w:p w:rsidR="00A42177" w:rsidRDefault="00A42177" w:rsidP="00A42177">
      <w:pPr>
        <w:pStyle w:val="P00"/>
        <w:tabs>
          <w:tab w:val="clear" w:pos="624"/>
          <w:tab w:val="clear" w:pos="1021"/>
          <w:tab w:val="left" w:pos="-3"/>
        </w:tabs>
        <w:spacing w:before="0"/>
        <w:ind w:left="-3" w:right="1134"/>
        <w:rPr>
          <w:rStyle w:val="default"/>
          <w:rFonts w:cs="FrankRuehl"/>
          <w:b/>
          <w:bCs/>
          <w:sz w:val="2"/>
          <w:szCs w:val="2"/>
          <w:shd w:val="clear" w:color="auto" w:fill="FFFF99"/>
          <w:rtl/>
        </w:rPr>
      </w:pPr>
    </w:p>
    <w:p w:rsidR="00A42177" w:rsidRPr="00261C19" w:rsidRDefault="00A42177" w:rsidP="00A42177">
      <w:pPr>
        <w:pStyle w:val="P00"/>
        <w:tabs>
          <w:tab w:val="clear" w:pos="1021"/>
          <w:tab w:val="left" w:pos="-3"/>
        </w:tabs>
        <w:spacing w:before="0"/>
        <w:ind w:left="-3" w:right="1134"/>
        <w:rPr>
          <w:rStyle w:val="default"/>
          <w:rFonts w:cs="FrankRuehl"/>
          <w:vanish/>
          <w:color w:val="FF0000"/>
          <w:sz w:val="20"/>
          <w:szCs w:val="20"/>
          <w:shd w:val="clear" w:color="auto" w:fill="FFFF99"/>
          <w:rtl/>
        </w:rPr>
      </w:pPr>
      <w:bookmarkStart w:id="6" w:name="Rov371"/>
      <w:r w:rsidRPr="00261C19">
        <w:rPr>
          <w:rStyle w:val="default"/>
          <w:rFonts w:cs="FrankRuehl" w:hint="cs"/>
          <w:vanish/>
          <w:color w:val="FF0000"/>
          <w:sz w:val="20"/>
          <w:szCs w:val="20"/>
          <w:shd w:val="clear" w:color="auto" w:fill="FFFF99"/>
          <w:rtl/>
        </w:rPr>
        <w:t>מיום 27.6.1999</w:t>
      </w:r>
    </w:p>
    <w:p w:rsidR="00A42177" w:rsidRPr="00261C19" w:rsidRDefault="00A42177" w:rsidP="00A42177">
      <w:pPr>
        <w:pStyle w:val="P00"/>
        <w:tabs>
          <w:tab w:val="clear" w:pos="1021"/>
          <w:tab w:val="left" w:pos="-3"/>
        </w:tabs>
        <w:spacing w:before="0"/>
        <w:ind w:left="-3"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19</w:t>
      </w:r>
    </w:p>
    <w:p w:rsidR="00A42177" w:rsidRPr="00261C19" w:rsidRDefault="00643C3F" w:rsidP="00A42177">
      <w:pPr>
        <w:pStyle w:val="P00"/>
        <w:tabs>
          <w:tab w:val="clear" w:pos="1021"/>
          <w:tab w:val="left" w:pos="-3"/>
        </w:tabs>
        <w:spacing w:before="0"/>
        <w:ind w:left="-3" w:right="1134"/>
        <w:rPr>
          <w:rStyle w:val="default"/>
          <w:rFonts w:cs="FrankRuehl"/>
          <w:vanish/>
          <w:sz w:val="20"/>
          <w:szCs w:val="20"/>
          <w:shd w:val="clear" w:color="auto" w:fill="FFFF99"/>
          <w:rtl/>
        </w:rPr>
      </w:pPr>
      <w:hyperlink r:id="rId10" w:history="1">
        <w:r w:rsidR="00A42177" w:rsidRPr="00261C19">
          <w:rPr>
            <w:rStyle w:val="Hyperlink"/>
            <w:rFonts w:cs="FrankRuehl" w:hint="cs"/>
            <w:vanish/>
            <w:szCs w:val="20"/>
            <w:shd w:val="clear" w:color="auto" w:fill="FFFF99"/>
            <w:rtl/>
          </w:rPr>
          <w:t>ס"ח תשנ"ט מס' 1708</w:t>
        </w:r>
      </w:hyperlink>
      <w:r w:rsidR="00A42177" w:rsidRPr="00261C19">
        <w:rPr>
          <w:rStyle w:val="default"/>
          <w:rFonts w:cs="FrankRuehl" w:hint="cs"/>
          <w:vanish/>
          <w:sz w:val="20"/>
          <w:szCs w:val="20"/>
          <w:shd w:val="clear" w:color="auto" w:fill="FFFF99"/>
          <w:rtl/>
        </w:rPr>
        <w:t xml:space="preserve"> מיום 29.4.1999 עמ' 140 (</w:t>
      </w:r>
      <w:hyperlink r:id="rId11" w:history="1">
        <w:r w:rsidR="00A42177" w:rsidRPr="00261C19">
          <w:rPr>
            <w:rStyle w:val="Hyperlink"/>
            <w:rFonts w:cs="FrankRuehl" w:hint="cs"/>
            <w:vanish/>
            <w:szCs w:val="20"/>
            <w:shd w:val="clear" w:color="auto" w:fill="FFFF99"/>
            <w:rtl/>
          </w:rPr>
          <w:t>ה"ח 2635</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big-number"/>
          <w:rFonts w:cs="FrankRuehl"/>
          <w:vanish/>
          <w:sz w:val="22"/>
          <w:szCs w:val="22"/>
          <w:shd w:val="clear" w:color="auto" w:fill="FFFF99"/>
          <w:rtl/>
        </w:rPr>
        <w:t>67.</w:t>
      </w:r>
      <w:r w:rsidRPr="00261C19">
        <w:rPr>
          <w:rStyle w:val="big-number"/>
          <w:rFonts w:cs="FrankRuehl"/>
          <w:vanish/>
          <w:sz w:val="22"/>
          <w:szCs w:val="22"/>
          <w:shd w:val="clear" w:color="auto" w:fill="FFFF99"/>
          <w:rtl/>
        </w:rPr>
        <w:tab/>
      </w:r>
      <w:r w:rsidRPr="00261C19">
        <w:rPr>
          <w:rStyle w:val="default"/>
          <w:rFonts w:cs="FrankRuehl" w:hint="cs"/>
          <w:vanish/>
          <w:sz w:val="22"/>
          <w:szCs w:val="22"/>
          <w:shd w:val="clear" w:color="auto" w:fill="FFFF99"/>
          <w:rtl/>
        </w:rPr>
        <w:t xml:space="preserve"> (א) ראש ההוצאה לפועל רשאי, מיוזמתו או לפי בקשת הזוכה או החייב, לחקור במצבו של החייב, נכסיו, הכנסותיו וחובותיו כדי לברר את יכלתו של החייב לקיים את פסק הדין </w:t>
      </w:r>
      <w:r w:rsidRPr="00261C19">
        <w:rPr>
          <w:rStyle w:val="default"/>
          <w:rFonts w:cs="FrankRuehl" w:hint="cs"/>
          <w:strike/>
          <w:vanish/>
          <w:sz w:val="22"/>
          <w:szCs w:val="22"/>
          <w:shd w:val="clear" w:color="auto" w:fill="FFFF99"/>
          <w:rtl/>
        </w:rPr>
        <w:t>(להלן - חקירת יכולת)</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(בחוק זה - חקירת יכולת)</w:t>
      </w:r>
      <w:r w:rsidRPr="00261C19">
        <w:rPr>
          <w:rStyle w:val="default"/>
          <w:rFonts w:cs="FrankRuehl" w:hint="cs"/>
          <w:vanish/>
          <w:sz w:val="22"/>
          <w:szCs w:val="22"/>
          <w:shd w:val="clear" w:color="auto" w:fill="FFFF99"/>
          <w:rtl/>
        </w:rPr>
        <w:t xml:space="preserve">.  </w:t>
      </w:r>
    </w:p>
    <w:p w:rsidR="00A42177" w:rsidRPr="00261C19" w:rsidRDefault="00A42177" w:rsidP="00A42177">
      <w:pPr>
        <w:pStyle w:val="P02"/>
        <w:spacing w:before="0"/>
        <w:ind w:left="1021" w:right="1134"/>
        <w:rPr>
          <w:rStyle w:val="default"/>
          <w:rFonts w:cs="FrankRuehl"/>
          <w:vanish/>
          <w:sz w:val="22"/>
          <w:szCs w:val="22"/>
          <w:u w:val="single"/>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u w:val="single"/>
          <w:shd w:val="clear" w:color="auto" w:fill="FFFF99"/>
          <w:rtl/>
        </w:rPr>
        <w:t>(א1)</w:t>
      </w:r>
      <w:r w:rsidRPr="00261C19">
        <w:rPr>
          <w:rStyle w:val="default"/>
          <w:rFonts w:cs="FrankRuehl"/>
          <w:vanish/>
          <w:sz w:val="22"/>
          <w:szCs w:val="22"/>
          <w:u w:val="single"/>
          <w:shd w:val="clear" w:color="auto" w:fill="FFFF99"/>
          <w:rtl/>
        </w:rPr>
        <w:tab/>
        <w:t>(1)</w:t>
      </w:r>
      <w:r w:rsidRPr="00261C19">
        <w:rPr>
          <w:rStyle w:val="default"/>
          <w:rFonts w:cs="FrankRuehl"/>
          <w:vanish/>
          <w:sz w:val="22"/>
          <w:szCs w:val="22"/>
          <w:u w:val="single"/>
          <w:shd w:val="clear" w:color="auto" w:fill="FFFF99"/>
          <w:rtl/>
        </w:rPr>
        <w:tab/>
        <w:t>חיי</w:t>
      </w:r>
      <w:r w:rsidRPr="00261C19">
        <w:rPr>
          <w:rStyle w:val="default"/>
          <w:rFonts w:cs="FrankRuehl" w:hint="cs"/>
          <w:vanish/>
          <w:sz w:val="22"/>
          <w:szCs w:val="22"/>
          <w:u w:val="single"/>
          <w:shd w:val="clear" w:color="auto" w:fill="FFFF99"/>
          <w:rtl/>
        </w:rPr>
        <w:t>ב שאין ביכולתו לשלם את החוב הפסוק במלואו או בשיעורים שנקבעו, יתייצב לחקירת יכולת בכל יום שבו פתוחה לשכת ה</w:t>
      </w:r>
      <w:r w:rsidRPr="00261C19">
        <w:rPr>
          <w:rStyle w:val="default"/>
          <w:rFonts w:cs="FrankRuehl"/>
          <w:vanish/>
          <w:sz w:val="22"/>
          <w:szCs w:val="22"/>
          <w:u w:val="single"/>
          <w:shd w:val="clear" w:color="auto" w:fill="FFFF99"/>
          <w:rtl/>
        </w:rPr>
        <w:t>הוצא</w:t>
      </w:r>
      <w:r w:rsidRPr="00261C19">
        <w:rPr>
          <w:rStyle w:val="default"/>
          <w:rFonts w:cs="FrankRuehl" w:hint="cs"/>
          <w:vanish/>
          <w:sz w:val="22"/>
          <w:szCs w:val="22"/>
          <w:u w:val="single"/>
          <w:shd w:val="clear" w:color="auto" w:fill="FFFF99"/>
          <w:rtl/>
        </w:rPr>
        <w:t>ה לפועל, בתוך 2</w:t>
      </w:r>
      <w:r w:rsidRPr="00261C19">
        <w:rPr>
          <w:rStyle w:val="default"/>
          <w:rFonts w:cs="FrankRuehl"/>
          <w:vanish/>
          <w:sz w:val="22"/>
          <w:szCs w:val="22"/>
          <w:u w:val="single"/>
          <w:shd w:val="clear" w:color="auto" w:fill="FFFF99"/>
          <w:rtl/>
        </w:rPr>
        <w:t>1 ה</w:t>
      </w:r>
      <w:r w:rsidRPr="00261C19">
        <w:rPr>
          <w:rStyle w:val="default"/>
          <w:rFonts w:cs="FrankRuehl" w:hint="cs"/>
          <w:vanish/>
          <w:sz w:val="22"/>
          <w:szCs w:val="22"/>
          <w:u w:val="single"/>
          <w:shd w:val="clear" w:color="auto" w:fill="FFFF99"/>
          <w:rtl/>
        </w:rPr>
        <w:t>ימים ממועד המצאת האזהרה כאמור בסעיף 7 או בתוך מועד אחר שנקבע באזהרה;</w:t>
      </w:r>
    </w:p>
    <w:p w:rsidR="00A42177" w:rsidRPr="00261C19" w:rsidRDefault="00A42177" w:rsidP="00A42177">
      <w:pPr>
        <w:pStyle w:val="P22"/>
        <w:spacing w:before="0"/>
        <w:ind w:left="1021" w:right="1134"/>
        <w:rPr>
          <w:rStyle w:val="default"/>
          <w:rFonts w:cs="FrankRuehl"/>
          <w:vanish/>
          <w:sz w:val="22"/>
          <w:szCs w:val="22"/>
          <w:u w:val="single"/>
          <w:shd w:val="clear" w:color="auto" w:fill="FFFF99"/>
          <w:rtl/>
        </w:rPr>
      </w:pPr>
      <w:r w:rsidRPr="00261C19">
        <w:rPr>
          <w:rStyle w:val="default"/>
          <w:rFonts w:cs="FrankRuehl"/>
          <w:vanish/>
          <w:sz w:val="22"/>
          <w:szCs w:val="22"/>
          <w:u w:val="single"/>
          <w:shd w:val="clear" w:color="auto" w:fill="FFFF99"/>
          <w:rtl/>
        </w:rPr>
        <w:t>(2)</w:t>
      </w:r>
      <w:r w:rsidRPr="00261C19">
        <w:rPr>
          <w:rStyle w:val="default"/>
          <w:rFonts w:cs="FrankRuehl"/>
          <w:vanish/>
          <w:sz w:val="22"/>
          <w:szCs w:val="22"/>
          <w:u w:val="single"/>
          <w:shd w:val="clear" w:color="auto" w:fill="FFFF99"/>
          <w:rtl/>
        </w:rPr>
        <w:tab/>
        <w:t>האמ</w:t>
      </w:r>
      <w:r w:rsidRPr="00261C19">
        <w:rPr>
          <w:rStyle w:val="default"/>
          <w:rFonts w:cs="FrankRuehl" w:hint="cs"/>
          <w:vanish/>
          <w:sz w:val="22"/>
          <w:szCs w:val="22"/>
          <w:u w:val="single"/>
          <w:shd w:val="clear" w:color="auto" w:fill="FFFF99"/>
          <w:rtl/>
        </w:rPr>
        <w:t>ור בפסקה (1) לא יחול על חייב שהגיש בקשה בטענת פרעתי כאמור בסעיף 19 או התנגדות לביצוע שטר כאמור בסעיף 81א; ואולם אם נדחתה בקשתו או התנגדותו, יראו את מועד הדחיה</w:t>
      </w:r>
      <w:r w:rsidRPr="00261C19">
        <w:rPr>
          <w:rStyle w:val="default"/>
          <w:rFonts w:cs="FrankRuehl"/>
          <w:vanish/>
          <w:sz w:val="22"/>
          <w:szCs w:val="22"/>
          <w:u w:val="single"/>
          <w:shd w:val="clear" w:color="auto" w:fill="FFFF99"/>
          <w:rtl/>
        </w:rPr>
        <w:t xml:space="preserve"> כמו</w:t>
      </w:r>
      <w:r w:rsidRPr="00261C19">
        <w:rPr>
          <w:rStyle w:val="default"/>
          <w:rFonts w:cs="FrankRuehl" w:hint="cs"/>
          <w:vanish/>
          <w:sz w:val="22"/>
          <w:szCs w:val="22"/>
          <w:u w:val="single"/>
          <w:shd w:val="clear" w:color="auto" w:fill="FFFF99"/>
          <w:rtl/>
        </w:rPr>
        <w:t>עד המצאת האזהרה</w:t>
      </w:r>
      <w:r w:rsidRPr="00261C19">
        <w:rPr>
          <w:rStyle w:val="default"/>
          <w:rFonts w:cs="FrankRuehl"/>
          <w:vanish/>
          <w:sz w:val="22"/>
          <w:szCs w:val="22"/>
          <w:u w:val="single"/>
          <w:shd w:val="clear" w:color="auto" w:fill="FFFF99"/>
          <w:rtl/>
        </w:rPr>
        <w:t>.</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בחק</w:t>
      </w:r>
      <w:r w:rsidRPr="00261C19">
        <w:rPr>
          <w:rStyle w:val="default"/>
          <w:rFonts w:cs="FrankRuehl" w:hint="cs"/>
          <w:vanish/>
          <w:sz w:val="22"/>
          <w:szCs w:val="22"/>
          <w:shd w:val="clear" w:color="auto" w:fill="FFFF99"/>
          <w:rtl/>
        </w:rPr>
        <w:t>ירת יכולת רשאי ראש ההוצאה לפועל להזמין לחקירה את החייב וגם עדים, ולכוף התייצבותם, מתן עדות והגשת מסמכים, בדרך שמוסמך לכך בית משפט.</w:t>
      </w:r>
    </w:p>
    <w:p w:rsidR="00A42177" w:rsidRPr="00261C19" w:rsidRDefault="00A42177" w:rsidP="00A42177">
      <w:pPr>
        <w:pStyle w:val="P00"/>
        <w:spacing w:before="0"/>
        <w:ind w:left="0" w:right="1134"/>
        <w:rPr>
          <w:rStyle w:val="default"/>
          <w:rFonts w:cs="FrankRuehl"/>
          <w:vanish/>
          <w:sz w:val="22"/>
          <w:szCs w:val="22"/>
          <w:u w:val="single"/>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u w:val="single"/>
          <w:shd w:val="clear" w:color="auto" w:fill="FFFF99"/>
          <w:rtl/>
        </w:rPr>
        <w:t>(ב1)</w:t>
      </w:r>
      <w:r w:rsidRPr="00261C19">
        <w:rPr>
          <w:rStyle w:val="default"/>
          <w:rFonts w:cs="FrankRuehl"/>
          <w:vanish/>
          <w:sz w:val="22"/>
          <w:szCs w:val="22"/>
          <w:u w:val="single"/>
          <w:shd w:val="clear" w:color="auto" w:fill="FFFF99"/>
          <w:rtl/>
        </w:rPr>
        <w:tab/>
        <w:t>התי</w:t>
      </w:r>
      <w:r w:rsidRPr="00261C19">
        <w:rPr>
          <w:rStyle w:val="default"/>
          <w:rFonts w:cs="FrankRuehl" w:hint="cs"/>
          <w:vanish/>
          <w:sz w:val="22"/>
          <w:szCs w:val="22"/>
          <w:u w:val="single"/>
          <w:shd w:val="clear" w:color="auto" w:fill="FFFF99"/>
          <w:rtl/>
        </w:rPr>
        <w:t>יצב החייב לחקירת יכולת כאמור בסעיף קטן (א1), רשאי ראש ההוצאה לפועל לקיים את חקירת היכולת אף ללא הזמנת הזוכה; התקיימה חקירת יכולת ללא הזמנת הזוכה, רשאי הזוכה לבקש מראש ההוצאה לפועל לקיים חקיר</w:t>
      </w:r>
      <w:r w:rsidRPr="00261C19">
        <w:rPr>
          <w:rStyle w:val="default"/>
          <w:rFonts w:cs="FrankRuehl"/>
          <w:vanish/>
          <w:sz w:val="22"/>
          <w:szCs w:val="22"/>
          <w:u w:val="single"/>
          <w:shd w:val="clear" w:color="auto" w:fill="FFFF99"/>
          <w:rtl/>
        </w:rPr>
        <w:t>ת יכ</w:t>
      </w:r>
      <w:r w:rsidRPr="00261C19">
        <w:rPr>
          <w:rStyle w:val="default"/>
          <w:rFonts w:cs="FrankRuehl" w:hint="cs"/>
          <w:vanish/>
          <w:sz w:val="22"/>
          <w:szCs w:val="22"/>
          <w:u w:val="single"/>
          <w:shd w:val="clear" w:color="auto" w:fill="FFFF99"/>
          <w:rtl/>
        </w:rPr>
        <w:t>ולת נוספת בנ</w:t>
      </w:r>
      <w:r w:rsidRPr="00261C19">
        <w:rPr>
          <w:rStyle w:val="default"/>
          <w:rFonts w:cs="FrankRuehl"/>
          <w:vanish/>
          <w:sz w:val="22"/>
          <w:szCs w:val="22"/>
          <w:u w:val="single"/>
          <w:shd w:val="clear" w:color="auto" w:fill="FFFF99"/>
          <w:rtl/>
        </w:rPr>
        <w:t>וכ</w:t>
      </w:r>
      <w:r w:rsidRPr="00261C19">
        <w:rPr>
          <w:rStyle w:val="default"/>
          <w:rFonts w:cs="FrankRuehl" w:hint="cs"/>
          <w:vanish/>
          <w:sz w:val="22"/>
          <w:szCs w:val="22"/>
          <w:u w:val="single"/>
          <w:shd w:val="clear" w:color="auto" w:fill="FFFF99"/>
          <w:rtl/>
        </w:rPr>
        <w:t>חותו.</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חקי</w:t>
      </w:r>
      <w:r w:rsidRPr="00261C19">
        <w:rPr>
          <w:rStyle w:val="default"/>
          <w:rFonts w:cs="FrankRuehl" w:hint="cs"/>
          <w:vanish/>
          <w:sz w:val="22"/>
          <w:szCs w:val="22"/>
          <w:shd w:val="clear" w:color="auto" w:fill="FFFF99"/>
          <w:rtl/>
        </w:rPr>
        <w:t>רת יכולת תהיה בפומבי או בדלתיים סגורות כפי שיורה ראש ההוצאה לפועל.</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u w:val="single"/>
          <w:shd w:val="clear" w:color="auto" w:fill="FFFF99"/>
          <w:rtl/>
        </w:rPr>
        <w:t>(ד)</w:t>
      </w:r>
      <w:r w:rsidRPr="00261C19">
        <w:rPr>
          <w:rStyle w:val="default"/>
          <w:rFonts w:cs="FrankRuehl"/>
          <w:vanish/>
          <w:sz w:val="22"/>
          <w:szCs w:val="22"/>
          <w:u w:val="single"/>
          <w:shd w:val="clear" w:color="auto" w:fill="FFFF99"/>
          <w:rtl/>
        </w:rPr>
        <w:tab/>
        <w:t xml:space="preserve">לא </w:t>
      </w:r>
      <w:r w:rsidRPr="00261C19">
        <w:rPr>
          <w:rStyle w:val="default"/>
          <w:rFonts w:cs="FrankRuehl" w:hint="cs"/>
          <w:vanish/>
          <w:sz w:val="22"/>
          <w:szCs w:val="22"/>
          <w:u w:val="single"/>
          <w:shd w:val="clear" w:color="auto" w:fill="FFFF99"/>
          <w:rtl/>
        </w:rPr>
        <w:t>התייצב חייב לחקירת יכולת במועד כאמור בסעיף קטן (א1) או במועד אחר שנקבע לפי חוק זה, יראו אותו כבעל יכולת המשתמט מתשלום חו</w:t>
      </w:r>
      <w:r w:rsidRPr="00261C19">
        <w:rPr>
          <w:rStyle w:val="default"/>
          <w:rFonts w:cs="FrankRuehl"/>
          <w:vanish/>
          <w:sz w:val="22"/>
          <w:szCs w:val="22"/>
          <w:u w:val="single"/>
          <w:shd w:val="clear" w:color="auto" w:fill="FFFF99"/>
          <w:rtl/>
        </w:rPr>
        <w:t>בותי</w:t>
      </w:r>
      <w:r w:rsidRPr="00261C19">
        <w:rPr>
          <w:rStyle w:val="default"/>
          <w:rFonts w:cs="FrankRuehl" w:hint="cs"/>
          <w:vanish/>
          <w:sz w:val="22"/>
          <w:szCs w:val="22"/>
          <w:u w:val="single"/>
          <w:shd w:val="clear" w:color="auto" w:fill="FFFF99"/>
          <w:rtl/>
        </w:rPr>
        <w:t>ו; התייצב חי</w:t>
      </w:r>
      <w:r w:rsidRPr="00261C19">
        <w:rPr>
          <w:rStyle w:val="default"/>
          <w:rFonts w:cs="FrankRuehl"/>
          <w:vanish/>
          <w:sz w:val="22"/>
          <w:szCs w:val="22"/>
          <w:u w:val="single"/>
          <w:shd w:val="clear" w:color="auto" w:fill="FFFF99"/>
          <w:rtl/>
        </w:rPr>
        <w:t>יב</w:t>
      </w:r>
      <w:r w:rsidRPr="00261C19">
        <w:rPr>
          <w:rStyle w:val="default"/>
          <w:rFonts w:cs="FrankRuehl" w:hint="cs"/>
          <w:vanish/>
          <w:sz w:val="22"/>
          <w:szCs w:val="22"/>
          <w:u w:val="single"/>
          <w:shd w:val="clear" w:color="auto" w:fill="FFFF99"/>
          <w:rtl/>
        </w:rPr>
        <w:t xml:space="preserve"> לחקירת יכולת ולא הציג מסמכים שנדרש להציגם, רשאי ראש ההוצאה לפועל לקבוע כי יראו אותו כבעל יכולת המשתמט מתשלום חובותיו.</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12"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13"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big-number"/>
          <w:rFonts w:cs="FrankRuehl"/>
          <w:vanish/>
          <w:sz w:val="22"/>
          <w:szCs w:val="22"/>
          <w:shd w:val="clear" w:color="auto" w:fill="FFFF99"/>
          <w:rtl/>
        </w:rPr>
        <w:t>67.</w:t>
      </w:r>
      <w:r w:rsidRPr="00261C19">
        <w:rPr>
          <w:rStyle w:val="big-number"/>
          <w:rFonts w:cs="FrankRuehl"/>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ראש</w:t>
      </w:r>
      <w:r w:rsidRPr="00261C19">
        <w:rPr>
          <w:rStyle w:val="default"/>
          <w:rFonts w:cs="FrankRuehl" w:hint="cs"/>
          <w:strike/>
          <w:vanish/>
          <w:sz w:val="22"/>
          <w:szCs w:val="22"/>
          <w:shd w:val="clear" w:color="auto" w:fill="FFFF99"/>
          <w:rtl/>
        </w:rPr>
        <w:t xml:space="preserve">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רשאי, מיזמתו או לפי בקשת הזוכה או החייב, לחקור במ</w:t>
      </w:r>
      <w:r w:rsidRPr="00261C19">
        <w:rPr>
          <w:rStyle w:val="default"/>
          <w:rFonts w:cs="FrankRuehl"/>
          <w:vanish/>
          <w:sz w:val="22"/>
          <w:szCs w:val="22"/>
          <w:shd w:val="clear" w:color="auto" w:fill="FFFF99"/>
          <w:rtl/>
        </w:rPr>
        <w:t xml:space="preserve">צבו </w:t>
      </w:r>
      <w:r w:rsidRPr="00261C19">
        <w:rPr>
          <w:rStyle w:val="default"/>
          <w:rFonts w:cs="FrankRuehl" w:hint="cs"/>
          <w:vanish/>
          <w:sz w:val="22"/>
          <w:szCs w:val="22"/>
          <w:shd w:val="clear" w:color="auto" w:fill="FFFF99"/>
          <w:rtl/>
        </w:rPr>
        <w:t>של החייב, נכסיו, הכנסותיו וחובותיו כדי לברר את יכלתו של החייב לקיים את פסק הדין (בחוק זה -</w:t>
      </w:r>
      <w:r w:rsidRPr="00261C19">
        <w:rPr>
          <w:rStyle w:val="default"/>
          <w:rFonts w:cs="FrankRuehl"/>
          <w:vanish/>
          <w:sz w:val="22"/>
          <w:szCs w:val="22"/>
          <w:shd w:val="clear" w:color="auto" w:fill="FFFF99"/>
          <w:rtl/>
        </w:rPr>
        <w:t xml:space="preserve"> חק</w:t>
      </w:r>
      <w:r w:rsidRPr="00261C19">
        <w:rPr>
          <w:rStyle w:val="default"/>
          <w:rFonts w:cs="FrankRuehl" w:hint="cs"/>
          <w:vanish/>
          <w:sz w:val="22"/>
          <w:szCs w:val="22"/>
          <w:shd w:val="clear" w:color="auto" w:fill="FFFF99"/>
          <w:rtl/>
        </w:rPr>
        <w:t>ירת יכולת).</w:t>
      </w:r>
    </w:p>
    <w:p w:rsidR="00A42177" w:rsidRPr="00261C19" w:rsidRDefault="00A42177" w:rsidP="00A42177">
      <w:pPr>
        <w:pStyle w:val="P02"/>
        <w:spacing w:before="0"/>
        <w:ind w:left="1021"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(א1)</w:t>
      </w:r>
      <w:r w:rsidRPr="00261C19">
        <w:rPr>
          <w:rStyle w:val="default"/>
          <w:rFonts w:cs="FrankRuehl"/>
          <w:vanish/>
          <w:sz w:val="22"/>
          <w:szCs w:val="22"/>
          <w:shd w:val="clear" w:color="auto" w:fill="FFFF99"/>
          <w:rtl/>
        </w:rPr>
        <w:tab/>
        <w:t>(1)</w:t>
      </w:r>
      <w:r w:rsidRPr="00261C19">
        <w:rPr>
          <w:rStyle w:val="default"/>
          <w:rFonts w:cs="FrankRuehl"/>
          <w:vanish/>
          <w:sz w:val="22"/>
          <w:szCs w:val="22"/>
          <w:shd w:val="clear" w:color="auto" w:fill="FFFF99"/>
          <w:rtl/>
        </w:rPr>
        <w:tab/>
        <w:t>חיי</w:t>
      </w:r>
      <w:r w:rsidRPr="00261C19">
        <w:rPr>
          <w:rStyle w:val="default"/>
          <w:rFonts w:cs="FrankRuehl" w:hint="cs"/>
          <w:vanish/>
          <w:sz w:val="22"/>
          <w:szCs w:val="22"/>
          <w:shd w:val="clear" w:color="auto" w:fill="FFFF99"/>
          <w:rtl/>
        </w:rPr>
        <w:t>ב שאין ביכולתו לשלם את החוב הפסוק במלואו או בשיעורים שנקבעו, יתייצב לחקירת יכולת בכל יום שבו פתוחה לשכת ה</w:t>
      </w:r>
      <w:r w:rsidRPr="00261C19">
        <w:rPr>
          <w:rStyle w:val="default"/>
          <w:rFonts w:cs="FrankRuehl"/>
          <w:vanish/>
          <w:sz w:val="22"/>
          <w:szCs w:val="22"/>
          <w:shd w:val="clear" w:color="auto" w:fill="FFFF99"/>
          <w:rtl/>
        </w:rPr>
        <w:t>הוצא</w:t>
      </w:r>
      <w:r w:rsidRPr="00261C19">
        <w:rPr>
          <w:rStyle w:val="default"/>
          <w:rFonts w:cs="FrankRuehl" w:hint="cs"/>
          <w:vanish/>
          <w:sz w:val="22"/>
          <w:szCs w:val="22"/>
          <w:shd w:val="clear" w:color="auto" w:fill="FFFF99"/>
          <w:rtl/>
        </w:rPr>
        <w:t>ה לפועל, בתוך 2</w:t>
      </w:r>
      <w:r w:rsidRPr="00261C19">
        <w:rPr>
          <w:rStyle w:val="default"/>
          <w:rFonts w:cs="FrankRuehl"/>
          <w:vanish/>
          <w:sz w:val="22"/>
          <w:szCs w:val="22"/>
          <w:shd w:val="clear" w:color="auto" w:fill="FFFF99"/>
          <w:rtl/>
        </w:rPr>
        <w:t>1 ה</w:t>
      </w:r>
      <w:r w:rsidRPr="00261C19">
        <w:rPr>
          <w:rStyle w:val="default"/>
          <w:rFonts w:cs="FrankRuehl" w:hint="cs"/>
          <w:vanish/>
          <w:sz w:val="22"/>
          <w:szCs w:val="22"/>
          <w:shd w:val="clear" w:color="auto" w:fill="FFFF99"/>
          <w:rtl/>
        </w:rPr>
        <w:t>ימים ממועד המצאת האזהרה כאמור בסעיף 7 או בתוך מועד אחר שנקבע באזהרה;</w:t>
      </w:r>
    </w:p>
    <w:p w:rsidR="00A42177" w:rsidRPr="00261C19" w:rsidRDefault="00A42177" w:rsidP="00A42177">
      <w:pPr>
        <w:pStyle w:val="P22"/>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(2)</w:t>
      </w:r>
      <w:r w:rsidRPr="00261C19">
        <w:rPr>
          <w:rStyle w:val="default"/>
          <w:rFonts w:cs="FrankRuehl"/>
          <w:vanish/>
          <w:sz w:val="22"/>
          <w:szCs w:val="22"/>
          <w:shd w:val="clear" w:color="auto" w:fill="FFFF99"/>
          <w:rtl/>
        </w:rPr>
        <w:tab/>
        <w:t>האמ</w:t>
      </w:r>
      <w:r w:rsidRPr="00261C19">
        <w:rPr>
          <w:rStyle w:val="default"/>
          <w:rFonts w:cs="FrankRuehl" w:hint="cs"/>
          <w:vanish/>
          <w:sz w:val="22"/>
          <w:szCs w:val="22"/>
          <w:shd w:val="clear" w:color="auto" w:fill="FFFF99"/>
          <w:rtl/>
        </w:rPr>
        <w:t>ור בפסקה (1) לא יחול על חייב שהגיש בקשה בטענת פרעתי כאמור בסעיף 19 או התנגדות לביצוע שטר כאמור בסעיף 81א; ואולם אם נדחתה בקשתו או התנגדותו, יראו את מועד הדחיה</w:t>
      </w:r>
      <w:r w:rsidRPr="00261C19">
        <w:rPr>
          <w:rStyle w:val="default"/>
          <w:rFonts w:cs="FrankRuehl"/>
          <w:vanish/>
          <w:sz w:val="22"/>
          <w:szCs w:val="22"/>
          <w:shd w:val="clear" w:color="auto" w:fill="FFFF99"/>
          <w:rtl/>
        </w:rPr>
        <w:t xml:space="preserve"> כמו</w:t>
      </w:r>
      <w:r w:rsidRPr="00261C19">
        <w:rPr>
          <w:rStyle w:val="default"/>
          <w:rFonts w:cs="FrankRuehl" w:hint="cs"/>
          <w:vanish/>
          <w:sz w:val="22"/>
          <w:szCs w:val="22"/>
          <w:shd w:val="clear" w:color="auto" w:fill="FFFF99"/>
          <w:rtl/>
        </w:rPr>
        <w:t>עד המצאת האזהרה</w:t>
      </w:r>
      <w:r w:rsidRPr="00261C19">
        <w:rPr>
          <w:rStyle w:val="default"/>
          <w:rFonts w:cs="FrankRuehl"/>
          <w:vanish/>
          <w:sz w:val="22"/>
          <w:szCs w:val="22"/>
          <w:shd w:val="clear" w:color="auto" w:fill="FFFF99"/>
          <w:rtl/>
        </w:rPr>
        <w:t>.</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בחק</w:t>
      </w:r>
      <w:r w:rsidRPr="00261C19">
        <w:rPr>
          <w:rStyle w:val="default"/>
          <w:rFonts w:cs="FrankRuehl" w:hint="cs"/>
          <w:vanish/>
          <w:sz w:val="22"/>
          <w:szCs w:val="22"/>
          <w:shd w:val="clear" w:color="auto" w:fill="FFFF99"/>
          <w:rtl/>
        </w:rPr>
        <w:t xml:space="preserve">ירת יכולת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להזמין לחקירה את החייב וגם עדים, ולכוף התייצבותם, מתן עדות והגשת מסמכים, בדרך שמוסמך לכך בית משפט.</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(ב1)</w:t>
      </w:r>
      <w:r w:rsidRPr="00261C19">
        <w:rPr>
          <w:rStyle w:val="default"/>
          <w:rFonts w:cs="FrankRuehl"/>
          <w:vanish/>
          <w:sz w:val="22"/>
          <w:szCs w:val="22"/>
          <w:shd w:val="clear" w:color="auto" w:fill="FFFF99"/>
          <w:rtl/>
        </w:rPr>
        <w:tab/>
        <w:t>התי</w:t>
      </w:r>
      <w:r w:rsidRPr="00261C19">
        <w:rPr>
          <w:rStyle w:val="default"/>
          <w:rFonts w:cs="FrankRuehl" w:hint="cs"/>
          <w:vanish/>
          <w:sz w:val="22"/>
          <w:szCs w:val="22"/>
          <w:shd w:val="clear" w:color="auto" w:fill="FFFF99"/>
          <w:rtl/>
        </w:rPr>
        <w:t xml:space="preserve">יצב החייב לחקירת יכולת כאמור בסעיף קטן (א1),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לקיים את חקירת היכולת אף ללא הזמנת הזוכה; התקיימה חקירת יכולת ללא הזמנת הזוכה, רשאי הזוכה לבקש </w:t>
      </w:r>
      <w:r w:rsidRPr="00261C19">
        <w:rPr>
          <w:rStyle w:val="default"/>
          <w:rFonts w:cs="FrankRuehl" w:hint="cs"/>
          <w:strike/>
          <w:vanish/>
          <w:sz w:val="22"/>
          <w:szCs w:val="22"/>
          <w:shd w:val="clear" w:color="auto" w:fill="FFFF99"/>
          <w:rtl/>
        </w:rPr>
        <w:t>מראש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מרשם ההוצאה לפועל</w:t>
      </w:r>
      <w:r w:rsidRPr="00261C19">
        <w:rPr>
          <w:rStyle w:val="default"/>
          <w:rFonts w:cs="FrankRuehl" w:hint="cs"/>
          <w:vanish/>
          <w:sz w:val="22"/>
          <w:szCs w:val="22"/>
          <w:shd w:val="clear" w:color="auto" w:fill="FFFF99"/>
          <w:rtl/>
        </w:rPr>
        <w:t xml:space="preserve"> לקיים חקיר</w:t>
      </w:r>
      <w:r w:rsidRPr="00261C19">
        <w:rPr>
          <w:rStyle w:val="default"/>
          <w:rFonts w:cs="FrankRuehl"/>
          <w:vanish/>
          <w:sz w:val="22"/>
          <w:szCs w:val="22"/>
          <w:shd w:val="clear" w:color="auto" w:fill="FFFF99"/>
          <w:rtl/>
        </w:rPr>
        <w:t>ת יכ</w:t>
      </w:r>
      <w:r w:rsidRPr="00261C19">
        <w:rPr>
          <w:rStyle w:val="default"/>
          <w:rFonts w:cs="FrankRuehl" w:hint="cs"/>
          <w:vanish/>
          <w:sz w:val="22"/>
          <w:szCs w:val="22"/>
          <w:shd w:val="clear" w:color="auto" w:fill="FFFF99"/>
          <w:rtl/>
        </w:rPr>
        <w:t>ולת נוספת בנ</w:t>
      </w:r>
      <w:r w:rsidRPr="00261C19">
        <w:rPr>
          <w:rStyle w:val="default"/>
          <w:rFonts w:cs="FrankRuehl"/>
          <w:vanish/>
          <w:sz w:val="22"/>
          <w:szCs w:val="22"/>
          <w:shd w:val="clear" w:color="auto" w:fill="FFFF99"/>
          <w:rtl/>
        </w:rPr>
        <w:t>וכ</w:t>
      </w:r>
      <w:r w:rsidRPr="00261C19">
        <w:rPr>
          <w:rStyle w:val="default"/>
          <w:rFonts w:cs="FrankRuehl" w:hint="cs"/>
          <w:vanish/>
          <w:sz w:val="22"/>
          <w:szCs w:val="22"/>
          <w:shd w:val="clear" w:color="auto" w:fill="FFFF99"/>
          <w:rtl/>
        </w:rPr>
        <w:t>חותו.</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חקי</w:t>
      </w:r>
      <w:r w:rsidRPr="00261C19">
        <w:rPr>
          <w:rStyle w:val="default"/>
          <w:rFonts w:cs="FrankRuehl" w:hint="cs"/>
          <w:vanish/>
          <w:sz w:val="22"/>
          <w:szCs w:val="22"/>
          <w:shd w:val="clear" w:color="auto" w:fill="FFFF99"/>
          <w:rtl/>
        </w:rPr>
        <w:t xml:space="preserve">רת יכולת תהיה בפומבי או בדלתיים סגורות כפי שיורה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t xml:space="preserve">לא </w:t>
      </w:r>
      <w:r w:rsidRPr="00261C19">
        <w:rPr>
          <w:rStyle w:val="default"/>
          <w:rFonts w:cs="FrankRuehl" w:hint="cs"/>
          <w:vanish/>
          <w:sz w:val="22"/>
          <w:szCs w:val="22"/>
          <w:shd w:val="clear" w:color="auto" w:fill="FFFF99"/>
          <w:rtl/>
        </w:rPr>
        <w:t>התייצב חייב לחקירת יכולת במועד כאמור בסעיף קטן (א1) או במועד אחר שנקבע לפי חוק זה, יראו אותו כבעל יכולת המשתמט מתשלום חו</w:t>
      </w:r>
      <w:r w:rsidRPr="00261C19">
        <w:rPr>
          <w:rStyle w:val="default"/>
          <w:rFonts w:cs="FrankRuehl"/>
          <w:vanish/>
          <w:sz w:val="22"/>
          <w:szCs w:val="22"/>
          <w:shd w:val="clear" w:color="auto" w:fill="FFFF99"/>
          <w:rtl/>
        </w:rPr>
        <w:t>בותי</w:t>
      </w:r>
      <w:r w:rsidRPr="00261C19">
        <w:rPr>
          <w:rStyle w:val="default"/>
          <w:rFonts w:cs="FrankRuehl" w:hint="cs"/>
          <w:vanish/>
          <w:sz w:val="22"/>
          <w:szCs w:val="22"/>
          <w:shd w:val="clear" w:color="auto" w:fill="FFFF99"/>
          <w:rtl/>
        </w:rPr>
        <w:t>ו; התייצב חי</w:t>
      </w:r>
      <w:r w:rsidRPr="00261C19">
        <w:rPr>
          <w:rStyle w:val="default"/>
          <w:rFonts w:cs="FrankRuehl"/>
          <w:vanish/>
          <w:sz w:val="22"/>
          <w:szCs w:val="22"/>
          <w:shd w:val="clear" w:color="auto" w:fill="FFFF99"/>
          <w:rtl/>
        </w:rPr>
        <w:t>יב</w:t>
      </w:r>
      <w:r w:rsidRPr="00261C19">
        <w:rPr>
          <w:rStyle w:val="default"/>
          <w:rFonts w:cs="FrankRuehl" w:hint="cs"/>
          <w:vanish/>
          <w:sz w:val="22"/>
          <w:szCs w:val="22"/>
          <w:shd w:val="clear" w:color="auto" w:fill="FFFF99"/>
          <w:rtl/>
        </w:rPr>
        <w:t xml:space="preserve"> לחקירת יכולת ולא הציג מסמכים שנדרש להציגם,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לקבוע כי יראו אותו כבעל יכולת המשתמט מתשלום חובותיו.</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16.5.2009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14"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55 (</w:t>
      </w:r>
      <w:hyperlink r:id="rId15"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1B35C8" w:rsidRDefault="00A42177" w:rsidP="00A42177">
      <w:pPr>
        <w:pStyle w:val="P00"/>
        <w:ind w:left="0" w:right="1134"/>
        <w:rPr>
          <w:rStyle w:val="default"/>
          <w:rFonts w:cs="FrankRuehl"/>
          <w:sz w:val="2"/>
          <w:szCs w:val="2"/>
          <w:rtl/>
        </w:rPr>
      </w:pPr>
      <w:r w:rsidRPr="00261C19">
        <w:rPr>
          <w:rStyle w:val="big-number"/>
          <w:rFonts w:cs="FrankRuehl"/>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רשם ההוצאה לפועל רשאי, מיזמתו או לפי בקשת הזוכה או החייב, לחקור במ</w:t>
      </w:r>
      <w:r w:rsidRPr="00261C19">
        <w:rPr>
          <w:rStyle w:val="default"/>
          <w:rFonts w:cs="FrankRuehl"/>
          <w:vanish/>
          <w:sz w:val="22"/>
          <w:szCs w:val="22"/>
          <w:shd w:val="clear" w:color="auto" w:fill="FFFF99"/>
          <w:rtl/>
        </w:rPr>
        <w:t>צבו</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הכלכלי</w:t>
      </w:r>
      <w:r w:rsidRPr="00261C19">
        <w:rPr>
          <w:rStyle w:val="default"/>
          <w:rFonts w:cs="FrankRuehl"/>
          <w:vanish/>
          <w:sz w:val="22"/>
          <w:szCs w:val="22"/>
          <w:shd w:val="clear" w:color="auto" w:fill="FFFF99"/>
          <w:rtl/>
        </w:rPr>
        <w:t xml:space="preserve"> </w:t>
      </w:r>
      <w:r w:rsidRPr="00261C19">
        <w:rPr>
          <w:rStyle w:val="default"/>
          <w:rFonts w:cs="FrankRuehl" w:hint="cs"/>
          <w:vanish/>
          <w:sz w:val="22"/>
          <w:szCs w:val="22"/>
          <w:shd w:val="clear" w:color="auto" w:fill="FFFF99"/>
          <w:rtl/>
        </w:rPr>
        <w:t xml:space="preserve">של החייב, נכסיו, </w:t>
      </w:r>
      <w:r w:rsidRPr="00261C19">
        <w:rPr>
          <w:rStyle w:val="default"/>
          <w:rFonts w:cs="FrankRuehl" w:hint="cs"/>
          <w:strike/>
          <w:vanish/>
          <w:sz w:val="22"/>
          <w:szCs w:val="22"/>
          <w:shd w:val="clear" w:color="auto" w:fill="FFFF99"/>
          <w:rtl/>
        </w:rPr>
        <w:t>הכנסותיו וחובותיו</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גובה הכנסתו ומקורותיה, יציאותיו מישראל וכניסותיו לישראל, חובותיו והוצאותיו</w:t>
      </w:r>
      <w:r w:rsidRPr="00261C19">
        <w:rPr>
          <w:rStyle w:val="default"/>
          <w:rFonts w:cs="FrankRuehl" w:hint="cs"/>
          <w:vanish/>
          <w:sz w:val="22"/>
          <w:szCs w:val="22"/>
          <w:shd w:val="clear" w:color="auto" w:fill="FFFF99"/>
          <w:rtl/>
        </w:rPr>
        <w:t xml:space="preserve"> כדי לברר את יכלתו של החייב לקיים את פסק הדין (בחוק זה -</w:t>
      </w:r>
      <w:r w:rsidRPr="00261C19">
        <w:rPr>
          <w:rStyle w:val="default"/>
          <w:rFonts w:cs="FrankRuehl"/>
          <w:vanish/>
          <w:sz w:val="22"/>
          <w:szCs w:val="22"/>
          <w:shd w:val="clear" w:color="auto" w:fill="FFFF99"/>
          <w:rtl/>
        </w:rPr>
        <w:t xml:space="preserve"> חק</w:t>
      </w:r>
      <w:r w:rsidRPr="00261C19">
        <w:rPr>
          <w:rStyle w:val="default"/>
          <w:rFonts w:cs="FrankRuehl" w:hint="cs"/>
          <w:vanish/>
          <w:sz w:val="22"/>
          <w:szCs w:val="22"/>
          <w:shd w:val="clear" w:color="auto" w:fill="FFFF99"/>
          <w:rtl/>
        </w:rPr>
        <w:t>ירת יכולת).</w:t>
      </w:r>
      <w:bookmarkEnd w:id="6"/>
    </w:p>
    <w:bookmarkStart w:id="7" w:name="Seif43"/>
    <w:bookmarkEnd w:id="7"/>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4384" behindDoc="0" locked="1" layoutInCell="0" allowOverlap="1">
                <wp:simplePos x="0" y="0"/>
                <wp:positionH relativeFrom="column">
                  <wp:posOffset>5899150</wp:posOffset>
                </wp:positionH>
                <wp:positionV relativeFrom="paragraph">
                  <wp:posOffset>102235</wp:posOffset>
                </wp:positionV>
                <wp:extent cx="953135" cy="419100"/>
                <wp:effectExtent l="1270" t="0" r="0" b="3175"/>
                <wp:wrapNone/>
                <wp:docPr id="12" name="מלבן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19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sz w:val="18"/>
                                <w:szCs w:val="18"/>
                                <w:rtl/>
                              </w:rPr>
                              <w:t>החלט</w:t>
                            </w:r>
                            <w:r>
                              <w:rPr>
                                <w:rFonts w:cs="Miriam" w:hint="cs"/>
                                <w:sz w:val="18"/>
                                <w:szCs w:val="18"/>
                                <w:rtl/>
                              </w:rPr>
                              <w:t xml:space="preserve">ה על-פי </w:t>
                            </w:r>
                            <w:r>
                              <w:rPr>
                                <w:rFonts w:cs="Miriam"/>
                                <w:sz w:val="18"/>
                                <w:szCs w:val="18"/>
                                <w:rtl/>
                              </w:rPr>
                              <w:t>תצהי</w:t>
                            </w:r>
                            <w:r>
                              <w:rPr>
                                <w:rFonts w:cs="Miriam" w:hint="cs"/>
                                <w:sz w:val="18"/>
                                <w:szCs w:val="18"/>
                                <w:rtl/>
                              </w:rPr>
                              <w:t>ר</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 o:spid="_x0000_s1031" style="position:absolute;left:0;text-align:left;margin-left:464.5pt;margin-top:8.05pt;width:75.05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PFa9QIAAGg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" o:allowincell="f" filled="f" stroked="f" strokecolor="lime" strokeweight=".25pt">
                <v:textbox inset="0,0,0,0">
                  <w:txbxContent>
                    <w:p w:rsidR="00A42177" w:rsidRDefault="00A42177" w:rsidP="00A42177">
                      <w:pPr>
                        <w:spacing w:line="160" w:lineRule="exact"/>
                        <w:jc w:val="left"/>
                        <w:rPr>
                          <w:rFonts w:cs="Miriam" w:hint="cs"/>
                          <w:sz w:val="18"/>
                          <w:szCs w:val="18"/>
                          <w:rtl/>
                        </w:rPr>
                      </w:pPr>
                      <w:r>
                        <w:rPr>
                          <w:rFonts w:cs="Miriam"/>
                          <w:sz w:val="18"/>
                          <w:szCs w:val="18"/>
                          <w:rtl/>
                        </w:rPr>
                        <w:t>החלט</w:t>
                      </w:r>
                      <w:r>
                        <w:rPr>
                          <w:rFonts w:cs="Miriam" w:hint="cs"/>
                          <w:sz w:val="18"/>
                          <w:szCs w:val="18"/>
                          <w:rtl/>
                        </w:rPr>
                        <w:t xml:space="preserve">ה על-פי </w:t>
                      </w:r>
                      <w:r>
                        <w:rPr>
                          <w:rFonts w:cs="Miriam"/>
                          <w:sz w:val="18"/>
                          <w:szCs w:val="18"/>
                          <w:rtl/>
                        </w:rPr>
                        <w:t>תצהי</w:t>
                      </w:r>
                      <w:r>
                        <w:rPr>
                          <w:rFonts w:cs="Miriam" w:hint="cs"/>
                          <w:sz w:val="18"/>
                          <w:szCs w:val="18"/>
                          <w:rtl/>
                        </w:rPr>
                        <w:t>ר</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68.</w:t>
      </w:r>
      <w:r>
        <w:rPr>
          <w:rStyle w:val="big-number"/>
          <w:rtl/>
        </w:rPr>
        <w:tab/>
      </w:r>
      <w:r>
        <w:rPr>
          <w:rStyle w:val="default"/>
          <w:rFonts w:cs="FrankRuehl"/>
          <w:rtl/>
        </w:rPr>
        <w:t>(א)</w:t>
      </w:r>
      <w:r>
        <w:rPr>
          <w:rStyle w:val="default"/>
          <w:rFonts w:cs="FrankRuehl"/>
          <w:rtl/>
        </w:rPr>
        <w:tab/>
        <w:t>המב</w:t>
      </w:r>
      <w:r>
        <w:rPr>
          <w:rStyle w:val="default"/>
          <w:rFonts w:cs="FrankRuehl" w:hint="cs"/>
          <w:rtl/>
        </w:rPr>
        <w:t>קש חקירת יכולת לפי סעיף 67 רשאי לצרף לבקשתו תצהיר שבו יכלול פרטים בדבר נכסי החייב, הכנ</w:t>
      </w:r>
      <w:r>
        <w:rPr>
          <w:rStyle w:val="default"/>
          <w:rFonts w:cs="FrankRuehl"/>
          <w:rtl/>
        </w:rPr>
        <w:t>סותי</w:t>
      </w:r>
      <w:r>
        <w:rPr>
          <w:rStyle w:val="default"/>
          <w:rFonts w:cs="FrankRuehl" w:hint="cs"/>
          <w:rtl/>
        </w:rPr>
        <w:t>ו ויכלתו לקיים את פסק הדין, ויכול הוא לכלול בתצהירו הצעה בדבר השיעורים שבהם ישולם החוב.</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הגי</w:t>
      </w:r>
      <w:r>
        <w:rPr>
          <w:rStyle w:val="default"/>
          <w:rFonts w:cs="FrankRuehl" w:hint="cs"/>
          <w:rtl/>
        </w:rPr>
        <w:t>ש הזוכה תצהיר כאמור, רשאי רשם ההוצאה לפועל, לאחר שהזמין את החייב לחקירת יכולת, לתת החלטה או צו לפי פרק זה, אף בהעדרו של החייב; הגיש החייב את התצהיר, רשאי רשם</w:t>
      </w:r>
      <w:r>
        <w:rPr>
          <w:rStyle w:val="default"/>
          <w:rFonts w:cs="FrankRuehl"/>
          <w:rtl/>
        </w:rPr>
        <w:t xml:space="preserve"> הה</w:t>
      </w:r>
      <w:r>
        <w:rPr>
          <w:rStyle w:val="default"/>
          <w:rFonts w:cs="FrankRuehl" w:hint="cs"/>
          <w:rtl/>
        </w:rPr>
        <w:t>וצאה לפועל ל</w:t>
      </w:r>
      <w:r>
        <w:rPr>
          <w:rStyle w:val="default"/>
          <w:rFonts w:cs="FrankRuehl"/>
          <w:rtl/>
        </w:rPr>
        <w:t>תת</w:t>
      </w:r>
      <w:r>
        <w:rPr>
          <w:rStyle w:val="default"/>
          <w:rFonts w:cs="FrankRuehl" w:hint="cs"/>
          <w:rtl/>
        </w:rPr>
        <w:t xml:space="preserve"> החלטה או צו לפי פרק זה על פי התצהיר בלבד.</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במק</w:t>
      </w:r>
      <w:r>
        <w:rPr>
          <w:rStyle w:val="default"/>
          <w:rFonts w:cs="FrankRuehl" w:hint="cs"/>
          <w:rtl/>
        </w:rPr>
        <w:t>ום חקירה או נוסף עליה רשאי רשם ההוצאה לפועל להורות שהחייב יענה בתצהיר לשאלון, תוך המועד שקבע לכך, ורשאי הוא לתת החלטה או צו לפי פרק זה על סמך התצהיר, ואם לא הגיש החייב תצהיר לשאלון -</w:t>
      </w:r>
      <w:r>
        <w:rPr>
          <w:rStyle w:val="default"/>
          <w:rFonts w:cs="FrankRuehl"/>
          <w:rtl/>
        </w:rPr>
        <w:t xml:space="preserve"> אף</w:t>
      </w:r>
      <w:r>
        <w:rPr>
          <w:rStyle w:val="default"/>
          <w:rFonts w:cs="FrankRuehl" w:hint="cs"/>
          <w:rtl/>
        </w:rPr>
        <w:t xml:space="preserve"> ב</w:t>
      </w:r>
      <w:r>
        <w:rPr>
          <w:rStyle w:val="default"/>
          <w:rFonts w:cs="FrankRuehl"/>
          <w:rtl/>
        </w:rPr>
        <w:t>העדר</w:t>
      </w:r>
      <w:r>
        <w:rPr>
          <w:rStyle w:val="default"/>
          <w:rFonts w:cs="FrankRuehl" w:hint="cs"/>
          <w:rtl/>
        </w:rPr>
        <w:t xml:space="preserve"> תצהיר.</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8" w:name="Rov401"/>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16"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17"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הגי</w:t>
      </w:r>
      <w:r w:rsidRPr="00261C19">
        <w:rPr>
          <w:rStyle w:val="default"/>
          <w:rFonts w:cs="FrankRuehl" w:hint="cs"/>
          <w:vanish/>
          <w:sz w:val="22"/>
          <w:szCs w:val="22"/>
          <w:shd w:val="clear" w:color="auto" w:fill="FFFF99"/>
          <w:rtl/>
        </w:rPr>
        <w:t xml:space="preserve">ש הזוכה תצהיר כאמור,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לאחר שהזמין את החייב לחקירת יכולת, לתת החלטה או צו לפי פרק זה, אף בהעדרו של החייב; הגיש החייב את התצהיר, רשאי </w:t>
      </w:r>
      <w:r w:rsidRPr="00261C19">
        <w:rPr>
          <w:rStyle w:val="default"/>
          <w:rFonts w:cs="FrankRuehl" w:hint="cs"/>
          <w:strike/>
          <w:vanish/>
          <w:sz w:val="22"/>
          <w:szCs w:val="22"/>
          <w:shd w:val="clear" w:color="auto" w:fill="FFFF99"/>
          <w:rtl/>
        </w:rPr>
        <w:t>רא</w:t>
      </w:r>
      <w:r w:rsidRPr="00261C19">
        <w:rPr>
          <w:rStyle w:val="default"/>
          <w:rFonts w:cs="FrankRuehl"/>
          <w:strike/>
          <w:vanish/>
          <w:sz w:val="22"/>
          <w:szCs w:val="22"/>
          <w:shd w:val="clear" w:color="auto" w:fill="FFFF99"/>
          <w:rtl/>
        </w:rPr>
        <w:t>ש הה</w:t>
      </w:r>
      <w:r w:rsidRPr="00261C19">
        <w:rPr>
          <w:rStyle w:val="default"/>
          <w:rFonts w:cs="FrankRuehl" w:hint="cs"/>
          <w:strike/>
          <w:vanish/>
          <w:sz w:val="22"/>
          <w:szCs w:val="22"/>
          <w:shd w:val="clear" w:color="auto" w:fill="FFFF99"/>
          <w:rtl/>
        </w:rPr>
        <w:t>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w:t>
      </w:r>
      <w:r w:rsidRPr="00261C19">
        <w:rPr>
          <w:rStyle w:val="default"/>
          <w:rFonts w:cs="FrankRuehl"/>
          <w:vanish/>
          <w:sz w:val="22"/>
          <w:szCs w:val="22"/>
          <w:shd w:val="clear" w:color="auto" w:fill="FFFF99"/>
          <w:rtl/>
        </w:rPr>
        <w:t>תת</w:t>
      </w:r>
      <w:r w:rsidRPr="00261C19">
        <w:rPr>
          <w:rStyle w:val="default"/>
          <w:rFonts w:cs="FrankRuehl" w:hint="cs"/>
          <w:vanish/>
          <w:sz w:val="22"/>
          <w:szCs w:val="22"/>
          <w:shd w:val="clear" w:color="auto" w:fill="FFFF99"/>
          <w:rtl/>
        </w:rPr>
        <w:t xml:space="preserve"> החלטה או צו לפי פרק זה על פי התצהיר בלבד.</w:t>
      </w:r>
    </w:p>
    <w:p w:rsidR="00A42177" w:rsidRPr="008D7ABE" w:rsidRDefault="00A42177" w:rsidP="00A42177">
      <w:pPr>
        <w:pStyle w:val="P00"/>
        <w:spacing w:before="0"/>
        <w:ind w:left="0" w:right="1134"/>
        <w:rPr>
          <w:rStyle w:val="default"/>
          <w:rFonts w:cs="FrankRuehl"/>
          <w:sz w:val="2"/>
          <w:szCs w:val="2"/>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במק</w:t>
      </w:r>
      <w:r w:rsidRPr="00261C19">
        <w:rPr>
          <w:rStyle w:val="default"/>
          <w:rFonts w:cs="FrankRuehl" w:hint="cs"/>
          <w:vanish/>
          <w:sz w:val="22"/>
          <w:szCs w:val="22"/>
          <w:shd w:val="clear" w:color="auto" w:fill="FFFF99"/>
          <w:rtl/>
        </w:rPr>
        <w:t xml:space="preserve">ום חקירה או נוסף עליה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להורות שהחייב יענה בתצהיר לשאלון, תוך המועד שקבע לכך, ורשאי הוא לתת החלטה או צו לפי פרק זה על סמך התצהיר, ואם לא הגיש החייב תצהיר לשאלון -</w:t>
      </w:r>
      <w:r w:rsidRPr="00261C19">
        <w:rPr>
          <w:rStyle w:val="default"/>
          <w:rFonts w:cs="FrankRuehl"/>
          <w:vanish/>
          <w:sz w:val="22"/>
          <w:szCs w:val="22"/>
          <w:shd w:val="clear" w:color="auto" w:fill="FFFF99"/>
          <w:rtl/>
        </w:rPr>
        <w:t xml:space="preserve"> אף</w:t>
      </w:r>
      <w:r w:rsidRPr="00261C19">
        <w:rPr>
          <w:rStyle w:val="default"/>
          <w:rFonts w:cs="FrankRuehl" w:hint="cs"/>
          <w:vanish/>
          <w:sz w:val="22"/>
          <w:szCs w:val="22"/>
          <w:shd w:val="clear" w:color="auto" w:fill="FFFF99"/>
          <w:rtl/>
        </w:rPr>
        <w:t xml:space="preserve"> ב</w:t>
      </w:r>
      <w:r w:rsidRPr="00261C19">
        <w:rPr>
          <w:rStyle w:val="default"/>
          <w:rFonts w:cs="FrankRuehl"/>
          <w:vanish/>
          <w:sz w:val="22"/>
          <w:szCs w:val="22"/>
          <w:shd w:val="clear" w:color="auto" w:fill="FFFF99"/>
          <w:rtl/>
        </w:rPr>
        <w:t>העדר</w:t>
      </w:r>
      <w:r w:rsidRPr="00261C19">
        <w:rPr>
          <w:rStyle w:val="default"/>
          <w:rFonts w:cs="FrankRuehl" w:hint="cs"/>
          <w:vanish/>
          <w:sz w:val="22"/>
          <w:szCs w:val="22"/>
          <w:shd w:val="clear" w:color="auto" w:fill="FFFF99"/>
          <w:rtl/>
        </w:rPr>
        <w:t xml:space="preserve"> תצהיר.</w:t>
      </w:r>
      <w:bookmarkEnd w:id="8"/>
    </w:p>
    <w:bookmarkStart w:id="9" w:name="Seif44"/>
    <w:bookmarkEnd w:id="9"/>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5408" behindDoc="0" locked="1" layoutInCell="0" allowOverlap="1">
                <wp:simplePos x="0" y="0"/>
                <wp:positionH relativeFrom="column">
                  <wp:posOffset>5899150</wp:posOffset>
                </wp:positionH>
                <wp:positionV relativeFrom="paragraph">
                  <wp:posOffset>102235</wp:posOffset>
                </wp:positionV>
                <wp:extent cx="953135" cy="696595"/>
                <wp:effectExtent l="1270" t="0" r="0" b="0"/>
                <wp:wrapNone/>
                <wp:docPr id="11" name="מלבן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96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חוקרי</w:t>
                            </w:r>
                            <w:r>
                              <w:rPr>
                                <w:rFonts w:cs="Miriam" w:hint="cs"/>
                                <w:sz w:val="18"/>
                                <w:szCs w:val="18"/>
                                <w:rtl/>
                              </w:rPr>
                              <w:t xml:space="preserve"> ההוצאה </w:t>
                            </w:r>
                            <w:r>
                              <w:rPr>
                                <w:rFonts w:cs="Miriam"/>
                                <w:sz w:val="18"/>
                                <w:szCs w:val="18"/>
                                <w:rtl/>
                              </w:rPr>
                              <w:t>לפוע</w:t>
                            </w:r>
                            <w:r>
                              <w:rPr>
                                <w:rFonts w:cs="Miriam" w:hint="cs"/>
                                <w:sz w:val="18"/>
                                <w:szCs w:val="18"/>
                                <w:rtl/>
                              </w:rPr>
                              <w:t>ל</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sz w:val="18"/>
                                <w:szCs w:val="18"/>
                                <w:rtl/>
                              </w:rPr>
                            </w:pPr>
                            <w:r>
                              <w:rPr>
                                <w:rFonts w:cs="Miriam"/>
                                <w:sz w:val="18"/>
                                <w:szCs w:val="18"/>
                                <w:rtl/>
                              </w:rPr>
                              <w:t>תשנ"</w:t>
                            </w:r>
                            <w:r>
                              <w:rPr>
                                <w:rFonts w:cs="Miriam" w:hint="cs"/>
                                <w:sz w:val="18"/>
                                <w:szCs w:val="18"/>
                                <w:rtl/>
                              </w:rPr>
                              <w:t>ד-</w:t>
                            </w:r>
                            <w:r>
                              <w:rPr>
                                <w:rFonts w:cs="Miriam"/>
                                <w:sz w:val="18"/>
                                <w:szCs w:val="18"/>
                                <w:rtl/>
                              </w:rPr>
                              <w:t>1994</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 o:spid="_x0000_s1032" style="position:absolute;left:0;text-align:left;margin-left:464.5pt;margin-top:8.05pt;width:75.05pt;height:5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חוקרי</w:t>
                      </w:r>
                      <w:r>
                        <w:rPr>
                          <w:rFonts w:cs="Miriam" w:hint="cs"/>
                          <w:sz w:val="18"/>
                          <w:szCs w:val="18"/>
                          <w:rtl/>
                        </w:rPr>
                        <w:t xml:space="preserve"> ההוצאה </w:t>
                      </w:r>
                      <w:r>
                        <w:rPr>
                          <w:rFonts w:cs="Miriam"/>
                          <w:sz w:val="18"/>
                          <w:szCs w:val="18"/>
                          <w:rtl/>
                        </w:rPr>
                        <w:t>לפוע</w:t>
                      </w:r>
                      <w:r>
                        <w:rPr>
                          <w:rFonts w:cs="Miriam" w:hint="cs"/>
                          <w:sz w:val="18"/>
                          <w:szCs w:val="18"/>
                          <w:rtl/>
                        </w:rPr>
                        <w:t>ל</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hint="cs"/>
                          <w:sz w:val="18"/>
                          <w:szCs w:val="18"/>
                          <w:rtl/>
                        </w:rPr>
                      </w:pPr>
                      <w:r>
                        <w:rPr>
                          <w:rFonts w:cs="Miriam"/>
                          <w:sz w:val="18"/>
                          <w:szCs w:val="18"/>
                          <w:rtl/>
                        </w:rPr>
                        <w:t>תשנ"</w:t>
                      </w:r>
                      <w:r>
                        <w:rPr>
                          <w:rFonts w:cs="Miriam" w:hint="cs"/>
                          <w:sz w:val="18"/>
                          <w:szCs w:val="18"/>
                          <w:rtl/>
                        </w:rPr>
                        <w:t>ד-</w:t>
                      </w:r>
                      <w:r>
                        <w:rPr>
                          <w:rFonts w:cs="Miriam"/>
                          <w:sz w:val="18"/>
                          <w:szCs w:val="18"/>
                          <w:rtl/>
                        </w:rPr>
                        <w:t>1994</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68</w:t>
      </w:r>
      <w:r>
        <w:rPr>
          <w:rStyle w:val="default"/>
          <w:rFonts w:cs="FrankRuehl"/>
          <w:rtl/>
        </w:rPr>
        <w:t>א.</w:t>
      </w:r>
      <w:r>
        <w:rPr>
          <w:rStyle w:val="default"/>
          <w:rFonts w:cs="FrankRuehl"/>
          <w:rtl/>
        </w:rPr>
        <w:tab/>
        <w:t>(א)</w:t>
      </w:r>
      <w:r>
        <w:rPr>
          <w:rStyle w:val="default"/>
          <w:rFonts w:cs="FrankRuehl"/>
          <w:rtl/>
        </w:rPr>
        <w:tab/>
        <w:t xml:space="preserve">שר </w:t>
      </w:r>
      <w:r>
        <w:rPr>
          <w:rStyle w:val="default"/>
          <w:rFonts w:cs="FrankRuehl" w:hint="cs"/>
          <w:rtl/>
        </w:rPr>
        <w:t xml:space="preserve">המשפטים רשאי לקבוע רשימה של אנשים אשר יהיו חוקרי ההוצאה לפועל, על פי המלצה של ועדה שימנה, שבה יכהנו כחברים שופט בדימוס, והוא יהיה היושב ראש, נציג שר המשפטים, נציג לשכת עורכי הדין ונציג </w:t>
      </w:r>
      <w:r>
        <w:rPr>
          <w:rStyle w:val="default"/>
          <w:rFonts w:cs="FrankRuehl"/>
          <w:rtl/>
        </w:rPr>
        <w:t>מועצ</w:t>
      </w:r>
      <w:r>
        <w:rPr>
          <w:rStyle w:val="default"/>
          <w:rFonts w:cs="FrankRuehl" w:hint="cs"/>
          <w:rtl/>
        </w:rPr>
        <w:t>ת רואי חשבון</w:t>
      </w:r>
      <w:r>
        <w:rPr>
          <w:rStyle w:val="default"/>
          <w:rFonts w:cs="FrankRuehl"/>
          <w:rtl/>
        </w:rPr>
        <w:t xml:space="preserve"> (ל</w:t>
      </w:r>
      <w:r>
        <w:rPr>
          <w:rStyle w:val="default"/>
          <w:rFonts w:cs="FrankRuehl" w:hint="cs"/>
          <w:rtl/>
        </w:rPr>
        <w:t>הלן -</w:t>
      </w:r>
      <w:r>
        <w:rPr>
          <w:rStyle w:val="default"/>
          <w:rFonts w:cs="FrankRuehl"/>
          <w:rtl/>
        </w:rPr>
        <w:t xml:space="preserve"> הו</w:t>
      </w:r>
      <w:r>
        <w:rPr>
          <w:rStyle w:val="default"/>
          <w:rFonts w:cs="FrankRuehl" w:hint="cs"/>
          <w:rtl/>
        </w:rPr>
        <w:t>עדה הממליצה).</w:t>
      </w:r>
    </w:p>
    <w:p w:rsidR="00A42177" w:rsidRDefault="00A42177" w:rsidP="00A42177">
      <w:pPr>
        <w:pStyle w:val="P00"/>
        <w:spacing w:before="72"/>
        <w:ind w:left="0" w:right="1134"/>
        <w:rPr>
          <w:rStyle w:val="default"/>
          <w:rFonts w:cs="FrankRuehl"/>
          <w:rtl/>
        </w:rPr>
      </w:pPr>
      <w:r>
        <w:rPr>
          <w:rFonts w:cs="FrankRuehl"/>
          <w:sz w:val="26"/>
          <w:rtl/>
          <w:lang w:eastAsia="en-US"/>
        </w:rPr>
        <mc:AlternateContent>
          <mc:Choice Requires="wps">
            <w:drawing>
              <wp:anchor distT="0" distB="0" distL="114300" distR="114300" simplePos="0" relativeHeight="251673600"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10" name="תיבת טקסט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hint="cs"/>
                                <w:sz w:val="18"/>
                                <w:szCs w:val="18"/>
                                <w:rtl/>
                              </w:rPr>
                              <w:t>(תיקון מס' 32)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10" o:spid="_x0000_s1033" type="#_x0000_t202" style="position:absolute;left:0;text-align:left;margin-left:470.25pt;margin-top:7.1pt;width:1in;height:1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" filled="f" stroked="f">
                <v:textbox inset="1mm,0,1mm,0">
                  <w:txbxContent>
                    <w:p w:rsidR="00A42177" w:rsidRDefault="00A42177" w:rsidP="00A42177">
                      <w:pPr>
                        <w:spacing w:line="160" w:lineRule="exact"/>
                        <w:jc w:val="left"/>
                        <w:rPr>
                          <w:rFonts w:cs="Miriam"/>
                          <w:noProof/>
                          <w:sz w:val="18"/>
                          <w:szCs w:val="18"/>
                          <w:rtl/>
                        </w:rPr>
                      </w:pPr>
                      <w:r>
                        <w:rPr>
                          <w:rFonts w:cs="Miriam" w:hint="cs"/>
                          <w:sz w:val="18"/>
                          <w:szCs w:val="18"/>
                          <w:rtl/>
                        </w:rPr>
                        <w:t>(תיקון מס' 32) תשע"א-2011</w:t>
                      </w:r>
                    </w:p>
                  </w:txbxContent>
                </v:textbox>
                <w10:anchorlock/>
              </v:shape>
            </w:pict>
          </mc:Fallback>
        </mc:AlternateContent>
      </w:r>
      <w:r>
        <w:rPr>
          <w:rFonts w:cs="FrankRuehl"/>
          <w:sz w:val="26"/>
          <w:rtl/>
        </w:rPr>
        <w:tab/>
      </w:r>
      <w:r>
        <w:rPr>
          <w:rStyle w:val="default"/>
          <w:rFonts w:cs="FrankRuehl"/>
          <w:rtl/>
        </w:rPr>
        <w:t>(ב)</w:t>
      </w:r>
      <w:r>
        <w:rPr>
          <w:rStyle w:val="default"/>
          <w:rFonts w:cs="FrankRuehl"/>
          <w:rtl/>
        </w:rPr>
        <w:tab/>
        <w:t>כשי</w:t>
      </w:r>
      <w:r>
        <w:rPr>
          <w:rStyle w:val="default"/>
          <w:rFonts w:cs="FrankRuehl" w:hint="cs"/>
          <w:rtl/>
        </w:rPr>
        <w:t>ר להיות חוקר ההוצאה לפועל מי שהוא חבר בלשכת עורכי הדין או מי שבידו רשיון לפי חוק רואי חשבון, תשט"ו-</w:t>
      </w:r>
      <w:r>
        <w:rPr>
          <w:rStyle w:val="default"/>
          <w:rFonts w:cs="FrankRuehl"/>
          <w:rtl/>
        </w:rPr>
        <w:t>1955,</w:t>
      </w:r>
      <w:r w:rsidRPr="00D71F36">
        <w:rPr>
          <w:rStyle w:val="default"/>
          <w:rFonts w:cs="FrankRuehl" w:hint="cs"/>
          <w:rtl/>
        </w:rPr>
        <w:t xml:space="preserve"> שקיבל הכשרה מתאימה</w:t>
      </w:r>
      <w:r>
        <w:rPr>
          <w:rStyle w:val="default"/>
          <w:rFonts w:cs="FrankRuehl"/>
          <w:rtl/>
        </w:rPr>
        <w:t xml:space="preserve"> וה</w:t>
      </w:r>
      <w:r>
        <w:rPr>
          <w:rStyle w:val="default"/>
          <w:rFonts w:cs="FrankRuehl" w:hint="cs"/>
          <w:rtl/>
        </w:rPr>
        <w:t xml:space="preserve">וא בעל נסיון </w:t>
      </w:r>
      <w:r>
        <w:rPr>
          <w:rStyle w:val="default"/>
          <w:rFonts w:cs="FrankRuehl" w:hint="cs"/>
          <w:rtl/>
        </w:rPr>
        <w:lastRenderedPageBreak/>
        <w:t>של חמש שנות עבודה במקצועו.</w:t>
      </w:r>
    </w:p>
    <w:p w:rsidR="00A42177" w:rsidRDefault="00A42177" w:rsidP="00A42177">
      <w:pPr>
        <w:pStyle w:val="P00"/>
        <w:spacing w:before="72"/>
        <w:ind w:left="0" w:right="1134"/>
        <w:rPr>
          <w:rStyle w:val="default"/>
          <w:rFonts w:cs="FrankRuehl"/>
          <w:rtl/>
        </w:rPr>
      </w:pPr>
      <w:r>
        <w:rPr>
          <w:rFonts w:cs="FrankRuehl"/>
          <w:sz w:val="26"/>
          <w:rtl/>
          <w:lang w:eastAsia="en-US"/>
        </w:rPr>
        <mc:AlternateContent>
          <mc:Choice Requires="wps">
            <w:drawing>
              <wp:anchor distT="0" distB="0" distL="114300" distR="114300" simplePos="0" relativeHeight="251674624"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9" name="תיבת טקסט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hint="cs"/>
                                <w:sz w:val="18"/>
                                <w:szCs w:val="18"/>
                                <w:rtl/>
                              </w:rPr>
                              <w:t>(תיקון מס' 32)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9" o:spid="_x0000_s1034" type="#_x0000_t202" style="position:absolute;left:0;text-align:left;margin-left:470.25pt;margin-top:7.1pt;width:1in;height:1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" filled="f" stroked="f">
                <v:textbox inset="1mm,0,1mm,0">
                  <w:txbxContent>
                    <w:p w:rsidR="00A42177" w:rsidRDefault="00A42177" w:rsidP="00A42177">
                      <w:pPr>
                        <w:spacing w:line="160" w:lineRule="exact"/>
                        <w:jc w:val="left"/>
                        <w:rPr>
                          <w:rFonts w:cs="Miriam"/>
                          <w:noProof/>
                          <w:sz w:val="18"/>
                          <w:szCs w:val="18"/>
                          <w:rtl/>
                        </w:rPr>
                      </w:pPr>
                      <w:r>
                        <w:rPr>
                          <w:rFonts w:cs="Miriam" w:hint="cs"/>
                          <w:sz w:val="18"/>
                          <w:szCs w:val="18"/>
                          <w:rtl/>
                        </w:rPr>
                        <w:t>(תיקון מס' 32) תשע"א-2011</w:t>
                      </w:r>
                    </w:p>
                  </w:txbxContent>
                </v:textbox>
                <w10:anchorlock/>
              </v:shape>
            </w:pict>
          </mc:Fallback>
        </mc:AlternateContent>
      </w:r>
      <w:r>
        <w:rPr>
          <w:rFonts w:cs="FrankRuehl"/>
          <w:sz w:val="26"/>
          <w:rtl/>
        </w:rPr>
        <w:tab/>
      </w:r>
      <w:r>
        <w:rPr>
          <w:rStyle w:val="default"/>
          <w:rFonts w:cs="FrankRuehl"/>
          <w:rtl/>
        </w:rPr>
        <w:t>(ג)</w:t>
      </w:r>
      <w:r>
        <w:rPr>
          <w:rStyle w:val="default"/>
          <w:rFonts w:cs="FrankRuehl"/>
          <w:rtl/>
        </w:rPr>
        <w:tab/>
        <w:t>חוק</w:t>
      </w:r>
      <w:r>
        <w:rPr>
          <w:rStyle w:val="default"/>
          <w:rFonts w:cs="FrankRuehl" w:hint="cs"/>
          <w:rtl/>
        </w:rPr>
        <w:t>ר ההוצאה לפועל יהיה מוסמך לערוך בדיקה בדבר יכולת החי</w:t>
      </w:r>
      <w:r>
        <w:rPr>
          <w:rStyle w:val="default"/>
          <w:rFonts w:cs="FrankRuehl"/>
          <w:rtl/>
        </w:rPr>
        <w:t>יב, ב</w:t>
      </w:r>
      <w:r>
        <w:rPr>
          <w:rStyle w:val="default"/>
          <w:rFonts w:cs="FrankRuehl" w:hint="cs"/>
          <w:rtl/>
        </w:rPr>
        <w:t xml:space="preserve">ין על יסוד </w:t>
      </w:r>
      <w:r>
        <w:rPr>
          <w:rStyle w:val="default"/>
          <w:rFonts w:cs="FrankRuehl"/>
          <w:rtl/>
        </w:rPr>
        <w:t>הע</w:t>
      </w:r>
      <w:r>
        <w:rPr>
          <w:rStyle w:val="default"/>
          <w:rFonts w:cs="FrankRuehl" w:hint="cs"/>
          <w:rtl/>
        </w:rPr>
        <w:t xml:space="preserve">יון בבקשת חייב לפי סעיף 7א והמסמכים שצורפו לה, ובין </w:t>
      </w:r>
      <w:r w:rsidRPr="00D71F36">
        <w:rPr>
          <w:rStyle w:val="default"/>
          <w:rFonts w:cs="FrankRuehl" w:hint="cs"/>
          <w:rtl/>
        </w:rPr>
        <w:t>בהזמנת החייב להתייצב לבדיקה לצורך חקירת יכולתו כמשמעותה בסעיף</w:t>
      </w:r>
      <w:r>
        <w:rPr>
          <w:rStyle w:val="default"/>
          <w:rFonts w:cs="FrankRuehl" w:hint="cs"/>
          <w:rtl/>
        </w:rPr>
        <w:t xml:space="preserve"> 67(א).</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r>
      <w:r>
        <w:rPr>
          <w:rStyle w:val="default"/>
          <w:rFonts w:cs="FrankRuehl" w:hint="cs"/>
          <w:rtl/>
        </w:rPr>
        <w:t>רשם ההוצאה לפועל רשאי למנות חוקר הוצאה לפועל ב</w:t>
      </w:r>
      <w:r>
        <w:rPr>
          <w:rStyle w:val="default"/>
          <w:rFonts w:cs="FrankRuehl"/>
          <w:rtl/>
        </w:rPr>
        <w:t xml:space="preserve">תיק </w:t>
      </w:r>
      <w:r>
        <w:rPr>
          <w:rStyle w:val="default"/>
          <w:rFonts w:cs="FrankRuehl" w:hint="cs"/>
          <w:rtl/>
        </w:rPr>
        <w:t>מסוים, מתוך הרשימה שקבע שר המשפטים, ובלבד שלא יהיה במינוי כדי ליצור ניגוד ענינים עם עיסוקיו האחרים של החוקר.</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(ה)</w:t>
      </w:r>
      <w:r>
        <w:rPr>
          <w:rStyle w:val="default"/>
          <w:rFonts w:cs="FrankRuehl"/>
          <w:rtl/>
        </w:rPr>
        <w:tab/>
        <w:t>חוק</w:t>
      </w:r>
      <w:r>
        <w:rPr>
          <w:rStyle w:val="default"/>
          <w:rFonts w:cs="FrankRuehl" w:hint="cs"/>
          <w:rtl/>
        </w:rPr>
        <w:t>ר ההוצאה לפועל יפעל מטעם רשם ההוצאה לפועל ובהתאם להוראותיו, ויגיש לרשם ההוצאה לפועל דין וחשבון על הממצאים והתוצאות של הבדיקה שערך, באופ</w:t>
      </w:r>
      <w:r>
        <w:rPr>
          <w:rStyle w:val="default"/>
          <w:rFonts w:cs="FrankRuehl"/>
          <w:rtl/>
        </w:rPr>
        <w:t>ן וב</w:t>
      </w:r>
      <w:r>
        <w:rPr>
          <w:rStyle w:val="default"/>
          <w:rFonts w:cs="FrankRuehl" w:hint="cs"/>
          <w:rtl/>
        </w:rPr>
        <w:t>זמן שייקבעו.</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(ו)</w:t>
      </w:r>
      <w:r>
        <w:rPr>
          <w:rStyle w:val="default"/>
          <w:rFonts w:cs="FrankRuehl"/>
          <w:rtl/>
        </w:rPr>
        <w:tab/>
      </w:r>
      <w:r>
        <w:rPr>
          <w:rStyle w:val="default"/>
          <w:rFonts w:cs="FrankRuehl" w:hint="cs"/>
          <w:rtl/>
        </w:rPr>
        <w:t>רשם ההוצאה לפועל רשאי לתת כל צו על סמך הדין וחשבון של חוקר ההוצאה לפועל, כאילו ערך בעצמו את הבדיקה בדבר יכולת החייב; וכן רשאי הוא, בכל עת, מיוזמתו או על פי בקשה, לעיין מחדש בדין וחשבו</w:t>
      </w:r>
      <w:r>
        <w:rPr>
          <w:rStyle w:val="default"/>
          <w:rFonts w:cs="FrankRuehl"/>
          <w:rtl/>
        </w:rPr>
        <w:t>ן, ול</w:t>
      </w:r>
      <w:r>
        <w:rPr>
          <w:rStyle w:val="default"/>
          <w:rFonts w:cs="FrankRuehl" w:hint="cs"/>
          <w:rtl/>
        </w:rPr>
        <w:t xml:space="preserve">ערוך בדיקה </w:t>
      </w:r>
      <w:r>
        <w:rPr>
          <w:rStyle w:val="default"/>
          <w:rFonts w:cs="FrankRuehl"/>
          <w:rtl/>
        </w:rPr>
        <w:t>נ</w:t>
      </w:r>
      <w:r>
        <w:rPr>
          <w:rStyle w:val="default"/>
          <w:rFonts w:cs="FrankRuehl" w:hint="cs"/>
          <w:rtl/>
        </w:rPr>
        <w:t>וספת, בין בעצמו ובין באמצעות חוקר אחר.</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(ז)</w:t>
      </w:r>
      <w:r>
        <w:rPr>
          <w:rStyle w:val="default"/>
          <w:rFonts w:cs="FrankRuehl"/>
          <w:rtl/>
        </w:rPr>
        <w:tab/>
        <w:t>חוק</w:t>
      </w:r>
      <w:r>
        <w:rPr>
          <w:rStyle w:val="default"/>
          <w:rFonts w:cs="FrankRuehl" w:hint="cs"/>
          <w:rtl/>
        </w:rPr>
        <w:t>ר ההוצאה לפועל חייב לשמור בסוד כל ידיעה שהגיעה אליו במילוי תפקידו.</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(ח)</w:t>
      </w:r>
      <w:r>
        <w:rPr>
          <w:rStyle w:val="default"/>
          <w:rFonts w:cs="FrankRuehl"/>
          <w:rtl/>
        </w:rPr>
        <w:tab/>
        <w:t>באו</w:t>
      </w:r>
      <w:r>
        <w:rPr>
          <w:rStyle w:val="default"/>
          <w:rFonts w:cs="FrankRuehl" w:hint="cs"/>
          <w:rtl/>
        </w:rPr>
        <w:t xml:space="preserve"> הזוכה והחייב לידי הסכם באשר לאופן פרעון החוב במהלך הבדיקה לפני חוקר ההוצאה לפועל, יגיש החוקר את ההסכם בחתימותיהם לאי</w:t>
      </w:r>
      <w:r>
        <w:rPr>
          <w:rStyle w:val="default"/>
          <w:rFonts w:cs="FrankRuehl"/>
          <w:rtl/>
        </w:rPr>
        <w:t xml:space="preserve">שור </w:t>
      </w:r>
      <w:r>
        <w:rPr>
          <w:rStyle w:val="default"/>
          <w:rFonts w:cs="FrankRuehl" w:hint="cs"/>
          <w:rtl/>
        </w:rPr>
        <w:t>רשם ההוצאה ל</w:t>
      </w:r>
      <w:r>
        <w:rPr>
          <w:rStyle w:val="default"/>
          <w:rFonts w:cs="FrankRuehl"/>
          <w:rtl/>
        </w:rPr>
        <w:t>פו</w:t>
      </w:r>
      <w:r>
        <w:rPr>
          <w:rStyle w:val="default"/>
          <w:rFonts w:cs="FrankRuehl" w:hint="cs"/>
          <w:rtl/>
        </w:rPr>
        <w:t>על שיהיה רשאי לאשרו או לדחותו; להסכם שאושר יהיה תוקף של צו תשלומים לפי חוק זה.</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(ט)</w:t>
      </w:r>
      <w:r>
        <w:rPr>
          <w:rStyle w:val="default"/>
          <w:rFonts w:cs="FrankRuehl"/>
          <w:rtl/>
        </w:rPr>
        <w:tab/>
        <w:t xml:space="preserve">שר </w:t>
      </w:r>
      <w:r>
        <w:rPr>
          <w:rStyle w:val="default"/>
          <w:rFonts w:cs="FrankRuehl" w:hint="cs"/>
          <w:rtl/>
        </w:rPr>
        <w:t xml:space="preserve">המשפטים רשאי, באישור ועדת החוקה, חוק ומשפט של הכנסת, להתקין תקנות לביצוע סעיף זה, לרבות לענין המקום שבו יערוך חוקר ההוצאה לפועל את הבדיקה, הוראות בדבר </w:t>
      </w:r>
      <w:r>
        <w:rPr>
          <w:rStyle w:val="default"/>
          <w:rFonts w:cs="FrankRuehl"/>
          <w:rtl/>
        </w:rPr>
        <w:t>קבלת</w:t>
      </w:r>
      <w:r>
        <w:rPr>
          <w:rStyle w:val="default"/>
          <w:rFonts w:cs="FrankRuehl" w:hint="cs"/>
          <w:rtl/>
        </w:rPr>
        <w:t xml:space="preserve"> מידע לגבי מ</w:t>
      </w:r>
      <w:r>
        <w:rPr>
          <w:rStyle w:val="default"/>
          <w:rFonts w:cs="FrankRuehl"/>
          <w:rtl/>
        </w:rPr>
        <w:t>צב</w:t>
      </w:r>
      <w:r>
        <w:rPr>
          <w:rStyle w:val="default"/>
          <w:rFonts w:cs="FrankRuehl" w:hint="cs"/>
          <w:rtl/>
        </w:rPr>
        <w:t>ו הכלכלי של החייב ודרכי שמירת המידע, החובות שיחולו על חוקרי ההוצאה לפועל וכן סדרי העבודה של הועדה הממליצה, לרבות לענין סמכותה לבטל המלצה שנתנה.</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(י)</w:t>
      </w:r>
      <w:r>
        <w:rPr>
          <w:rStyle w:val="default"/>
          <w:rFonts w:cs="FrankRuehl"/>
          <w:rtl/>
        </w:rPr>
        <w:tab/>
        <w:t xml:space="preserve">שר </w:t>
      </w:r>
      <w:r>
        <w:rPr>
          <w:rStyle w:val="default"/>
          <w:rFonts w:cs="FrankRuehl" w:hint="cs"/>
          <w:rtl/>
        </w:rPr>
        <w:t>המשפטים יקבע בצו, בהסכמת שר האוצר, את שכרו והוצאותיו של חוקר ההוצאה לפועל ואת אופן תשל</w:t>
      </w:r>
      <w:r>
        <w:rPr>
          <w:rStyle w:val="default"/>
          <w:rFonts w:cs="FrankRuehl"/>
          <w:rtl/>
        </w:rPr>
        <w:t xml:space="preserve">ומם, </w:t>
      </w:r>
      <w:r>
        <w:rPr>
          <w:rStyle w:val="default"/>
          <w:rFonts w:cs="FrankRuehl" w:hint="cs"/>
          <w:rtl/>
        </w:rPr>
        <w:t>וכן רשאי הוא לקבוע שהזוכה והחייב, או אחד מהם, יחויבו להשתתף בתשלום.</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(יא)</w:t>
      </w:r>
      <w:r>
        <w:rPr>
          <w:rStyle w:val="default"/>
          <w:rFonts w:cs="FrankRuehl"/>
          <w:rtl/>
        </w:rPr>
        <w:tab/>
        <w:t>הפע</w:t>
      </w:r>
      <w:r>
        <w:rPr>
          <w:rStyle w:val="default"/>
          <w:rFonts w:cs="FrankRuehl" w:hint="cs"/>
          <w:rtl/>
        </w:rPr>
        <w:t>לה של הוראות סעיף זה טעונה צו של שר המשפטים</w:t>
      </w:r>
      <w:r>
        <w:rPr>
          <w:rStyle w:val="ad"/>
          <w:sz w:val="26"/>
          <w:rtl/>
        </w:rPr>
        <w:footnoteReference w:id="1"/>
      </w:r>
      <w:r>
        <w:rPr>
          <w:rStyle w:val="default"/>
          <w:rFonts w:cs="FrankRuehl" w:hint="cs"/>
          <w:rtl/>
        </w:rPr>
        <w:t>, והוא רשאי להפעילו באופן כללי או חלקי, לפי אזורי השיפוט של בתי משפט השלום.</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10" w:name="Rov425"/>
      <w:r w:rsidRPr="00261C19">
        <w:rPr>
          <w:rStyle w:val="default"/>
          <w:rFonts w:cs="FrankRuehl" w:hint="cs"/>
          <w:vanish/>
          <w:color w:val="FF0000"/>
          <w:sz w:val="20"/>
          <w:szCs w:val="20"/>
          <w:shd w:val="clear" w:color="auto" w:fill="FFFF99"/>
          <w:rtl/>
        </w:rPr>
        <w:t>מיום 15.11.1994</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15</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18" w:history="1">
        <w:r w:rsidR="00A42177" w:rsidRPr="00261C19">
          <w:rPr>
            <w:rStyle w:val="Hyperlink"/>
            <w:rFonts w:cs="FrankRuehl" w:hint="cs"/>
            <w:vanish/>
            <w:szCs w:val="20"/>
            <w:shd w:val="clear" w:color="auto" w:fill="FFFF99"/>
            <w:rtl/>
          </w:rPr>
          <w:t>ס"ח תשנ"ד מס' 1479</w:t>
        </w:r>
      </w:hyperlink>
      <w:r w:rsidR="00A42177" w:rsidRPr="00261C19">
        <w:rPr>
          <w:rStyle w:val="default"/>
          <w:rFonts w:cs="FrankRuehl" w:hint="cs"/>
          <w:vanish/>
          <w:sz w:val="20"/>
          <w:szCs w:val="20"/>
          <w:shd w:val="clear" w:color="auto" w:fill="FFFF99"/>
          <w:rtl/>
        </w:rPr>
        <w:t xml:space="preserve"> מיום 15.8.1994 עמ' 287 (</w:t>
      </w:r>
      <w:hyperlink r:id="rId19" w:history="1">
        <w:r w:rsidR="00A42177" w:rsidRPr="00261C19">
          <w:rPr>
            <w:rStyle w:val="Hyperlink"/>
            <w:rFonts w:cs="FrankRuehl" w:hint="cs"/>
            <w:vanish/>
            <w:szCs w:val="20"/>
            <w:shd w:val="clear" w:color="auto" w:fill="FFFF99"/>
            <w:rtl/>
          </w:rPr>
          <w:t>ה"ח 2251</w:t>
        </w:r>
      </w:hyperlink>
      <w:r w:rsidR="00A42177" w:rsidRPr="00261C19">
        <w:rPr>
          <w:rStyle w:val="default"/>
          <w:rFonts w:cs="FrankRuehl" w:hint="cs"/>
          <w:vanish/>
          <w:sz w:val="20"/>
          <w:szCs w:val="20"/>
          <w:shd w:val="clear" w:color="auto" w:fill="FFFF99"/>
          <w:rtl/>
        </w:rPr>
        <w:t xml:space="preserve">, </w:t>
      </w:r>
      <w:hyperlink r:id="rId20" w:history="1">
        <w:r w:rsidR="00A42177" w:rsidRPr="00261C19">
          <w:rPr>
            <w:rStyle w:val="Hyperlink"/>
            <w:rFonts w:cs="FrankRuehl" w:hint="cs"/>
            <w:vanish/>
            <w:szCs w:val="20"/>
            <w:shd w:val="clear" w:color="auto" w:fill="FFFF99"/>
            <w:rtl/>
          </w:rPr>
          <w:t>ה"ח 2278</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הוספת סעיף 68א</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21"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22"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ראש</w:t>
      </w:r>
      <w:r w:rsidRPr="00261C19">
        <w:rPr>
          <w:rStyle w:val="default"/>
          <w:rFonts w:cs="FrankRuehl" w:hint="cs"/>
          <w:strike/>
          <w:vanish/>
          <w:sz w:val="22"/>
          <w:szCs w:val="22"/>
          <w:shd w:val="clear" w:color="auto" w:fill="FFFF99"/>
          <w:rtl/>
        </w:rPr>
        <w:t xml:space="preserve">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רשאי למנות חוקר הוצאה לפועל ב</w:t>
      </w:r>
      <w:r w:rsidRPr="00261C19">
        <w:rPr>
          <w:rStyle w:val="default"/>
          <w:rFonts w:cs="FrankRuehl"/>
          <w:vanish/>
          <w:sz w:val="22"/>
          <w:szCs w:val="22"/>
          <w:shd w:val="clear" w:color="auto" w:fill="FFFF99"/>
          <w:rtl/>
        </w:rPr>
        <w:t xml:space="preserve">תיק </w:t>
      </w:r>
      <w:r w:rsidRPr="00261C19">
        <w:rPr>
          <w:rStyle w:val="default"/>
          <w:rFonts w:cs="FrankRuehl" w:hint="cs"/>
          <w:vanish/>
          <w:sz w:val="22"/>
          <w:szCs w:val="22"/>
          <w:shd w:val="clear" w:color="auto" w:fill="FFFF99"/>
          <w:rtl/>
        </w:rPr>
        <w:t>מסוים, מתוך הרשימה שקבע שר המשפטים, ובלבד שלא יהיה במינוי כדי ליצור ניגוד ענינים עם עיסוקיו האחרים של החוקר.</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(ה)</w:t>
      </w:r>
      <w:r w:rsidRPr="00261C19">
        <w:rPr>
          <w:rStyle w:val="default"/>
          <w:rFonts w:cs="FrankRuehl"/>
          <w:vanish/>
          <w:sz w:val="22"/>
          <w:szCs w:val="22"/>
          <w:shd w:val="clear" w:color="auto" w:fill="FFFF99"/>
          <w:rtl/>
        </w:rPr>
        <w:tab/>
        <w:t>חוק</w:t>
      </w:r>
      <w:r w:rsidRPr="00261C19">
        <w:rPr>
          <w:rStyle w:val="default"/>
          <w:rFonts w:cs="FrankRuehl" w:hint="cs"/>
          <w:vanish/>
          <w:sz w:val="22"/>
          <w:szCs w:val="22"/>
          <w:shd w:val="clear" w:color="auto" w:fill="FFFF99"/>
          <w:rtl/>
        </w:rPr>
        <w:t xml:space="preserve">ר ההוצאה לפועל יפעל מטעם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ובהתאם להוראותיו, ויגיש </w:t>
      </w:r>
      <w:r w:rsidRPr="00261C19">
        <w:rPr>
          <w:rStyle w:val="default"/>
          <w:rFonts w:cs="FrankRuehl" w:hint="cs"/>
          <w:strike/>
          <w:vanish/>
          <w:sz w:val="22"/>
          <w:szCs w:val="22"/>
          <w:shd w:val="clear" w:color="auto" w:fill="FFFF99"/>
          <w:rtl/>
        </w:rPr>
        <w:t>לראש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לרשם ההוצאה לפועל</w:t>
      </w:r>
      <w:r w:rsidRPr="00261C19">
        <w:rPr>
          <w:rStyle w:val="default"/>
          <w:rFonts w:cs="FrankRuehl" w:hint="cs"/>
          <w:vanish/>
          <w:sz w:val="22"/>
          <w:szCs w:val="22"/>
          <w:shd w:val="clear" w:color="auto" w:fill="FFFF99"/>
          <w:rtl/>
        </w:rPr>
        <w:t xml:space="preserve"> דין וחשבון על הממצאים והתוצאות של הבדיקה שערך, באופ</w:t>
      </w:r>
      <w:r w:rsidRPr="00261C19">
        <w:rPr>
          <w:rStyle w:val="default"/>
          <w:rFonts w:cs="FrankRuehl"/>
          <w:vanish/>
          <w:sz w:val="22"/>
          <w:szCs w:val="22"/>
          <w:shd w:val="clear" w:color="auto" w:fill="FFFF99"/>
          <w:rtl/>
        </w:rPr>
        <w:t>ן וב</w:t>
      </w:r>
      <w:r w:rsidRPr="00261C19">
        <w:rPr>
          <w:rStyle w:val="default"/>
          <w:rFonts w:cs="FrankRuehl" w:hint="cs"/>
          <w:vanish/>
          <w:sz w:val="22"/>
          <w:szCs w:val="22"/>
          <w:shd w:val="clear" w:color="auto" w:fill="FFFF99"/>
          <w:rtl/>
        </w:rPr>
        <w:t>זמן שייקבעו.</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(ו)</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ראש</w:t>
      </w:r>
      <w:r w:rsidRPr="00261C19">
        <w:rPr>
          <w:rStyle w:val="default"/>
          <w:rFonts w:cs="FrankRuehl" w:hint="cs"/>
          <w:strike/>
          <w:vanish/>
          <w:sz w:val="22"/>
          <w:szCs w:val="22"/>
          <w:shd w:val="clear" w:color="auto" w:fill="FFFF99"/>
          <w:rtl/>
        </w:rPr>
        <w:t xml:space="preserve">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רשאי לתת כל צו על סמך הדין וחשבון של חוקר ההוצאה לפועל, כאילו ערך בעצמו את הבדיקה בדבר יכולת החייב; וכן רשאי הוא, בכל עת, מיוזמתו או על פי בקשה, לעיין מחדש בדין וחשבו</w:t>
      </w:r>
      <w:r w:rsidRPr="00261C19">
        <w:rPr>
          <w:rStyle w:val="default"/>
          <w:rFonts w:cs="FrankRuehl"/>
          <w:vanish/>
          <w:sz w:val="22"/>
          <w:szCs w:val="22"/>
          <w:shd w:val="clear" w:color="auto" w:fill="FFFF99"/>
          <w:rtl/>
        </w:rPr>
        <w:t>ן, ול</w:t>
      </w:r>
      <w:r w:rsidRPr="00261C19">
        <w:rPr>
          <w:rStyle w:val="default"/>
          <w:rFonts w:cs="FrankRuehl" w:hint="cs"/>
          <w:vanish/>
          <w:sz w:val="22"/>
          <w:szCs w:val="22"/>
          <w:shd w:val="clear" w:color="auto" w:fill="FFFF99"/>
          <w:rtl/>
        </w:rPr>
        <w:t xml:space="preserve">ערוך בדיקה </w:t>
      </w:r>
      <w:r w:rsidRPr="00261C19">
        <w:rPr>
          <w:rStyle w:val="default"/>
          <w:rFonts w:cs="FrankRuehl"/>
          <w:vanish/>
          <w:sz w:val="22"/>
          <w:szCs w:val="22"/>
          <w:shd w:val="clear" w:color="auto" w:fill="FFFF99"/>
          <w:rtl/>
        </w:rPr>
        <w:t>נ</w:t>
      </w:r>
      <w:r w:rsidRPr="00261C19">
        <w:rPr>
          <w:rStyle w:val="default"/>
          <w:rFonts w:cs="FrankRuehl" w:hint="cs"/>
          <w:vanish/>
          <w:sz w:val="22"/>
          <w:szCs w:val="22"/>
          <w:shd w:val="clear" w:color="auto" w:fill="FFFF99"/>
          <w:rtl/>
        </w:rPr>
        <w:t>וספת, בין בעצמו ובין באמצעות חוקר אחר.</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(ז)</w:t>
      </w:r>
      <w:r w:rsidRPr="00261C19">
        <w:rPr>
          <w:rStyle w:val="default"/>
          <w:rFonts w:cs="FrankRuehl"/>
          <w:vanish/>
          <w:sz w:val="22"/>
          <w:szCs w:val="22"/>
          <w:shd w:val="clear" w:color="auto" w:fill="FFFF99"/>
          <w:rtl/>
        </w:rPr>
        <w:tab/>
        <w:t>חוק</w:t>
      </w:r>
      <w:r w:rsidRPr="00261C19">
        <w:rPr>
          <w:rStyle w:val="default"/>
          <w:rFonts w:cs="FrankRuehl" w:hint="cs"/>
          <w:vanish/>
          <w:sz w:val="22"/>
          <w:szCs w:val="22"/>
          <w:shd w:val="clear" w:color="auto" w:fill="FFFF99"/>
          <w:rtl/>
        </w:rPr>
        <w:t>ר ההוצאה לפועל חייב לשמור בסוד כל ידיעה שהגיעה אליו במילוי תפקידו.</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t>(ח)</w:t>
      </w:r>
      <w:r w:rsidRPr="00261C19">
        <w:rPr>
          <w:rStyle w:val="default"/>
          <w:rFonts w:cs="FrankRuehl"/>
          <w:vanish/>
          <w:sz w:val="22"/>
          <w:szCs w:val="22"/>
          <w:shd w:val="clear" w:color="auto" w:fill="FFFF99"/>
          <w:rtl/>
        </w:rPr>
        <w:tab/>
        <w:t>באו</w:t>
      </w:r>
      <w:r w:rsidRPr="00261C19">
        <w:rPr>
          <w:rStyle w:val="default"/>
          <w:rFonts w:cs="FrankRuehl" w:hint="cs"/>
          <w:vanish/>
          <w:sz w:val="22"/>
          <w:szCs w:val="22"/>
          <w:shd w:val="clear" w:color="auto" w:fill="FFFF99"/>
          <w:rtl/>
        </w:rPr>
        <w:t xml:space="preserve"> הזוכה והחייב לידי הסכם באשר לאופן פרעון החוב במהלך הבדיקה לפני חוקר ההוצאה לפועל, יגיש החוקר את ההסכם בחתימותיהם לאי</w:t>
      </w:r>
      <w:r w:rsidRPr="00261C19">
        <w:rPr>
          <w:rStyle w:val="default"/>
          <w:rFonts w:cs="FrankRuehl"/>
          <w:vanish/>
          <w:sz w:val="22"/>
          <w:szCs w:val="22"/>
          <w:shd w:val="clear" w:color="auto" w:fill="FFFF99"/>
          <w:rtl/>
        </w:rPr>
        <w:t xml:space="preserve">שור </w:t>
      </w:r>
      <w:r w:rsidRPr="00261C19">
        <w:rPr>
          <w:rStyle w:val="default"/>
          <w:rFonts w:cs="FrankRuehl" w:hint="cs"/>
          <w:strike/>
          <w:vanish/>
          <w:sz w:val="22"/>
          <w:szCs w:val="22"/>
          <w:shd w:val="clear" w:color="auto" w:fill="FFFF99"/>
          <w:rtl/>
        </w:rPr>
        <w:t>ראש ההוצאה ל</w:t>
      </w:r>
      <w:r w:rsidRPr="00261C19">
        <w:rPr>
          <w:rStyle w:val="default"/>
          <w:rFonts w:cs="FrankRuehl"/>
          <w:strike/>
          <w:vanish/>
          <w:sz w:val="22"/>
          <w:szCs w:val="22"/>
          <w:shd w:val="clear" w:color="auto" w:fill="FFFF99"/>
          <w:rtl/>
        </w:rPr>
        <w:t>פו</w:t>
      </w:r>
      <w:r w:rsidRPr="00261C19">
        <w:rPr>
          <w:rStyle w:val="default"/>
          <w:rFonts w:cs="FrankRuehl" w:hint="cs"/>
          <w:strike/>
          <w:vanish/>
          <w:sz w:val="22"/>
          <w:szCs w:val="22"/>
          <w:shd w:val="clear" w:color="auto" w:fill="FFFF99"/>
          <w:rtl/>
        </w:rPr>
        <w:t>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שיהיה רשאי לאשרו או לדחותו; להסכם שאושר יהיה תוקף של צו תשלומים לפי חוק זה.</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17.2.2011</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32</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23" w:history="1">
        <w:r w:rsidR="00A42177" w:rsidRPr="00261C19">
          <w:rPr>
            <w:rStyle w:val="Hyperlink"/>
            <w:rFonts w:cs="FrankRuehl" w:hint="cs"/>
            <w:vanish/>
            <w:szCs w:val="20"/>
            <w:shd w:val="clear" w:color="auto" w:fill="FFFF99"/>
            <w:rtl/>
          </w:rPr>
          <w:t>ס"ח תשע"א מס' 2277</w:t>
        </w:r>
      </w:hyperlink>
      <w:r w:rsidR="00A42177" w:rsidRPr="00261C19">
        <w:rPr>
          <w:rStyle w:val="default"/>
          <w:rFonts w:cs="FrankRuehl" w:hint="cs"/>
          <w:vanish/>
          <w:sz w:val="20"/>
          <w:szCs w:val="20"/>
          <w:shd w:val="clear" w:color="auto" w:fill="FFFF99"/>
          <w:rtl/>
        </w:rPr>
        <w:t xml:space="preserve"> מיום 17.2.2011 עמ' 355 (</w:t>
      </w:r>
      <w:hyperlink r:id="rId24" w:history="1">
        <w:r w:rsidR="00A42177" w:rsidRPr="00261C19">
          <w:rPr>
            <w:rStyle w:val="Hyperlink"/>
            <w:rFonts w:cs="FrankRuehl" w:hint="cs"/>
            <w:vanish/>
            <w:szCs w:val="20"/>
            <w:shd w:val="clear" w:color="auto" w:fill="FFFF99"/>
            <w:rtl/>
          </w:rPr>
          <w:t>ה"ח 530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כשי</w:t>
      </w:r>
      <w:r w:rsidRPr="00261C19">
        <w:rPr>
          <w:rStyle w:val="default"/>
          <w:rFonts w:cs="FrankRuehl" w:hint="cs"/>
          <w:vanish/>
          <w:sz w:val="22"/>
          <w:szCs w:val="22"/>
          <w:shd w:val="clear" w:color="auto" w:fill="FFFF99"/>
          <w:rtl/>
        </w:rPr>
        <w:t>ר להיות חוקר ההוצאה לפועל מי שהוא חבר בלשכת עורכי הדין או מי שבידו רשיון לפי חוק רואי חשבון, תשט"ו-</w:t>
      </w:r>
      <w:r w:rsidRPr="00261C19">
        <w:rPr>
          <w:rStyle w:val="default"/>
          <w:rFonts w:cs="FrankRuehl"/>
          <w:vanish/>
          <w:sz w:val="22"/>
          <w:szCs w:val="22"/>
          <w:shd w:val="clear" w:color="auto" w:fill="FFFF99"/>
          <w:rtl/>
        </w:rPr>
        <w:t>1955,</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שקיבל הכשרה מתאימה</w:t>
      </w:r>
      <w:r w:rsidRPr="00261C19">
        <w:rPr>
          <w:rStyle w:val="default"/>
          <w:rFonts w:cs="FrankRuehl"/>
          <w:vanish/>
          <w:sz w:val="22"/>
          <w:szCs w:val="22"/>
          <w:shd w:val="clear" w:color="auto" w:fill="FFFF99"/>
          <w:rtl/>
        </w:rPr>
        <w:t xml:space="preserve"> וה</w:t>
      </w:r>
      <w:r w:rsidRPr="00261C19">
        <w:rPr>
          <w:rStyle w:val="default"/>
          <w:rFonts w:cs="FrankRuehl" w:hint="cs"/>
          <w:vanish/>
          <w:sz w:val="22"/>
          <w:szCs w:val="22"/>
          <w:shd w:val="clear" w:color="auto" w:fill="FFFF99"/>
          <w:rtl/>
        </w:rPr>
        <w:t>וא בעל נסיון של חמש שנות עבודה במקצועו.</w:t>
      </w:r>
    </w:p>
    <w:p w:rsidR="00A42177" w:rsidRPr="00D71F36" w:rsidRDefault="00A42177" w:rsidP="00A42177">
      <w:pPr>
        <w:pStyle w:val="P00"/>
        <w:spacing w:before="0"/>
        <w:ind w:left="0" w:right="1134"/>
        <w:rPr>
          <w:rStyle w:val="default"/>
          <w:rFonts w:cs="FrankRuehl"/>
          <w:sz w:val="2"/>
          <w:szCs w:val="2"/>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חוק</w:t>
      </w:r>
      <w:r w:rsidRPr="00261C19">
        <w:rPr>
          <w:rStyle w:val="default"/>
          <w:rFonts w:cs="FrankRuehl" w:hint="cs"/>
          <w:vanish/>
          <w:sz w:val="22"/>
          <w:szCs w:val="22"/>
          <w:shd w:val="clear" w:color="auto" w:fill="FFFF99"/>
          <w:rtl/>
        </w:rPr>
        <w:t>ר ההוצאה לפועל יהיה מוסמך לערוך בדיקה בדבר יכולת החי</w:t>
      </w:r>
      <w:r w:rsidRPr="00261C19">
        <w:rPr>
          <w:rStyle w:val="default"/>
          <w:rFonts w:cs="FrankRuehl"/>
          <w:vanish/>
          <w:sz w:val="22"/>
          <w:szCs w:val="22"/>
          <w:shd w:val="clear" w:color="auto" w:fill="FFFF99"/>
          <w:rtl/>
        </w:rPr>
        <w:t>יב, ב</w:t>
      </w:r>
      <w:r w:rsidRPr="00261C19">
        <w:rPr>
          <w:rStyle w:val="default"/>
          <w:rFonts w:cs="FrankRuehl" w:hint="cs"/>
          <w:vanish/>
          <w:sz w:val="22"/>
          <w:szCs w:val="22"/>
          <w:shd w:val="clear" w:color="auto" w:fill="FFFF99"/>
          <w:rtl/>
        </w:rPr>
        <w:t xml:space="preserve">ין על יסוד </w:t>
      </w:r>
      <w:r w:rsidRPr="00261C19">
        <w:rPr>
          <w:rStyle w:val="default"/>
          <w:rFonts w:cs="FrankRuehl"/>
          <w:vanish/>
          <w:sz w:val="22"/>
          <w:szCs w:val="22"/>
          <w:shd w:val="clear" w:color="auto" w:fill="FFFF99"/>
          <w:rtl/>
        </w:rPr>
        <w:t>הע</w:t>
      </w:r>
      <w:r w:rsidRPr="00261C19">
        <w:rPr>
          <w:rStyle w:val="default"/>
          <w:rFonts w:cs="FrankRuehl" w:hint="cs"/>
          <w:vanish/>
          <w:sz w:val="22"/>
          <w:szCs w:val="22"/>
          <w:shd w:val="clear" w:color="auto" w:fill="FFFF99"/>
          <w:rtl/>
        </w:rPr>
        <w:t xml:space="preserve">יון בבקשת חייב לפי סעיף 7א והמסמכים שצורפו לה, ובין </w:t>
      </w:r>
      <w:r w:rsidRPr="00261C19">
        <w:rPr>
          <w:rStyle w:val="default"/>
          <w:rFonts w:cs="FrankRuehl" w:hint="cs"/>
          <w:strike/>
          <w:vanish/>
          <w:sz w:val="22"/>
          <w:szCs w:val="22"/>
          <w:shd w:val="clear" w:color="auto" w:fill="FFFF99"/>
          <w:rtl/>
        </w:rPr>
        <w:t>בחקירת יכולת לפי סעיף</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בהזמנת החייב להתייצב לבדיקה לצורך חקירת יכולתו כמשמעותה בסעיף</w:t>
      </w:r>
      <w:r w:rsidRPr="00261C19">
        <w:rPr>
          <w:rStyle w:val="default"/>
          <w:rFonts w:cs="FrankRuehl" w:hint="cs"/>
          <w:vanish/>
          <w:sz w:val="22"/>
          <w:szCs w:val="22"/>
          <w:shd w:val="clear" w:color="auto" w:fill="FFFF99"/>
          <w:rtl/>
        </w:rPr>
        <w:t xml:space="preserve"> 67(א).</w:t>
      </w:r>
      <w:bookmarkEnd w:id="10"/>
    </w:p>
    <w:bookmarkStart w:id="11" w:name="Seif119"/>
    <w:bookmarkEnd w:id="11"/>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6432" behindDoc="0" locked="1" layoutInCell="0" allowOverlap="1">
                <wp:simplePos x="0" y="0"/>
                <wp:positionH relativeFrom="column">
                  <wp:posOffset>5899150</wp:posOffset>
                </wp:positionH>
                <wp:positionV relativeFrom="paragraph">
                  <wp:posOffset>102235</wp:posOffset>
                </wp:positionV>
                <wp:extent cx="953135" cy="363220"/>
                <wp:effectExtent l="1270" t="1905" r="0" b="0"/>
                <wp:wrapNone/>
                <wp:docPr id="8" name="מלב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632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sz w:val="18"/>
                                <w:szCs w:val="18"/>
                                <w:rtl/>
                              </w:rPr>
                              <w:t>תשלו</w:t>
                            </w:r>
                            <w:r>
                              <w:rPr>
                                <w:rFonts w:cs="Miriam" w:hint="cs"/>
                                <w:sz w:val="18"/>
                                <w:szCs w:val="18"/>
                                <w:rtl/>
                              </w:rPr>
                              <w:t>ם בשיעורים</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 o:spid="_x0000_s1035" style="position:absolute;left:0;text-align:left;margin-left:464.5pt;margin-top:8.05pt;width:75.05pt;height:2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" o:allowincell="f" filled="f" stroked="f" strokecolor="lime" strokeweight=".25pt">
                <v:textbox inset="0,0,0,0">
                  <w:txbxContent>
                    <w:p w:rsidR="00A42177" w:rsidRDefault="00A42177" w:rsidP="00A42177">
                      <w:pPr>
                        <w:spacing w:line="160" w:lineRule="exact"/>
                        <w:jc w:val="left"/>
                        <w:rPr>
                          <w:rFonts w:cs="Miriam" w:hint="cs"/>
                          <w:sz w:val="18"/>
                          <w:szCs w:val="18"/>
                          <w:rtl/>
                        </w:rPr>
                      </w:pPr>
                      <w:r>
                        <w:rPr>
                          <w:rFonts w:cs="Miriam"/>
                          <w:sz w:val="18"/>
                          <w:szCs w:val="18"/>
                          <w:rtl/>
                        </w:rPr>
                        <w:t>תשלו</w:t>
                      </w:r>
                      <w:r>
                        <w:rPr>
                          <w:rFonts w:cs="Miriam" w:hint="cs"/>
                          <w:sz w:val="18"/>
                          <w:szCs w:val="18"/>
                          <w:rtl/>
                        </w:rPr>
                        <w:t>ם בשיעורים</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69.</w:t>
      </w:r>
      <w:r>
        <w:rPr>
          <w:rStyle w:val="big-number"/>
          <w:rtl/>
        </w:rPr>
        <w:tab/>
      </w:r>
      <w:r>
        <w:rPr>
          <w:rStyle w:val="default"/>
          <w:rFonts w:cs="FrankRuehl"/>
          <w:rtl/>
        </w:rPr>
        <w:t>(א)</w:t>
      </w:r>
      <w:r>
        <w:rPr>
          <w:rStyle w:val="default"/>
          <w:rFonts w:cs="FrankRuehl"/>
          <w:rtl/>
        </w:rPr>
        <w:tab/>
      </w:r>
      <w:r>
        <w:rPr>
          <w:rStyle w:val="default"/>
          <w:rFonts w:cs="FrankRuehl" w:hint="cs"/>
          <w:rtl/>
        </w:rPr>
        <w:t xml:space="preserve">רשם ההוצאה לפועל רשאי, לאחר </w:t>
      </w:r>
      <w:r>
        <w:rPr>
          <w:rStyle w:val="default"/>
          <w:rFonts w:cs="FrankRuehl"/>
          <w:rtl/>
        </w:rPr>
        <w:t>חקיר</w:t>
      </w:r>
      <w:r>
        <w:rPr>
          <w:rStyle w:val="default"/>
          <w:rFonts w:cs="FrankRuehl" w:hint="cs"/>
          <w:rtl/>
        </w:rPr>
        <w:t xml:space="preserve">ת יכולת לפי </w:t>
      </w:r>
      <w:r>
        <w:rPr>
          <w:rStyle w:val="default"/>
          <w:rFonts w:cs="FrankRuehl"/>
          <w:rtl/>
        </w:rPr>
        <w:t>סע</w:t>
      </w:r>
      <w:r>
        <w:rPr>
          <w:rStyle w:val="default"/>
          <w:rFonts w:cs="FrankRuehl" w:hint="cs"/>
          <w:rtl/>
        </w:rPr>
        <w:t>יף 67, או על סמך תצהיר לפי סעיף 68, או לפי הסדר בכתב בין החייב ובין הזוכה, לצוות על תשלום החוב הפסוק במועד או בשיעורים שיקבע.</w:t>
      </w: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7456" behindDoc="0" locked="1" layoutInCell="0" allowOverlap="1">
                <wp:simplePos x="0" y="0"/>
                <wp:positionH relativeFrom="column">
                  <wp:posOffset>5899150</wp:posOffset>
                </wp:positionH>
                <wp:positionV relativeFrom="paragraph">
                  <wp:posOffset>102235</wp:posOffset>
                </wp:positionV>
                <wp:extent cx="953135" cy="304800"/>
                <wp:effectExtent l="1270" t="0" r="0" b="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 o:spid="_x0000_s1036" style="position:absolute;left:0;text-align:left;margin-left:464.5pt;margin-top:8.05pt;width:75.0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v:textbox>
                <w10:anchorlock/>
              </v:rect>
            </w:pict>
          </mc:Fallback>
        </mc:AlternateContent>
      </w:r>
      <w:r>
        <w:rPr>
          <w:rFonts w:cs="FrankRuehl"/>
          <w:sz w:val="26"/>
          <w:rtl/>
        </w:rPr>
        <w:tab/>
      </w:r>
      <w:r>
        <w:rPr>
          <w:rStyle w:val="default"/>
          <w:rFonts w:cs="FrankRuehl"/>
          <w:rtl/>
        </w:rPr>
        <w:t>(ב)</w:t>
      </w:r>
      <w:r>
        <w:rPr>
          <w:rStyle w:val="default"/>
          <w:rFonts w:cs="FrankRuehl"/>
          <w:rtl/>
        </w:rPr>
        <w:tab/>
        <w:t xml:space="preserve">על </w:t>
      </w:r>
      <w:r>
        <w:rPr>
          <w:rStyle w:val="default"/>
          <w:rFonts w:cs="FrankRuehl" w:hint="cs"/>
          <w:rtl/>
        </w:rPr>
        <w:t>אף האמור בסעיף קטן (א) רשאי רשם ההוצאה לפועל, על פי בקשת הזוכה, לצוות על תשלו</w:t>
      </w:r>
      <w:r>
        <w:rPr>
          <w:rStyle w:val="default"/>
          <w:rFonts w:cs="FrankRuehl"/>
          <w:rtl/>
        </w:rPr>
        <w:t>ם הח</w:t>
      </w:r>
      <w:r>
        <w:rPr>
          <w:rStyle w:val="default"/>
          <w:rFonts w:cs="FrankRuehl" w:hint="cs"/>
          <w:rtl/>
        </w:rPr>
        <w:t>וב הפסוק במו</w:t>
      </w:r>
      <w:r>
        <w:rPr>
          <w:rStyle w:val="default"/>
          <w:rFonts w:cs="FrankRuehl"/>
          <w:rtl/>
        </w:rPr>
        <w:t>עד</w:t>
      </w:r>
      <w:r>
        <w:rPr>
          <w:rStyle w:val="default"/>
          <w:rFonts w:cs="FrankRuehl" w:hint="cs"/>
          <w:rtl/>
        </w:rPr>
        <w:t xml:space="preserve"> או בשיעורים שיקבע, מיד לאחר שהוגשה בקשת ביצוע כאמור בסעיף 6.</w:t>
      </w:r>
    </w:p>
    <w:p w:rsidR="00A42177" w:rsidRDefault="00A42177" w:rsidP="00A42177">
      <w:pPr>
        <w:pStyle w:val="P00"/>
        <w:spacing w:before="72"/>
        <w:ind w:left="0" w:right="1134"/>
        <w:rPr>
          <w:rStyle w:val="default"/>
          <w:rFonts w:cs="FrankRuehl"/>
          <w:sz w:val="30"/>
          <w:szCs w:val="30"/>
          <w:rtl/>
        </w:rPr>
      </w:pPr>
      <w:r>
        <w:rPr>
          <w:sz w:val="24"/>
          <w:szCs w:val="30"/>
          <w:lang w:eastAsia="en-US"/>
        </w:rPr>
        <mc:AlternateContent>
          <mc:Choice Requires="wps">
            <w:drawing>
              <wp:anchor distT="0" distB="0" distL="114300" distR="114300" simplePos="0" relativeHeight="251671552" behindDoc="0" locked="1" layoutInCell="0" allowOverlap="1">
                <wp:simplePos x="0" y="0"/>
                <wp:positionH relativeFrom="column">
                  <wp:posOffset>5899150</wp:posOffset>
                </wp:positionH>
                <wp:positionV relativeFrom="paragraph">
                  <wp:posOffset>102235</wp:posOffset>
                </wp:positionV>
                <wp:extent cx="953135" cy="304800"/>
                <wp:effectExtent l="1270" t="0" r="0" b="1905"/>
                <wp:wrapNone/>
                <wp:docPr id="6" name="מלב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 o:spid="_x0000_s1037" style="position:absolute;left:0;text-align:left;margin-left:464.5pt;margin-top:8.05pt;width:75.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v:textbox>
                <w10:anchorlock/>
              </v:rect>
            </w:pict>
          </mc:Fallback>
        </mc:AlternateContent>
      </w:r>
      <w:r>
        <w:rPr>
          <w:rFonts w:cs="FrankRuehl"/>
          <w:sz w:val="30"/>
          <w:szCs w:val="30"/>
          <w:rtl/>
        </w:rPr>
        <w:tab/>
      </w:r>
      <w:r>
        <w:rPr>
          <w:rStyle w:val="default"/>
          <w:rFonts w:cs="FrankRuehl"/>
          <w:rtl/>
        </w:rPr>
        <w:t>(ג)</w:t>
      </w:r>
      <w:r>
        <w:rPr>
          <w:rStyle w:val="default"/>
          <w:rFonts w:cs="FrankRuehl"/>
          <w:rtl/>
        </w:rPr>
        <w:tab/>
        <w:t xml:space="preserve">צו </w:t>
      </w:r>
      <w:r>
        <w:rPr>
          <w:rStyle w:val="default"/>
          <w:rFonts w:cs="FrankRuehl" w:hint="cs"/>
          <w:rtl/>
        </w:rPr>
        <w:t>כאמור בסעיפים קטנים (א) או (ב) ייכנס לתקפו במועד שיקבע רשם ההוצאה לפועל, אך רשאי רשם ההוצאה לפועל לבטלו או לשנות את השיעורים שקבע בו בדרך שבה</w:t>
      </w:r>
      <w:r>
        <w:rPr>
          <w:rStyle w:val="default"/>
          <w:rFonts w:cs="FrankRuehl"/>
          <w:rtl/>
        </w:rPr>
        <w:t xml:space="preserve"> היה</w:t>
      </w:r>
      <w:r>
        <w:rPr>
          <w:rStyle w:val="default"/>
          <w:rFonts w:cs="FrankRuehl" w:hint="cs"/>
          <w:rtl/>
        </w:rPr>
        <w:t xml:space="preserve"> רשאי ליתן צ</w:t>
      </w:r>
      <w:r>
        <w:rPr>
          <w:rStyle w:val="default"/>
          <w:rFonts w:cs="FrankRuehl"/>
          <w:rtl/>
        </w:rPr>
        <w:t>ו</w:t>
      </w:r>
      <w:r>
        <w:rPr>
          <w:rStyle w:val="default"/>
          <w:rFonts w:cs="FrankRuehl" w:hint="cs"/>
          <w:rtl/>
        </w:rPr>
        <w:t xml:space="preserve"> לפי סעיף קטן (א).</w:t>
      </w:r>
    </w:p>
    <w:p w:rsidR="00A42177" w:rsidRDefault="00A42177" w:rsidP="00A42177">
      <w:pPr>
        <w:pStyle w:val="P00"/>
        <w:spacing w:before="72"/>
        <w:ind w:left="0" w:right="1134"/>
        <w:rPr>
          <w:rStyle w:val="default"/>
          <w:rFonts w:cs="FrankRuehl"/>
          <w:rtl/>
        </w:rPr>
      </w:pPr>
      <w:r>
        <w:rPr>
          <w:rFonts w:cs="FrankRuehl"/>
          <w:sz w:val="26"/>
          <w:rtl/>
          <w:lang w:eastAsia="en-US"/>
        </w:rPr>
        <mc:AlternateContent>
          <mc:Choice Requires="wps">
            <w:drawing>
              <wp:anchor distT="0" distB="0" distL="114300" distR="114300" simplePos="0" relativeHeight="251672576" behindDoc="0" locked="1" layoutInCell="1" allowOverlap="1">
                <wp:simplePos x="0" y="0"/>
                <wp:positionH relativeFrom="column">
                  <wp:posOffset>5867400</wp:posOffset>
                </wp:positionH>
                <wp:positionV relativeFrom="paragraph">
                  <wp:posOffset>109855</wp:posOffset>
                </wp:positionV>
                <wp:extent cx="953135" cy="304800"/>
                <wp:effectExtent l="0" t="3810" r="1270" b="0"/>
                <wp:wrapNone/>
                <wp:docPr id="5" name="מלב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 o:spid="_x0000_s1038" style="position:absolute;left:0;text-align:left;margin-left:462pt;margin-top:8.65pt;width:75.05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Cd9A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"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v:textbox>
                <w10:anchorlock/>
              </v:rect>
            </w:pict>
          </mc:Fallback>
        </mc:AlternateContent>
      </w:r>
      <w:r>
        <w:rPr>
          <w:rFonts w:cs="FrankRuehl"/>
          <w:sz w:val="26"/>
          <w:rtl/>
        </w:rPr>
        <w:tab/>
      </w:r>
      <w:r>
        <w:rPr>
          <w:rStyle w:val="default"/>
          <w:rFonts w:cs="FrankRuehl"/>
          <w:rtl/>
        </w:rPr>
        <w:t>(ד)</w:t>
      </w:r>
      <w:r>
        <w:rPr>
          <w:rStyle w:val="default"/>
          <w:rFonts w:cs="FrankRuehl"/>
          <w:rtl/>
        </w:rPr>
        <w:tab/>
        <w:t>נקב</w:t>
      </w:r>
      <w:r>
        <w:rPr>
          <w:rStyle w:val="default"/>
          <w:rFonts w:cs="FrankRuehl" w:hint="cs"/>
          <w:rtl/>
        </w:rPr>
        <w:t>עו שיעורים בפסק הדין, יכול רשם ההוצאה לפועל, אם ראה הצדקה לכך, להפנות את בעלי הדין לבית המשפט כדי לבקש שינוי השיעורים שנקבעו.</w:t>
      </w: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8480" behindDoc="0" locked="1" layoutInCell="0" allowOverlap="1">
                <wp:simplePos x="0" y="0"/>
                <wp:positionH relativeFrom="column">
                  <wp:posOffset>5899150</wp:posOffset>
                </wp:positionH>
                <wp:positionV relativeFrom="paragraph">
                  <wp:posOffset>102235</wp:posOffset>
                </wp:positionV>
                <wp:extent cx="953135" cy="203200"/>
                <wp:effectExtent l="1270" t="635" r="0" b="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18)</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ו-</w:t>
                            </w:r>
                            <w:r>
                              <w:rPr>
                                <w:rFonts w:cs="Miriam"/>
                                <w:sz w:val="18"/>
                                <w:szCs w:val="18"/>
                                <w:rtl/>
                              </w:rPr>
                              <w:t>1996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 o:spid="_x0000_s1039" style="position:absolute;left:0;text-align:left;margin-left:464.5pt;margin-top:8.05pt;width:75.05pt;height: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uM78gIAAGc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18)</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ו-</w:t>
                      </w:r>
                      <w:r>
                        <w:rPr>
                          <w:rFonts w:cs="Miriam"/>
                          <w:sz w:val="18"/>
                          <w:szCs w:val="18"/>
                          <w:rtl/>
                        </w:rPr>
                        <w:t>1996</w:t>
                      </w:r>
                    </w:p>
                  </w:txbxContent>
                </v:textbox>
                <w10:anchorlock/>
              </v:rect>
            </w:pict>
          </mc:Fallback>
        </mc:AlternateContent>
      </w:r>
      <w:del w:id="12" w:author="אלעזר שטרן - הלשכה המשפטית" w:date="2017-11-09T11:31:00Z">
        <w:r w:rsidDel="00350C08">
          <w:rPr>
            <w:rFonts w:cs="FrankRuehl"/>
            <w:sz w:val="26"/>
            <w:rtl/>
          </w:rPr>
          <w:tab/>
        </w:r>
        <w:r w:rsidDel="00350C08">
          <w:rPr>
            <w:rStyle w:val="default"/>
            <w:rFonts w:cs="FrankRuehl"/>
            <w:rtl/>
          </w:rPr>
          <w:delText>(ה)</w:delText>
        </w:r>
        <w:r w:rsidDel="00350C08">
          <w:rPr>
            <w:rStyle w:val="default"/>
            <w:rFonts w:cs="FrankRuehl"/>
            <w:rtl/>
          </w:rPr>
          <w:tab/>
          <w:delText>הור</w:delText>
        </w:r>
        <w:r w:rsidDel="00350C08">
          <w:rPr>
            <w:rStyle w:val="default"/>
            <w:rFonts w:cs="FrankRuehl" w:hint="cs"/>
            <w:rtl/>
          </w:rPr>
          <w:delText>אות סעיף קטן (ד) יחולו, ב</w:delText>
        </w:r>
        <w:r w:rsidDel="00350C08">
          <w:rPr>
            <w:rStyle w:val="default"/>
            <w:rFonts w:cs="FrankRuehl"/>
            <w:rtl/>
          </w:rPr>
          <w:delText>שינו</w:delText>
        </w:r>
        <w:r w:rsidDel="00350C08">
          <w:rPr>
            <w:rStyle w:val="default"/>
            <w:rFonts w:cs="FrankRuehl" w:hint="cs"/>
            <w:rtl/>
          </w:rPr>
          <w:delText>יים המחויבים, על מזונות שנפסקו בשל תקופה שקדמה למתן פסק הדין או על תשלומי מזונות שהצטברו בשל אי פרעון במועד, והכל מטעמים מיוחדים שיירשמו.</w:delText>
        </w:r>
      </w:del>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13" w:name="Rov422"/>
      <w:r w:rsidRPr="00261C19">
        <w:rPr>
          <w:rStyle w:val="default"/>
          <w:rFonts w:cs="FrankRuehl" w:hint="cs"/>
          <w:vanish/>
          <w:color w:val="FF0000"/>
          <w:sz w:val="20"/>
          <w:szCs w:val="20"/>
          <w:shd w:val="clear" w:color="auto" w:fill="FFFF99"/>
          <w:rtl/>
        </w:rPr>
        <w:t>מיום 21.7.1978</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4</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25" w:history="1">
        <w:r w:rsidR="00A42177" w:rsidRPr="00261C19">
          <w:rPr>
            <w:rStyle w:val="Hyperlink"/>
            <w:rFonts w:cs="FrankRuehl" w:hint="cs"/>
            <w:vanish/>
            <w:szCs w:val="20"/>
            <w:shd w:val="clear" w:color="auto" w:fill="FFFF99"/>
            <w:rtl/>
          </w:rPr>
          <w:t>ס"ח תשל"ח מס' 903</w:t>
        </w:r>
      </w:hyperlink>
      <w:r w:rsidR="00A42177" w:rsidRPr="00261C19">
        <w:rPr>
          <w:rStyle w:val="default"/>
          <w:rFonts w:cs="FrankRuehl" w:hint="cs"/>
          <w:vanish/>
          <w:sz w:val="20"/>
          <w:szCs w:val="20"/>
          <w:shd w:val="clear" w:color="auto" w:fill="FFFF99"/>
          <w:rtl/>
        </w:rPr>
        <w:t xml:space="preserve"> מיום 21.7.1978 עמ' 160 (</w:t>
      </w:r>
      <w:hyperlink r:id="rId26" w:history="1">
        <w:r w:rsidR="00A42177" w:rsidRPr="00261C19">
          <w:rPr>
            <w:rStyle w:val="Hyperlink"/>
            <w:rFonts w:cs="FrankRuehl" w:hint="cs"/>
            <w:vanish/>
            <w:szCs w:val="20"/>
            <w:shd w:val="clear" w:color="auto" w:fill="FFFF99"/>
            <w:rtl/>
          </w:rPr>
          <w:t>ה"ח 1322</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big-number"/>
          <w:rFonts w:cs="FrankRuehl"/>
          <w:vanish/>
          <w:sz w:val="22"/>
          <w:szCs w:val="22"/>
          <w:shd w:val="clear" w:color="auto" w:fill="FFFF99"/>
          <w:rtl/>
        </w:rPr>
        <w:t>69.</w:t>
      </w:r>
      <w:r w:rsidRPr="00261C19">
        <w:rPr>
          <w:rStyle w:val="big-number"/>
          <w:rFonts w:cs="FrankRuehl"/>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t>ראש</w:t>
      </w:r>
      <w:r w:rsidRPr="00261C19">
        <w:rPr>
          <w:rStyle w:val="default"/>
          <w:rFonts w:cs="FrankRuehl" w:hint="cs"/>
          <w:vanish/>
          <w:sz w:val="22"/>
          <w:szCs w:val="22"/>
          <w:shd w:val="clear" w:color="auto" w:fill="FFFF99"/>
          <w:rtl/>
        </w:rPr>
        <w:t xml:space="preserve"> ההוצאה לפועל רשאי, לאחר </w:t>
      </w:r>
      <w:r w:rsidRPr="00261C19">
        <w:rPr>
          <w:rStyle w:val="default"/>
          <w:rFonts w:cs="FrankRuehl"/>
          <w:vanish/>
          <w:sz w:val="22"/>
          <w:szCs w:val="22"/>
          <w:shd w:val="clear" w:color="auto" w:fill="FFFF99"/>
          <w:rtl/>
        </w:rPr>
        <w:t>חקיר</w:t>
      </w:r>
      <w:r w:rsidRPr="00261C19">
        <w:rPr>
          <w:rStyle w:val="default"/>
          <w:rFonts w:cs="FrankRuehl" w:hint="cs"/>
          <w:vanish/>
          <w:sz w:val="22"/>
          <w:szCs w:val="22"/>
          <w:shd w:val="clear" w:color="auto" w:fill="FFFF99"/>
          <w:rtl/>
        </w:rPr>
        <w:t xml:space="preserve">ת יכולת לפי </w:t>
      </w:r>
      <w:r w:rsidRPr="00261C19">
        <w:rPr>
          <w:rStyle w:val="default"/>
          <w:rFonts w:cs="FrankRuehl"/>
          <w:vanish/>
          <w:sz w:val="22"/>
          <w:szCs w:val="22"/>
          <w:shd w:val="clear" w:color="auto" w:fill="FFFF99"/>
          <w:rtl/>
        </w:rPr>
        <w:t>סע</w:t>
      </w:r>
      <w:r w:rsidRPr="00261C19">
        <w:rPr>
          <w:rStyle w:val="default"/>
          <w:rFonts w:cs="FrankRuehl" w:hint="cs"/>
          <w:vanish/>
          <w:sz w:val="22"/>
          <w:szCs w:val="22"/>
          <w:shd w:val="clear" w:color="auto" w:fill="FFFF99"/>
          <w:rtl/>
        </w:rPr>
        <w:t>יף 67, או על סמך תצהיר לפי סעיף 68, או לפי הסדר בכתב בין החייב ובין הזוכה, לצוות על תשלום החוב הפסוק במועד או בשיעורים שיקבע.</w:t>
      </w:r>
    </w:p>
    <w:p w:rsidR="00A42177" w:rsidRPr="00261C19" w:rsidRDefault="00A42177" w:rsidP="00A42177">
      <w:pPr>
        <w:pStyle w:val="P00"/>
        <w:spacing w:before="0"/>
        <w:ind w:left="0" w:right="1134"/>
        <w:rPr>
          <w:rStyle w:val="default"/>
          <w:rFonts w:cs="FrankRuehl"/>
          <w:strike/>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hint="cs"/>
          <w:strike/>
          <w:vanish/>
          <w:sz w:val="22"/>
          <w:szCs w:val="22"/>
          <w:shd w:val="clear" w:color="auto" w:fill="FFFF99"/>
          <w:rtl/>
        </w:rPr>
        <w:t>(ב)</w:t>
      </w:r>
      <w:r w:rsidRPr="00261C19">
        <w:rPr>
          <w:rStyle w:val="default"/>
          <w:rFonts w:cs="FrankRuehl" w:hint="cs"/>
          <w:strike/>
          <w:vanish/>
          <w:sz w:val="22"/>
          <w:szCs w:val="22"/>
          <w:shd w:val="clear" w:color="auto" w:fill="FFFF99"/>
          <w:rtl/>
        </w:rPr>
        <w:tab/>
        <w:t xml:space="preserve">מתן צו תשלום בשיעורים אין בו כדי למנוע את ראש ההוצאה לפועל מלשנות שיעורים שקבע אם ראה הצדקה לכך על פי חקירת יכולת נוספת. </w:t>
      </w:r>
    </w:p>
    <w:p w:rsidR="00A42177" w:rsidRPr="00261C19" w:rsidRDefault="00A42177" w:rsidP="00A42177">
      <w:pPr>
        <w:pStyle w:val="P00"/>
        <w:spacing w:before="0"/>
        <w:ind w:left="0" w:right="1134"/>
        <w:rPr>
          <w:rStyle w:val="default"/>
          <w:rFonts w:cs="FrankRuehl"/>
          <w:strike/>
          <w:vanish/>
          <w:sz w:val="22"/>
          <w:szCs w:val="22"/>
          <w:u w:val="single"/>
          <w:shd w:val="clear" w:color="auto" w:fill="FFFF99"/>
          <w:rtl/>
        </w:rPr>
      </w:pPr>
      <w:r w:rsidRPr="00261C19">
        <w:rPr>
          <w:rStyle w:val="default"/>
          <w:rFonts w:cs="FrankRuehl" w:hint="cs"/>
          <w:vanish/>
          <w:sz w:val="22"/>
          <w:szCs w:val="22"/>
          <w:shd w:val="clear" w:color="auto" w:fill="FFFF99"/>
          <w:rtl/>
        </w:rPr>
        <w:tab/>
      </w:r>
      <w:r w:rsidRPr="00261C19">
        <w:rPr>
          <w:rStyle w:val="default"/>
          <w:rFonts w:cs="FrankRuehl"/>
          <w:vanish/>
          <w:sz w:val="22"/>
          <w:szCs w:val="22"/>
          <w:u w:val="single"/>
          <w:shd w:val="clear" w:color="auto" w:fill="FFFF99"/>
          <w:rtl/>
        </w:rPr>
        <w:t>(ב)</w:t>
      </w:r>
      <w:r w:rsidRPr="00261C19">
        <w:rPr>
          <w:rStyle w:val="default"/>
          <w:rFonts w:cs="FrankRuehl"/>
          <w:vanish/>
          <w:sz w:val="22"/>
          <w:szCs w:val="22"/>
          <w:u w:val="single"/>
          <w:shd w:val="clear" w:color="auto" w:fill="FFFF99"/>
          <w:rtl/>
        </w:rPr>
        <w:tab/>
        <w:t xml:space="preserve">על </w:t>
      </w:r>
      <w:r w:rsidRPr="00261C19">
        <w:rPr>
          <w:rStyle w:val="default"/>
          <w:rFonts w:cs="FrankRuehl" w:hint="cs"/>
          <w:vanish/>
          <w:sz w:val="22"/>
          <w:szCs w:val="22"/>
          <w:u w:val="single"/>
          <w:shd w:val="clear" w:color="auto" w:fill="FFFF99"/>
          <w:rtl/>
        </w:rPr>
        <w:t>אף האמור בסעיף קטן (א) רשאי ראש ההוצאה לפועל, על פי בקשת הזוכה, לצוות על תשלו</w:t>
      </w:r>
      <w:r w:rsidRPr="00261C19">
        <w:rPr>
          <w:rStyle w:val="default"/>
          <w:rFonts w:cs="FrankRuehl"/>
          <w:vanish/>
          <w:sz w:val="22"/>
          <w:szCs w:val="22"/>
          <w:u w:val="single"/>
          <w:shd w:val="clear" w:color="auto" w:fill="FFFF99"/>
          <w:rtl/>
        </w:rPr>
        <w:t>ם הח</w:t>
      </w:r>
      <w:r w:rsidRPr="00261C19">
        <w:rPr>
          <w:rStyle w:val="default"/>
          <w:rFonts w:cs="FrankRuehl" w:hint="cs"/>
          <w:vanish/>
          <w:sz w:val="22"/>
          <w:szCs w:val="22"/>
          <w:u w:val="single"/>
          <w:shd w:val="clear" w:color="auto" w:fill="FFFF99"/>
          <w:rtl/>
        </w:rPr>
        <w:t>וב הפסוק במו</w:t>
      </w:r>
      <w:r w:rsidRPr="00261C19">
        <w:rPr>
          <w:rStyle w:val="default"/>
          <w:rFonts w:cs="FrankRuehl"/>
          <w:vanish/>
          <w:sz w:val="22"/>
          <w:szCs w:val="22"/>
          <w:u w:val="single"/>
          <w:shd w:val="clear" w:color="auto" w:fill="FFFF99"/>
          <w:rtl/>
        </w:rPr>
        <w:t>עד</w:t>
      </w:r>
      <w:r w:rsidRPr="00261C19">
        <w:rPr>
          <w:rStyle w:val="default"/>
          <w:rFonts w:cs="FrankRuehl" w:hint="cs"/>
          <w:vanish/>
          <w:sz w:val="22"/>
          <w:szCs w:val="22"/>
          <w:u w:val="single"/>
          <w:shd w:val="clear" w:color="auto" w:fill="FFFF99"/>
          <w:rtl/>
        </w:rPr>
        <w:t xml:space="preserve"> או בשיעורים שיקבע, מיד לאחר שהוגשה בקשת ביצוע כאמור בסעיף 6.</w:t>
      </w:r>
    </w:p>
    <w:p w:rsidR="00A42177" w:rsidRPr="00261C19" w:rsidRDefault="00A42177" w:rsidP="00A42177">
      <w:pPr>
        <w:pStyle w:val="P00"/>
        <w:spacing w:before="0"/>
        <w:ind w:left="0" w:right="1134"/>
        <w:rPr>
          <w:rStyle w:val="default"/>
          <w:rFonts w:cs="FrankRuehl"/>
          <w:vanish/>
          <w:u w:val="single"/>
          <w:shd w:val="clear" w:color="auto" w:fill="FFFF99"/>
          <w:rtl/>
        </w:rPr>
      </w:pPr>
      <w:r w:rsidRPr="00261C19">
        <w:rPr>
          <w:rFonts w:cs="FrankRuehl"/>
          <w:vanish/>
          <w:sz w:val="26"/>
          <w:shd w:val="clear" w:color="auto" w:fill="FFFF99"/>
          <w:rtl/>
        </w:rPr>
        <w:tab/>
      </w:r>
      <w:r w:rsidRPr="00261C19">
        <w:rPr>
          <w:rStyle w:val="default"/>
          <w:rFonts w:cs="FrankRuehl"/>
          <w:vanish/>
          <w:sz w:val="22"/>
          <w:szCs w:val="22"/>
          <w:u w:val="single"/>
          <w:shd w:val="clear" w:color="auto" w:fill="FFFF99"/>
          <w:rtl/>
        </w:rPr>
        <w:t>(ג)</w:t>
      </w:r>
      <w:r w:rsidRPr="00261C19">
        <w:rPr>
          <w:rStyle w:val="default"/>
          <w:rFonts w:cs="FrankRuehl"/>
          <w:vanish/>
          <w:sz w:val="22"/>
          <w:szCs w:val="22"/>
          <w:u w:val="single"/>
          <w:shd w:val="clear" w:color="auto" w:fill="FFFF99"/>
          <w:rtl/>
        </w:rPr>
        <w:tab/>
        <w:t xml:space="preserve">צו </w:t>
      </w:r>
      <w:r w:rsidRPr="00261C19">
        <w:rPr>
          <w:rStyle w:val="default"/>
          <w:rFonts w:cs="FrankRuehl" w:hint="cs"/>
          <w:vanish/>
          <w:sz w:val="22"/>
          <w:szCs w:val="22"/>
          <w:u w:val="single"/>
          <w:shd w:val="clear" w:color="auto" w:fill="FFFF99"/>
          <w:rtl/>
        </w:rPr>
        <w:t>כאמור בסעיפים קטנים (א) או (ב) ייכנס לתקפו במועד שיקבע ראש ההוצאה לפועל, אך רשאי ראש ההוצאה לפועל לבטלו או לשנות את השיעורים שקבע בו בדרך שבה</w:t>
      </w:r>
      <w:r w:rsidRPr="00261C19">
        <w:rPr>
          <w:rStyle w:val="default"/>
          <w:rFonts w:cs="FrankRuehl"/>
          <w:vanish/>
          <w:sz w:val="22"/>
          <w:szCs w:val="22"/>
          <w:u w:val="single"/>
          <w:shd w:val="clear" w:color="auto" w:fill="FFFF99"/>
          <w:rtl/>
        </w:rPr>
        <w:t xml:space="preserve"> היה</w:t>
      </w:r>
      <w:r w:rsidRPr="00261C19">
        <w:rPr>
          <w:rStyle w:val="default"/>
          <w:rFonts w:cs="FrankRuehl" w:hint="cs"/>
          <w:vanish/>
          <w:sz w:val="22"/>
          <w:szCs w:val="22"/>
          <w:u w:val="single"/>
          <w:shd w:val="clear" w:color="auto" w:fill="FFFF99"/>
          <w:rtl/>
        </w:rPr>
        <w:t xml:space="preserve"> רשאי ליתן צ</w:t>
      </w:r>
      <w:r w:rsidRPr="00261C19">
        <w:rPr>
          <w:rStyle w:val="default"/>
          <w:rFonts w:cs="FrankRuehl"/>
          <w:vanish/>
          <w:sz w:val="22"/>
          <w:szCs w:val="22"/>
          <w:u w:val="single"/>
          <w:shd w:val="clear" w:color="auto" w:fill="FFFF99"/>
          <w:rtl/>
        </w:rPr>
        <w:t>ו</w:t>
      </w:r>
      <w:r w:rsidRPr="00261C19">
        <w:rPr>
          <w:rStyle w:val="default"/>
          <w:rFonts w:cs="FrankRuehl" w:hint="cs"/>
          <w:vanish/>
          <w:sz w:val="22"/>
          <w:szCs w:val="22"/>
          <w:u w:val="single"/>
          <w:shd w:val="clear" w:color="auto" w:fill="FFFF99"/>
          <w:rtl/>
        </w:rPr>
        <w:t xml:space="preserve"> לפי סעיף קטן (א).</w:t>
      </w:r>
    </w:p>
    <w:p w:rsidR="00A42177" w:rsidRPr="00261C19" w:rsidRDefault="00A42177" w:rsidP="00A42177">
      <w:pPr>
        <w:pStyle w:val="P00"/>
        <w:spacing w:before="0"/>
        <w:ind w:left="0" w:right="1134"/>
        <w:rPr>
          <w:rStyle w:val="default"/>
          <w:rFonts w:cs="FrankRuehl"/>
          <w:vanish/>
          <w:sz w:val="2"/>
          <w:szCs w:val="2"/>
          <w:shd w:val="clear" w:color="auto" w:fill="FFFF99"/>
          <w:rtl/>
        </w:rPr>
      </w:pPr>
      <w:r w:rsidRPr="00261C19">
        <w:rPr>
          <w:rFonts w:cs="FrankRuehl"/>
          <w:vanish/>
          <w:sz w:val="22"/>
          <w:szCs w:val="22"/>
          <w:shd w:val="clear" w:color="auto" w:fill="FFFF99"/>
          <w:rtl/>
        </w:rPr>
        <w:tab/>
      </w:r>
      <w:r w:rsidRPr="00261C19">
        <w:rPr>
          <w:rStyle w:val="default"/>
          <w:rFonts w:cs="FrankRuehl" w:hint="cs"/>
          <w:strike/>
          <w:vanish/>
          <w:sz w:val="22"/>
          <w:szCs w:val="22"/>
          <w:shd w:val="clear" w:color="auto" w:fill="FFFF99"/>
          <w:rtl/>
        </w:rPr>
        <w:t>(ג)</w:t>
      </w:r>
      <w:r w:rsidRPr="00261C19">
        <w:rPr>
          <w:rStyle w:val="default"/>
          <w:rFonts w:cs="FrankRuehl" w:hint="cs"/>
          <w:vanish/>
          <w:sz w:val="22"/>
          <w:szCs w:val="22"/>
          <w:shd w:val="clear" w:color="auto" w:fill="FFFF99"/>
          <w:rtl/>
        </w:rPr>
        <w:t xml:space="preserve"> </w:t>
      </w:r>
      <w:r w:rsidRPr="00261C19">
        <w:rPr>
          <w:rStyle w:val="default"/>
          <w:rFonts w:cs="FrankRuehl"/>
          <w:vanish/>
          <w:sz w:val="22"/>
          <w:szCs w:val="22"/>
          <w:u w:val="single"/>
          <w:shd w:val="clear" w:color="auto" w:fill="FFFF99"/>
          <w:rtl/>
        </w:rPr>
        <w:t>(ד)</w:t>
      </w:r>
      <w:r w:rsidRPr="00261C19">
        <w:rPr>
          <w:rStyle w:val="default"/>
          <w:rFonts w:cs="FrankRuehl" w:hint="cs"/>
          <w:vanish/>
          <w:sz w:val="22"/>
          <w:szCs w:val="22"/>
          <w:shd w:val="clear" w:color="auto" w:fill="FFFF99"/>
          <w:rtl/>
        </w:rPr>
        <w:t xml:space="preserve"> </w:t>
      </w:r>
      <w:r w:rsidRPr="00261C19">
        <w:rPr>
          <w:rStyle w:val="default"/>
          <w:rFonts w:cs="FrankRuehl"/>
          <w:vanish/>
          <w:sz w:val="22"/>
          <w:szCs w:val="22"/>
          <w:shd w:val="clear" w:color="auto" w:fill="FFFF99"/>
          <w:rtl/>
        </w:rPr>
        <w:t>נקב</w:t>
      </w:r>
      <w:r w:rsidRPr="00261C19">
        <w:rPr>
          <w:rStyle w:val="default"/>
          <w:rFonts w:cs="FrankRuehl" w:hint="cs"/>
          <w:vanish/>
          <w:sz w:val="22"/>
          <w:szCs w:val="22"/>
          <w:shd w:val="clear" w:color="auto" w:fill="FFFF99"/>
          <w:rtl/>
        </w:rPr>
        <w:t>עו שיעורים בפסק הדין, יכול ראש ההוצאה לפועל, אם ראה הצדקה לכך, להפנות את בעלי הדין לבית המשפט כדי לבקש שינוי השיעורים שנקבעו.</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23.2.1996</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18</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27" w:history="1">
        <w:r w:rsidR="00A42177" w:rsidRPr="00261C19">
          <w:rPr>
            <w:rStyle w:val="Hyperlink"/>
            <w:rFonts w:cs="FrankRuehl" w:hint="cs"/>
            <w:vanish/>
            <w:szCs w:val="20"/>
            <w:shd w:val="clear" w:color="auto" w:fill="FFFF99"/>
            <w:rtl/>
          </w:rPr>
          <w:t>ס"ח תשנ"ו מס' 1563</w:t>
        </w:r>
      </w:hyperlink>
      <w:r w:rsidR="00A42177" w:rsidRPr="00261C19">
        <w:rPr>
          <w:rStyle w:val="default"/>
          <w:rFonts w:cs="FrankRuehl" w:hint="cs"/>
          <w:vanish/>
          <w:sz w:val="20"/>
          <w:szCs w:val="20"/>
          <w:shd w:val="clear" w:color="auto" w:fill="FFFF99"/>
          <w:rtl/>
        </w:rPr>
        <w:t xml:space="preserve"> מיום 23.2.1996 עמ' 88 (</w:t>
      </w:r>
      <w:hyperlink r:id="rId28" w:history="1">
        <w:r w:rsidR="00A42177" w:rsidRPr="00261C19">
          <w:rPr>
            <w:rStyle w:val="Hyperlink"/>
            <w:rFonts w:cs="FrankRuehl" w:hint="cs"/>
            <w:vanish/>
            <w:szCs w:val="20"/>
            <w:shd w:val="clear" w:color="auto" w:fill="FFFF99"/>
            <w:rtl/>
          </w:rPr>
          <w:t>ה"ח 2278</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הוספת סעיף קטן 69(ה)</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29"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30"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big-number"/>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ראש</w:t>
      </w:r>
      <w:r w:rsidRPr="00261C19">
        <w:rPr>
          <w:rStyle w:val="default"/>
          <w:rFonts w:cs="FrankRuehl" w:hint="cs"/>
          <w:strike/>
          <w:vanish/>
          <w:sz w:val="22"/>
          <w:szCs w:val="22"/>
          <w:shd w:val="clear" w:color="auto" w:fill="FFFF99"/>
          <w:rtl/>
        </w:rPr>
        <w:t xml:space="preserve">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רשאי, לאחר </w:t>
      </w:r>
      <w:r w:rsidRPr="00261C19">
        <w:rPr>
          <w:rStyle w:val="default"/>
          <w:rFonts w:cs="FrankRuehl"/>
          <w:vanish/>
          <w:sz w:val="22"/>
          <w:szCs w:val="22"/>
          <w:shd w:val="clear" w:color="auto" w:fill="FFFF99"/>
          <w:rtl/>
        </w:rPr>
        <w:t>חקיר</w:t>
      </w:r>
      <w:r w:rsidRPr="00261C19">
        <w:rPr>
          <w:rStyle w:val="default"/>
          <w:rFonts w:cs="FrankRuehl" w:hint="cs"/>
          <w:vanish/>
          <w:sz w:val="22"/>
          <w:szCs w:val="22"/>
          <w:shd w:val="clear" w:color="auto" w:fill="FFFF99"/>
          <w:rtl/>
        </w:rPr>
        <w:t xml:space="preserve">ת יכולת לפי </w:t>
      </w:r>
      <w:r w:rsidRPr="00261C19">
        <w:rPr>
          <w:rStyle w:val="default"/>
          <w:rFonts w:cs="FrankRuehl"/>
          <w:vanish/>
          <w:sz w:val="22"/>
          <w:szCs w:val="22"/>
          <w:shd w:val="clear" w:color="auto" w:fill="FFFF99"/>
          <w:rtl/>
        </w:rPr>
        <w:t>סע</w:t>
      </w:r>
      <w:r w:rsidRPr="00261C19">
        <w:rPr>
          <w:rStyle w:val="default"/>
          <w:rFonts w:cs="FrankRuehl" w:hint="cs"/>
          <w:vanish/>
          <w:sz w:val="22"/>
          <w:szCs w:val="22"/>
          <w:shd w:val="clear" w:color="auto" w:fill="FFFF99"/>
          <w:rtl/>
        </w:rPr>
        <w:t>יף 67, או על סמך תצהיר לפי סעיף 68, או לפי הסדר בכתב בין החייב ובין הזוכה, לצוות על תשלום החוב הפסוק במועד או בשיעורים שיקבע.</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 xml:space="preserve">על </w:t>
      </w:r>
      <w:r w:rsidRPr="00261C19">
        <w:rPr>
          <w:rStyle w:val="default"/>
          <w:rFonts w:cs="FrankRuehl" w:hint="cs"/>
          <w:vanish/>
          <w:sz w:val="22"/>
          <w:szCs w:val="22"/>
          <w:shd w:val="clear" w:color="auto" w:fill="FFFF99"/>
          <w:rtl/>
        </w:rPr>
        <w:t xml:space="preserve">אף האמור בסעיף קטן (א)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על פי בקשת הזוכה, לצוות על תשלו</w:t>
      </w:r>
      <w:r w:rsidRPr="00261C19">
        <w:rPr>
          <w:rStyle w:val="default"/>
          <w:rFonts w:cs="FrankRuehl"/>
          <w:vanish/>
          <w:sz w:val="22"/>
          <w:szCs w:val="22"/>
          <w:shd w:val="clear" w:color="auto" w:fill="FFFF99"/>
          <w:rtl/>
        </w:rPr>
        <w:t>ם הח</w:t>
      </w:r>
      <w:r w:rsidRPr="00261C19">
        <w:rPr>
          <w:rStyle w:val="default"/>
          <w:rFonts w:cs="FrankRuehl" w:hint="cs"/>
          <w:vanish/>
          <w:sz w:val="22"/>
          <w:szCs w:val="22"/>
          <w:shd w:val="clear" w:color="auto" w:fill="FFFF99"/>
          <w:rtl/>
        </w:rPr>
        <w:t>וב הפסוק במו</w:t>
      </w:r>
      <w:r w:rsidRPr="00261C19">
        <w:rPr>
          <w:rStyle w:val="default"/>
          <w:rFonts w:cs="FrankRuehl"/>
          <w:vanish/>
          <w:sz w:val="22"/>
          <w:szCs w:val="22"/>
          <w:shd w:val="clear" w:color="auto" w:fill="FFFF99"/>
          <w:rtl/>
        </w:rPr>
        <w:t>עד</w:t>
      </w:r>
      <w:r w:rsidRPr="00261C19">
        <w:rPr>
          <w:rStyle w:val="default"/>
          <w:rFonts w:cs="FrankRuehl" w:hint="cs"/>
          <w:vanish/>
          <w:sz w:val="22"/>
          <w:szCs w:val="22"/>
          <w:shd w:val="clear" w:color="auto" w:fill="FFFF99"/>
          <w:rtl/>
        </w:rPr>
        <w:t xml:space="preserve"> או בשיעורים שיקבע, מיד לאחר שהוגשה בקשת ביצוע כאמור בסעיף 6.</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 xml:space="preserve">צו </w:t>
      </w:r>
      <w:r w:rsidRPr="00261C19">
        <w:rPr>
          <w:rStyle w:val="default"/>
          <w:rFonts w:cs="FrankRuehl" w:hint="cs"/>
          <w:vanish/>
          <w:sz w:val="22"/>
          <w:szCs w:val="22"/>
          <w:shd w:val="clear" w:color="auto" w:fill="FFFF99"/>
          <w:rtl/>
        </w:rPr>
        <w:t xml:space="preserve">כאמור בסעיפים קטנים (א) או (ב) ייכנס לתקפו במועד שיקבע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אך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לבטלו או לשנות את השיעורים שקבע בו בדרך שבה</w:t>
      </w:r>
      <w:r w:rsidRPr="00261C19">
        <w:rPr>
          <w:rStyle w:val="default"/>
          <w:rFonts w:cs="FrankRuehl"/>
          <w:vanish/>
          <w:sz w:val="22"/>
          <w:szCs w:val="22"/>
          <w:shd w:val="clear" w:color="auto" w:fill="FFFF99"/>
          <w:rtl/>
        </w:rPr>
        <w:t xml:space="preserve"> היה</w:t>
      </w:r>
      <w:r w:rsidRPr="00261C19">
        <w:rPr>
          <w:rStyle w:val="default"/>
          <w:rFonts w:cs="FrankRuehl" w:hint="cs"/>
          <w:vanish/>
          <w:sz w:val="22"/>
          <w:szCs w:val="22"/>
          <w:shd w:val="clear" w:color="auto" w:fill="FFFF99"/>
          <w:rtl/>
        </w:rPr>
        <w:t xml:space="preserve"> רשאי ליתן צ</w:t>
      </w:r>
      <w:r w:rsidRPr="00261C19">
        <w:rPr>
          <w:rStyle w:val="default"/>
          <w:rFonts w:cs="FrankRuehl"/>
          <w:vanish/>
          <w:sz w:val="22"/>
          <w:szCs w:val="22"/>
          <w:shd w:val="clear" w:color="auto" w:fill="FFFF99"/>
          <w:rtl/>
        </w:rPr>
        <w:t>ו</w:t>
      </w:r>
      <w:r w:rsidRPr="00261C19">
        <w:rPr>
          <w:rStyle w:val="default"/>
          <w:rFonts w:cs="FrankRuehl" w:hint="cs"/>
          <w:vanish/>
          <w:sz w:val="22"/>
          <w:szCs w:val="22"/>
          <w:shd w:val="clear" w:color="auto" w:fill="FFFF99"/>
          <w:rtl/>
        </w:rPr>
        <w:t xml:space="preserve"> לפי סעיף קטן (א).</w:t>
      </w:r>
    </w:p>
    <w:p w:rsidR="00A42177" w:rsidRPr="00BC4657" w:rsidRDefault="00A42177" w:rsidP="00A42177">
      <w:pPr>
        <w:pStyle w:val="P00"/>
        <w:spacing w:before="0"/>
        <w:ind w:left="0" w:right="1134"/>
        <w:rPr>
          <w:rStyle w:val="default"/>
          <w:rFonts w:cs="FrankRuehl"/>
          <w:sz w:val="2"/>
          <w:szCs w:val="2"/>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t>נקב</w:t>
      </w:r>
      <w:r w:rsidRPr="00261C19">
        <w:rPr>
          <w:rStyle w:val="default"/>
          <w:rFonts w:cs="FrankRuehl" w:hint="cs"/>
          <w:vanish/>
          <w:sz w:val="22"/>
          <w:szCs w:val="22"/>
          <w:shd w:val="clear" w:color="auto" w:fill="FFFF99"/>
          <w:rtl/>
        </w:rPr>
        <w:t xml:space="preserve">עו שיעורים בפסק הדין, יכול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אם ראה הצדקה לכך, להפנות את בעלי הדין לבית המשפט כדי לבקש שינוי השיעורים שנקבעו.</w:t>
      </w:r>
      <w:bookmarkEnd w:id="13"/>
    </w:p>
    <w:bookmarkStart w:id="14" w:name="Seif120"/>
    <w:bookmarkEnd w:id="14"/>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9504" behindDoc="0" locked="1" layoutInCell="0" allowOverlap="1">
                <wp:simplePos x="0" y="0"/>
                <wp:positionH relativeFrom="column">
                  <wp:posOffset>5899150</wp:posOffset>
                </wp:positionH>
                <wp:positionV relativeFrom="paragraph">
                  <wp:posOffset>102235</wp:posOffset>
                </wp:positionV>
                <wp:extent cx="953135" cy="576580"/>
                <wp:effectExtent l="1270" t="1905" r="0" b="2540"/>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765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כללי</w:t>
                            </w:r>
                            <w:r>
                              <w:rPr>
                                <w:rFonts w:cs="Miriam" w:hint="cs"/>
                                <w:sz w:val="18"/>
                                <w:szCs w:val="18"/>
                                <w:rtl/>
                              </w:rPr>
                              <w:t>ם</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sz w:val="18"/>
                                <w:szCs w:val="18"/>
                                <w:rtl/>
                              </w:rPr>
                            </w:pPr>
                            <w:r>
                              <w:rPr>
                                <w:rFonts w:cs="Miriam"/>
                                <w:sz w:val="18"/>
                                <w:szCs w:val="18"/>
                                <w:rtl/>
                              </w:rPr>
                              <w:t>תשנ"</w:t>
                            </w:r>
                            <w:r>
                              <w:rPr>
                                <w:rFonts w:cs="Miriam" w:hint="cs"/>
                                <w:sz w:val="18"/>
                                <w:szCs w:val="18"/>
                                <w:rtl/>
                              </w:rPr>
                              <w:t>ד-</w:t>
                            </w:r>
                            <w:r>
                              <w:rPr>
                                <w:rFonts w:cs="Miriam"/>
                                <w:sz w:val="18"/>
                                <w:szCs w:val="18"/>
                                <w:rtl/>
                              </w:rPr>
                              <w:t>1994</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 o:spid="_x0000_s1040" style="position:absolute;left:0;text-align:left;margin-left:464.5pt;margin-top:8.05pt;width:75.05pt;height:4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כללי</w:t>
                      </w:r>
                      <w:r>
                        <w:rPr>
                          <w:rFonts w:cs="Miriam" w:hint="cs"/>
                          <w:sz w:val="18"/>
                          <w:szCs w:val="18"/>
                          <w:rtl/>
                        </w:rPr>
                        <w:t>ם</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hint="cs"/>
                          <w:sz w:val="18"/>
                          <w:szCs w:val="18"/>
                          <w:rtl/>
                        </w:rPr>
                      </w:pPr>
                      <w:r>
                        <w:rPr>
                          <w:rFonts w:cs="Miriam"/>
                          <w:sz w:val="18"/>
                          <w:szCs w:val="18"/>
                          <w:rtl/>
                        </w:rPr>
                        <w:t>תשנ"</w:t>
                      </w:r>
                      <w:r>
                        <w:rPr>
                          <w:rFonts w:cs="Miriam" w:hint="cs"/>
                          <w:sz w:val="18"/>
                          <w:szCs w:val="18"/>
                          <w:rtl/>
                        </w:rPr>
                        <w:t>ד-</w:t>
                      </w:r>
                      <w:r>
                        <w:rPr>
                          <w:rFonts w:cs="Miriam"/>
                          <w:sz w:val="18"/>
                          <w:szCs w:val="18"/>
                          <w:rtl/>
                        </w:rPr>
                        <w:t>1994</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69</w:t>
      </w:r>
      <w:r>
        <w:rPr>
          <w:rStyle w:val="default"/>
          <w:rFonts w:cs="FrankRuehl"/>
          <w:rtl/>
        </w:rPr>
        <w:t>א.</w:t>
      </w:r>
      <w:r>
        <w:rPr>
          <w:rStyle w:val="default"/>
          <w:rFonts w:cs="FrankRuehl"/>
          <w:rtl/>
        </w:rPr>
        <w:tab/>
      </w:r>
      <w:ins w:id="15" w:author="אלעזר שטרן - הלשכה המשפטית" w:date="2017-11-09T11:32:00Z">
        <w:r>
          <w:rPr>
            <w:rStyle w:val="default"/>
            <w:rFonts w:cs="FrankRuehl" w:hint="cs"/>
            <w:rtl/>
          </w:rPr>
          <w:t>(א)</w:t>
        </w:r>
      </w:ins>
      <w:r>
        <w:rPr>
          <w:rStyle w:val="default"/>
          <w:rFonts w:cs="FrankRuehl"/>
          <w:rtl/>
        </w:rPr>
        <w:tab/>
        <w:t>מנה</w:t>
      </w:r>
      <w:r>
        <w:rPr>
          <w:rStyle w:val="default"/>
          <w:rFonts w:cs="FrankRuehl" w:hint="cs"/>
          <w:rtl/>
        </w:rPr>
        <w:t>ל מערכת ההוצאה לפועל רשאי לקבוע כללים בדבר הוראות לתשלום חובות פסוקים לרבות הפרש</w:t>
      </w:r>
      <w:r>
        <w:rPr>
          <w:rStyle w:val="default"/>
          <w:rFonts w:cs="FrankRuehl"/>
          <w:rtl/>
        </w:rPr>
        <w:t>י הצ</w:t>
      </w:r>
      <w:r>
        <w:rPr>
          <w:rStyle w:val="default"/>
          <w:rFonts w:cs="FrankRuehl" w:hint="cs"/>
          <w:rtl/>
        </w:rPr>
        <w:t>מדה וריבית צ</w:t>
      </w:r>
      <w:r>
        <w:rPr>
          <w:rStyle w:val="default"/>
          <w:rFonts w:cs="FrankRuehl"/>
          <w:rtl/>
        </w:rPr>
        <w:t>מו</w:t>
      </w:r>
      <w:r>
        <w:rPr>
          <w:rStyle w:val="default"/>
          <w:rFonts w:cs="FrankRuehl" w:hint="cs"/>
          <w:rtl/>
        </w:rPr>
        <w:t xml:space="preserve">דה, במלואם או בשיעורים, במועדים ובתנאים שיקבע; הכללים יחולו על תשלום כל חוב, למעט חוב שחייב בו תאגיד, אלא אם </w:t>
      </w:r>
      <w:r>
        <w:rPr>
          <w:rStyle w:val="default"/>
          <w:rFonts w:cs="FrankRuehl" w:hint="cs"/>
          <w:rtl/>
        </w:rPr>
        <w:lastRenderedPageBreak/>
        <w:t>כן ציווה רשם ההוצאה לפועל אחרת, לענין חוב פלוני, על פי בקשת הזוכה או החייב; הכללים יפורסמו ברשומות.</w:t>
      </w:r>
    </w:p>
    <w:p w:rsidR="00A42177" w:rsidRDefault="00A42177" w:rsidP="00A42177">
      <w:pPr>
        <w:pStyle w:val="P00"/>
        <w:spacing w:before="72"/>
        <w:ind w:left="0" w:right="1134"/>
        <w:rPr>
          <w:rStyle w:val="default"/>
          <w:rFonts w:cs="FrankRuehl"/>
          <w:rtl/>
        </w:rPr>
      </w:pPr>
      <w:r>
        <w:rPr>
          <w:rStyle w:val="default"/>
          <w:rFonts w:cs="FrankRuehl"/>
          <w:rtl/>
        </w:rPr>
        <w:tab/>
      </w:r>
      <w:ins w:id="16" w:author="אלעזר שטרן - הלשכה המשפטית" w:date="2017-11-09T11:33:00Z">
        <w:r w:rsidRPr="00185083">
          <w:rPr>
            <w:rStyle w:val="default"/>
            <w:rFonts w:cs="FrankRuehl"/>
            <w:rtl/>
          </w:rPr>
          <w:t>(</w:t>
        </w:r>
        <w:r w:rsidRPr="00185083">
          <w:rPr>
            <w:rStyle w:val="default"/>
            <w:rFonts w:cs="FrankRuehl" w:hint="eastAsia"/>
            <w:rtl/>
          </w:rPr>
          <w:t>ב</w:t>
        </w:r>
        <w:r w:rsidRPr="00185083">
          <w:rPr>
            <w:rStyle w:val="default"/>
            <w:rFonts w:cs="FrankRuehl"/>
            <w:rtl/>
          </w:rPr>
          <w:t>)</w:t>
        </w:r>
        <w:r w:rsidRPr="00185083">
          <w:rPr>
            <w:rStyle w:val="default"/>
            <w:rFonts w:cs="FrankRuehl"/>
            <w:rtl/>
          </w:rPr>
          <w:tab/>
        </w:r>
        <w:r w:rsidRPr="00185083">
          <w:rPr>
            <w:rStyle w:val="default"/>
            <w:rFonts w:cs="FrankRuehl" w:hint="eastAsia"/>
            <w:rtl/>
          </w:rPr>
          <w:t>הוראות</w:t>
        </w:r>
        <w:r w:rsidRPr="00185083">
          <w:rPr>
            <w:rStyle w:val="default"/>
            <w:rFonts w:cs="FrankRuehl"/>
            <w:rtl/>
          </w:rPr>
          <w:t xml:space="preserve"> </w:t>
        </w:r>
        <w:r w:rsidRPr="00185083">
          <w:rPr>
            <w:rStyle w:val="default"/>
            <w:rFonts w:cs="FrankRuehl" w:hint="eastAsia"/>
            <w:rtl/>
          </w:rPr>
          <w:t>סעיף</w:t>
        </w:r>
        <w:r w:rsidRPr="00185083">
          <w:rPr>
            <w:rStyle w:val="default"/>
            <w:rFonts w:cs="FrankRuehl"/>
            <w:rtl/>
          </w:rPr>
          <w:t xml:space="preserve"> </w:t>
        </w:r>
        <w:r w:rsidRPr="00185083">
          <w:rPr>
            <w:rStyle w:val="default"/>
            <w:rFonts w:cs="FrankRuehl" w:hint="eastAsia"/>
            <w:rtl/>
          </w:rPr>
          <w:t>קטן</w:t>
        </w:r>
        <w:r w:rsidRPr="00185083">
          <w:rPr>
            <w:rStyle w:val="default"/>
            <w:rFonts w:cs="FrankRuehl"/>
            <w:rtl/>
          </w:rPr>
          <w:t xml:space="preserve"> (</w:t>
        </w:r>
        <w:r w:rsidRPr="00185083">
          <w:rPr>
            <w:rStyle w:val="default"/>
            <w:rFonts w:cs="FrankRuehl" w:hint="eastAsia"/>
            <w:rtl/>
          </w:rPr>
          <w:t>א</w:t>
        </w:r>
        <w:r w:rsidRPr="00185083">
          <w:rPr>
            <w:rStyle w:val="default"/>
            <w:rFonts w:cs="FrankRuehl"/>
            <w:rtl/>
          </w:rPr>
          <w:t xml:space="preserve">) </w:t>
        </w:r>
        <w:r w:rsidRPr="00185083">
          <w:rPr>
            <w:rStyle w:val="default"/>
            <w:rFonts w:cs="FrankRuehl" w:hint="eastAsia"/>
            <w:rtl/>
          </w:rPr>
          <w:t>לא</w:t>
        </w:r>
        <w:r w:rsidRPr="00185083">
          <w:rPr>
            <w:rStyle w:val="default"/>
            <w:rFonts w:cs="FrankRuehl"/>
            <w:rtl/>
          </w:rPr>
          <w:t xml:space="preserve"> </w:t>
        </w:r>
        <w:r w:rsidRPr="00185083">
          <w:rPr>
            <w:rStyle w:val="default"/>
            <w:rFonts w:cs="FrankRuehl" w:hint="eastAsia"/>
            <w:rtl/>
          </w:rPr>
          <w:t>יחולו</w:t>
        </w:r>
        <w:r w:rsidRPr="00185083">
          <w:rPr>
            <w:rStyle w:val="default"/>
            <w:rFonts w:cs="FrankRuehl"/>
            <w:rtl/>
          </w:rPr>
          <w:t xml:space="preserve"> </w:t>
        </w:r>
        <w:r w:rsidRPr="00185083">
          <w:rPr>
            <w:rStyle w:val="default"/>
            <w:rFonts w:cs="FrankRuehl" w:hint="eastAsia"/>
            <w:rtl/>
          </w:rPr>
          <w:t>לעניין</w:t>
        </w:r>
        <w:r w:rsidRPr="00185083">
          <w:rPr>
            <w:rStyle w:val="default"/>
            <w:rFonts w:cs="FrankRuehl"/>
            <w:rtl/>
          </w:rPr>
          <w:t xml:space="preserve"> </w:t>
        </w:r>
        <w:r w:rsidRPr="00185083">
          <w:rPr>
            <w:rStyle w:val="default"/>
            <w:rFonts w:cs="FrankRuehl" w:hint="eastAsia"/>
            <w:rtl/>
          </w:rPr>
          <w:t>חוב</w:t>
        </w:r>
        <w:r w:rsidRPr="00185083">
          <w:rPr>
            <w:rStyle w:val="default"/>
            <w:rFonts w:cs="FrankRuehl"/>
            <w:rtl/>
          </w:rPr>
          <w:t xml:space="preserve"> </w:t>
        </w:r>
        <w:r w:rsidRPr="00185083">
          <w:rPr>
            <w:rStyle w:val="default"/>
            <w:rFonts w:cs="FrankRuehl" w:hint="eastAsia"/>
            <w:rtl/>
          </w:rPr>
          <w:t>מזונות</w:t>
        </w:r>
        <w:r w:rsidRPr="00185083">
          <w:rPr>
            <w:rStyle w:val="default"/>
            <w:rFonts w:cs="FrankRuehl"/>
            <w:rtl/>
          </w:rPr>
          <w:t xml:space="preserve">, </w:t>
        </w:r>
        <w:r w:rsidRPr="00185083">
          <w:rPr>
            <w:rStyle w:val="default"/>
            <w:rFonts w:cs="FrankRuehl" w:hint="eastAsia"/>
            <w:rtl/>
          </w:rPr>
          <w:t>למעט</w:t>
        </w:r>
        <w:r w:rsidRPr="00185083">
          <w:rPr>
            <w:rStyle w:val="default"/>
            <w:rFonts w:cs="FrankRuehl"/>
            <w:rtl/>
          </w:rPr>
          <w:t xml:space="preserve"> </w:t>
        </w:r>
        <w:r w:rsidRPr="00185083">
          <w:rPr>
            <w:rStyle w:val="default"/>
            <w:rFonts w:cs="FrankRuehl" w:hint="eastAsia"/>
            <w:rtl/>
          </w:rPr>
          <w:t>חוב</w:t>
        </w:r>
        <w:r w:rsidRPr="00185083">
          <w:rPr>
            <w:rStyle w:val="default"/>
            <w:rFonts w:cs="FrankRuehl"/>
            <w:rtl/>
          </w:rPr>
          <w:t xml:space="preserve"> </w:t>
        </w:r>
        <w:r w:rsidRPr="00185083">
          <w:rPr>
            <w:rStyle w:val="default"/>
            <w:rFonts w:cs="FrankRuehl" w:hint="eastAsia"/>
            <w:rtl/>
          </w:rPr>
          <w:t>הנובע</w:t>
        </w:r>
        <w:r w:rsidRPr="00185083">
          <w:rPr>
            <w:rStyle w:val="default"/>
            <w:rFonts w:cs="FrankRuehl"/>
            <w:rtl/>
          </w:rPr>
          <w:t xml:space="preserve"> </w:t>
        </w:r>
        <w:r w:rsidRPr="00185083">
          <w:rPr>
            <w:rStyle w:val="default"/>
            <w:rFonts w:cs="FrankRuehl" w:hint="eastAsia"/>
            <w:rtl/>
          </w:rPr>
          <w:t>ממזונות</w:t>
        </w:r>
        <w:r w:rsidRPr="00185083">
          <w:rPr>
            <w:rStyle w:val="default"/>
            <w:rFonts w:cs="FrankRuehl"/>
            <w:rtl/>
          </w:rPr>
          <w:t xml:space="preserve"> </w:t>
        </w:r>
        <w:r w:rsidRPr="00185083">
          <w:rPr>
            <w:rStyle w:val="default"/>
            <w:rFonts w:cs="FrankRuehl" w:hint="eastAsia"/>
            <w:rtl/>
          </w:rPr>
          <w:t>שגובה</w:t>
        </w:r>
        <w:r w:rsidRPr="00185083">
          <w:rPr>
            <w:rStyle w:val="default"/>
            <w:rFonts w:cs="FrankRuehl"/>
            <w:rtl/>
          </w:rPr>
          <w:t xml:space="preserve"> </w:t>
        </w:r>
        <w:r w:rsidRPr="00185083">
          <w:rPr>
            <w:rStyle w:val="default"/>
            <w:rFonts w:cs="FrankRuehl" w:hint="eastAsia"/>
            <w:rtl/>
          </w:rPr>
          <w:t>המוסד</w:t>
        </w:r>
        <w:r w:rsidRPr="00185083">
          <w:rPr>
            <w:rStyle w:val="default"/>
            <w:rFonts w:cs="FrankRuehl"/>
            <w:rtl/>
          </w:rPr>
          <w:t xml:space="preserve"> </w:t>
        </w:r>
        <w:r w:rsidRPr="00185083">
          <w:rPr>
            <w:rStyle w:val="default"/>
            <w:rFonts w:cs="FrankRuehl" w:hint="eastAsia"/>
            <w:rtl/>
          </w:rPr>
          <w:t>לביטוח</w:t>
        </w:r>
        <w:r w:rsidRPr="00185083">
          <w:rPr>
            <w:rStyle w:val="default"/>
            <w:rFonts w:cs="FrankRuehl"/>
            <w:rtl/>
          </w:rPr>
          <w:t xml:space="preserve"> </w:t>
        </w:r>
        <w:r w:rsidRPr="00185083">
          <w:rPr>
            <w:rStyle w:val="default"/>
            <w:rFonts w:cs="FrankRuehl" w:hint="eastAsia"/>
            <w:rtl/>
          </w:rPr>
          <w:t>לאומי</w:t>
        </w:r>
        <w:r w:rsidRPr="00185083">
          <w:rPr>
            <w:rStyle w:val="default"/>
            <w:rFonts w:cs="FrankRuehl"/>
            <w:rtl/>
          </w:rPr>
          <w:t xml:space="preserve"> </w:t>
        </w:r>
        <w:r w:rsidRPr="00185083">
          <w:rPr>
            <w:rStyle w:val="default"/>
            <w:rFonts w:cs="FrankRuehl" w:hint="eastAsia"/>
            <w:rtl/>
          </w:rPr>
          <w:t>לפי</w:t>
        </w:r>
        <w:r w:rsidRPr="00185083">
          <w:rPr>
            <w:rStyle w:val="default"/>
            <w:rFonts w:cs="FrankRuehl"/>
            <w:rtl/>
          </w:rPr>
          <w:t xml:space="preserve"> </w:t>
        </w:r>
        <w:r w:rsidRPr="00185083">
          <w:rPr>
            <w:rStyle w:val="default"/>
            <w:rFonts w:cs="FrankRuehl" w:hint="eastAsia"/>
            <w:rtl/>
          </w:rPr>
          <w:t>חוק</w:t>
        </w:r>
        <w:r w:rsidRPr="00185083">
          <w:rPr>
            <w:rStyle w:val="default"/>
            <w:rFonts w:cs="FrankRuehl"/>
            <w:rtl/>
          </w:rPr>
          <w:t xml:space="preserve"> </w:t>
        </w:r>
        <w:r w:rsidRPr="00185083">
          <w:rPr>
            <w:rStyle w:val="default"/>
            <w:rFonts w:cs="FrankRuehl" w:hint="eastAsia"/>
            <w:rtl/>
          </w:rPr>
          <w:t>המזונות</w:t>
        </w:r>
        <w:r w:rsidRPr="00185083">
          <w:rPr>
            <w:rStyle w:val="default"/>
            <w:rFonts w:cs="FrankRuehl"/>
            <w:rtl/>
          </w:rPr>
          <w:t>.</w:t>
        </w:r>
      </w:ins>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17" w:name="Rov426"/>
      <w:r w:rsidRPr="00261C19">
        <w:rPr>
          <w:rStyle w:val="default"/>
          <w:rFonts w:cs="FrankRuehl" w:hint="cs"/>
          <w:vanish/>
          <w:color w:val="FF0000"/>
          <w:sz w:val="20"/>
          <w:szCs w:val="20"/>
          <w:shd w:val="clear" w:color="auto" w:fill="FFFF99"/>
          <w:rtl/>
        </w:rPr>
        <w:t>מיום 13.4.1989</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8</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31" w:history="1">
        <w:r w:rsidR="00A42177" w:rsidRPr="00261C19">
          <w:rPr>
            <w:rStyle w:val="Hyperlink"/>
            <w:rFonts w:cs="FrankRuehl" w:hint="cs"/>
            <w:vanish/>
            <w:szCs w:val="20"/>
            <w:shd w:val="clear" w:color="auto" w:fill="FFFF99"/>
            <w:rtl/>
          </w:rPr>
          <w:t>ס"ח תשמ"ט מס' 1274</w:t>
        </w:r>
      </w:hyperlink>
      <w:r w:rsidR="00A42177" w:rsidRPr="00261C19">
        <w:rPr>
          <w:rStyle w:val="default"/>
          <w:rFonts w:cs="FrankRuehl" w:hint="cs"/>
          <w:vanish/>
          <w:sz w:val="20"/>
          <w:szCs w:val="20"/>
          <w:shd w:val="clear" w:color="auto" w:fill="FFFF99"/>
          <w:rtl/>
        </w:rPr>
        <w:t xml:space="preserve"> מיום 13.4.1989 עמ' 50 (</w:t>
      </w:r>
      <w:hyperlink r:id="rId32" w:history="1">
        <w:r w:rsidR="00A42177" w:rsidRPr="00261C19">
          <w:rPr>
            <w:rStyle w:val="Hyperlink"/>
            <w:rFonts w:cs="FrankRuehl" w:hint="cs"/>
            <w:vanish/>
            <w:szCs w:val="20"/>
            <w:shd w:val="clear" w:color="auto" w:fill="FFFF99"/>
            <w:rtl/>
          </w:rPr>
          <w:t>ה"ח 1892</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הוספת סעיף 69א</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15.11.1994</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15</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33" w:history="1">
        <w:r w:rsidR="00A42177" w:rsidRPr="00261C19">
          <w:rPr>
            <w:rStyle w:val="Hyperlink"/>
            <w:rFonts w:cs="FrankRuehl" w:hint="cs"/>
            <w:vanish/>
            <w:szCs w:val="20"/>
            <w:shd w:val="clear" w:color="auto" w:fill="FFFF99"/>
            <w:rtl/>
          </w:rPr>
          <w:t>ס"ח תשנ"ד מס' 1479</w:t>
        </w:r>
      </w:hyperlink>
      <w:r w:rsidR="00A42177" w:rsidRPr="00261C19">
        <w:rPr>
          <w:rStyle w:val="default"/>
          <w:rFonts w:cs="FrankRuehl" w:hint="cs"/>
          <w:vanish/>
          <w:sz w:val="20"/>
          <w:szCs w:val="20"/>
          <w:shd w:val="clear" w:color="auto" w:fill="FFFF99"/>
          <w:rtl/>
        </w:rPr>
        <w:t xml:space="preserve"> מיום 15.8.1994 עמ' 288 (</w:t>
      </w:r>
      <w:hyperlink r:id="rId34" w:history="1">
        <w:r w:rsidR="00A42177" w:rsidRPr="00261C19">
          <w:rPr>
            <w:rStyle w:val="Hyperlink"/>
            <w:rFonts w:cs="FrankRuehl" w:hint="cs"/>
            <w:vanish/>
            <w:szCs w:val="20"/>
            <w:shd w:val="clear" w:color="auto" w:fill="FFFF99"/>
            <w:rtl/>
          </w:rPr>
          <w:t>ה"ח 2251</w:t>
        </w:r>
      </w:hyperlink>
      <w:r w:rsidR="00A42177" w:rsidRPr="00261C19">
        <w:rPr>
          <w:rStyle w:val="default"/>
          <w:rFonts w:cs="FrankRuehl" w:hint="cs"/>
          <w:vanish/>
          <w:sz w:val="20"/>
          <w:szCs w:val="20"/>
          <w:shd w:val="clear" w:color="auto" w:fill="FFFF99"/>
          <w:rtl/>
        </w:rPr>
        <w:t xml:space="preserve">, </w:t>
      </w:r>
      <w:hyperlink r:id="rId35" w:history="1">
        <w:r w:rsidR="00A42177" w:rsidRPr="00261C19">
          <w:rPr>
            <w:rStyle w:val="Hyperlink"/>
            <w:rFonts w:cs="FrankRuehl" w:hint="cs"/>
            <w:vanish/>
            <w:szCs w:val="20"/>
            <w:shd w:val="clear" w:color="auto" w:fill="FFFF99"/>
            <w:rtl/>
          </w:rPr>
          <w:t>ה"ח 2278</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החלפת סעיף 69א</w:t>
      </w:r>
    </w:p>
    <w:p w:rsidR="00A42177" w:rsidRPr="00261C19" w:rsidRDefault="00A42177" w:rsidP="00A42177">
      <w:pPr>
        <w:pStyle w:val="P00"/>
        <w:ind w:left="0" w:right="1134"/>
        <w:rPr>
          <w:rStyle w:val="default"/>
          <w:rFonts w:cs="FrankRuehl"/>
          <w:vanish/>
          <w:sz w:val="20"/>
          <w:szCs w:val="20"/>
          <w:shd w:val="clear" w:color="auto" w:fill="FFFF99"/>
          <w:rtl/>
        </w:rPr>
      </w:pPr>
      <w:r w:rsidRPr="00261C19">
        <w:rPr>
          <w:rStyle w:val="default"/>
          <w:rFonts w:cs="FrankRuehl" w:hint="cs"/>
          <w:vanish/>
          <w:sz w:val="20"/>
          <w:szCs w:val="20"/>
          <w:shd w:val="clear" w:color="auto" w:fill="FFFF99"/>
          <w:rtl/>
        </w:rPr>
        <w:t>הנוסח הקודם:</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hint="cs"/>
          <w:strike/>
          <w:vanish/>
          <w:sz w:val="22"/>
          <w:szCs w:val="22"/>
          <w:shd w:val="clear" w:color="auto" w:fill="FFFF99"/>
          <w:rtl/>
        </w:rPr>
        <w:t xml:space="preserve">69א. </w:t>
      </w:r>
      <w:r w:rsidRPr="00261C19">
        <w:rPr>
          <w:rStyle w:val="default"/>
          <w:rFonts w:cs="FrankRuehl" w:hint="cs"/>
          <w:strike/>
          <w:vanish/>
          <w:sz w:val="22"/>
          <w:szCs w:val="22"/>
          <w:shd w:val="clear" w:color="auto" w:fill="FFFF99"/>
          <w:rtl/>
        </w:rPr>
        <w:tab/>
        <w:t>נשיא של בית משפט שלום רשאי לקבוע, לענין הליכים המתנהלים בלשכות שבאיזור שיפוטו, כללים בדבר תשלום חובות פסוקים במלואם או בשיעורים, במועדים ובתנאים שיקבע; כללים כאמור ייקבעו בהסכמת מנהל בתי-המשפט ויחולו על תשלום כל חוב שהוגשה לגביו בקשה לפי סעיף 69(ב), אלא אם כן ציווה ראש ההוצאה לפועל אחרת, לענין חוב פלוני, על פי בקשה הזוכה או החייב.</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36"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56 (</w:t>
      </w:r>
      <w:hyperlink r:id="rId37"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050CA5" w:rsidRDefault="00A42177" w:rsidP="00A42177">
      <w:pPr>
        <w:pStyle w:val="P00"/>
        <w:ind w:left="0" w:right="1134"/>
        <w:rPr>
          <w:rStyle w:val="default"/>
          <w:rFonts w:cs="FrankRuehl"/>
          <w:sz w:val="2"/>
          <w:szCs w:val="2"/>
          <w:rtl/>
        </w:rPr>
      </w:pPr>
      <w:r w:rsidRPr="00261C19">
        <w:rPr>
          <w:rStyle w:val="big-number"/>
          <w:rFonts w:cs="FrankRuehl"/>
          <w:vanish/>
          <w:sz w:val="22"/>
          <w:szCs w:val="22"/>
          <w:shd w:val="clear" w:color="auto" w:fill="FFFF99"/>
          <w:rtl/>
        </w:rPr>
        <w:t>69</w:t>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מנה</w:t>
      </w:r>
      <w:r w:rsidRPr="00261C19">
        <w:rPr>
          <w:rStyle w:val="default"/>
          <w:rFonts w:cs="FrankRuehl" w:hint="cs"/>
          <w:strike/>
          <w:vanish/>
          <w:sz w:val="22"/>
          <w:szCs w:val="22"/>
          <w:shd w:val="clear" w:color="auto" w:fill="FFFF99"/>
          <w:rtl/>
        </w:rPr>
        <w:t>ל בתי המשפט</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מנהל מערכת ההוצאה לפועל</w:t>
      </w:r>
      <w:r w:rsidRPr="00261C19">
        <w:rPr>
          <w:rStyle w:val="default"/>
          <w:rFonts w:cs="FrankRuehl" w:hint="cs"/>
          <w:vanish/>
          <w:sz w:val="22"/>
          <w:szCs w:val="22"/>
          <w:shd w:val="clear" w:color="auto" w:fill="FFFF99"/>
          <w:rtl/>
        </w:rPr>
        <w:t xml:space="preserve"> רשאי לקבוע כללים בדבר הוראות לתשלום חובות פסוקים לרבות הפרש</w:t>
      </w:r>
      <w:r w:rsidRPr="00261C19">
        <w:rPr>
          <w:rStyle w:val="default"/>
          <w:rFonts w:cs="FrankRuehl"/>
          <w:vanish/>
          <w:sz w:val="22"/>
          <w:szCs w:val="22"/>
          <w:shd w:val="clear" w:color="auto" w:fill="FFFF99"/>
          <w:rtl/>
        </w:rPr>
        <w:t>י הצ</w:t>
      </w:r>
      <w:r w:rsidRPr="00261C19">
        <w:rPr>
          <w:rStyle w:val="default"/>
          <w:rFonts w:cs="FrankRuehl" w:hint="cs"/>
          <w:vanish/>
          <w:sz w:val="22"/>
          <w:szCs w:val="22"/>
          <w:shd w:val="clear" w:color="auto" w:fill="FFFF99"/>
          <w:rtl/>
        </w:rPr>
        <w:t>מדה וריבית צ</w:t>
      </w:r>
      <w:r w:rsidRPr="00261C19">
        <w:rPr>
          <w:rStyle w:val="default"/>
          <w:rFonts w:cs="FrankRuehl"/>
          <w:vanish/>
          <w:sz w:val="22"/>
          <w:szCs w:val="22"/>
          <w:shd w:val="clear" w:color="auto" w:fill="FFFF99"/>
          <w:rtl/>
        </w:rPr>
        <w:t>מו</w:t>
      </w:r>
      <w:r w:rsidRPr="00261C19">
        <w:rPr>
          <w:rStyle w:val="default"/>
          <w:rFonts w:cs="FrankRuehl" w:hint="cs"/>
          <w:vanish/>
          <w:sz w:val="22"/>
          <w:szCs w:val="22"/>
          <w:shd w:val="clear" w:color="auto" w:fill="FFFF99"/>
          <w:rtl/>
        </w:rPr>
        <w:t xml:space="preserve">דה, במלואם או בשיעורים, במועדים ובתנאים שיקבע; הכללים יחולו על תשלום כל חוב, למעט חוב שחייב בו תאגיד, אלא אם כן ציווה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אחרת, לענין חוב פלוני, על פי בקשת הזוכה או החייב; הכללים יפורסמו ברשומות.</w:t>
      </w:r>
      <w:bookmarkEnd w:id="17"/>
    </w:p>
    <w:bookmarkStart w:id="18" w:name="Seif121"/>
    <w:bookmarkEnd w:id="18"/>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70528" behindDoc="0" locked="1" layoutInCell="0" allowOverlap="1">
                <wp:simplePos x="0" y="0"/>
                <wp:positionH relativeFrom="column">
                  <wp:posOffset>5899150</wp:posOffset>
                </wp:positionH>
                <wp:positionV relativeFrom="paragraph">
                  <wp:posOffset>102235</wp:posOffset>
                </wp:positionV>
                <wp:extent cx="953135" cy="711200"/>
                <wp:effectExtent l="1270" t="0" r="0" b="0"/>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1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בקשה</w:t>
                            </w:r>
                            <w:r>
                              <w:rPr>
                                <w:rFonts w:cs="Miriam" w:hint="cs"/>
                                <w:sz w:val="18"/>
                                <w:szCs w:val="18"/>
                                <w:rtl/>
                              </w:rPr>
                              <w:t xml:space="preserve"> לשינוי </w:t>
                            </w:r>
                            <w:r>
                              <w:rPr>
                                <w:rFonts w:cs="Miriam"/>
                                <w:sz w:val="18"/>
                                <w:szCs w:val="18"/>
                                <w:rtl/>
                              </w:rPr>
                              <w:t>צו ת</w:t>
                            </w:r>
                            <w:r>
                              <w:rPr>
                                <w:rFonts w:cs="Miriam" w:hint="cs"/>
                                <w:sz w:val="18"/>
                                <w:szCs w:val="18"/>
                                <w:rtl/>
                              </w:rPr>
                              <w:t xml:space="preserve">שלום </w:t>
                            </w:r>
                            <w:r>
                              <w:rPr>
                                <w:rFonts w:cs="Miriam"/>
                                <w:sz w:val="18"/>
                                <w:szCs w:val="18"/>
                                <w:rtl/>
                              </w:rPr>
                              <w:t>או ה</w:t>
                            </w:r>
                            <w:r>
                              <w:rPr>
                                <w:rFonts w:cs="Miriam" w:hint="cs"/>
                                <w:sz w:val="18"/>
                                <w:szCs w:val="18"/>
                                <w:rtl/>
                              </w:rPr>
                              <w:t xml:space="preserve">וראת </w:t>
                            </w:r>
                            <w:r>
                              <w:rPr>
                                <w:rFonts w:cs="Miriam"/>
                                <w:sz w:val="18"/>
                                <w:szCs w:val="18"/>
                                <w:rtl/>
                              </w:rPr>
                              <w:t>תשלו</w:t>
                            </w:r>
                            <w:r>
                              <w:rPr>
                                <w:rFonts w:cs="Miriam" w:hint="cs"/>
                                <w:sz w:val="18"/>
                                <w:szCs w:val="18"/>
                                <w:rtl/>
                              </w:rPr>
                              <w:t>ם</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ד-</w:t>
                            </w:r>
                            <w:r>
                              <w:rPr>
                                <w:rFonts w:cs="Miriam"/>
                                <w:sz w:val="18"/>
                                <w:szCs w:val="18"/>
                                <w:rtl/>
                              </w:rPr>
                              <w:t>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 o:spid="_x0000_s1041" style="position:absolute;left:0;text-align:left;margin-left:464.5pt;margin-top:8.05pt;width:75.05pt;height: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בקשה</w:t>
                      </w:r>
                      <w:r>
                        <w:rPr>
                          <w:rFonts w:cs="Miriam" w:hint="cs"/>
                          <w:sz w:val="18"/>
                          <w:szCs w:val="18"/>
                          <w:rtl/>
                        </w:rPr>
                        <w:t xml:space="preserve"> לשינוי </w:t>
                      </w:r>
                      <w:r>
                        <w:rPr>
                          <w:rFonts w:cs="Miriam"/>
                          <w:sz w:val="18"/>
                          <w:szCs w:val="18"/>
                          <w:rtl/>
                        </w:rPr>
                        <w:t>צו ת</w:t>
                      </w:r>
                      <w:r>
                        <w:rPr>
                          <w:rFonts w:cs="Miriam" w:hint="cs"/>
                          <w:sz w:val="18"/>
                          <w:szCs w:val="18"/>
                          <w:rtl/>
                        </w:rPr>
                        <w:t xml:space="preserve">שלום </w:t>
                      </w:r>
                      <w:r>
                        <w:rPr>
                          <w:rFonts w:cs="Miriam"/>
                          <w:sz w:val="18"/>
                          <w:szCs w:val="18"/>
                          <w:rtl/>
                        </w:rPr>
                        <w:t>או ה</w:t>
                      </w:r>
                      <w:r>
                        <w:rPr>
                          <w:rFonts w:cs="Miriam" w:hint="cs"/>
                          <w:sz w:val="18"/>
                          <w:szCs w:val="18"/>
                          <w:rtl/>
                        </w:rPr>
                        <w:t xml:space="preserve">וראת </w:t>
                      </w:r>
                      <w:r>
                        <w:rPr>
                          <w:rFonts w:cs="Miriam"/>
                          <w:sz w:val="18"/>
                          <w:szCs w:val="18"/>
                          <w:rtl/>
                        </w:rPr>
                        <w:t>תשלו</w:t>
                      </w:r>
                      <w:r>
                        <w:rPr>
                          <w:rFonts w:cs="Miriam" w:hint="cs"/>
                          <w:sz w:val="18"/>
                          <w:szCs w:val="18"/>
                          <w:rtl/>
                        </w:rPr>
                        <w:t>ם</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ד-</w:t>
                      </w:r>
                      <w:r>
                        <w:rPr>
                          <w:rFonts w:cs="Miriam"/>
                          <w:sz w:val="18"/>
                          <w:szCs w:val="18"/>
                          <w:rtl/>
                        </w:rPr>
                        <w:t>1994</w:t>
                      </w:r>
                    </w:p>
                  </w:txbxContent>
                </v:textbox>
                <w10:anchorlock/>
              </v:rect>
            </w:pict>
          </mc:Fallback>
        </mc:AlternateContent>
      </w:r>
      <w:r>
        <w:rPr>
          <w:rStyle w:val="big-number"/>
          <w:rtl/>
        </w:rPr>
        <w:t>69</w:t>
      </w:r>
      <w:r>
        <w:rPr>
          <w:rStyle w:val="default"/>
          <w:rFonts w:cs="FrankRuehl"/>
          <w:rtl/>
        </w:rPr>
        <w:t>ב.</w:t>
      </w:r>
      <w:r>
        <w:rPr>
          <w:rStyle w:val="default"/>
          <w:rFonts w:cs="FrankRuehl"/>
          <w:rtl/>
        </w:rPr>
        <w:tab/>
      </w:r>
      <w:ins w:id="19" w:author="אלעזר שטרן - הלשכה המשפטית" w:date="2017-11-09T11:34:00Z">
        <w:r>
          <w:rPr>
            <w:rStyle w:val="default"/>
            <w:rFonts w:cs="FrankRuehl" w:hint="cs"/>
            <w:rtl/>
          </w:rPr>
          <w:t>(א)</w:t>
        </w:r>
        <w:r>
          <w:rPr>
            <w:rStyle w:val="default"/>
            <w:rFonts w:cs="FrankRuehl"/>
            <w:rtl/>
          </w:rPr>
          <w:tab/>
        </w:r>
      </w:ins>
      <w:r>
        <w:rPr>
          <w:rStyle w:val="default"/>
          <w:rFonts w:cs="FrankRuehl"/>
          <w:rtl/>
        </w:rPr>
        <w:t>חיי</w:t>
      </w:r>
      <w:r>
        <w:rPr>
          <w:rStyle w:val="default"/>
          <w:rFonts w:cs="FrankRuehl" w:hint="cs"/>
          <w:rtl/>
        </w:rPr>
        <w:t>ב רשאי, בכל עת, להגיש בקשה לשינוי הוראת תשלום שניתנה לפי סעיף 69א או לשינוי כל צו תשלומים שניתן לפי חוק זה, אם חל שינוי ביכולתו לפרוע את החוב בתשלומים שנקבעו; הוראות סעיף 7א יחולו, בשינויים המחויבים, על בקשה לשינו</w:t>
      </w:r>
      <w:r>
        <w:rPr>
          <w:rStyle w:val="default"/>
          <w:rFonts w:cs="FrankRuehl"/>
          <w:rtl/>
        </w:rPr>
        <w:t>י כא</w:t>
      </w:r>
      <w:r>
        <w:rPr>
          <w:rStyle w:val="default"/>
          <w:rFonts w:cs="FrankRuehl" w:hint="cs"/>
          <w:rtl/>
        </w:rPr>
        <w:t>מור.</w:t>
      </w:r>
    </w:p>
    <w:p w:rsidR="00A42177" w:rsidRDefault="00A42177" w:rsidP="00A42177">
      <w:pPr>
        <w:pStyle w:val="P00"/>
        <w:spacing w:before="72"/>
        <w:ind w:left="0" w:right="1134"/>
        <w:rPr>
          <w:rStyle w:val="default"/>
          <w:rFonts w:cs="FrankRuehl"/>
          <w:rtl/>
        </w:rPr>
      </w:pPr>
      <w:r>
        <w:rPr>
          <w:rStyle w:val="default"/>
          <w:rFonts w:cs="FrankRuehl"/>
          <w:rtl/>
        </w:rPr>
        <w:tab/>
      </w:r>
      <w:ins w:id="20" w:author="אלעזר שטרן - הלשכה המשפטית" w:date="2017-11-09T11:34:00Z">
        <w:r>
          <w:rPr>
            <w:rStyle w:val="default"/>
            <w:rFonts w:cs="FrankRuehl" w:hint="cs"/>
            <w:rtl/>
          </w:rPr>
          <w:t>(ב)</w:t>
        </w:r>
        <w:r>
          <w:rPr>
            <w:rStyle w:val="default"/>
            <w:rFonts w:cs="FrankRuehl"/>
            <w:rtl/>
          </w:rPr>
          <w:tab/>
        </w:r>
      </w:ins>
      <w:ins w:id="21" w:author="אלעזר שטרן - הלשכה המשפטית" w:date="2017-11-09T11:35:00Z">
        <w:r w:rsidRPr="00185083">
          <w:rPr>
            <w:rStyle w:val="default"/>
            <w:rFonts w:cs="FrankRuehl" w:hint="eastAsia"/>
            <w:rtl/>
          </w:rPr>
          <w:t>הוראות</w:t>
        </w:r>
        <w:r w:rsidRPr="00185083">
          <w:rPr>
            <w:rStyle w:val="default"/>
            <w:rFonts w:cs="FrankRuehl"/>
            <w:rtl/>
          </w:rPr>
          <w:t xml:space="preserve"> </w:t>
        </w:r>
        <w:r w:rsidRPr="00185083">
          <w:rPr>
            <w:rStyle w:val="default"/>
            <w:rFonts w:cs="FrankRuehl" w:hint="eastAsia"/>
            <w:rtl/>
          </w:rPr>
          <w:t>סעיף</w:t>
        </w:r>
        <w:r w:rsidRPr="00185083">
          <w:rPr>
            <w:rStyle w:val="default"/>
            <w:rFonts w:cs="FrankRuehl"/>
            <w:rtl/>
          </w:rPr>
          <w:t xml:space="preserve"> </w:t>
        </w:r>
        <w:r w:rsidRPr="00185083">
          <w:rPr>
            <w:rStyle w:val="default"/>
            <w:rFonts w:cs="FrankRuehl" w:hint="eastAsia"/>
            <w:rtl/>
          </w:rPr>
          <w:t>קטן</w:t>
        </w:r>
        <w:r w:rsidRPr="00185083">
          <w:rPr>
            <w:rStyle w:val="default"/>
            <w:rFonts w:cs="FrankRuehl"/>
            <w:rtl/>
          </w:rPr>
          <w:t xml:space="preserve"> (</w:t>
        </w:r>
        <w:r w:rsidRPr="00185083">
          <w:rPr>
            <w:rStyle w:val="default"/>
            <w:rFonts w:cs="FrankRuehl" w:hint="eastAsia"/>
            <w:rtl/>
          </w:rPr>
          <w:t>א</w:t>
        </w:r>
        <w:r w:rsidRPr="00185083">
          <w:rPr>
            <w:rStyle w:val="default"/>
            <w:rFonts w:cs="FrankRuehl"/>
            <w:rtl/>
          </w:rPr>
          <w:t xml:space="preserve">) </w:t>
        </w:r>
        <w:r w:rsidRPr="00185083">
          <w:rPr>
            <w:rStyle w:val="default"/>
            <w:rFonts w:cs="FrankRuehl" w:hint="eastAsia"/>
            <w:rtl/>
          </w:rPr>
          <w:t>לא</w:t>
        </w:r>
        <w:r w:rsidRPr="00185083">
          <w:rPr>
            <w:rStyle w:val="default"/>
            <w:rFonts w:cs="FrankRuehl"/>
            <w:rtl/>
          </w:rPr>
          <w:t xml:space="preserve"> </w:t>
        </w:r>
        <w:r w:rsidRPr="00185083">
          <w:rPr>
            <w:rStyle w:val="default"/>
            <w:rFonts w:cs="FrankRuehl" w:hint="eastAsia"/>
            <w:rtl/>
          </w:rPr>
          <w:t>יחולו</w:t>
        </w:r>
        <w:r w:rsidRPr="00185083">
          <w:rPr>
            <w:rStyle w:val="default"/>
            <w:rFonts w:cs="FrankRuehl"/>
            <w:rtl/>
          </w:rPr>
          <w:t xml:space="preserve"> </w:t>
        </w:r>
        <w:r w:rsidRPr="00185083">
          <w:rPr>
            <w:rStyle w:val="default"/>
            <w:rFonts w:cs="FrankRuehl" w:hint="eastAsia"/>
            <w:rtl/>
          </w:rPr>
          <w:t>לעניין</w:t>
        </w:r>
        <w:r w:rsidRPr="00185083">
          <w:rPr>
            <w:rStyle w:val="default"/>
            <w:rFonts w:cs="FrankRuehl"/>
            <w:rtl/>
          </w:rPr>
          <w:t xml:space="preserve"> </w:t>
        </w:r>
        <w:r w:rsidRPr="00185083">
          <w:rPr>
            <w:rStyle w:val="default"/>
            <w:rFonts w:cs="FrankRuehl" w:hint="eastAsia"/>
            <w:rtl/>
          </w:rPr>
          <w:t>צו</w:t>
        </w:r>
        <w:r w:rsidRPr="00185083">
          <w:rPr>
            <w:rStyle w:val="default"/>
            <w:rFonts w:cs="FrankRuehl"/>
            <w:rtl/>
          </w:rPr>
          <w:t xml:space="preserve"> </w:t>
        </w:r>
        <w:r w:rsidRPr="00185083">
          <w:rPr>
            <w:rStyle w:val="default"/>
            <w:rFonts w:cs="FrankRuehl" w:hint="eastAsia"/>
            <w:rtl/>
          </w:rPr>
          <w:t>לתשלום</w:t>
        </w:r>
        <w:r w:rsidRPr="00185083">
          <w:rPr>
            <w:rStyle w:val="default"/>
            <w:rFonts w:cs="FrankRuehl"/>
            <w:rtl/>
          </w:rPr>
          <w:t xml:space="preserve"> </w:t>
        </w:r>
        <w:r w:rsidRPr="00185083">
          <w:rPr>
            <w:rStyle w:val="default"/>
            <w:rFonts w:cs="FrankRuehl" w:hint="eastAsia"/>
            <w:rtl/>
          </w:rPr>
          <w:t>בשיעורים</w:t>
        </w:r>
        <w:r w:rsidRPr="00185083">
          <w:rPr>
            <w:rStyle w:val="default"/>
            <w:rFonts w:cs="FrankRuehl"/>
            <w:rtl/>
          </w:rPr>
          <w:t xml:space="preserve"> </w:t>
        </w:r>
        <w:r w:rsidRPr="00185083">
          <w:rPr>
            <w:rStyle w:val="default"/>
            <w:rFonts w:cs="FrankRuehl" w:hint="eastAsia"/>
            <w:rtl/>
          </w:rPr>
          <w:t>של</w:t>
        </w:r>
        <w:r w:rsidRPr="00185083">
          <w:rPr>
            <w:rStyle w:val="default"/>
            <w:rFonts w:cs="FrankRuehl"/>
            <w:rtl/>
          </w:rPr>
          <w:t xml:space="preserve"> </w:t>
        </w:r>
        <w:r w:rsidRPr="00185083">
          <w:rPr>
            <w:rStyle w:val="default"/>
            <w:rFonts w:cs="FrankRuehl" w:hint="eastAsia"/>
            <w:rtl/>
          </w:rPr>
          <w:t>חוב</w:t>
        </w:r>
        <w:r w:rsidRPr="00185083">
          <w:rPr>
            <w:rStyle w:val="default"/>
            <w:rFonts w:cs="FrankRuehl"/>
            <w:rtl/>
          </w:rPr>
          <w:t xml:space="preserve"> </w:t>
        </w:r>
        <w:r w:rsidRPr="00185083">
          <w:rPr>
            <w:rStyle w:val="default"/>
            <w:rFonts w:cs="FrankRuehl" w:hint="eastAsia"/>
            <w:rtl/>
          </w:rPr>
          <w:t>עבר</w:t>
        </w:r>
        <w:r w:rsidRPr="00185083">
          <w:rPr>
            <w:rStyle w:val="default"/>
            <w:rFonts w:cs="FrankRuehl"/>
            <w:rtl/>
          </w:rPr>
          <w:t xml:space="preserve"> </w:t>
        </w:r>
        <w:r w:rsidRPr="00185083">
          <w:rPr>
            <w:rStyle w:val="default"/>
            <w:rFonts w:cs="FrankRuehl" w:hint="eastAsia"/>
            <w:rtl/>
          </w:rPr>
          <w:t>במזונות</w:t>
        </w:r>
        <w:r w:rsidRPr="00185083">
          <w:rPr>
            <w:rStyle w:val="default"/>
            <w:rFonts w:cs="FrankRuehl"/>
            <w:rtl/>
          </w:rPr>
          <w:t xml:space="preserve"> </w:t>
        </w:r>
        <w:r w:rsidRPr="00185083">
          <w:rPr>
            <w:rStyle w:val="default"/>
            <w:rFonts w:cs="FrankRuehl" w:hint="eastAsia"/>
            <w:rtl/>
          </w:rPr>
          <w:t>לפי</w:t>
        </w:r>
        <w:r w:rsidRPr="00185083">
          <w:rPr>
            <w:rStyle w:val="default"/>
            <w:rFonts w:cs="FrankRuehl"/>
            <w:rtl/>
          </w:rPr>
          <w:t xml:space="preserve"> </w:t>
        </w:r>
        <w:r w:rsidRPr="00185083">
          <w:rPr>
            <w:rStyle w:val="default"/>
            <w:rFonts w:cs="FrankRuehl" w:hint="eastAsia"/>
            <w:rtl/>
          </w:rPr>
          <w:t>סעיף</w:t>
        </w:r>
        <w:r w:rsidRPr="00185083">
          <w:rPr>
            <w:rStyle w:val="default"/>
            <w:rFonts w:cs="FrankRuehl"/>
            <w:rtl/>
          </w:rPr>
          <w:t xml:space="preserve"> 69</w:t>
        </w:r>
        <w:r w:rsidRPr="00185083">
          <w:rPr>
            <w:rStyle w:val="default"/>
            <w:rFonts w:cs="FrankRuehl" w:hint="eastAsia"/>
            <w:rtl/>
          </w:rPr>
          <w:t>ב</w:t>
        </w:r>
        <w:r w:rsidRPr="00185083">
          <w:rPr>
            <w:rStyle w:val="default"/>
            <w:rFonts w:cs="FrankRuehl"/>
            <w:rtl/>
          </w:rPr>
          <w:t>1.</w:t>
        </w:r>
      </w:ins>
    </w:p>
    <w:p w:rsidR="00A42177" w:rsidRPr="00261C19" w:rsidRDefault="00A42177" w:rsidP="00A42177">
      <w:pPr>
        <w:pStyle w:val="P00"/>
        <w:spacing w:before="0"/>
        <w:ind w:left="0" w:right="1134"/>
        <w:rPr>
          <w:ins w:id="22" w:author="אלעזר שטרן - הלשכה המשפטית" w:date="2017-11-09T11:38:00Z"/>
          <w:rStyle w:val="default"/>
          <w:rFonts w:cs="FrankRuehl"/>
          <w:vanish/>
          <w:color w:val="FF0000"/>
          <w:sz w:val="20"/>
          <w:szCs w:val="20"/>
          <w:shd w:val="clear" w:color="auto" w:fill="FFFF99"/>
          <w:rtl/>
        </w:rPr>
      </w:pPr>
      <w:ins w:id="23" w:author="אלעזר שטרן - הלשכה המשפטית" w:date="2017-11-09T11:38:00Z">
        <w:r w:rsidRPr="00261C19">
          <w:rPr>
            <w:rStyle w:val="default"/>
            <w:rFonts w:cs="FrankRuehl" w:hint="cs"/>
            <w:vanish/>
            <w:color w:val="FF0000"/>
            <w:sz w:val="20"/>
            <w:szCs w:val="20"/>
            <w:shd w:val="clear" w:color="auto" w:fill="FFFF99"/>
            <w:rtl/>
          </w:rPr>
          <w:t>מיום 13.4.1989</w:t>
        </w:r>
      </w:ins>
    </w:p>
    <w:p w:rsidR="00A42177" w:rsidRPr="00261C19" w:rsidRDefault="00A42177" w:rsidP="00A42177">
      <w:pPr>
        <w:pStyle w:val="P00"/>
        <w:spacing w:before="0"/>
        <w:ind w:left="0" w:right="1134"/>
        <w:rPr>
          <w:ins w:id="24" w:author="אלעזר שטרן - הלשכה המשפטית" w:date="2017-11-09T11:38:00Z"/>
          <w:rStyle w:val="default"/>
          <w:rFonts w:cs="FrankRuehl"/>
          <w:b/>
          <w:bCs/>
          <w:vanish/>
          <w:sz w:val="20"/>
          <w:szCs w:val="20"/>
          <w:shd w:val="clear" w:color="auto" w:fill="FFFF99"/>
          <w:rtl/>
        </w:rPr>
      </w:pPr>
      <w:ins w:id="25" w:author="אלעזר שטרן - הלשכה המשפטית" w:date="2017-11-09T11:38:00Z">
        <w:r w:rsidRPr="00261C19">
          <w:rPr>
            <w:rStyle w:val="default"/>
            <w:rFonts w:cs="FrankRuehl" w:hint="cs"/>
            <w:b/>
            <w:bCs/>
            <w:vanish/>
            <w:sz w:val="20"/>
            <w:szCs w:val="20"/>
            <w:shd w:val="clear" w:color="auto" w:fill="FFFF99"/>
            <w:rtl/>
          </w:rPr>
          <w:t>תיקון מס' 8</w:t>
        </w:r>
      </w:ins>
    </w:p>
    <w:p w:rsidR="00A42177" w:rsidRPr="00261C19" w:rsidRDefault="00A42177" w:rsidP="00A42177">
      <w:pPr>
        <w:pStyle w:val="P00"/>
        <w:spacing w:before="0"/>
        <w:ind w:left="0" w:right="1134"/>
        <w:rPr>
          <w:ins w:id="26" w:author="אלעזר שטרן - הלשכה המשפטית" w:date="2017-11-09T11:38:00Z"/>
          <w:rStyle w:val="default"/>
          <w:rFonts w:cs="FrankRuehl"/>
          <w:vanish/>
          <w:sz w:val="20"/>
          <w:szCs w:val="20"/>
          <w:shd w:val="clear" w:color="auto" w:fill="FFFF99"/>
          <w:rtl/>
        </w:rPr>
      </w:pPr>
      <w:ins w:id="27" w:author="אלעזר שטרן - הלשכה המשפטית" w:date="2017-11-09T11:38:00Z">
        <w:r w:rsidRPr="00261C19">
          <w:rPr>
            <w:rStyle w:val="default"/>
            <w:rFonts w:cs="FrankRuehl"/>
            <w:vanish/>
            <w:sz w:val="20"/>
            <w:szCs w:val="20"/>
            <w:u w:val="single"/>
            <w:shd w:val="clear" w:color="auto" w:fill="FFFF99"/>
            <w:rtl/>
          </w:rPr>
          <w:fldChar w:fldCharType="begin"/>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Pr>
          <w:instrText>HYPERLINK</w:instrText>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Pr>
          <w:instrText>http://www.nevo.co.il/Law-word/law14/LAW-1274.pdf</w:instrText>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tl/>
          </w:rPr>
          <w:fldChar w:fldCharType="separate"/>
        </w:r>
        <w:r w:rsidRPr="00261C19">
          <w:rPr>
            <w:rStyle w:val="Hyperlink"/>
            <w:rFonts w:cs="FrankRuehl" w:hint="cs"/>
            <w:vanish/>
            <w:szCs w:val="20"/>
            <w:shd w:val="clear" w:color="auto" w:fill="FFFF99"/>
            <w:rtl/>
          </w:rPr>
          <w:t>ס"ח תשמ"ט מס' 1274</w:t>
        </w:r>
        <w:r w:rsidRPr="00261C19">
          <w:rPr>
            <w:rStyle w:val="default"/>
            <w:rFonts w:cs="FrankRuehl"/>
            <w:vanish/>
            <w:sz w:val="20"/>
            <w:szCs w:val="20"/>
            <w:u w:val="single"/>
            <w:shd w:val="clear" w:color="auto" w:fill="FFFF99"/>
            <w:rtl/>
          </w:rPr>
          <w:fldChar w:fldCharType="end"/>
        </w:r>
        <w:r w:rsidRPr="00261C19">
          <w:rPr>
            <w:rStyle w:val="default"/>
            <w:rFonts w:cs="FrankRuehl" w:hint="cs"/>
            <w:vanish/>
            <w:sz w:val="20"/>
            <w:szCs w:val="20"/>
            <w:shd w:val="clear" w:color="auto" w:fill="FFFF99"/>
            <w:rtl/>
          </w:rPr>
          <w:t xml:space="preserve"> מיום 13.4.1989 עמ' 50 (</w:t>
        </w:r>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http://www.nevo.co.il/Law_word/law17/PROP-1892.pdf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ה"ח 1892</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w:t>
        </w:r>
      </w:ins>
    </w:p>
    <w:p w:rsidR="00A42177" w:rsidRPr="00261C19" w:rsidRDefault="00A42177" w:rsidP="00A42177">
      <w:pPr>
        <w:pStyle w:val="P00"/>
        <w:spacing w:before="0"/>
        <w:ind w:left="0" w:right="1134"/>
        <w:rPr>
          <w:ins w:id="28" w:author="אלעזר שטרן - הלשכה המשפטית" w:date="2017-11-09T11:38:00Z"/>
          <w:rStyle w:val="default"/>
          <w:rFonts w:cs="FrankRuehl"/>
          <w:b/>
          <w:bCs/>
          <w:vanish/>
          <w:sz w:val="20"/>
          <w:szCs w:val="20"/>
          <w:shd w:val="clear" w:color="auto" w:fill="FFFF99"/>
          <w:rtl/>
        </w:rPr>
      </w:pPr>
      <w:ins w:id="29" w:author="אלעזר שטרן - הלשכה המשפטית" w:date="2017-11-09T11:38:00Z">
        <w:r w:rsidRPr="00261C19">
          <w:rPr>
            <w:rStyle w:val="default"/>
            <w:rFonts w:cs="FrankRuehl" w:hint="cs"/>
            <w:b/>
            <w:bCs/>
            <w:vanish/>
            <w:sz w:val="20"/>
            <w:szCs w:val="20"/>
            <w:shd w:val="clear" w:color="auto" w:fill="FFFF99"/>
            <w:rtl/>
          </w:rPr>
          <w:t>הוספת סעיף 69א</w:t>
        </w:r>
      </w:ins>
    </w:p>
    <w:p w:rsidR="00A42177" w:rsidRPr="00261C19" w:rsidRDefault="00A42177" w:rsidP="00A42177">
      <w:pPr>
        <w:pStyle w:val="P00"/>
        <w:spacing w:before="0"/>
        <w:ind w:left="0" w:right="1134"/>
        <w:rPr>
          <w:ins w:id="30" w:author="אלעזר שטרן - הלשכה המשפטית" w:date="2017-11-09T11:38:00Z"/>
          <w:rStyle w:val="default"/>
          <w:rFonts w:cs="FrankRuehl"/>
          <w:vanish/>
          <w:color w:val="FF0000"/>
          <w:sz w:val="20"/>
          <w:szCs w:val="20"/>
          <w:shd w:val="clear" w:color="auto" w:fill="FFFF99"/>
          <w:rtl/>
        </w:rPr>
      </w:pPr>
    </w:p>
    <w:p w:rsidR="00A42177" w:rsidRPr="00261C19" w:rsidRDefault="00A42177" w:rsidP="00A42177">
      <w:pPr>
        <w:pStyle w:val="P00"/>
        <w:spacing w:before="0"/>
        <w:ind w:left="0" w:right="1134"/>
        <w:rPr>
          <w:ins w:id="31" w:author="אלעזר שטרן - הלשכה המשפטית" w:date="2017-11-09T11:38:00Z"/>
          <w:rStyle w:val="default"/>
          <w:rFonts w:cs="FrankRuehl"/>
          <w:vanish/>
          <w:color w:val="FF0000"/>
          <w:sz w:val="20"/>
          <w:szCs w:val="20"/>
          <w:shd w:val="clear" w:color="auto" w:fill="FFFF99"/>
          <w:rtl/>
        </w:rPr>
      </w:pPr>
      <w:ins w:id="32" w:author="אלעזר שטרן - הלשכה המשפטית" w:date="2017-11-09T11:38:00Z">
        <w:r w:rsidRPr="00261C19">
          <w:rPr>
            <w:rStyle w:val="default"/>
            <w:rFonts w:cs="FrankRuehl" w:hint="cs"/>
            <w:vanish/>
            <w:color w:val="FF0000"/>
            <w:sz w:val="20"/>
            <w:szCs w:val="20"/>
            <w:shd w:val="clear" w:color="auto" w:fill="FFFF99"/>
            <w:rtl/>
          </w:rPr>
          <w:t>מיום 15.11.1994</w:t>
        </w:r>
      </w:ins>
    </w:p>
    <w:p w:rsidR="00A42177" w:rsidRPr="00261C19" w:rsidRDefault="00A42177" w:rsidP="00A42177">
      <w:pPr>
        <w:pStyle w:val="P00"/>
        <w:spacing w:before="0"/>
        <w:ind w:left="0" w:right="1134"/>
        <w:rPr>
          <w:ins w:id="33" w:author="אלעזר שטרן - הלשכה המשפטית" w:date="2017-11-09T11:38:00Z"/>
          <w:rStyle w:val="default"/>
          <w:rFonts w:cs="FrankRuehl"/>
          <w:b/>
          <w:bCs/>
          <w:vanish/>
          <w:sz w:val="20"/>
          <w:szCs w:val="20"/>
          <w:shd w:val="clear" w:color="auto" w:fill="FFFF99"/>
          <w:rtl/>
        </w:rPr>
      </w:pPr>
      <w:ins w:id="34" w:author="אלעזר שטרן - הלשכה המשפטית" w:date="2017-11-09T11:38:00Z">
        <w:r w:rsidRPr="00261C19">
          <w:rPr>
            <w:rStyle w:val="default"/>
            <w:rFonts w:cs="FrankRuehl" w:hint="cs"/>
            <w:b/>
            <w:bCs/>
            <w:vanish/>
            <w:sz w:val="20"/>
            <w:szCs w:val="20"/>
            <w:shd w:val="clear" w:color="auto" w:fill="FFFF99"/>
            <w:rtl/>
          </w:rPr>
          <w:t>תיקון מס' 15</w:t>
        </w:r>
      </w:ins>
    </w:p>
    <w:p w:rsidR="00A42177" w:rsidRPr="00261C19" w:rsidRDefault="00A42177" w:rsidP="00A42177">
      <w:pPr>
        <w:pStyle w:val="P00"/>
        <w:spacing w:before="0"/>
        <w:ind w:left="0" w:right="1134"/>
        <w:rPr>
          <w:ins w:id="35" w:author="אלעזר שטרן - הלשכה המשפטית" w:date="2017-11-09T11:38:00Z"/>
          <w:rStyle w:val="default"/>
          <w:rFonts w:cs="FrankRuehl"/>
          <w:vanish/>
          <w:sz w:val="20"/>
          <w:szCs w:val="20"/>
          <w:shd w:val="clear" w:color="auto" w:fill="FFFF99"/>
          <w:rtl/>
        </w:rPr>
      </w:pPr>
      <w:ins w:id="36" w:author="אלעזר שטרן - הלשכה המשפטית" w:date="2017-11-09T11:38:00Z">
        <w:r w:rsidRPr="00261C19">
          <w:rPr>
            <w:rStyle w:val="default"/>
            <w:rFonts w:cs="FrankRuehl"/>
            <w:vanish/>
            <w:sz w:val="20"/>
            <w:szCs w:val="20"/>
            <w:u w:val="single"/>
            <w:shd w:val="clear" w:color="auto" w:fill="FFFF99"/>
            <w:rtl/>
          </w:rPr>
          <w:fldChar w:fldCharType="begin"/>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Pr>
          <w:instrText>HYPERLINK</w:instrText>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Pr>
          <w:instrText>http://www.nevo.co.il/Law-word/law14/LAW-1479.pdf</w:instrText>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tl/>
          </w:rPr>
          <w:fldChar w:fldCharType="separate"/>
        </w:r>
        <w:r w:rsidRPr="00261C19">
          <w:rPr>
            <w:rStyle w:val="Hyperlink"/>
            <w:rFonts w:cs="FrankRuehl" w:hint="cs"/>
            <w:vanish/>
            <w:szCs w:val="20"/>
            <w:shd w:val="clear" w:color="auto" w:fill="FFFF99"/>
            <w:rtl/>
          </w:rPr>
          <w:t>ס"ח תשנ"ד מס' 1479</w:t>
        </w:r>
        <w:r w:rsidRPr="00261C19">
          <w:rPr>
            <w:rStyle w:val="default"/>
            <w:rFonts w:cs="FrankRuehl"/>
            <w:vanish/>
            <w:sz w:val="20"/>
            <w:szCs w:val="20"/>
            <w:u w:val="single"/>
            <w:shd w:val="clear" w:color="auto" w:fill="FFFF99"/>
            <w:rtl/>
          </w:rPr>
          <w:fldChar w:fldCharType="end"/>
        </w:r>
        <w:r w:rsidRPr="00261C19">
          <w:rPr>
            <w:rStyle w:val="default"/>
            <w:rFonts w:cs="FrankRuehl" w:hint="cs"/>
            <w:vanish/>
            <w:sz w:val="20"/>
            <w:szCs w:val="20"/>
            <w:shd w:val="clear" w:color="auto" w:fill="FFFF99"/>
            <w:rtl/>
          </w:rPr>
          <w:t xml:space="preserve"> מיום 15.8.1994 עמ' 288 (</w:t>
        </w:r>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http://www.nevo.co.il/Law_word/law17/PROP-2251.pdf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ה"ח 2251</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 xml:space="preserve">, </w:t>
        </w:r>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http://www.nevo.co.il/Law_word/law17/PROP-2278.pdf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ה"ח 2278</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w:t>
        </w:r>
      </w:ins>
    </w:p>
    <w:p w:rsidR="00A42177" w:rsidRPr="00261C19" w:rsidRDefault="00A42177" w:rsidP="00A42177">
      <w:pPr>
        <w:pStyle w:val="P00"/>
        <w:spacing w:before="0"/>
        <w:ind w:left="0" w:right="1134"/>
        <w:rPr>
          <w:ins w:id="37" w:author="אלעזר שטרן - הלשכה המשפטית" w:date="2017-11-09T11:38:00Z"/>
          <w:rStyle w:val="default"/>
          <w:rFonts w:cs="FrankRuehl"/>
          <w:b/>
          <w:bCs/>
          <w:vanish/>
          <w:sz w:val="20"/>
          <w:szCs w:val="20"/>
          <w:shd w:val="clear" w:color="auto" w:fill="FFFF99"/>
          <w:rtl/>
        </w:rPr>
      </w:pPr>
      <w:ins w:id="38" w:author="אלעזר שטרן - הלשכה המשפטית" w:date="2017-11-09T11:38:00Z">
        <w:r w:rsidRPr="00261C19">
          <w:rPr>
            <w:rStyle w:val="default"/>
            <w:rFonts w:cs="FrankRuehl" w:hint="cs"/>
            <w:b/>
            <w:bCs/>
            <w:vanish/>
            <w:sz w:val="20"/>
            <w:szCs w:val="20"/>
            <w:shd w:val="clear" w:color="auto" w:fill="FFFF99"/>
            <w:rtl/>
          </w:rPr>
          <w:t>החלפת סעיף 69א</w:t>
        </w:r>
      </w:ins>
    </w:p>
    <w:p w:rsidR="00A42177" w:rsidRPr="00261C19" w:rsidRDefault="00A42177" w:rsidP="00A42177">
      <w:pPr>
        <w:pStyle w:val="P00"/>
        <w:ind w:left="0" w:right="1134"/>
        <w:rPr>
          <w:ins w:id="39" w:author="אלעזר שטרן - הלשכה המשפטית" w:date="2017-11-09T11:38:00Z"/>
          <w:rStyle w:val="default"/>
          <w:rFonts w:cs="FrankRuehl"/>
          <w:vanish/>
          <w:sz w:val="20"/>
          <w:szCs w:val="20"/>
          <w:shd w:val="clear" w:color="auto" w:fill="FFFF99"/>
          <w:rtl/>
        </w:rPr>
      </w:pPr>
      <w:ins w:id="40" w:author="אלעזר שטרן - הלשכה המשפטית" w:date="2017-11-09T11:38:00Z">
        <w:r w:rsidRPr="00261C19">
          <w:rPr>
            <w:rStyle w:val="default"/>
            <w:rFonts w:cs="FrankRuehl" w:hint="cs"/>
            <w:vanish/>
            <w:sz w:val="20"/>
            <w:szCs w:val="20"/>
            <w:shd w:val="clear" w:color="auto" w:fill="FFFF99"/>
            <w:rtl/>
          </w:rPr>
          <w:t>הנוסח הקודם:</w:t>
        </w:r>
      </w:ins>
    </w:p>
    <w:p w:rsidR="00A42177" w:rsidRPr="00261C19" w:rsidRDefault="00A42177" w:rsidP="00A42177">
      <w:pPr>
        <w:pStyle w:val="P00"/>
        <w:spacing w:before="0"/>
        <w:ind w:left="0" w:right="1134"/>
        <w:rPr>
          <w:ins w:id="41" w:author="אלעזר שטרן - הלשכה המשפטית" w:date="2017-11-09T11:38:00Z"/>
          <w:rStyle w:val="default"/>
          <w:rFonts w:cs="FrankRuehl"/>
          <w:vanish/>
          <w:sz w:val="22"/>
          <w:szCs w:val="22"/>
          <w:shd w:val="clear" w:color="auto" w:fill="FFFF99"/>
          <w:rtl/>
        </w:rPr>
      </w:pPr>
      <w:ins w:id="42" w:author="אלעזר שטרן - הלשכה המשפטית" w:date="2017-11-09T11:38:00Z">
        <w:r w:rsidRPr="00261C19">
          <w:rPr>
            <w:rStyle w:val="default"/>
            <w:rFonts w:cs="FrankRuehl" w:hint="cs"/>
            <w:strike/>
            <w:vanish/>
            <w:sz w:val="22"/>
            <w:szCs w:val="22"/>
            <w:shd w:val="clear" w:color="auto" w:fill="FFFF99"/>
            <w:rtl/>
          </w:rPr>
          <w:t xml:space="preserve">69א. </w:t>
        </w:r>
        <w:r w:rsidRPr="00261C19">
          <w:rPr>
            <w:rStyle w:val="default"/>
            <w:rFonts w:cs="FrankRuehl" w:hint="cs"/>
            <w:strike/>
            <w:vanish/>
            <w:sz w:val="22"/>
            <w:szCs w:val="22"/>
            <w:shd w:val="clear" w:color="auto" w:fill="FFFF99"/>
            <w:rtl/>
          </w:rPr>
          <w:tab/>
          <w:t>נשיא של בית משפט שלום רשאי לקבוע, לענין הליכים המתנהלים בלשכות שבאיזור שיפוטו, כללים בדבר תשלום חובות פסוקים במלואם או בשיעורים, במועדים ובתנאים שיקבע; כללים כאמור ייקבעו בהסכמת מנהל בתי-המשפט ויחולו על תשלום כל חוב שהוגשה לגביו בקשה לפי סעיף 69(ב), אלא אם כן ציווה ראש ההוצאה לפועל אחרת, לענין חוב פלוני, על פי בקשה הזוכה או החייב.</w:t>
        </w:r>
      </w:ins>
    </w:p>
    <w:p w:rsidR="00A42177" w:rsidRPr="00261C19" w:rsidRDefault="00A42177" w:rsidP="00A42177">
      <w:pPr>
        <w:pStyle w:val="P00"/>
        <w:spacing w:before="0"/>
        <w:ind w:left="0" w:right="1134"/>
        <w:rPr>
          <w:ins w:id="43" w:author="אלעזר שטרן - הלשכה המשפטית" w:date="2017-11-09T11:38:00Z"/>
          <w:rStyle w:val="default"/>
          <w:rFonts w:cs="FrankRuehl"/>
          <w:vanish/>
          <w:sz w:val="20"/>
          <w:szCs w:val="20"/>
          <w:shd w:val="clear" w:color="auto" w:fill="FFFF99"/>
          <w:rtl/>
        </w:rPr>
      </w:pPr>
    </w:p>
    <w:p w:rsidR="00A42177" w:rsidRPr="00261C19" w:rsidRDefault="00A42177" w:rsidP="00A42177">
      <w:pPr>
        <w:pStyle w:val="P00"/>
        <w:spacing w:before="0"/>
        <w:ind w:left="0" w:right="1134"/>
        <w:rPr>
          <w:ins w:id="44" w:author="אלעזר שטרן - הלשכה המשפטית" w:date="2017-11-09T11:38:00Z"/>
          <w:rStyle w:val="default"/>
          <w:rFonts w:cs="FrankRuehl"/>
          <w:vanish/>
          <w:color w:val="FF0000"/>
          <w:sz w:val="20"/>
          <w:szCs w:val="20"/>
          <w:shd w:val="clear" w:color="auto" w:fill="FFFF99"/>
          <w:rtl/>
        </w:rPr>
      </w:pPr>
      <w:ins w:id="45" w:author="אלעזר שטרן - הלשכה המשפטית" w:date="2017-11-09T11:38:00Z">
        <w:r w:rsidRPr="00261C19">
          <w:rPr>
            <w:rStyle w:val="default"/>
            <w:rFonts w:cs="FrankRuehl" w:hint="cs"/>
            <w:vanish/>
            <w:color w:val="FF0000"/>
            <w:sz w:val="20"/>
            <w:szCs w:val="20"/>
            <w:shd w:val="clear" w:color="auto" w:fill="FFFF99"/>
            <w:rtl/>
          </w:rPr>
          <w:t>מיום 1.1.2009</w:t>
        </w:r>
      </w:ins>
    </w:p>
    <w:p w:rsidR="00A42177" w:rsidRPr="00261C19" w:rsidRDefault="00A42177" w:rsidP="00A42177">
      <w:pPr>
        <w:pStyle w:val="P00"/>
        <w:spacing w:before="0"/>
        <w:ind w:left="0" w:right="1134"/>
        <w:rPr>
          <w:ins w:id="46" w:author="אלעזר שטרן - הלשכה המשפטית" w:date="2017-11-09T11:38:00Z"/>
          <w:rStyle w:val="default"/>
          <w:rFonts w:cs="FrankRuehl"/>
          <w:vanish/>
          <w:sz w:val="20"/>
          <w:szCs w:val="20"/>
          <w:shd w:val="clear" w:color="auto" w:fill="FFFF99"/>
          <w:rtl/>
        </w:rPr>
      </w:pPr>
      <w:ins w:id="47" w:author="אלעזר שטרן - הלשכה המשפטית" w:date="2017-11-09T11:38:00Z">
        <w:r w:rsidRPr="00261C19">
          <w:rPr>
            <w:rStyle w:val="default"/>
            <w:rFonts w:cs="FrankRuehl" w:hint="cs"/>
            <w:b/>
            <w:bCs/>
            <w:vanish/>
            <w:sz w:val="20"/>
            <w:szCs w:val="20"/>
            <w:shd w:val="clear" w:color="auto" w:fill="FFFF99"/>
            <w:rtl/>
          </w:rPr>
          <w:t>תיקון מס' 29</w:t>
        </w:r>
      </w:ins>
    </w:p>
    <w:p w:rsidR="00A42177" w:rsidRPr="00261C19" w:rsidRDefault="00A42177" w:rsidP="00A42177">
      <w:pPr>
        <w:pStyle w:val="P00"/>
        <w:spacing w:before="0"/>
        <w:ind w:left="0" w:right="1134"/>
        <w:rPr>
          <w:ins w:id="48" w:author="אלעזר שטרן - הלשכה המשפטית" w:date="2017-11-09T11:38:00Z"/>
          <w:rStyle w:val="default"/>
          <w:rFonts w:cs="FrankRuehl"/>
          <w:vanish/>
          <w:sz w:val="20"/>
          <w:szCs w:val="20"/>
          <w:shd w:val="clear" w:color="auto" w:fill="FFFF99"/>
          <w:rtl/>
        </w:rPr>
      </w:pPr>
      <w:ins w:id="49" w:author="אלעזר שטרן - הלשכה המשפטית" w:date="2017-11-09T11:38:00Z">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http://www.nevo.co.il/Law_word/law14/law-2188.pdf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ס"ח תשס"ט מס' 2188</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 xml:space="preserve"> מיום 16.11.2008 עמ' 42, 56 (</w:t>
        </w:r>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http://www.nevo.co.il/Law_word/law15/memshala-260.pdf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ה"ח 260</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w:t>
        </w:r>
      </w:ins>
    </w:p>
    <w:p w:rsidR="00A42177" w:rsidRPr="00050CA5" w:rsidRDefault="00A42177" w:rsidP="00A42177">
      <w:pPr>
        <w:pStyle w:val="P00"/>
        <w:ind w:left="0" w:right="1134"/>
        <w:rPr>
          <w:ins w:id="50" w:author="אלעזר שטרן - הלשכה המשפטית" w:date="2017-11-09T11:38:00Z"/>
          <w:rStyle w:val="default"/>
          <w:rFonts w:cs="FrankRuehl"/>
          <w:sz w:val="2"/>
          <w:szCs w:val="2"/>
          <w:rtl/>
        </w:rPr>
      </w:pPr>
      <w:ins w:id="51" w:author="אלעזר שטרן - הלשכה המשפטית" w:date="2017-11-09T11:38:00Z">
        <w:r w:rsidRPr="00261C19">
          <w:rPr>
            <w:rStyle w:val="big-number"/>
            <w:rFonts w:cs="FrankRuehl"/>
            <w:vanish/>
            <w:sz w:val="22"/>
            <w:szCs w:val="22"/>
            <w:shd w:val="clear" w:color="auto" w:fill="FFFF99"/>
            <w:rtl/>
          </w:rPr>
          <w:t>69</w:t>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מנה</w:t>
        </w:r>
        <w:r w:rsidRPr="00261C19">
          <w:rPr>
            <w:rStyle w:val="default"/>
            <w:rFonts w:cs="FrankRuehl" w:hint="cs"/>
            <w:strike/>
            <w:vanish/>
            <w:sz w:val="22"/>
            <w:szCs w:val="22"/>
            <w:shd w:val="clear" w:color="auto" w:fill="FFFF99"/>
            <w:rtl/>
          </w:rPr>
          <w:t>ל בתי המשפט</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מנהל מערכת ההוצאה לפועל</w:t>
        </w:r>
        <w:r w:rsidRPr="00261C19">
          <w:rPr>
            <w:rStyle w:val="default"/>
            <w:rFonts w:cs="FrankRuehl" w:hint="cs"/>
            <w:vanish/>
            <w:sz w:val="22"/>
            <w:szCs w:val="22"/>
            <w:shd w:val="clear" w:color="auto" w:fill="FFFF99"/>
            <w:rtl/>
          </w:rPr>
          <w:t xml:space="preserve"> רשאי לקבוע כללים בדבר הוראות לתשלום חובות פסוקים לרבות הפרש</w:t>
        </w:r>
        <w:r w:rsidRPr="00261C19">
          <w:rPr>
            <w:rStyle w:val="default"/>
            <w:rFonts w:cs="FrankRuehl"/>
            <w:vanish/>
            <w:sz w:val="22"/>
            <w:szCs w:val="22"/>
            <w:shd w:val="clear" w:color="auto" w:fill="FFFF99"/>
            <w:rtl/>
          </w:rPr>
          <w:t>י הצ</w:t>
        </w:r>
        <w:r w:rsidRPr="00261C19">
          <w:rPr>
            <w:rStyle w:val="default"/>
            <w:rFonts w:cs="FrankRuehl" w:hint="cs"/>
            <w:vanish/>
            <w:sz w:val="22"/>
            <w:szCs w:val="22"/>
            <w:shd w:val="clear" w:color="auto" w:fill="FFFF99"/>
            <w:rtl/>
          </w:rPr>
          <w:t>מדה וריבית צ</w:t>
        </w:r>
        <w:r w:rsidRPr="00261C19">
          <w:rPr>
            <w:rStyle w:val="default"/>
            <w:rFonts w:cs="FrankRuehl"/>
            <w:vanish/>
            <w:sz w:val="22"/>
            <w:szCs w:val="22"/>
            <w:shd w:val="clear" w:color="auto" w:fill="FFFF99"/>
            <w:rtl/>
          </w:rPr>
          <w:t>מו</w:t>
        </w:r>
        <w:r w:rsidRPr="00261C19">
          <w:rPr>
            <w:rStyle w:val="default"/>
            <w:rFonts w:cs="FrankRuehl" w:hint="cs"/>
            <w:vanish/>
            <w:sz w:val="22"/>
            <w:szCs w:val="22"/>
            <w:shd w:val="clear" w:color="auto" w:fill="FFFF99"/>
            <w:rtl/>
          </w:rPr>
          <w:t xml:space="preserve">דה, במלואם או בשיעורים, במועדים ובתנאים שיקבע; הכללים יחולו על תשלום כל חוב, למעט חוב שחייב בו תאגיד, אלא אם כן ציווה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אחרת, לענין חוב פלוני, על פי בקשת הזוכה או החייב; הכללים יפורסמו ברשומות.</w:t>
        </w:r>
      </w:ins>
    </w:p>
    <w:p w:rsidR="00A42177" w:rsidRPr="009F31E4" w:rsidRDefault="00A42177" w:rsidP="00A42177">
      <w:pPr>
        <w:pStyle w:val="P00"/>
        <w:ind w:left="0" w:right="1134"/>
        <w:rPr>
          <w:ins w:id="52" w:author="אלעזר שטרן - הלשכה המשפטית" w:date="2017-11-09T11:38:00Z"/>
          <w:rStyle w:val="default"/>
          <w:rFonts w:cs="FrankRuehl"/>
          <w:rtl/>
        </w:rPr>
      </w:pPr>
      <w:ins w:id="53" w:author="אלעזר שטרן - הלשכה המשפטית" w:date="2017-11-09T11:38:00Z">
        <w:r>
          <w:rPr>
            <w:lang w:eastAsia="en-US"/>
          </w:rPr>
          <mc:AlternateContent>
            <mc:Choice Requires="wps">
              <w:drawing>
                <wp:anchor distT="0" distB="0" distL="114300" distR="114300" simplePos="0" relativeHeight="251675648" behindDoc="0" locked="1" layoutInCell="0" allowOverlap="1">
                  <wp:simplePos x="0" y="0"/>
                  <wp:positionH relativeFrom="column">
                    <wp:posOffset>5899150</wp:posOffset>
                  </wp:positionH>
                  <wp:positionV relativeFrom="paragraph">
                    <wp:posOffset>102235</wp:posOffset>
                  </wp:positionV>
                  <wp:extent cx="953135" cy="711200"/>
                  <wp:effectExtent l="1270" t="0" r="0" b="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1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ins w:id="54" w:author="אלעזר שטרן - הלשכה המשפטית" w:date="2017-11-09T11:38:00Z">
                                <w:r>
                                  <w:rPr>
                                    <w:rFonts w:cs="Miriam" w:hint="cs"/>
                                    <w:sz w:val="18"/>
                                    <w:szCs w:val="18"/>
                                    <w:rtl/>
                                  </w:rPr>
                                  <w:t>תשלום בשיעורים של חוב עבר במזונות</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42" style="position:absolute;left:0;text-align:left;margin-left:464.5pt;margin-top:8.05pt;width:75.05pt;height: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ins w:id="54" w:author="אלעזר שטרן - הלשכה המשפטית" w:date="2017-11-09T11:38:00Z">
                          <w:r>
                            <w:rPr>
                              <w:rFonts w:cs="Miriam" w:hint="cs"/>
                              <w:sz w:val="18"/>
                              <w:szCs w:val="18"/>
                              <w:rtl/>
                            </w:rPr>
                            <w:t>תשלום בשיעורים של חוב עבר במזונות</w:t>
                          </w:r>
                        </w:ins>
                      </w:p>
                    </w:txbxContent>
                  </v:textbox>
                  <w10:anchorlock/>
                </v:rect>
              </w:pict>
            </mc:Fallback>
          </mc:AlternateContent>
        </w:r>
        <w:r>
          <w:rPr>
            <w:rStyle w:val="big-number"/>
            <w:rtl/>
          </w:rPr>
          <w:t>69</w:t>
        </w:r>
        <w:r>
          <w:rPr>
            <w:rStyle w:val="default"/>
            <w:rFonts w:cs="FrankRuehl"/>
            <w:rtl/>
          </w:rPr>
          <w:t>ב</w:t>
        </w:r>
        <w:r>
          <w:rPr>
            <w:rStyle w:val="default"/>
            <w:rFonts w:cs="FrankRuehl" w:hint="cs"/>
            <w:rtl/>
          </w:rPr>
          <w:t>1</w:t>
        </w:r>
        <w:r>
          <w:rPr>
            <w:rStyle w:val="default"/>
            <w:rFonts w:cs="FrankRuehl"/>
            <w:rtl/>
          </w:rPr>
          <w:t>.</w:t>
        </w:r>
        <w:r>
          <w:rPr>
            <w:rStyle w:val="default"/>
            <w:rFonts w:cs="FrankRuehl"/>
            <w:rtl/>
          </w:rPr>
          <w:tab/>
        </w:r>
        <w:r>
          <w:rPr>
            <w:rStyle w:val="default"/>
            <w:rFonts w:cs="FrankRuehl" w:hint="cs"/>
            <w:rtl/>
          </w:rPr>
          <w:t>(א)</w:t>
        </w:r>
        <w:r>
          <w:rPr>
            <w:rStyle w:val="default"/>
            <w:rFonts w:cs="FrankRuehl"/>
            <w:rtl/>
          </w:rPr>
          <w:tab/>
        </w:r>
        <w:r w:rsidRPr="009F31E4">
          <w:rPr>
            <w:rStyle w:val="default"/>
            <w:rFonts w:cs="FrankRuehl" w:hint="eastAsia"/>
            <w:rtl/>
          </w:rPr>
          <w:t>בסעיף</w:t>
        </w:r>
        <w:r w:rsidRPr="009F31E4">
          <w:rPr>
            <w:rStyle w:val="default"/>
            <w:rFonts w:cs="FrankRuehl"/>
            <w:rtl/>
          </w:rPr>
          <w:t xml:space="preserve"> </w:t>
        </w:r>
        <w:r w:rsidRPr="009F31E4">
          <w:rPr>
            <w:rStyle w:val="default"/>
            <w:rFonts w:cs="FrankRuehl" w:hint="eastAsia"/>
            <w:rtl/>
          </w:rPr>
          <w:t>זה</w:t>
        </w:r>
        <w:r w:rsidRPr="009F31E4">
          <w:rPr>
            <w:rStyle w:val="default"/>
            <w:rFonts w:cs="FrankRuehl"/>
            <w:rtl/>
          </w:rPr>
          <w:t xml:space="preserve"> – </w:t>
        </w:r>
      </w:ins>
    </w:p>
    <w:p w:rsidR="00A42177" w:rsidRPr="009F31E4" w:rsidRDefault="00A42177" w:rsidP="00A42177">
      <w:pPr>
        <w:pStyle w:val="TableBlockOutdent"/>
        <w:spacing w:before="60" w:line="240" w:lineRule="auto"/>
        <w:ind w:right="1134"/>
        <w:rPr>
          <w:ins w:id="55" w:author="אלעזר שטרן - הלשכה המשפטית" w:date="2017-11-09T11:38:00Z"/>
          <w:rStyle w:val="default"/>
          <w:rFonts w:eastAsia="Times New Roman" w:cs="FrankRuehl"/>
          <w:noProof/>
          <w:snapToGrid/>
          <w:color w:val="auto"/>
          <w:lang w:eastAsia="he-IL"/>
        </w:rPr>
      </w:pPr>
      <w:ins w:id="56"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שהוא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אחד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מאלה</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left="624" w:right="1134" w:hanging="624"/>
        <w:rPr>
          <w:ins w:id="57" w:author="אלעזר שטרן - הלשכה המשפטית" w:date="2017-11-09T11:38:00Z"/>
          <w:rStyle w:val="default"/>
          <w:rFonts w:eastAsia="Times New Roman" w:cs="FrankRuehl"/>
          <w:noProof/>
          <w:snapToGrid/>
          <w:color w:val="auto"/>
          <w:rtl/>
          <w:lang w:eastAsia="he-IL"/>
        </w:rPr>
        <w:pPrChange w:id="58" w:author="אלעזר שטרן - הלשכה המשפטית" w:date="2017-11-09T11:41:00Z">
          <w:pPr>
            <w:pStyle w:val="TableBlock"/>
            <w:spacing w:before="60" w:line="240" w:lineRule="auto"/>
            <w:ind w:left="624" w:right="1134" w:hanging="624"/>
          </w:pPr>
        </w:pPrChange>
      </w:pPr>
      <w:r>
        <w:rPr>
          <w:rStyle w:val="default"/>
          <w:rFonts w:eastAsia="Times New Roman" w:cs="FrankRuehl"/>
          <w:noProof/>
          <w:snapToGrid/>
          <w:color w:val="auto"/>
          <w:rtl/>
          <w:lang w:eastAsia="he-IL"/>
        </w:rPr>
        <w:tab/>
      </w:r>
      <w:ins w:id="59" w:author="אלעזר שטרן - הלשכה המשפטית" w:date="2017-11-09T11:38:00Z">
        <w:r w:rsidRPr="009F31E4">
          <w:rPr>
            <w:rStyle w:val="default"/>
            <w:rFonts w:eastAsia="Times New Roman" w:cs="FrankRuehl"/>
            <w:noProof/>
            <w:snapToGrid/>
            <w:color w:val="auto"/>
            <w:rtl/>
            <w:lang w:eastAsia="he-IL"/>
          </w:rPr>
          <w:t>(1)</w:t>
        </w:r>
      </w:ins>
      <w:ins w:id="60" w:author="אלעזר שטרן - הלשכה המשפטית" w:date="2017-11-09T11:41:00Z">
        <w:r>
          <w:rPr>
            <w:rStyle w:val="default"/>
            <w:rFonts w:eastAsia="Times New Roman" w:cs="FrankRuehl" w:hint="cs"/>
            <w:noProof/>
            <w:snapToGrid/>
            <w:color w:val="auto"/>
            <w:rtl/>
            <w:lang w:eastAsia="he-IL"/>
          </w:rPr>
          <w:t xml:space="preserve"> </w:t>
        </w:r>
      </w:ins>
      <w:ins w:id="61" w:author="אלעזר שטרן - הלשכה המשפטית" w:date="2017-11-09T11:38:00Z">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אי</w:t>
        </w:r>
        <w:r w:rsidRPr="009F31E4">
          <w:rPr>
            <w:rStyle w:val="default"/>
            <w:rFonts w:eastAsia="Times New Roman" w:cs="FrankRuehl" w:hint="cs"/>
            <w:noProof/>
            <w:snapToGrid/>
            <w:color w:val="auto"/>
            <w:rtl/>
            <w:lang w:eastAsia="he-IL"/>
          </w:rPr>
          <w:t>-</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שנפסקו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תקופה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שקדמה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למועד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מתן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הדין</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62" w:author="אלעזר שטרן - הלשכה המשפטית" w:date="2017-11-09T11:38:00Z"/>
          <w:rStyle w:val="default"/>
          <w:rFonts w:eastAsia="Times New Roman" w:cs="FrankRuehl"/>
          <w:noProof/>
          <w:snapToGrid/>
          <w:color w:val="auto"/>
          <w:rtl/>
          <w:lang w:eastAsia="he-IL"/>
        </w:rPr>
        <w:pPrChange w:id="63" w:author="אלעזר שטרן - הלשכה המשפטית" w:date="2017-11-09T11:41:00Z">
          <w:pPr>
            <w:pStyle w:val="TableBlock"/>
            <w:spacing w:before="60" w:line="240" w:lineRule="auto"/>
            <w:ind w:right="1134"/>
          </w:pPr>
        </w:pPrChange>
      </w:pPr>
      <w:r>
        <w:rPr>
          <w:rStyle w:val="default"/>
          <w:rFonts w:eastAsia="Times New Roman" w:cs="FrankRuehl"/>
          <w:noProof/>
          <w:snapToGrid/>
          <w:color w:val="auto"/>
          <w:rtl/>
          <w:lang w:eastAsia="he-IL"/>
        </w:rPr>
        <w:tab/>
      </w:r>
      <w:ins w:id="64" w:author="אלעזר שטרן - הלשכה המשפטית" w:date="2017-11-09T11:38:00Z">
        <w:r w:rsidRPr="009F31E4">
          <w:rPr>
            <w:rStyle w:val="default"/>
            <w:rFonts w:eastAsia="Times New Roman" w:cs="FrankRuehl"/>
            <w:noProof/>
            <w:snapToGrid/>
            <w:color w:val="auto"/>
            <w:rtl/>
            <w:lang w:eastAsia="he-IL"/>
          </w:rPr>
          <w:t>(2)</w:t>
        </w:r>
      </w:ins>
      <w:ins w:id="65" w:author="אלעזר שטרן - הלשכה המשפטית" w:date="2017-11-09T11:41:00Z">
        <w:r>
          <w:rPr>
            <w:rStyle w:val="default"/>
            <w:rFonts w:eastAsia="Times New Roman" w:cs="FrankRuehl" w:hint="cs"/>
            <w:noProof/>
            <w:snapToGrid/>
            <w:color w:val="auto"/>
            <w:rtl/>
            <w:lang w:eastAsia="he-IL"/>
          </w:rPr>
          <w:t xml:space="preserve"> </w:t>
        </w:r>
      </w:ins>
      <w:ins w:id="66" w:author="אלעזר שטרן - הלשכה המשפטית" w:date="2017-11-09T11:38:00Z">
        <w:r w:rsidRPr="009F31E4">
          <w:rPr>
            <w:rStyle w:val="default"/>
            <w:rFonts w:eastAsia="Times New Roman" w:cs="FrankRuehl" w:hint="eastAsia"/>
            <w:noProof/>
            <w:snapToGrid/>
            <w:color w:val="auto"/>
            <w:rtl/>
            <w:lang w:eastAsia="he-IL"/>
          </w:rPr>
          <w:t>תשלומי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שהצטברו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אי-פירעון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w:t>
        </w:r>
        <w:r w:rsidRPr="009F31E4">
          <w:rPr>
            <w:rStyle w:val="default"/>
            <w:rFonts w:eastAsia="Times New Roman" w:cs="FrankRuehl"/>
            <w:noProof/>
            <w:snapToGrid/>
            <w:color w:val="auto"/>
            <w:rtl/>
            <w:lang w:eastAsia="he-IL"/>
          </w:rPr>
          <w:t>;</w:t>
        </w:r>
      </w:ins>
    </w:p>
    <w:p w:rsidR="00A42177" w:rsidRDefault="00A42177" w:rsidP="00A42177">
      <w:pPr>
        <w:pStyle w:val="TableBlockOutdent"/>
        <w:spacing w:before="60" w:line="240" w:lineRule="auto"/>
        <w:ind w:right="1134"/>
        <w:rPr>
          <w:ins w:id="67" w:author="אלעזר שטרן - הלשכה המשפטית" w:date="2017-12-18T08:04:00Z"/>
          <w:rStyle w:val="default"/>
          <w:rFonts w:eastAsia="Times New Roman" w:cs="FrankRuehl"/>
          <w:noProof/>
          <w:snapToGrid/>
          <w:color w:val="auto"/>
          <w:rtl/>
          <w:lang w:eastAsia="he-IL"/>
        </w:rPr>
      </w:pPr>
      <w:ins w:id="68"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שוטף</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חודשי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שבית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משפט</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לשלם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לזוכה</w:t>
        </w:r>
        <w:r w:rsidRPr="009F31E4">
          <w:rPr>
            <w:rStyle w:val="default"/>
            <w:rFonts w:eastAsia="Times New Roman" w:cs="FrankRuehl"/>
            <w:noProof/>
            <w:snapToGrid/>
            <w:color w:val="auto"/>
            <w:rtl/>
            <w:lang w:eastAsia="he-IL"/>
          </w:rPr>
          <w:t xml:space="preserve">. </w:t>
        </w:r>
      </w:ins>
    </w:p>
    <w:p w:rsidR="00872F8E" w:rsidRPr="009F31E4" w:rsidRDefault="00872F8E" w:rsidP="00A42177">
      <w:pPr>
        <w:pStyle w:val="TableBlockOutdent"/>
        <w:spacing w:before="60" w:line="240" w:lineRule="auto"/>
        <w:ind w:right="1134"/>
        <w:rPr>
          <w:ins w:id="69" w:author="אלעזר שטרן - הלשכה המשפטית" w:date="2017-11-09T11:38:00Z"/>
          <w:rStyle w:val="default"/>
          <w:rFonts w:eastAsia="Times New Roman" w:cs="FrankRuehl"/>
          <w:noProof/>
          <w:snapToGrid/>
          <w:color w:val="auto"/>
          <w:rtl/>
          <w:lang w:eastAsia="he-IL"/>
        </w:rPr>
      </w:pPr>
      <w:ins w:id="70" w:author="אלעזר שטרן - הלשכה המשפטית" w:date="2017-12-18T08:04:00Z">
        <w:r>
          <w:rPr>
            <w:rStyle w:val="default"/>
            <w:rFonts w:eastAsia="Times New Roman" w:cs="FrankRuehl" w:hint="cs"/>
            <w:noProof/>
            <w:snapToGrid/>
            <w:color w:val="auto"/>
            <w:rtl/>
            <w:lang w:eastAsia="he-IL"/>
          </w:rPr>
          <w:t xml:space="preserve">"צו לתשלום בשיעורים של חוב עבר במזונות" </w:t>
        </w:r>
        <w:r>
          <w:rPr>
            <w:rStyle w:val="default"/>
            <w:rFonts w:eastAsia="Times New Roman" w:cs="FrankRuehl"/>
            <w:noProof/>
            <w:snapToGrid/>
            <w:color w:val="auto"/>
            <w:rtl/>
            <w:lang w:eastAsia="he-IL"/>
          </w:rPr>
          <w:t>–</w:t>
        </w:r>
        <w:r>
          <w:rPr>
            <w:rStyle w:val="default"/>
            <w:rFonts w:eastAsia="Times New Roman" w:cs="FrankRuehl" w:hint="cs"/>
            <w:noProof/>
            <w:snapToGrid/>
            <w:color w:val="auto"/>
            <w:rtl/>
            <w:lang w:eastAsia="he-IL"/>
          </w:rPr>
          <w:t xml:space="preserve"> צו שנתן רשם ההוצאה לפועל לפי סעיפים קטנים (ב) עד (ד).</w:t>
        </w:r>
      </w:ins>
    </w:p>
    <w:p w:rsidR="00A42177" w:rsidRPr="009F31E4" w:rsidRDefault="00A42177">
      <w:pPr>
        <w:pStyle w:val="TableBlock"/>
        <w:spacing w:before="60" w:line="240" w:lineRule="auto"/>
        <w:ind w:right="1134"/>
        <w:rPr>
          <w:ins w:id="71" w:author="אלעזר שטרן - הלשכה המשפטית" w:date="2017-11-09T11:38:00Z"/>
          <w:rStyle w:val="default"/>
          <w:rFonts w:eastAsia="Times New Roman" w:cs="FrankRuehl"/>
          <w:noProof/>
          <w:snapToGrid/>
          <w:color w:val="auto"/>
          <w:rtl/>
          <w:lang w:eastAsia="he-IL"/>
        </w:rPr>
        <w:pPrChange w:id="72" w:author="אלעזר שטרן - הלשכה המשפטית" w:date="2017-12-18T08:04:00Z">
          <w:pPr>
            <w:pStyle w:val="TableBlock"/>
            <w:spacing w:before="60" w:line="240" w:lineRule="auto"/>
            <w:ind w:right="1134"/>
          </w:pPr>
        </w:pPrChange>
      </w:pPr>
      <w:r>
        <w:rPr>
          <w:rStyle w:val="default"/>
          <w:rFonts w:eastAsia="Times New Roman" w:cs="FrankRuehl"/>
          <w:noProof/>
          <w:snapToGrid/>
          <w:color w:val="auto"/>
          <w:rtl/>
          <w:lang w:eastAsia="he-IL"/>
        </w:rPr>
        <w:tab/>
      </w:r>
      <w:ins w:id="73"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ב</w:t>
        </w:r>
        <w:r w:rsidRPr="009F31E4">
          <w:rPr>
            <w:rStyle w:val="default"/>
            <w:rFonts w:eastAsia="Times New Roman" w:cs="FrankRuehl"/>
            <w:noProof/>
            <w:snapToGrid/>
            <w:color w:val="auto"/>
            <w:rtl/>
            <w:lang w:eastAsia="he-IL"/>
          </w:rPr>
          <w:t>)</w:t>
        </w:r>
      </w:ins>
      <w:ins w:id="74" w:author="אלעזר שטרן - הלשכה המשפטית" w:date="2017-11-09T11:41:00Z">
        <w:r>
          <w:rPr>
            <w:rStyle w:val="default"/>
            <w:rFonts w:eastAsia="Times New Roman" w:cs="FrankRuehl" w:hint="cs"/>
            <w:noProof/>
            <w:snapToGrid/>
            <w:color w:val="auto"/>
            <w:rtl/>
            <w:lang w:eastAsia="he-IL"/>
          </w:rPr>
          <w:t xml:space="preserve"> </w:t>
        </w:r>
      </w:ins>
      <w:ins w:id="75"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מיוזמתו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לצוות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שיקבע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ובלבד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שמתקיימים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אלה</w:t>
        </w:r>
        <w:r w:rsidRPr="009F31E4">
          <w:rPr>
            <w:rStyle w:val="default"/>
            <w:rFonts w:eastAsia="Times New Roman" w:cs="FrankRuehl"/>
            <w:noProof/>
            <w:snapToGrid/>
            <w:color w:val="auto"/>
            <w:rtl/>
            <w:lang w:eastAsia="he-IL"/>
          </w:rPr>
          <w:t>:</w:t>
        </w:r>
      </w:ins>
    </w:p>
    <w:p w:rsidR="00A42177" w:rsidRDefault="00A42177">
      <w:pPr>
        <w:pStyle w:val="TableBlock"/>
        <w:spacing w:before="60" w:line="240" w:lineRule="auto"/>
        <w:ind w:left="1247" w:right="1134" w:hanging="1247"/>
        <w:rPr>
          <w:rStyle w:val="default"/>
          <w:rFonts w:eastAsia="Times New Roman" w:cs="FrankRuehl"/>
          <w:noProof/>
          <w:snapToGrid/>
          <w:color w:val="auto"/>
          <w:rtl/>
          <w:lang w:eastAsia="he-IL"/>
        </w:rPr>
        <w:pPrChange w:id="76" w:author="אלעזר שטרן - הלשכה המשפטית" w:date="2017-11-09T11:41: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77" w:author="אלעזר שטרן - הלשכה המשפטית" w:date="2017-11-09T11:38:00Z">
        <w:r w:rsidRPr="009F31E4">
          <w:rPr>
            <w:rStyle w:val="default"/>
            <w:rFonts w:eastAsia="Times New Roman" w:cs="FrankRuehl"/>
            <w:noProof/>
            <w:snapToGrid/>
            <w:color w:val="auto"/>
            <w:rtl/>
            <w:lang w:eastAsia="he-IL"/>
          </w:rPr>
          <w:t>(1)</w:t>
        </w:r>
      </w:ins>
      <w:ins w:id="78" w:author="אלעזר שטרן - הלשכה המשפטית" w:date="2017-11-09T11:41:00Z">
        <w:r>
          <w:rPr>
            <w:rStyle w:val="default"/>
            <w:rFonts w:eastAsia="Times New Roman" w:cs="FrankRuehl" w:hint="cs"/>
            <w:noProof/>
            <w:snapToGrid/>
            <w:color w:val="auto"/>
            <w:rtl/>
            <w:lang w:eastAsia="he-IL"/>
          </w:rPr>
          <w:t xml:space="preserve"> </w:t>
        </w:r>
      </w:ins>
      <w:ins w:id="79"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בירר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בחקירת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יכולת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בהתאם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להוראות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סעיף</w:t>
        </w:r>
        <w:r w:rsidRPr="009F31E4">
          <w:rPr>
            <w:rStyle w:val="default"/>
            <w:rFonts w:eastAsia="Times New Roman" w:cs="FrankRuehl"/>
            <w:noProof/>
            <w:snapToGrid/>
            <w:color w:val="auto"/>
            <w:rtl/>
            <w:lang w:eastAsia="he-IL"/>
          </w:rPr>
          <w:t xml:space="preserve"> 67;</w:t>
        </w:r>
      </w:ins>
    </w:p>
    <w:p w:rsidR="00A42177" w:rsidRDefault="00A42177" w:rsidP="00B438FC">
      <w:pPr>
        <w:pStyle w:val="TableBlock"/>
        <w:spacing w:before="60" w:line="240" w:lineRule="auto"/>
        <w:ind w:left="1247" w:right="1134" w:hanging="1247"/>
        <w:rPr>
          <w:rStyle w:val="default"/>
          <w:rFonts w:eastAsia="Times New Roman" w:cs="FrankRuehl"/>
          <w:noProof/>
          <w:snapToGrid/>
          <w:color w:val="auto"/>
          <w:rtl/>
          <w:lang w:eastAsia="he-IL"/>
        </w:rPr>
        <w:pPrChange w:id="80" w:author="אלעזר שטרן - הלשכה המשפטית" w:date="2017-12-18T08:34: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81" w:author="אלעזר שטרן - הלשכה המשפטית" w:date="2017-11-09T11:38:00Z">
        <w:r w:rsidRPr="009F31E4">
          <w:rPr>
            <w:rStyle w:val="default"/>
            <w:rFonts w:eastAsia="Times New Roman" w:cs="FrankRuehl"/>
            <w:noProof/>
            <w:snapToGrid/>
            <w:color w:val="auto"/>
            <w:rtl/>
            <w:lang w:eastAsia="he-IL"/>
          </w:rPr>
          <w:t>(2)</w:t>
        </w:r>
      </w:ins>
      <w:ins w:id="82" w:author="אלעזר שטרן - הלשכה המשפטית" w:date="2017-11-09T11:41:00Z">
        <w:r>
          <w:rPr>
            <w:rStyle w:val="default"/>
            <w:rFonts w:eastAsia="Times New Roman" w:cs="FrankRuehl" w:hint="cs"/>
            <w:noProof/>
            <w:snapToGrid/>
            <w:color w:val="auto"/>
            <w:rtl/>
            <w:lang w:eastAsia="he-IL"/>
          </w:rPr>
          <w:t xml:space="preserve"> </w:t>
        </w:r>
      </w:ins>
      <w:ins w:id="83" w:author="אלעזר שטרן - הלשכה המשפטית" w:date="2017-11-09T11:38:00Z">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שוטף</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נוכח</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למועד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הגשת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שנקבע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הדין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במשך</w:t>
        </w:r>
        <w:r w:rsidRPr="009F31E4">
          <w:rPr>
            <w:rStyle w:val="default"/>
            <w:rFonts w:eastAsia="Times New Roman" w:cs="FrankRuehl"/>
            <w:noProof/>
            <w:snapToGrid/>
            <w:color w:val="auto"/>
            <w:rtl/>
            <w:lang w:eastAsia="he-IL"/>
          </w:rPr>
          <w:t xml:space="preserve"> </w:t>
        </w:r>
      </w:ins>
      <w:ins w:id="84" w:author="אלעזר שטרן - הלשכה המשפטית" w:date="2017-12-18T08:34:00Z">
        <w:r w:rsidR="00EF032B">
          <w:rPr>
            <w:rStyle w:val="default"/>
            <w:rFonts w:eastAsia="Times New Roman" w:cs="FrankRuehl" w:hint="cs"/>
            <w:noProof/>
            <w:snapToGrid/>
            <w:color w:val="auto"/>
            <w:rtl/>
            <w:lang w:eastAsia="he-IL"/>
          </w:rPr>
          <w:t>שני</w:t>
        </w:r>
      </w:ins>
      <w:ins w:id="85" w:author="אלעזר שטרן - הלשכה המשפטית" w:date="2017-11-09T11:38:00Z">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חודשים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רצופים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לפחות</w:t>
        </w:r>
      </w:ins>
      <w:ins w:id="86" w:author="אלעזר שטרן - הלשכה המשפטית" w:date="2017-12-18T08:34:00Z">
        <w:r w:rsidR="00EF032B">
          <w:rPr>
            <w:rStyle w:val="default"/>
            <w:rFonts w:eastAsia="Times New Roman" w:cs="FrankRuehl" w:hint="cs"/>
            <w:noProof/>
            <w:snapToGrid/>
            <w:color w:val="auto"/>
            <w:rtl/>
            <w:lang w:eastAsia="he-IL"/>
          </w:rPr>
          <w:t xml:space="preserve"> והמשיך בתשלום זה עד למועד מתן ההחלטה</w:t>
        </w:r>
      </w:ins>
      <w:ins w:id="87" w:author="אלעזר שטרן - הלשכה המשפטית" w:date="2017-11-09T11:38:00Z">
        <w:r w:rsidRPr="009F31E4">
          <w:rPr>
            <w:rStyle w:val="default"/>
            <w:rFonts w:eastAsia="Times New Roman" w:cs="FrankRuehl"/>
            <w:noProof/>
            <w:snapToGrid/>
            <w:color w:val="auto"/>
            <w:rtl/>
            <w:lang w:eastAsia="he-IL"/>
          </w:rPr>
          <w:t xml:space="preserve">; </w:t>
        </w:r>
      </w:ins>
    </w:p>
    <w:p w:rsidR="00A42177" w:rsidRPr="009F31E4" w:rsidRDefault="00A42177">
      <w:pPr>
        <w:pStyle w:val="TableBlock"/>
        <w:spacing w:before="60" w:line="240" w:lineRule="auto"/>
        <w:ind w:left="1247" w:right="1134" w:hanging="1247"/>
        <w:rPr>
          <w:ins w:id="88" w:author="אלעזר שטרן - הלשכה המשפטית" w:date="2017-11-09T11:38:00Z"/>
          <w:rStyle w:val="default"/>
          <w:rFonts w:eastAsia="Times New Roman" w:cs="FrankRuehl"/>
          <w:noProof/>
          <w:snapToGrid/>
          <w:color w:val="auto"/>
          <w:rtl/>
          <w:lang w:eastAsia="he-IL"/>
        </w:rPr>
        <w:pPrChange w:id="89" w:author="אלעזר שטרן - הלשכה המשפטית" w:date="2017-11-09T11:41: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90" w:author="אלעזר שטרן - הלשכה המשפטית" w:date="2017-11-09T11:38:00Z">
        <w:r w:rsidRPr="009F31E4">
          <w:rPr>
            <w:rStyle w:val="default"/>
            <w:rFonts w:eastAsia="Times New Roman" w:cs="FrankRuehl"/>
            <w:noProof/>
            <w:snapToGrid/>
            <w:color w:val="auto"/>
            <w:rtl/>
            <w:lang w:eastAsia="he-IL"/>
          </w:rPr>
          <w:t>(3)</w:t>
        </w:r>
      </w:ins>
      <w:ins w:id="91" w:author="אלעזר שטרן - הלשכה המשפטית" w:date="2017-11-09T11:41:00Z">
        <w:r>
          <w:rPr>
            <w:rStyle w:val="default"/>
            <w:rFonts w:eastAsia="Times New Roman" w:cs="FrankRuehl" w:hint="cs"/>
            <w:noProof/>
            <w:snapToGrid/>
            <w:color w:val="auto"/>
            <w:rtl/>
            <w:lang w:eastAsia="he-IL"/>
          </w:rPr>
          <w:t xml:space="preserve"> </w:t>
        </w:r>
      </w:ins>
      <w:ins w:id="92"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שוכנע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מתן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צו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מוצדק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בהתחשב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במצבו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הכלכלי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וכן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בהתחשב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בפגיעה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האפשרית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בזוכה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שהוצגה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בעמדת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הזוכה</w:t>
        </w:r>
        <w:r w:rsidRPr="009F31E4">
          <w:rPr>
            <w:rStyle w:val="default"/>
            <w:rFonts w:eastAsia="Times New Roman" w:cs="FrankRuehl"/>
            <w:noProof/>
            <w:snapToGrid/>
            <w:color w:val="auto"/>
            <w:rtl/>
            <w:lang w:eastAsia="he-IL"/>
          </w:rPr>
          <w:t xml:space="preserve">. </w:t>
        </w:r>
      </w:ins>
    </w:p>
    <w:p w:rsidR="00195DC0" w:rsidRDefault="00A42177" w:rsidP="00195DC0">
      <w:pPr>
        <w:pStyle w:val="TableBlock"/>
        <w:spacing w:before="60" w:line="240" w:lineRule="auto"/>
        <w:ind w:left="624" w:right="1134"/>
        <w:rPr>
          <w:rStyle w:val="default"/>
          <w:rFonts w:eastAsia="Times New Roman" w:cs="FrankRuehl"/>
          <w:noProof/>
          <w:snapToGrid/>
          <w:color w:val="auto"/>
          <w:rtl/>
          <w:lang w:eastAsia="he-IL"/>
        </w:rPr>
        <w:pPrChange w:id="93" w:author="אלעזר שטרן - הלשכה המשפטית" w:date="2017-11-09T11:41:00Z">
          <w:pPr>
            <w:pStyle w:val="TableBlock"/>
            <w:spacing w:before="60" w:line="240" w:lineRule="auto"/>
            <w:ind w:right="1134"/>
          </w:pPr>
        </w:pPrChange>
      </w:pPr>
      <w:ins w:id="94"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ג</w:t>
        </w:r>
        <w:r w:rsidRPr="009F31E4">
          <w:rPr>
            <w:rStyle w:val="default"/>
            <w:rFonts w:eastAsia="Times New Roman" w:cs="FrankRuehl"/>
            <w:noProof/>
            <w:snapToGrid/>
            <w:color w:val="auto"/>
            <w:rtl/>
            <w:lang w:eastAsia="he-IL"/>
          </w:rPr>
          <w:t>)</w:t>
        </w:r>
      </w:ins>
      <w:r w:rsidR="00195DC0">
        <w:rPr>
          <w:rStyle w:val="default"/>
          <w:rFonts w:eastAsia="Times New Roman" w:cs="FrankRuehl"/>
          <w:noProof/>
          <w:snapToGrid/>
          <w:color w:val="auto"/>
          <w:rtl/>
          <w:lang w:eastAsia="he-IL"/>
        </w:rPr>
        <w:tab/>
      </w:r>
      <w:ins w:id="95" w:author="אלעזר שטרן - הלשכה המשפטית" w:date="2017-12-18T14:30:00Z">
        <w:r w:rsidR="00195DC0">
          <w:rPr>
            <w:rStyle w:val="default"/>
            <w:rFonts w:eastAsia="Times New Roman" w:cs="FrankRuehl" w:hint="cs"/>
            <w:noProof/>
            <w:snapToGrid/>
            <w:color w:val="auto"/>
            <w:rtl/>
            <w:lang w:eastAsia="he-IL"/>
          </w:rPr>
          <w:t xml:space="preserve">(1) </w:t>
        </w:r>
      </w:ins>
      <w:ins w:id="96" w:author="אלעזר שטרן - הלשכה המשפטית" w:date="2017-11-09T11:38:00Z">
        <w:r w:rsidRPr="009F31E4">
          <w:rPr>
            <w:rStyle w:val="default"/>
            <w:rFonts w:eastAsia="Times New Roman" w:cs="FrankRuehl" w:hint="eastAsia"/>
            <w:noProof/>
            <w:snapToGrid/>
            <w:color w:val="auto"/>
            <w:rtl/>
            <w:lang w:eastAsia="he-IL"/>
          </w:rPr>
          <w:t>קבע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בית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המשפט</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דינו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ins>
      <w:r w:rsidR="00195DC0">
        <w:rPr>
          <w:rStyle w:val="default"/>
          <w:rFonts w:eastAsia="Times New Roman" w:cs="FrankRuehl"/>
          <w:noProof/>
          <w:snapToGrid/>
          <w:color w:val="auto"/>
          <w:rtl/>
          <w:lang w:eastAsia="he-IL"/>
        </w:rPr>
        <w:tab/>
      </w:r>
      <w:ins w:id="97" w:author="אלעזר שטרן - הלשכה המשפטית" w:date="2017-12-18T14:30:00Z">
        <w:r w:rsidR="00231560">
          <w:rPr>
            <w:rStyle w:val="default"/>
            <w:rFonts w:eastAsia="Times New Roman" w:cs="FrankRuehl" w:hint="cs"/>
            <w:noProof/>
            <w:snapToGrid/>
            <w:color w:val="auto"/>
            <w:rtl/>
            <w:lang w:eastAsia="he-IL"/>
          </w:rPr>
          <w:t xml:space="preserve">וחלפה שנה מאז מתן פסק הדין </w:t>
        </w:r>
      </w:ins>
      <w:ins w:id="98" w:author="אלעזר שטרן - הלשכה המשפטית" w:date="2017-11-09T11:38:00Z">
        <w:r w:rsidRPr="009F31E4">
          <w:rPr>
            <w:rStyle w:val="default"/>
            <w:rFonts w:eastAsia="Times New Roman" w:cs="FrankRuehl" w:hint="eastAsia"/>
            <w:noProof/>
            <w:snapToGrid/>
            <w:color w:val="auto"/>
            <w:rtl/>
            <w:lang w:eastAsia="he-IL"/>
          </w:rPr>
          <w:t>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מיוזמתו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ins>
      <w:r w:rsidR="00195DC0">
        <w:rPr>
          <w:rStyle w:val="default"/>
          <w:rFonts w:eastAsia="Times New Roman" w:cs="FrankRuehl"/>
          <w:noProof/>
          <w:snapToGrid/>
          <w:color w:val="auto"/>
          <w:rtl/>
          <w:lang w:eastAsia="he-IL"/>
        </w:rPr>
        <w:tab/>
      </w:r>
      <w:ins w:id="99" w:author="אלעזר שטרן - הלשכה המשפטית" w:date="2017-11-09T11:38:00Z">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לצוות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ins>
      <w:r w:rsidR="00195DC0">
        <w:rPr>
          <w:rStyle w:val="default"/>
          <w:rFonts w:eastAsia="Times New Roman" w:cs="FrankRuehl"/>
          <w:noProof/>
          <w:snapToGrid/>
          <w:color w:val="auto"/>
          <w:rtl/>
          <w:lang w:eastAsia="he-IL"/>
        </w:rPr>
        <w:tab/>
      </w:r>
      <w:ins w:id="100" w:author="אלעזר שטרן - הלשכה המשפטית" w:date="2017-11-09T11:38:00Z">
        <w:r w:rsidRPr="009F31E4">
          <w:rPr>
            <w:rStyle w:val="default"/>
            <w:rFonts w:eastAsia="Times New Roman" w:cs="FrankRuehl" w:hint="eastAsia"/>
            <w:noProof/>
            <w:snapToGrid/>
            <w:color w:val="auto"/>
            <w:rtl/>
            <w:lang w:eastAsia="he-IL"/>
          </w:rPr>
          <w:t>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שונים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מאלה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שקבע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בית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המשפט</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מתקיימים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התנאים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המנויים</w:t>
        </w:r>
        <w:r w:rsidRPr="009F31E4">
          <w:rPr>
            <w:rStyle w:val="default"/>
            <w:rFonts w:eastAsia="Times New Roman" w:cs="FrankRuehl"/>
            <w:noProof/>
            <w:snapToGrid/>
            <w:color w:val="auto"/>
            <w:rtl/>
            <w:lang w:eastAsia="he-IL"/>
          </w:rPr>
          <w:t xml:space="preserve"> </w:t>
        </w:r>
      </w:ins>
      <w:r w:rsidR="00195DC0">
        <w:rPr>
          <w:rStyle w:val="default"/>
          <w:rFonts w:eastAsia="Times New Roman" w:cs="FrankRuehl"/>
          <w:noProof/>
          <w:snapToGrid/>
          <w:color w:val="auto"/>
          <w:rtl/>
          <w:lang w:eastAsia="he-IL"/>
        </w:rPr>
        <w:tab/>
      </w:r>
      <w:ins w:id="101" w:author="אלעזר שטרן - הלשכה המשפטית" w:date="2017-11-09T11:38:00Z">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קטן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ובלבד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ששוכנע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שינוי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בנסיבות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בתקופה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שלאחר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מתן</w:t>
        </w:r>
        <w:r w:rsidRPr="009F31E4">
          <w:rPr>
            <w:rStyle w:val="default"/>
            <w:rFonts w:eastAsia="Times New Roman" w:cs="FrankRuehl"/>
            <w:noProof/>
            <w:snapToGrid/>
            <w:color w:val="auto"/>
            <w:rtl/>
            <w:lang w:eastAsia="he-IL"/>
          </w:rPr>
          <w:t xml:space="preserve"> </w:t>
        </w:r>
      </w:ins>
      <w:r w:rsidR="00195DC0">
        <w:rPr>
          <w:rStyle w:val="default"/>
          <w:rFonts w:eastAsia="Times New Roman" w:cs="FrankRuehl"/>
          <w:noProof/>
          <w:snapToGrid/>
          <w:color w:val="auto"/>
          <w:rtl/>
          <w:lang w:eastAsia="he-IL"/>
        </w:rPr>
        <w:tab/>
      </w:r>
      <w:ins w:id="102" w:author="אלעזר שטרן - הלשכה המשפטית" w:date="2017-11-09T11:38:00Z">
        <w:r w:rsidRPr="009F31E4">
          <w:rPr>
            <w:rStyle w:val="default"/>
            <w:rFonts w:eastAsia="Times New Roman" w:cs="FrankRuehl" w:hint="eastAsia"/>
            <w:noProof/>
            <w:snapToGrid/>
            <w:color w:val="auto"/>
            <w:rtl/>
            <w:lang w:eastAsia="he-IL"/>
          </w:rPr>
          <w:t>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הדין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שקיים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סביר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אחר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לאי-תשלום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ins>
      <w:r w:rsidR="00195DC0">
        <w:rPr>
          <w:rStyle w:val="default"/>
          <w:rFonts w:eastAsia="Times New Roman" w:cs="FrankRuehl"/>
          <w:noProof/>
          <w:snapToGrid/>
          <w:color w:val="auto"/>
          <w:rtl/>
          <w:lang w:eastAsia="he-IL"/>
        </w:rPr>
        <w:tab/>
      </w:r>
      <w:ins w:id="103" w:author="אלעזר שטרן - הלשכה המשפטית" w:date="2017-11-09T11:38:00Z">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שנקבעו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הדין</w:t>
        </w:r>
        <w:r w:rsidRPr="009F31E4">
          <w:rPr>
            <w:rStyle w:val="default"/>
            <w:rFonts w:eastAsia="Times New Roman" w:cs="FrankRuehl"/>
            <w:noProof/>
            <w:snapToGrid/>
            <w:color w:val="auto"/>
            <w:rtl/>
            <w:lang w:eastAsia="he-IL"/>
          </w:rPr>
          <w:t>.</w:t>
        </w:r>
      </w:ins>
    </w:p>
    <w:p w:rsidR="00195DC0" w:rsidRPr="009F31E4" w:rsidRDefault="00195DC0" w:rsidP="00195DC0">
      <w:pPr>
        <w:pStyle w:val="TableBlock"/>
        <w:spacing w:before="60" w:line="240" w:lineRule="auto"/>
        <w:ind w:left="624" w:right="1134"/>
        <w:rPr>
          <w:ins w:id="104" w:author="אלעזר שטרן - הלשכה המשפטית" w:date="2017-11-09T11:38:00Z"/>
          <w:rStyle w:val="default"/>
          <w:rFonts w:eastAsia="Times New Roman" w:cs="FrankRuehl"/>
          <w:noProof/>
          <w:snapToGrid/>
          <w:color w:val="auto"/>
          <w:rtl/>
          <w:lang w:eastAsia="he-IL"/>
        </w:rPr>
      </w:pPr>
      <w:r>
        <w:rPr>
          <w:rStyle w:val="default"/>
          <w:rFonts w:eastAsia="Times New Roman" w:cs="FrankRuehl"/>
          <w:noProof/>
          <w:snapToGrid/>
          <w:color w:val="auto"/>
          <w:rtl/>
          <w:lang w:eastAsia="he-IL"/>
        </w:rPr>
        <w:tab/>
      </w:r>
      <w:ins w:id="105" w:author="אלעזר שטרן - הלשכה המשפטית" w:date="2017-12-18T14:31:00Z">
        <w:r>
          <w:rPr>
            <w:rStyle w:val="default"/>
            <w:rFonts w:eastAsia="Times New Roman" w:cs="FrankRuehl" w:hint="cs"/>
            <w:noProof/>
            <w:snapToGrid/>
            <w:color w:val="auto"/>
            <w:rtl/>
            <w:lang w:eastAsia="he-IL"/>
          </w:rPr>
          <w:t xml:space="preserve">(2) טרם חלפה שנה ממועד מתן פסק הדין כאמור בפסקה (1) וסבר הרשם </w:t>
        </w:r>
      </w:ins>
      <w:r>
        <w:rPr>
          <w:rStyle w:val="default"/>
          <w:rFonts w:eastAsia="Times New Roman" w:cs="FrankRuehl"/>
          <w:noProof/>
          <w:snapToGrid/>
          <w:color w:val="auto"/>
          <w:rtl/>
          <w:lang w:eastAsia="he-IL"/>
        </w:rPr>
        <w:tab/>
      </w:r>
      <w:ins w:id="106" w:author="אלעזר שטרן - הלשכה המשפטית" w:date="2017-12-18T14:31:00Z">
        <w:r>
          <w:rPr>
            <w:rStyle w:val="default"/>
            <w:rFonts w:eastAsia="Times New Roman" w:cs="FrankRuehl" w:hint="cs"/>
            <w:noProof/>
            <w:snapToGrid/>
            <w:color w:val="auto"/>
            <w:rtl/>
            <w:lang w:eastAsia="he-IL"/>
          </w:rPr>
          <w:t xml:space="preserve">שקיים הסבר סביר לאי תשלום חוב העבר במזונות כאמור בפסקה (1), יפנה </w:t>
        </w:r>
      </w:ins>
      <w:r>
        <w:rPr>
          <w:rStyle w:val="default"/>
          <w:rFonts w:eastAsia="Times New Roman" w:cs="FrankRuehl"/>
          <w:noProof/>
          <w:snapToGrid/>
          <w:color w:val="auto"/>
          <w:rtl/>
          <w:lang w:eastAsia="he-IL"/>
        </w:rPr>
        <w:tab/>
      </w:r>
      <w:ins w:id="107" w:author="אלעזר שטרן - הלשכה המשפטית" w:date="2017-12-18T14:31:00Z">
        <w:r>
          <w:rPr>
            <w:rStyle w:val="default"/>
            <w:rFonts w:eastAsia="Times New Roman" w:cs="FrankRuehl" w:hint="cs"/>
            <w:noProof/>
            <w:snapToGrid/>
            <w:color w:val="auto"/>
            <w:rtl/>
            <w:lang w:eastAsia="he-IL"/>
          </w:rPr>
          <w:t xml:space="preserve">הרשם את בעלי הדיןלבית המשפט כדי לבקש שינוי שיעורי תשלום חוב </w:t>
        </w:r>
      </w:ins>
      <w:r>
        <w:rPr>
          <w:rStyle w:val="default"/>
          <w:rFonts w:eastAsia="Times New Roman" w:cs="FrankRuehl"/>
          <w:noProof/>
          <w:snapToGrid/>
          <w:color w:val="auto"/>
          <w:rtl/>
          <w:lang w:eastAsia="he-IL"/>
        </w:rPr>
        <w:tab/>
      </w:r>
      <w:ins w:id="108" w:author="אלעזר שטרן - הלשכה המשפטית" w:date="2017-12-18T14:31:00Z">
        <w:r>
          <w:rPr>
            <w:rStyle w:val="default"/>
            <w:rFonts w:eastAsia="Times New Roman" w:cs="FrankRuehl" w:hint="cs"/>
            <w:noProof/>
            <w:snapToGrid/>
            <w:color w:val="auto"/>
            <w:rtl/>
            <w:lang w:eastAsia="he-IL"/>
          </w:rPr>
          <w:t>העבר שנקבעו.</w:t>
        </w:r>
      </w:ins>
    </w:p>
    <w:p w:rsidR="00A42177" w:rsidRPr="00781838" w:rsidRDefault="00A0338F" w:rsidP="00081C1D">
      <w:pPr>
        <w:pStyle w:val="TableText"/>
        <w:spacing w:before="60" w:line="240" w:lineRule="auto"/>
        <w:ind w:right="1134"/>
        <w:jc w:val="both"/>
        <w:rPr>
          <w:rStyle w:val="default"/>
          <w:rFonts w:eastAsia="Times New Roman" w:cs="FrankRuehl"/>
          <w:noProof/>
          <w:snapToGrid/>
          <w:color w:val="auto"/>
          <w:rtl/>
          <w:lang w:eastAsia="he-IL"/>
        </w:rPr>
        <w:pPrChange w:id="109" w:author="אלעזר שטרן - הלשכה המשפטית" w:date="2017-12-18T14:33:00Z">
          <w:pPr>
            <w:pStyle w:val="TableText"/>
            <w:spacing w:before="60" w:line="240" w:lineRule="auto"/>
            <w:ind w:left="1245" w:right="1134" w:hanging="1245"/>
          </w:pPr>
        </w:pPrChange>
      </w:pPr>
      <w:r>
        <w:rPr>
          <w:rStyle w:val="default"/>
          <w:rFonts w:eastAsia="Times New Roman" w:cs="FrankRuehl"/>
          <w:noProof/>
          <w:snapToGrid/>
          <w:color w:val="auto"/>
          <w:rtl/>
          <w:lang w:eastAsia="he-IL"/>
        </w:rPr>
        <w:tab/>
      </w:r>
      <w:ins w:id="110" w:author="אלעזר שטרן - הלשכה המשפטית" w:date="2017-11-09T11:38:00Z">
        <w:r w:rsidR="00A42177" w:rsidRPr="009F31E4">
          <w:rPr>
            <w:rStyle w:val="default"/>
            <w:rFonts w:eastAsia="Times New Roman" w:cs="FrankRuehl"/>
            <w:noProof/>
            <w:snapToGrid/>
            <w:color w:val="auto"/>
            <w:rtl/>
            <w:lang w:eastAsia="he-IL"/>
          </w:rPr>
          <w:t>(</w:t>
        </w:r>
        <w:r w:rsidR="00A42177" w:rsidRPr="009F31E4">
          <w:rPr>
            <w:rStyle w:val="default"/>
            <w:rFonts w:eastAsia="Times New Roman" w:cs="FrankRuehl" w:hint="eastAsia"/>
            <w:noProof/>
            <w:snapToGrid/>
            <w:color w:val="auto"/>
            <w:rtl/>
            <w:lang w:eastAsia="he-IL"/>
          </w:rPr>
          <w:t>ד</w:t>
        </w:r>
        <w:r w:rsidR="00A42177" w:rsidRPr="009F31E4">
          <w:rPr>
            <w:rStyle w:val="default"/>
            <w:rFonts w:eastAsia="Times New Roman" w:cs="FrankRuehl"/>
            <w:noProof/>
            <w:snapToGrid/>
            <w:color w:val="auto"/>
            <w:rtl/>
            <w:lang w:eastAsia="he-IL"/>
          </w:rPr>
          <w:t>)</w:t>
        </w:r>
        <w:r w:rsidR="00A42177" w:rsidRPr="009F31E4">
          <w:rPr>
            <w:rStyle w:val="default"/>
            <w:rFonts w:eastAsia="Times New Roman" w:cs="FrankRuehl"/>
            <w:noProof/>
            <w:snapToGrid/>
            <w:color w:val="auto"/>
            <w:rtl/>
            <w:lang w:eastAsia="he-IL"/>
          </w:rPr>
          <w:tab/>
        </w:r>
        <w:r w:rsidR="00A42177" w:rsidRPr="009F31E4">
          <w:rPr>
            <w:rStyle w:val="default"/>
            <w:rFonts w:eastAsia="Times New Roman" w:cs="FrankRuehl" w:hint="eastAsia"/>
            <w:noProof/>
            <w:snapToGrid/>
            <w:color w:val="auto"/>
            <w:rtl/>
            <w:lang w:eastAsia="he-IL"/>
          </w:rPr>
          <w:t>נוכח</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רשם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ההוצאה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לפועל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שמתקיימים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התנאים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הקבועים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בפסקאות</w:t>
        </w:r>
        <w:r w:rsidR="00A42177" w:rsidRPr="009F31E4">
          <w:rPr>
            <w:rStyle w:val="default"/>
            <w:rFonts w:eastAsia="Times New Roman" w:cs="FrankRuehl"/>
            <w:noProof/>
            <w:snapToGrid/>
            <w:color w:val="auto"/>
            <w:rtl/>
            <w:lang w:eastAsia="he-IL"/>
          </w:rPr>
          <w:t xml:space="preserve"> (1) </w:t>
        </w:r>
        <w:r w:rsidR="00A42177" w:rsidRPr="009F31E4">
          <w:rPr>
            <w:rStyle w:val="default"/>
            <w:rFonts w:eastAsia="Times New Roman" w:cs="FrankRuehl" w:hint="eastAsia"/>
            <w:noProof/>
            <w:snapToGrid/>
            <w:color w:val="auto"/>
            <w:rtl/>
            <w:lang w:eastAsia="he-IL"/>
          </w:rPr>
          <w:t>ו-</w:t>
        </w:r>
        <w:r w:rsidR="00A42177" w:rsidRPr="009F31E4">
          <w:rPr>
            <w:rStyle w:val="default"/>
            <w:rFonts w:eastAsia="Times New Roman" w:cs="FrankRuehl"/>
            <w:noProof/>
            <w:snapToGrid/>
            <w:color w:val="auto"/>
            <w:rtl/>
            <w:lang w:eastAsia="he-IL"/>
          </w:rPr>
          <w:t xml:space="preserve">(3) </w:t>
        </w:r>
        <w:r w:rsidR="00A42177" w:rsidRPr="009F31E4">
          <w:rPr>
            <w:rStyle w:val="default"/>
            <w:rFonts w:eastAsia="Times New Roman" w:cs="FrankRuehl" w:hint="eastAsia"/>
            <w:noProof/>
            <w:snapToGrid/>
            <w:color w:val="auto"/>
            <w:rtl/>
            <w:lang w:eastAsia="he-IL"/>
          </w:rPr>
          <w:t>של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סעיף</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קטן</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אך</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החייב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אינו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משלם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תשלום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המזונות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השוטף</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שהוא</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חב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בתקופה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הקבועה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בפסקה</w:t>
        </w:r>
        <w:r w:rsidR="00A42177" w:rsidRPr="009F31E4">
          <w:rPr>
            <w:rStyle w:val="default"/>
            <w:rFonts w:eastAsia="Times New Roman" w:cs="FrankRuehl"/>
            <w:noProof/>
            <w:snapToGrid/>
            <w:color w:val="auto"/>
            <w:rtl/>
            <w:lang w:eastAsia="he-IL"/>
          </w:rPr>
          <w:t xml:space="preserve"> (2) </w:t>
        </w:r>
        <w:r w:rsidR="00A42177" w:rsidRPr="009F31E4">
          <w:rPr>
            <w:rStyle w:val="default"/>
            <w:rFonts w:eastAsia="Times New Roman" w:cs="FrankRuehl" w:hint="eastAsia"/>
            <w:noProof/>
            <w:snapToGrid/>
            <w:color w:val="auto"/>
            <w:rtl/>
            <w:lang w:eastAsia="he-IL"/>
          </w:rPr>
          <w:t>של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אותו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סעיף</w:t>
        </w:r>
        <w:r w:rsidR="00A42177" w:rsidRPr="009F31E4">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קטן</w:t>
        </w:r>
        <w:r w:rsidR="00A42177" w:rsidRPr="00781838">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רשאי</w:t>
        </w:r>
        <w:r w:rsidR="00A42177" w:rsidRPr="00781838">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רשם</w:t>
        </w:r>
        <w:r w:rsidR="00A42177" w:rsidRPr="00781838">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ההוצאה</w:t>
        </w:r>
        <w:r w:rsidR="00A42177" w:rsidRPr="00781838">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לפועל</w:t>
        </w:r>
        <w:r w:rsidR="00A42177" w:rsidRPr="00781838">
          <w:rPr>
            <w:rStyle w:val="default"/>
            <w:rFonts w:eastAsia="Times New Roman" w:cs="FrankRuehl"/>
            <w:noProof/>
            <w:snapToGrid/>
            <w:color w:val="auto"/>
            <w:rtl/>
            <w:lang w:eastAsia="he-IL"/>
          </w:rPr>
          <w:t xml:space="preserve">, </w:t>
        </w:r>
      </w:ins>
      <w:ins w:id="111" w:author="אלעזר שטרן - הלשכה המשפטית" w:date="2017-12-18T14:33:00Z">
        <w:r w:rsidR="00081C1D" w:rsidRPr="00781838">
          <w:rPr>
            <w:rStyle w:val="default"/>
            <w:rFonts w:eastAsia="Times New Roman" w:cs="FrankRuehl" w:hint="cs"/>
            <w:noProof/>
            <w:snapToGrid/>
            <w:color w:val="auto"/>
            <w:rtl/>
            <w:lang w:eastAsia="he-IL"/>
          </w:rPr>
          <w:t>אם שוכנע כי החייב לא משלם את החוב כאמור בשל נסיבות חריגות אחרות שיירשמו, לצוות על תשלום של חוב עבר במזונות, בשיעורים ובמועדים כפי שייקבע</w:t>
        </w:r>
      </w:ins>
      <w:ins w:id="112" w:author="אלעזר שטרן - הלשכה המשפטית" w:date="2017-11-09T11:38:00Z">
        <w:r w:rsidR="00A42177" w:rsidRPr="00781838">
          <w:rPr>
            <w:rStyle w:val="default"/>
            <w:rFonts w:eastAsia="Times New Roman" w:cs="FrankRuehl"/>
            <w:noProof/>
            <w:snapToGrid/>
            <w:color w:val="auto"/>
            <w:rtl/>
            <w:lang w:eastAsia="he-IL"/>
            <w:rPrChange w:id="113" w:author="אלעזר שטרן - הלשכה המשפטית" w:date="2017-12-18T08:36:00Z">
              <w:rPr>
                <w:rStyle w:val="default"/>
                <w:rFonts w:eastAsia="Times New Roman" w:cs="FrankRuehl"/>
                <w:noProof/>
                <w:snapToGrid/>
                <w:color w:val="auto"/>
                <w:rtl/>
                <w:lang w:eastAsia="he-IL"/>
              </w:rPr>
            </w:rPrChange>
          </w:rPr>
          <w:t>.</w:t>
        </w:r>
      </w:ins>
    </w:p>
    <w:p w:rsidR="00A42177" w:rsidRPr="009F31E4" w:rsidRDefault="00A0338F">
      <w:pPr>
        <w:pStyle w:val="TableText"/>
        <w:spacing w:before="60" w:line="240" w:lineRule="auto"/>
        <w:ind w:right="1134"/>
        <w:jc w:val="both"/>
        <w:rPr>
          <w:ins w:id="114" w:author="אלעזר שטרן - הלשכה המשפטית" w:date="2017-11-09T11:38:00Z"/>
          <w:rStyle w:val="default"/>
          <w:rFonts w:eastAsia="Times New Roman" w:cs="FrankRuehl"/>
          <w:noProof/>
          <w:snapToGrid/>
          <w:color w:val="auto"/>
          <w:rtl/>
          <w:lang w:eastAsia="he-IL"/>
        </w:rPr>
        <w:pPrChange w:id="115" w:author="אלעזר שטרן - הלשכה המשפטית" w:date="2017-12-18T08:36:00Z">
          <w:pPr>
            <w:pStyle w:val="TableText"/>
            <w:spacing w:before="60" w:line="240" w:lineRule="auto"/>
            <w:ind w:left="1245" w:right="1134" w:hanging="1245"/>
          </w:pPr>
        </w:pPrChange>
      </w:pPr>
      <w:r w:rsidRPr="00781838">
        <w:rPr>
          <w:rStyle w:val="default"/>
          <w:rFonts w:eastAsia="Times New Roman" w:cs="FrankRuehl"/>
          <w:noProof/>
          <w:snapToGrid/>
          <w:color w:val="auto"/>
          <w:rtl/>
          <w:lang w:eastAsia="he-IL"/>
        </w:rPr>
        <w:tab/>
      </w:r>
      <w:ins w:id="116" w:author="אלעזר שטרן - הלשכה המשפטית" w:date="2017-11-09T11:38:00Z">
        <w:r w:rsidR="00A42177" w:rsidRPr="00781838">
          <w:rPr>
            <w:rStyle w:val="default"/>
            <w:rFonts w:eastAsia="Times New Roman" w:cs="FrankRuehl"/>
            <w:noProof/>
            <w:snapToGrid/>
            <w:color w:val="auto"/>
            <w:rtl/>
            <w:lang w:eastAsia="he-IL"/>
          </w:rPr>
          <w:t>(</w:t>
        </w:r>
      </w:ins>
      <w:ins w:id="117" w:author="אלעזר שטרן - הלשכה המשפטית" w:date="2017-12-18T08:36:00Z">
        <w:r w:rsidRPr="00781838">
          <w:rPr>
            <w:rStyle w:val="default"/>
            <w:rFonts w:eastAsia="Times New Roman" w:cs="FrankRuehl" w:hint="cs"/>
            <w:noProof/>
            <w:snapToGrid/>
            <w:color w:val="auto"/>
            <w:rtl/>
            <w:lang w:eastAsia="he-IL"/>
          </w:rPr>
          <w:t>ה</w:t>
        </w:r>
      </w:ins>
      <w:ins w:id="118" w:author="אלעזר שטרן - הלשכה המשפטית" w:date="2017-11-09T11:38:00Z">
        <w:r w:rsidR="00A42177" w:rsidRPr="00781838">
          <w:rPr>
            <w:rStyle w:val="default"/>
            <w:rFonts w:eastAsia="Times New Roman" w:cs="FrankRuehl"/>
            <w:noProof/>
            <w:snapToGrid/>
            <w:color w:val="auto"/>
            <w:rtl/>
            <w:lang w:eastAsia="he-IL"/>
          </w:rPr>
          <w:t>)</w:t>
        </w:r>
      </w:ins>
      <w:ins w:id="119" w:author="אלעזר שטרן - הלשכה המשפטית" w:date="2017-11-09T11:41:00Z">
        <w:r w:rsidR="00A42177" w:rsidRPr="00781838">
          <w:rPr>
            <w:rStyle w:val="default"/>
            <w:rFonts w:eastAsia="Times New Roman" w:cs="FrankRuehl" w:hint="cs"/>
            <w:noProof/>
            <w:snapToGrid/>
            <w:color w:val="auto"/>
            <w:rtl/>
            <w:lang w:eastAsia="he-IL"/>
          </w:rPr>
          <w:t xml:space="preserve"> </w:t>
        </w:r>
      </w:ins>
      <w:ins w:id="120" w:author="אלעזר שטרן - הלשכה המשפטית" w:date="2017-12-18T08:36:00Z">
        <w:r w:rsidRPr="00781838">
          <w:rPr>
            <w:rStyle w:val="default"/>
            <w:rFonts w:eastAsia="Times New Roman" w:cs="FrankRuehl" w:hint="cs"/>
            <w:noProof/>
            <w:snapToGrid/>
            <w:color w:val="auto"/>
            <w:rtl/>
            <w:lang w:eastAsia="he-IL"/>
          </w:rPr>
          <w:t>ציווה הרשם על פריסת חוב העבר כאמור בסעיפים</w:t>
        </w:r>
        <w:r>
          <w:rPr>
            <w:rStyle w:val="default"/>
            <w:rFonts w:eastAsia="Times New Roman" w:cs="FrankRuehl" w:hint="cs"/>
            <w:noProof/>
            <w:snapToGrid/>
            <w:color w:val="auto"/>
            <w:rtl/>
            <w:lang w:eastAsia="he-IL"/>
          </w:rPr>
          <w:t xml:space="preserve"> קטנים (ב) עד (ד), </w:t>
        </w:r>
      </w:ins>
      <w:ins w:id="121" w:author="אלעזר שטרן - הלשכה המשפטית" w:date="2017-11-09T11:38:00Z">
        <w:r w:rsidR="00A42177" w:rsidRPr="009F31E4">
          <w:rPr>
            <w:rStyle w:val="default"/>
            <w:rFonts w:eastAsia="Times New Roman" w:cs="FrankRuehl" w:hint="eastAsia"/>
            <w:noProof/>
            <w:snapToGrid/>
            <w:color w:val="auto"/>
            <w:rtl/>
            <w:lang w:eastAsia="he-IL"/>
          </w:rPr>
          <w:t>רשאי</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הוא</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להפחית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ריבית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הפיגורים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שתיווסף</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לחוב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במהלך</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תקופת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התשלום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בשיעורים</w:t>
        </w:r>
        <w:r w:rsidR="00A42177" w:rsidRPr="009F31E4">
          <w:rPr>
            <w:rStyle w:val="default"/>
            <w:rFonts w:eastAsia="Times New Roman" w:cs="FrankRuehl"/>
            <w:noProof/>
            <w:snapToGrid/>
            <w:color w:val="auto"/>
            <w:rtl/>
            <w:lang w:eastAsia="he-IL"/>
          </w:rPr>
          <w:t>.</w:t>
        </w:r>
      </w:ins>
    </w:p>
    <w:p w:rsidR="00A42177" w:rsidRPr="009F31E4" w:rsidRDefault="00A42177" w:rsidP="00EC3CC2">
      <w:pPr>
        <w:pStyle w:val="TableBlock"/>
        <w:spacing w:before="60" w:line="240" w:lineRule="auto"/>
        <w:ind w:right="1134"/>
        <w:rPr>
          <w:ins w:id="122" w:author="אלעזר שטרן - הלשכה המשפטית" w:date="2017-11-09T11:38:00Z"/>
          <w:rStyle w:val="default"/>
          <w:rFonts w:eastAsia="Times New Roman" w:cs="FrankRuehl"/>
          <w:noProof/>
          <w:snapToGrid/>
          <w:color w:val="auto"/>
          <w:rtl/>
          <w:lang w:eastAsia="he-IL"/>
        </w:rPr>
        <w:pPrChange w:id="123" w:author="אלעזר שטרן - הלשכה המשפטית" w:date="2017-12-18T14:35:00Z">
          <w:pPr>
            <w:pStyle w:val="TableBlock"/>
            <w:spacing w:before="60" w:line="240" w:lineRule="auto"/>
            <w:ind w:right="1134"/>
          </w:pPr>
        </w:pPrChange>
      </w:pPr>
      <w:r>
        <w:rPr>
          <w:rStyle w:val="default"/>
          <w:rFonts w:eastAsia="Times New Roman" w:cs="FrankRuehl"/>
          <w:noProof/>
          <w:snapToGrid/>
          <w:color w:val="auto"/>
          <w:rtl/>
          <w:lang w:eastAsia="he-IL"/>
        </w:rPr>
        <w:lastRenderedPageBreak/>
        <w:tab/>
      </w:r>
      <w:ins w:id="124" w:author="אלעזר שטרן - הלשכה המשפטית" w:date="2017-11-09T11:38:00Z">
        <w:r w:rsidRPr="009F31E4">
          <w:rPr>
            <w:rStyle w:val="default"/>
            <w:rFonts w:eastAsia="Times New Roman" w:cs="FrankRuehl"/>
            <w:noProof/>
            <w:snapToGrid/>
            <w:color w:val="auto"/>
            <w:rtl/>
            <w:lang w:eastAsia="he-IL"/>
          </w:rPr>
          <w:t>(</w:t>
        </w:r>
      </w:ins>
      <w:ins w:id="125" w:author="אלעזר שטרן - הלשכה המשפטית" w:date="2017-12-18T08:37:00Z">
        <w:r w:rsidR="00A0338F">
          <w:rPr>
            <w:rStyle w:val="default"/>
            <w:rFonts w:eastAsia="Times New Roman" w:cs="FrankRuehl" w:hint="cs"/>
            <w:noProof/>
            <w:snapToGrid/>
            <w:color w:val="auto"/>
            <w:rtl/>
            <w:lang w:eastAsia="he-IL"/>
          </w:rPr>
          <w:t>ו</w:t>
        </w:r>
      </w:ins>
      <w:ins w:id="126" w:author="אלעזר שטרן - הלשכה המשפטית" w:date="2017-11-09T11:38:00Z">
        <w:r w:rsidRPr="009F31E4">
          <w:rPr>
            <w:rStyle w:val="default"/>
            <w:rFonts w:eastAsia="Times New Roman" w:cs="FrankRuehl"/>
            <w:noProof/>
            <w:snapToGrid/>
            <w:color w:val="auto"/>
            <w:rtl/>
            <w:lang w:eastAsia="he-IL"/>
          </w:rPr>
          <w:t>)</w:t>
        </w:r>
      </w:ins>
      <w:ins w:id="127" w:author="אלעזר שטרן - הלשכה המשפטית" w:date="2017-11-09T11:41:00Z">
        <w:r>
          <w:rPr>
            <w:rStyle w:val="default"/>
            <w:rFonts w:eastAsia="Times New Roman" w:cs="FrankRuehl" w:hint="cs"/>
            <w:noProof/>
            <w:snapToGrid/>
            <w:color w:val="auto"/>
            <w:rtl/>
            <w:lang w:eastAsia="he-IL"/>
          </w:rPr>
          <w:t xml:space="preserve"> </w:t>
        </w:r>
      </w:ins>
      <w:ins w:id="128" w:author="אלעזר שטרן - הלשכה המשפטית" w:date="2017-11-09T11:38:00Z">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סעיפים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קטנים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ד</w:t>
        </w:r>
        <w:r w:rsidRPr="009F31E4">
          <w:rPr>
            <w:rStyle w:val="default"/>
            <w:rFonts w:eastAsia="Times New Roman" w:cs="FrankRuehl"/>
            <w:noProof/>
            <w:snapToGrid/>
            <w:color w:val="auto"/>
            <w:rtl/>
            <w:lang w:eastAsia="he-IL"/>
          </w:rPr>
          <w:t>)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זה</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תהיה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מנומקת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ויצורפו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w:t>
        </w:r>
        <w:r w:rsidRPr="009F31E4">
          <w:rPr>
            <w:rStyle w:val="default"/>
            <w:rFonts w:eastAsia="Times New Roman" w:cs="FrankRuehl"/>
            <w:noProof/>
            <w:snapToGrid/>
            <w:color w:val="auto"/>
            <w:rtl/>
            <w:lang w:eastAsia="he-IL"/>
          </w:rPr>
          <w:t xml:space="preserve"> </w:t>
        </w:r>
      </w:ins>
      <w:ins w:id="129" w:author="אלעזר שטרן - הלשכה המשפטית" w:date="2017-12-18T08:37:00Z">
        <w:r w:rsidR="00A0338F">
          <w:rPr>
            <w:rStyle w:val="default"/>
            <w:rFonts w:eastAsia="Times New Roman" w:cs="FrankRuehl" w:hint="cs"/>
            <w:noProof/>
            <w:snapToGrid/>
            <w:color w:val="auto"/>
            <w:rtl/>
            <w:lang w:eastAsia="he-IL"/>
          </w:rPr>
          <w:t>הצהר</w:t>
        </w:r>
      </w:ins>
      <w:ins w:id="130" w:author="אלעזר שטרן - הלשכה המשפטית" w:date="2017-12-18T14:34:00Z">
        <w:r w:rsidR="00EC3CC2">
          <w:rPr>
            <w:rStyle w:val="default"/>
            <w:rFonts w:eastAsia="Times New Roman" w:cs="FrankRuehl" w:hint="cs"/>
            <w:noProof/>
            <w:snapToGrid/>
            <w:color w:val="auto"/>
            <w:rtl/>
            <w:lang w:eastAsia="he-IL"/>
          </w:rPr>
          <w:t>ה</w:t>
        </w:r>
      </w:ins>
      <w:ins w:id="131" w:author="אלעזר שטרן - הלשכה המשפטית" w:date="2017-12-18T08:37:00Z">
        <w:r w:rsidR="00A0338F">
          <w:rPr>
            <w:rStyle w:val="default"/>
            <w:rFonts w:eastAsia="Times New Roman" w:cs="FrankRuehl" w:hint="cs"/>
            <w:noProof/>
            <w:snapToGrid/>
            <w:color w:val="auto"/>
            <w:rtl/>
            <w:lang w:eastAsia="he-IL"/>
          </w:rPr>
          <w:t xml:space="preserve"> מנומקת, הנתמכת ב</w:t>
        </w:r>
      </w:ins>
      <w:ins w:id="132" w:author="אלעזר שטרן - הלשכה המשפטית" w:date="2017-11-09T11:38:00Z">
        <w:r w:rsidRPr="009F31E4">
          <w:rPr>
            <w:rStyle w:val="default"/>
            <w:rFonts w:eastAsia="Times New Roman" w:cs="FrankRuehl" w:hint="eastAsia"/>
            <w:noProof/>
            <w:snapToGrid/>
            <w:color w:val="auto"/>
            <w:rtl/>
            <w:lang w:eastAsia="he-IL"/>
          </w:rPr>
          <w:t>מסמכים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בדבר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לשלם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ins>
      <w:ins w:id="133" w:author="אלעזר שטרן - הלשכה המשפטית" w:date="2017-12-18T14:34:00Z">
        <w:r w:rsidR="00EC3CC2">
          <w:rPr>
            <w:rStyle w:val="default"/>
            <w:rFonts w:eastAsia="Times New Roman" w:cs="FrankRuehl" w:hint="cs"/>
            <w:noProof/>
            <w:snapToGrid/>
            <w:color w:val="auto"/>
            <w:rtl/>
            <w:lang w:eastAsia="he-IL"/>
          </w:rPr>
          <w:t>, נימוקי לאי תשלום חוב העבר במזונות</w:t>
        </w:r>
      </w:ins>
      <w:ins w:id="134" w:author="אלעזר שטרן - הלשכה המשפטית" w:date="2017-11-09T11:38:00Z">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והצעה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שיציע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בהתאם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וכתב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ויתור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סודיות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7</w:t>
        </w:r>
        <w:r w:rsidRPr="009F31E4">
          <w:rPr>
            <w:rStyle w:val="default"/>
            <w:rFonts w:eastAsia="Times New Roman" w:cs="FrankRuehl" w:hint="eastAsia"/>
            <w:noProof/>
            <w:snapToGrid/>
            <w:color w:val="auto"/>
            <w:rtl/>
            <w:lang w:eastAsia="he-IL"/>
          </w:rPr>
          <w:t>א</w:t>
        </w:r>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א</w:t>
        </w:r>
      </w:ins>
      <w:ins w:id="135" w:author="אלעזר שטרן - הלשכה המשפטית" w:date="2017-12-18T08:37:00Z">
        <w:r w:rsidR="00A0338F">
          <w:rPr>
            <w:rStyle w:val="default"/>
            <w:rFonts w:eastAsia="Times New Roman" w:cs="FrankRuehl" w:hint="cs"/>
            <w:noProof/>
            <w:snapToGrid/>
            <w:color w:val="auto"/>
            <w:rtl/>
            <w:lang w:eastAsia="he-IL"/>
          </w:rPr>
          <w:t>)(</w:t>
        </w:r>
      </w:ins>
      <w:ins w:id="136" w:author="אלעזר שטרן - הלשכה המשפטית" w:date="2017-11-09T11:38:00Z">
        <w:r w:rsidRPr="009F31E4">
          <w:rPr>
            <w:rStyle w:val="default"/>
            <w:rFonts w:eastAsia="Times New Roman" w:cs="FrankRuehl"/>
            <w:noProof/>
            <w:snapToGrid/>
            <w:color w:val="auto"/>
            <w:rtl/>
            <w:lang w:eastAsia="he-IL"/>
          </w:rPr>
          <w:t>2)</w:t>
        </w:r>
      </w:ins>
      <w:ins w:id="137" w:author="אלעזר שטרן - הלשכה המשפטית" w:date="2017-12-18T08:37:00Z">
        <w:r w:rsidR="00A0338F">
          <w:rPr>
            <w:rStyle w:val="default"/>
            <w:rFonts w:eastAsia="Times New Roman" w:cs="FrankRuehl" w:hint="cs"/>
            <w:noProof/>
            <w:snapToGrid/>
            <w:color w:val="auto"/>
            <w:rtl/>
            <w:lang w:eastAsia="he-IL"/>
          </w:rPr>
          <w:t>; על צירוף ההצהרה המנומקת יחולו הוראות סעי</w:t>
        </w:r>
      </w:ins>
      <w:ins w:id="138" w:author="אלעזר שטרן - הלשכה המשפטית" w:date="2017-12-18T14:35:00Z">
        <w:r w:rsidR="00EC3CC2">
          <w:rPr>
            <w:rStyle w:val="default"/>
            <w:rFonts w:eastAsia="Times New Roman" w:cs="FrankRuehl" w:hint="cs"/>
            <w:noProof/>
            <w:snapToGrid/>
            <w:color w:val="auto"/>
            <w:rtl/>
            <w:lang w:eastAsia="he-IL"/>
          </w:rPr>
          <w:t>ף</w:t>
        </w:r>
      </w:ins>
      <w:ins w:id="139" w:author="אלעזר שטרן - הלשכה המשפטית" w:date="2017-12-18T08:37:00Z">
        <w:r w:rsidR="00A0338F">
          <w:rPr>
            <w:rStyle w:val="default"/>
            <w:rFonts w:eastAsia="Times New Roman" w:cs="FrankRuehl" w:hint="cs"/>
            <w:noProof/>
            <w:snapToGrid/>
            <w:color w:val="auto"/>
            <w:rtl/>
            <w:lang w:eastAsia="he-IL"/>
          </w:rPr>
          <w:t xml:space="preserve"> </w:t>
        </w:r>
      </w:ins>
      <w:ins w:id="140" w:author="אלעזר שטרן - הלשכה המשפטית" w:date="2017-12-18T14:35:00Z">
        <w:r w:rsidR="00EC3CC2">
          <w:rPr>
            <w:rStyle w:val="default"/>
            <w:rFonts w:eastAsia="Times New Roman" w:cs="FrankRuehl" w:hint="cs"/>
            <w:noProof/>
            <w:snapToGrid/>
            <w:color w:val="auto"/>
            <w:rtl/>
            <w:lang w:eastAsia="he-IL"/>
          </w:rPr>
          <w:t>7א(א)(1) ו-</w:t>
        </w:r>
      </w:ins>
      <w:ins w:id="141" w:author="אלעזר שטרן - הלשכה המשפטית" w:date="2017-12-18T08:37:00Z">
        <w:r w:rsidR="00A0338F">
          <w:rPr>
            <w:rStyle w:val="default"/>
            <w:rFonts w:eastAsia="Times New Roman" w:cs="FrankRuehl" w:hint="cs"/>
            <w:noProof/>
            <w:snapToGrid/>
            <w:color w:val="auto"/>
            <w:rtl/>
            <w:lang w:eastAsia="he-IL"/>
          </w:rPr>
          <w:t>(א1)</w:t>
        </w:r>
      </w:ins>
      <w:ins w:id="142" w:author="אלעזר שטרן - הלשכה המשפטית" w:date="2017-11-09T11:38:00Z">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143" w:author="אלעזר שטרן - הלשכה המשפטית" w:date="2017-11-09T11:38:00Z"/>
          <w:rStyle w:val="default"/>
          <w:rFonts w:eastAsia="Times New Roman" w:cs="FrankRuehl"/>
          <w:noProof/>
          <w:snapToGrid/>
          <w:color w:val="auto"/>
          <w:rtl/>
          <w:lang w:eastAsia="he-IL"/>
        </w:rPr>
        <w:pPrChange w:id="144" w:author="אלעזר שטרן - הלשכה המשפטית" w:date="2017-12-18T08:37:00Z">
          <w:pPr>
            <w:pStyle w:val="TableBlock"/>
            <w:spacing w:before="60" w:line="240" w:lineRule="auto"/>
            <w:ind w:right="1134"/>
          </w:pPr>
        </w:pPrChange>
      </w:pPr>
      <w:r>
        <w:rPr>
          <w:rStyle w:val="default"/>
          <w:rFonts w:eastAsia="Times New Roman" w:cs="FrankRuehl"/>
          <w:noProof/>
          <w:snapToGrid/>
          <w:color w:val="auto"/>
          <w:rtl/>
          <w:lang w:eastAsia="he-IL"/>
        </w:rPr>
        <w:tab/>
      </w:r>
      <w:ins w:id="145" w:author="אלעזר שטרן - הלשכה המשפטית" w:date="2017-11-09T11:38:00Z">
        <w:r w:rsidRPr="009F31E4">
          <w:rPr>
            <w:rStyle w:val="default"/>
            <w:rFonts w:eastAsia="Times New Roman" w:cs="FrankRuehl"/>
            <w:noProof/>
            <w:snapToGrid/>
            <w:color w:val="auto"/>
            <w:rtl/>
            <w:lang w:eastAsia="he-IL"/>
          </w:rPr>
          <w:t>(</w:t>
        </w:r>
      </w:ins>
      <w:ins w:id="146" w:author="אלעזר שטרן - הלשכה המשפטית" w:date="2017-12-18T08:37:00Z">
        <w:r w:rsidR="00A0338F">
          <w:rPr>
            <w:rStyle w:val="default"/>
            <w:rFonts w:eastAsia="Times New Roman" w:cs="FrankRuehl" w:hint="cs"/>
            <w:noProof/>
            <w:snapToGrid/>
            <w:color w:val="auto"/>
            <w:rtl/>
            <w:lang w:eastAsia="he-IL"/>
          </w:rPr>
          <w:t>ז</w:t>
        </w:r>
      </w:ins>
      <w:ins w:id="147" w:author="אלעזר שטרן - הלשכה המשפטית" w:date="2017-11-09T11:38:00Z">
        <w:r w:rsidRPr="009F31E4">
          <w:rPr>
            <w:rStyle w:val="default"/>
            <w:rFonts w:eastAsia="Times New Roman" w:cs="FrankRuehl"/>
            <w:noProof/>
            <w:snapToGrid/>
            <w:color w:val="auto"/>
            <w:rtl/>
            <w:lang w:eastAsia="he-IL"/>
          </w:rPr>
          <w:t>)</w:t>
        </w:r>
      </w:ins>
      <w:ins w:id="148" w:author="אלעזר שטרן - הלשכה המשפטית" w:date="2017-11-09T11:41:00Z">
        <w:r>
          <w:rPr>
            <w:rStyle w:val="default"/>
            <w:rFonts w:eastAsia="Times New Roman" w:cs="FrankRuehl" w:hint="cs"/>
            <w:noProof/>
            <w:snapToGrid/>
            <w:color w:val="auto"/>
            <w:rtl/>
            <w:lang w:eastAsia="he-IL"/>
          </w:rPr>
          <w:t xml:space="preserve"> </w:t>
        </w:r>
      </w:ins>
      <w:ins w:id="149"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לאשר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בכתב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הזוכה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שעניינו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זה</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זוכה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זה</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לאישור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מתקיימים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התנאים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הקבועים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קטן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שוכנע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הצדדים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חתמו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עליו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בהסכמה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חופשית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ובהבינם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משמעותו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תוצאותיו</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150" w:author="אלעזר שטרן - הלשכה המשפטית" w:date="2017-11-09T11:38:00Z"/>
          <w:rStyle w:val="default"/>
          <w:rFonts w:eastAsia="Times New Roman" w:cs="FrankRuehl"/>
          <w:noProof/>
          <w:snapToGrid/>
          <w:color w:val="auto"/>
          <w:rtl/>
          <w:lang w:eastAsia="he-IL"/>
        </w:rPr>
        <w:pPrChange w:id="151" w:author="אלעזר שטרן - הלשכה המשפטית" w:date="2017-12-18T08:37:00Z">
          <w:pPr>
            <w:pStyle w:val="TableBlock"/>
            <w:spacing w:before="60" w:line="240" w:lineRule="auto"/>
            <w:ind w:right="1134"/>
          </w:pPr>
        </w:pPrChange>
      </w:pPr>
      <w:r>
        <w:rPr>
          <w:rStyle w:val="default"/>
          <w:rFonts w:eastAsia="Times New Roman" w:cs="FrankRuehl"/>
          <w:noProof/>
          <w:snapToGrid/>
          <w:color w:val="auto"/>
          <w:rtl/>
          <w:lang w:eastAsia="he-IL"/>
        </w:rPr>
        <w:tab/>
      </w:r>
      <w:ins w:id="152" w:author="אלעזר שטרן - הלשכה המשפטית" w:date="2017-11-09T11:38:00Z">
        <w:r w:rsidRPr="009F31E4">
          <w:rPr>
            <w:rStyle w:val="default"/>
            <w:rFonts w:eastAsia="Times New Roman" w:cs="FrankRuehl"/>
            <w:noProof/>
            <w:snapToGrid/>
            <w:color w:val="auto"/>
            <w:rtl/>
            <w:lang w:eastAsia="he-IL"/>
          </w:rPr>
          <w:t>(</w:t>
        </w:r>
      </w:ins>
      <w:ins w:id="153" w:author="אלעזר שטרן - הלשכה המשפטית" w:date="2017-12-18T08:37:00Z">
        <w:r w:rsidR="00A0338F">
          <w:rPr>
            <w:rStyle w:val="default"/>
            <w:rFonts w:eastAsia="Times New Roman" w:cs="FrankRuehl" w:hint="cs"/>
            <w:noProof/>
            <w:snapToGrid/>
            <w:color w:val="auto"/>
            <w:rtl/>
            <w:lang w:eastAsia="he-IL"/>
          </w:rPr>
          <w:t>ח</w:t>
        </w:r>
      </w:ins>
      <w:ins w:id="154" w:author="אלעזר שטרן - הלשכה המשפטית" w:date="2017-11-09T11:38:00Z">
        <w:r w:rsidRPr="009F31E4">
          <w:rPr>
            <w:rStyle w:val="default"/>
            <w:rFonts w:eastAsia="Times New Roman" w:cs="FrankRuehl"/>
            <w:noProof/>
            <w:snapToGrid/>
            <w:color w:val="auto"/>
            <w:rtl/>
            <w:lang w:eastAsia="he-IL"/>
          </w:rPr>
          <w:t>)</w:t>
        </w:r>
      </w:ins>
      <w:ins w:id="155" w:author="אלעזר שטרן - הלשכה המשפטית" w:date="2017-11-09T11:41:00Z">
        <w:r>
          <w:rPr>
            <w:rStyle w:val="default"/>
            <w:rFonts w:eastAsia="Times New Roman" w:cs="FrankRuehl" w:hint="cs"/>
            <w:noProof/>
            <w:snapToGrid/>
            <w:color w:val="auto"/>
            <w:rtl/>
            <w:lang w:eastAsia="he-IL"/>
          </w:rPr>
          <w:t xml:space="preserve"> </w:t>
        </w:r>
      </w:ins>
      <w:ins w:id="156" w:author="אלעזר שטרן - הלשכה המשפטית" w:date="2017-11-09T11:38:00Z">
        <w:r w:rsidRPr="009F31E4">
          <w:rPr>
            <w:rStyle w:val="default"/>
            <w:rFonts w:eastAsia="Times New Roman" w:cs="FrankRuehl" w:hint="eastAsia"/>
            <w:noProof/>
            <w:snapToGrid/>
            <w:color w:val="auto"/>
            <w:rtl/>
            <w:lang w:eastAsia="he-IL"/>
          </w:rPr>
          <w:t>הוגשה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לאישור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ישלם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שהציע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שעליהם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הסכימו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הצדדים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העניין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להחלטת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וכל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עוד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החליט</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אחרת</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157" w:author="אלעזר שטרן - הלשכה המשפטית" w:date="2017-11-09T11:38:00Z"/>
          <w:rStyle w:val="default"/>
          <w:rFonts w:eastAsia="Times New Roman" w:cs="FrankRuehl"/>
          <w:noProof/>
          <w:snapToGrid/>
          <w:color w:val="auto"/>
          <w:rtl/>
          <w:lang w:eastAsia="he-IL"/>
        </w:rPr>
        <w:pPrChange w:id="158" w:author="אלעזר שטרן - הלשכה המשפטית" w:date="2017-12-18T08:37:00Z">
          <w:pPr>
            <w:pStyle w:val="TableBlock"/>
            <w:spacing w:before="60" w:line="240" w:lineRule="auto"/>
            <w:ind w:right="1134"/>
          </w:pPr>
        </w:pPrChange>
      </w:pPr>
      <w:r>
        <w:rPr>
          <w:rStyle w:val="default"/>
          <w:rFonts w:eastAsia="Times New Roman" w:cs="FrankRuehl"/>
          <w:noProof/>
          <w:snapToGrid/>
          <w:color w:val="auto"/>
          <w:rtl/>
          <w:lang w:eastAsia="he-IL"/>
        </w:rPr>
        <w:tab/>
      </w:r>
      <w:ins w:id="159" w:author="אלעזר שטרן - הלשכה המשפטית" w:date="2017-11-09T11:38:00Z">
        <w:r w:rsidRPr="009F31E4">
          <w:rPr>
            <w:rStyle w:val="default"/>
            <w:rFonts w:eastAsia="Times New Roman" w:cs="FrankRuehl"/>
            <w:noProof/>
            <w:snapToGrid/>
            <w:color w:val="auto"/>
            <w:rtl/>
            <w:lang w:eastAsia="he-IL"/>
          </w:rPr>
          <w:t>(</w:t>
        </w:r>
      </w:ins>
      <w:ins w:id="160" w:author="אלעזר שטרן - הלשכה המשפטית" w:date="2017-12-18T08:37:00Z">
        <w:r w:rsidR="00A0338F">
          <w:rPr>
            <w:rStyle w:val="default"/>
            <w:rFonts w:eastAsia="Times New Roman" w:cs="FrankRuehl" w:hint="cs"/>
            <w:noProof/>
            <w:snapToGrid/>
            <w:color w:val="auto"/>
            <w:rtl/>
            <w:lang w:eastAsia="he-IL"/>
          </w:rPr>
          <w:t>ט</w:t>
        </w:r>
      </w:ins>
      <w:ins w:id="161" w:author="אלעזר שטרן - הלשכה המשפטית" w:date="2017-11-09T11:38:00Z">
        <w:r w:rsidRPr="009F31E4">
          <w:rPr>
            <w:rStyle w:val="default"/>
            <w:rFonts w:eastAsia="Times New Roman" w:cs="FrankRuehl"/>
            <w:noProof/>
            <w:snapToGrid/>
            <w:color w:val="auto"/>
            <w:rtl/>
            <w:lang w:eastAsia="he-IL"/>
          </w:rPr>
          <w:t>)</w:t>
        </w:r>
      </w:ins>
      <w:ins w:id="162" w:author="אלעזר שטרן - הלשכה המשפטית" w:date="2017-11-09T11:42:00Z">
        <w:r>
          <w:rPr>
            <w:rStyle w:val="default"/>
            <w:rFonts w:eastAsia="Times New Roman" w:cs="FrankRuehl" w:hint="cs"/>
            <w:noProof/>
            <w:snapToGrid/>
            <w:color w:val="auto"/>
            <w:rtl/>
            <w:lang w:eastAsia="he-IL"/>
          </w:rPr>
          <w:t xml:space="preserve"> </w:t>
        </w:r>
      </w:ins>
      <w:ins w:id="163" w:author="אלעזר שטרן - הלשכה המשפטית" w:date="2017-11-09T11:38:00Z">
        <w:r w:rsidRPr="009F31E4">
          <w:rPr>
            <w:rStyle w:val="default"/>
            <w:rFonts w:eastAsia="Times New Roman" w:cs="FrankRuehl" w:hint="eastAsia"/>
            <w:noProof/>
            <w:snapToGrid/>
            <w:color w:val="auto"/>
            <w:rtl/>
            <w:lang w:eastAsia="he-IL"/>
          </w:rPr>
          <w:t>צו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שניתן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לגביו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אישור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קטן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ייכנסו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לתוקפם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שיקבע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לבטל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צו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להתלותם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להתנותם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בתנאים</w:t>
        </w:r>
        <w:r w:rsidRPr="009F31E4">
          <w:rPr>
            <w:rStyle w:val="default"/>
            <w:rFonts w:eastAsia="Times New Roman" w:cs="FrankRuehl"/>
            <w:noProof/>
            <w:snapToGrid/>
            <w:color w:val="auto"/>
            <w:rtl/>
            <w:lang w:eastAsia="he-IL"/>
          </w:rPr>
          <w:t>.</w:t>
        </w:r>
      </w:ins>
    </w:p>
    <w:p w:rsidR="00A42177" w:rsidRPr="009F31E4" w:rsidRDefault="00A42177" w:rsidP="0075198C">
      <w:pPr>
        <w:pStyle w:val="TableBlock"/>
        <w:spacing w:before="60" w:line="240" w:lineRule="auto"/>
        <w:ind w:right="1134"/>
        <w:rPr>
          <w:ins w:id="164" w:author="אלעזר שטרן - הלשכה המשפטית" w:date="2017-11-09T11:38:00Z"/>
          <w:rStyle w:val="default"/>
          <w:rFonts w:eastAsia="Times New Roman" w:cs="FrankRuehl"/>
          <w:noProof/>
          <w:snapToGrid/>
          <w:color w:val="auto"/>
          <w:rtl/>
          <w:lang w:eastAsia="he-IL"/>
        </w:rPr>
        <w:pPrChange w:id="165" w:author="אלעזר שטרן - הלשכה המשפטית" w:date="2017-12-18T14:36:00Z">
          <w:pPr>
            <w:pStyle w:val="TableBlock"/>
            <w:spacing w:before="60" w:line="240" w:lineRule="auto"/>
            <w:ind w:right="1134"/>
          </w:pPr>
        </w:pPrChange>
      </w:pPr>
      <w:r>
        <w:rPr>
          <w:rStyle w:val="default"/>
          <w:rFonts w:eastAsia="Times New Roman" w:cs="FrankRuehl"/>
          <w:noProof/>
          <w:snapToGrid/>
          <w:color w:val="auto"/>
          <w:rtl/>
          <w:lang w:eastAsia="he-IL"/>
        </w:rPr>
        <w:tab/>
      </w:r>
      <w:ins w:id="166" w:author="אלעזר שטרן - הלשכה המשפטית" w:date="2017-11-09T11:38:00Z">
        <w:r w:rsidRPr="009F31E4">
          <w:rPr>
            <w:rStyle w:val="default"/>
            <w:rFonts w:eastAsia="Times New Roman" w:cs="FrankRuehl"/>
            <w:noProof/>
            <w:snapToGrid/>
            <w:color w:val="auto"/>
            <w:rtl/>
            <w:lang w:eastAsia="he-IL"/>
          </w:rPr>
          <w:t>(</w:t>
        </w:r>
      </w:ins>
      <w:ins w:id="167" w:author="אלעזר שטרן - הלשכה המשפטית" w:date="2017-12-18T08:38:00Z">
        <w:r w:rsidR="00A0338F">
          <w:rPr>
            <w:rStyle w:val="default"/>
            <w:rFonts w:eastAsia="Times New Roman" w:cs="FrankRuehl" w:hint="cs"/>
            <w:noProof/>
            <w:snapToGrid/>
            <w:color w:val="auto"/>
            <w:rtl/>
            <w:lang w:eastAsia="he-IL"/>
          </w:rPr>
          <w:t>י</w:t>
        </w:r>
      </w:ins>
      <w:ins w:id="168" w:author="אלעזר שטרן - הלשכה המשפטית" w:date="2017-11-09T11:38:00Z">
        <w:r w:rsidRPr="009F31E4">
          <w:rPr>
            <w:rStyle w:val="default"/>
            <w:rFonts w:eastAsia="Times New Roman" w:cs="FrankRuehl"/>
            <w:noProof/>
            <w:snapToGrid/>
            <w:color w:val="auto"/>
            <w:rtl/>
            <w:lang w:eastAsia="he-IL"/>
          </w:rPr>
          <w:t>)</w:t>
        </w:r>
      </w:ins>
      <w:ins w:id="169" w:author="אלעזר שטרן - הלשכה המשפטית" w:date="2017-11-09T11:42:00Z">
        <w:r>
          <w:rPr>
            <w:rStyle w:val="default"/>
            <w:rFonts w:eastAsia="Times New Roman" w:cs="FrankRuehl" w:hint="cs"/>
            <w:noProof/>
            <w:snapToGrid/>
            <w:color w:val="auto"/>
            <w:rtl/>
            <w:lang w:eastAsia="he-IL"/>
          </w:rPr>
          <w:t xml:space="preserve"> </w:t>
        </w:r>
      </w:ins>
      <w:ins w:id="170"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לשנות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צו</w:t>
        </w:r>
        <w:r w:rsidRPr="009F31E4">
          <w:rPr>
            <w:rStyle w:val="default"/>
            <w:rFonts w:eastAsia="Times New Roman" w:cs="FrankRuehl"/>
            <w:noProof/>
            <w:snapToGrid/>
            <w:color w:val="auto"/>
            <w:rtl/>
            <w:lang w:eastAsia="he-IL"/>
          </w:rPr>
          <w:t xml:space="preserve"> </w:t>
        </w:r>
      </w:ins>
      <w:ins w:id="171" w:author="אלעזר שטרן - הלשכה המשפטית" w:date="2017-12-18T14:36:00Z">
        <w:r w:rsidR="0075198C">
          <w:rPr>
            <w:rStyle w:val="default"/>
            <w:rFonts w:eastAsia="Times New Roman" w:cs="FrankRuehl" w:hint="cs"/>
            <w:noProof/>
            <w:snapToGrid/>
            <w:color w:val="auto"/>
            <w:rtl/>
            <w:lang w:eastAsia="he-IL"/>
          </w:rPr>
          <w:t xml:space="preserve">שניתן לפי סעיפים קטנים (ב) ו-(ג) </w:t>
        </w:r>
      </w:ins>
      <w:ins w:id="172" w:author="אלעזר שטרן - הלשכה המשפטית" w:date="2017-11-09T11:38:00Z">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ובלבד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שמתקיימים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אלה</w:t>
        </w:r>
        <w:r w:rsidRPr="009F31E4">
          <w:rPr>
            <w:rStyle w:val="default"/>
            <w:rFonts w:eastAsia="Times New Roman" w:cs="FrankRuehl"/>
            <w:noProof/>
            <w:snapToGrid/>
            <w:color w:val="auto"/>
            <w:rtl/>
            <w:lang w:eastAsia="he-IL"/>
          </w:rPr>
          <w:t xml:space="preserve">: </w:t>
        </w:r>
      </w:ins>
    </w:p>
    <w:p w:rsidR="00A42177" w:rsidRDefault="00A42177" w:rsidP="00807CA8">
      <w:pPr>
        <w:pStyle w:val="TableBlock"/>
        <w:spacing w:before="60" w:line="240" w:lineRule="auto"/>
        <w:ind w:left="1247" w:right="1134" w:hanging="1247"/>
        <w:rPr>
          <w:rStyle w:val="default"/>
          <w:rFonts w:eastAsia="Times New Roman" w:cs="FrankRuehl"/>
          <w:noProof/>
          <w:snapToGrid/>
          <w:color w:val="auto"/>
          <w:rtl/>
          <w:lang w:eastAsia="he-IL"/>
        </w:rPr>
        <w:pPrChange w:id="173" w:author="אלעזר שטרן - הלשכה המשפטית" w:date="2017-12-18T14:37: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174" w:author="אלעזר שטרן - הלשכה המשפטית" w:date="2017-11-09T11:38:00Z">
        <w:r w:rsidRPr="009F31E4">
          <w:rPr>
            <w:rStyle w:val="default"/>
            <w:rFonts w:eastAsia="Times New Roman" w:cs="FrankRuehl"/>
            <w:noProof/>
            <w:snapToGrid/>
            <w:color w:val="auto"/>
            <w:rtl/>
            <w:lang w:eastAsia="he-IL"/>
          </w:rPr>
          <w:t>(1)</w:t>
        </w:r>
      </w:ins>
      <w:ins w:id="175" w:author="אלעזר שטרן - הלשכה המשפטית" w:date="2017-11-09T11:42:00Z">
        <w:r>
          <w:rPr>
            <w:rStyle w:val="default"/>
            <w:rFonts w:eastAsia="Times New Roman" w:cs="FrankRuehl" w:hint="cs"/>
            <w:noProof/>
            <w:snapToGrid/>
            <w:color w:val="auto"/>
            <w:rtl/>
            <w:lang w:eastAsia="he-IL"/>
          </w:rPr>
          <w:t xml:space="preserve"> </w:t>
        </w:r>
      </w:ins>
      <w:ins w:id="176"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שוכנע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ins>
      <w:ins w:id="177" w:author="אלעזר שטרן - הלשכה המשפטית" w:date="2017-12-18T14:37:00Z">
        <w:r w:rsidR="00807CA8">
          <w:rPr>
            <w:rStyle w:val="default"/>
            <w:rFonts w:eastAsia="Times New Roman" w:cs="FrankRuehl" w:hint="cs"/>
            <w:noProof/>
            <w:snapToGrid/>
            <w:color w:val="auto"/>
            <w:rtl/>
            <w:lang w:eastAsia="he-IL"/>
          </w:rPr>
          <w:t xml:space="preserve">שינוי הצו מוצדק מכיוון שהיה </w:t>
        </w:r>
      </w:ins>
      <w:ins w:id="178" w:author="אלעזר שטרן - הלשכה המשפטית" w:date="2017-11-09T11:38:00Z">
        <w:r w:rsidRPr="009F31E4">
          <w:rPr>
            <w:rStyle w:val="default"/>
            <w:rFonts w:eastAsia="Times New Roman" w:cs="FrankRuehl" w:hint="eastAsia"/>
            <w:noProof/>
            <w:snapToGrid/>
            <w:color w:val="auto"/>
            <w:rtl/>
            <w:lang w:eastAsia="he-IL"/>
          </w:rPr>
          <w:t>שינוי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משמעותי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בנסיבות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שאינו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בשליטתו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המשפיע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לקיים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הצו</w:t>
        </w:r>
      </w:ins>
      <w:ins w:id="179" w:author="אלעזר שטרן - הלשכה המשפטית" w:date="2017-12-18T14:37:00Z">
        <w:r w:rsidR="00807CA8">
          <w:rPr>
            <w:rStyle w:val="default"/>
            <w:rFonts w:eastAsia="Times New Roman" w:cs="FrankRuehl" w:hint="cs"/>
            <w:noProof/>
            <w:snapToGrid/>
            <w:color w:val="auto"/>
            <w:rtl/>
            <w:lang w:eastAsia="he-IL"/>
          </w:rPr>
          <w:t>, ובהתחשב בפגיעה האפשרית בזוכה כפי שהוצגה לו בעמדת הזוכה</w:t>
        </w:r>
      </w:ins>
      <w:ins w:id="180" w:author="אלעזר שטרן - הלשכה המשפטית" w:date="2017-11-09T11:38:00Z">
        <w:r w:rsidRPr="009F31E4">
          <w:rPr>
            <w:rStyle w:val="default"/>
            <w:rFonts w:eastAsia="Times New Roman" w:cs="FrankRuehl"/>
            <w:noProof/>
            <w:snapToGrid/>
            <w:color w:val="auto"/>
            <w:rtl/>
            <w:lang w:eastAsia="he-IL"/>
          </w:rPr>
          <w:t>;</w:t>
        </w:r>
      </w:ins>
    </w:p>
    <w:p w:rsidR="00A42177" w:rsidRDefault="00A42177">
      <w:pPr>
        <w:pStyle w:val="TableBlock"/>
        <w:spacing w:before="60" w:line="240" w:lineRule="auto"/>
        <w:ind w:left="1247" w:right="1134" w:hanging="1247"/>
        <w:rPr>
          <w:rStyle w:val="default"/>
          <w:rFonts w:eastAsia="Times New Roman" w:cs="FrankRuehl"/>
          <w:noProof/>
          <w:snapToGrid/>
          <w:color w:val="auto"/>
          <w:rtl/>
          <w:lang w:eastAsia="he-IL"/>
        </w:rPr>
        <w:pPrChange w:id="181" w:author="אלעזר שטרן - הלשכה המשפטית" w:date="2017-11-09T11:42: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182" w:author="אלעזר שטרן - הלשכה המשפטית" w:date="2017-11-09T11:38:00Z">
        <w:r w:rsidRPr="009F31E4">
          <w:rPr>
            <w:rStyle w:val="default"/>
            <w:rFonts w:eastAsia="Times New Roman" w:cs="FrankRuehl"/>
            <w:noProof/>
            <w:snapToGrid/>
            <w:color w:val="auto"/>
            <w:rtl/>
            <w:lang w:eastAsia="he-IL"/>
          </w:rPr>
          <w:t>(2)</w:t>
        </w:r>
      </w:ins>
      <w:ins w:id="183" w:author="אלעזר שטרן - הלשכה המשפטית" w:date="2017-11-09T11:42:00Z">
        <w:r>
          <w:rPr>
            <w:rStyle w:val="default"/>
            <w:rFonts w:eastAsia="Times New Roman" w:cs="FrankRuehl" w:hint="cs"/>
            <w:noProof/>
            <w:snapToGrid/>
            <w:color w:val="auto"/>
            <w:rtl/>
            <w:lang w:eastAsia="he-IL"/>
          </w:rPr>
          <w:t xml:space="preserve"> </w:t>
        </w:r>
      </w:ins>
      <w:ins w:id="184" w:author="אלעזר שטרן - הלשכה המשפטית" w:date="2017-11-09T11:38:00Z">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שוטף</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הרשם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נוכח</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משלם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שנקבעו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הדין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במשך</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תקופה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ממושכת</w:t>
        </w:r>
        <w:r w:rsidRPr="009F31E4">
          <w:rPr>
            <w:rStyle w:val="default"/>
            <w:rFonts w:eastAsia="Times New Roman" w:cs="FrankRuehl"/>
            <w:noProof/>
            <w:snapToGrid/>
            <w:color w:val="auto"/>
            <w:rtl/>
            <w:lang w:eastAsia="he-IL"/>
          </w:rPr>
          <w:t xml:space="preserve">; </w:t>
        </w:r>
      </w:ins>
    </w:p>
    <w:p w:rsidR="00A42177" w:rsidRPr="009F31E4" w:rsidRDefault="00A42177">
      <w:pPr>
        <w:pStyle w:val="TableBlock"/>
        <w:spacing w:before="60" w:line="240" w:lineRule="auto"/>
        <w:ind w:left="1247" w:right="1134" w:hanging="1247"/>
        <w:rPr>
          <w:ins w:id="185" w:author="אלעזר שטרן - הלשכה המשפטית" w:date="2017-11-09T11:38:00Z"/>
          <w:rStyle w:val="default"/>
          <w:rFonts w:eastAsia="Times New Roman" w:cs="FrankRuehl"/>
          <w:noProof/>
          <w:snapToGrid/>
          <w:color w:val="auto"/>
          <w:rtl/>
          <w:lang w:eastAsia="he-IL"/>
        </w:rPr>
        <w:pPrChange w:id="186" w:author="אלעזר שטרן - הלשכה המשפטית" w:date="2017-11-09T11:42: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187" w:author="אלעזר שטרן - הלשכה המשפטית" w:date="2017-11-09T11:38:00Z">
        <w:r w:rsidRPr="009F31E4">
          <w:rPr>
            <w:rStyle w:val="default"/>
            <w:rFonts w:eastAsia="Times New Roman" w:cs="FrankRuehl"/>
            <w:noProof/>
            <w:snapToGrid/>
            <w:color w:val="auto"/>
            <w:rtl/>
            <w:lang w:eastAsia="he-IL"/>
          </w:rPr>
          <w:t>(3)</w:t>
        </w:r>
      </w:ins>
      <w:ins w:id="188" w:author="אלעזר שטרן - הלשכה המשפטית" w:date="2017-11-09T11:42:00Z">
        <w:r>
          <w:rPr>
            <w:rStyle w:val="default"/>
            <w:rFonts w:eastAsia="Times New Roman" w:cs="FrankRuehl" w:hint="cs"/>
            <w:noProof/>
            <w:snapToGrid/>
            <w:color w:val="auto"/>
            <w:rtl/>
            <w:lang w:eastAsia="he-IL"/>
          </w:rPr>
          <w:t xml:space="preserve"> </w:t>
        </w:r>
      </w:ins>
      <w:ins w:id="189" w:author="אלעזר שטרן - הלשכה המשפטית" w:date="2017-11-09T11:38:00Z">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שנקבעו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בצו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במשך</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תקופה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ממושכת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אלא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הוכיח</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היה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לעמוד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שינוי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בנסיבות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בפסקה</w:t>
        </w:r>
        <w:r w:rsidRPr="009F31E4">
          <w:rPr>
            <w:rStyle w:val="default"/>
            <w:rFonts w:eastAsia="Times New Roman" w:cs="FrankRuehl"/>
            <w:noProof/>
            <w:snapToGrid/>
            <w:color w:val="auto"/>
            <w:rtl/>
            <w:lang w:eastAsia="he-IL"/>
          </w:rPr>
          <w:t xml:space="preserve"> (1).</w:t>
        </w:r>
      </w:ins>
    </w:p>
    <w:p w:rsidR="00A42177" w:rsidRDefault="00A0338F">
      <w:pPr>
        <w:pStyle w:val="P00"/>
        <w:ind w:left="0" w:right="1134"/>
        <w:rPr>
          <w:ins w:id="190" w:author="אלעזר שטרן - הלשכה המשפטית" w:date="2017-12-18T14:37:00Z"/>
          <w:rStyle w:val="default"/>
          <w:rFonts w:cs="FrankRuehl"/>
          <w:rtl/>
        </w:rPr>
        <w:pPrChange w:id="191" w:author="אלעזר שטרן - הלשכה המשפטית" w:date="2017-11-09T11:42:00Z">
          <w:pPr>
            <w:pStyle w:val="P00"/>
            <w:ind w:left="0" w:right="1134"/>
          </w:pPr>
        </w:pPrChange>
      </w:pPr>
      <w:r>
        <w:rPr>
          <w:rStyle w:val="default"/>
          <w:rFonts w:cs="FrankRuehl"/>
          <w:rtl/>
        </w:rPr>
        <w:tab/>
      </w:r>
      <w:ins w:id="192" w:author="אלעזר שטרן - הלשכה המשפטית" w:date="2017-11-09T11:38:00Z">
        <w:r w:rsidR="00A42177" w:rsidRPr="009F31E4">
          <w:rPr>
            <w:rStyle w:val="default"/>
            <w:rFonts w:cs="FrankRuehl"/>
            <w:rtl/>
          </w:rPr>
          <w:t>(</w:t>
        </w:r>
        <w:r w:rsidR="00A42177" w:rsidRPr="009F31E4">
          <w:rPr>
            <w:rStyle w:val="default"/>
            <w:rFonts w:cs="FrankRuehl" w:hint="eastAsia"/>
            <w:rtl/>
          </w:rPr>
          <w:t>י</w:t>
        </w:r>
      </w:ins>
      <w:ins w:id="193" w:author="אלעזר שטרן - הלשכה המשפטית" w:date="2017-12-18T08:38:00Z">
        <w:r>
          <w:rPr>
            <w:rStyle w:val="default"/>
            <w:rFonts w:cs="FrankRuehl" w:hint="cs"/>
            <w:rtl/>
          </w:rPr>
          <w:t>א</w:t>
        </w:r>
      </w:ins>
      <w:ins w:id="194" w:author="אלעזר שטרן - הלשכה המשפטית" w:date="2017-11-09T11:38:00Z">
        <w:r w:rsidR="00A42177" w:rsidRPr="009F31E4">
          <w:rPr>
            <w:rStyle w:val="default"/>
            <w:rFonts w:cs="FrankRuehl"/>
            <w:rtl/>
          </w:rPr>
          <w:t>)</w:t>
        </w:r>
      </w:ins>
      <w:ins w:id="195" w:author="אלעזר שטרן - הלשכה המשפטית" w:date="2017-11-09T11:42:00Z">
        <w:r w:rsidR="00A42177">
          <w:rPr>
            <w:rStyle w:val="default"/>
            <w:rFonts w:cs="FrankRuehl" w:hint="cs"/>
            <w:rtl/>
          </w:rPr>
          <w:t xml:space="preserve"> </w:t>
        </w:r>
      </w:ins>
      <w:ins w:id="196" w:author="אלעזר שטרן - הלשכה המשפטית" w:date="2017-11-09T11:38:00Z">
        <w:r w:rsidR="00A42177" w:rsidRPr="009F31E4">
          <w:rPr>
            <w:rStyle w:val="default"/>
            <w:rFonts w:cs="FrankRuehl" w:hint="eastAsia"/>
            <w:rtl/>
          </w:rPr>
          <w:t>הוראות</w:t>
        </w:r>
        <w:r w:rsidR="00A42177" w:rsidRPr="009F31E4">
          <w:rPr>
            <w:rStyle w:val="default"/>
            <w:rFonts w:cs="FrankRuehl"/>
            <w:rtl/>
          </w:rPr>
          <w:t xml:space="preserve"> </w:t>
        </w:r>
        <w:r w:rsidR="00A42177" w:rsidRPr="009F31E4">
          <w:rPr>
            <w:rStyle w:val="default"/>
            <w:rFonts w:cs="FrankRuehl" w:hint="eastAsia"/>
            <w:rtl/>
          </w:rPr>
          <w:t>סעיף</w:t>
        </w:r>
        <w:r w:rsidR="00A42177" w:rsidRPr="009F31E4">
          <w:rPr>
            <w:rStyle w:val="default"/>
            <w:rFonts w:cs="FrankRuehl"/>
            <w:rtl/>
          </w:rPr>
          <w:t xml:space="preserve"> </w:t>
        </w:r>
        <w:r w:rsidR="00A42177" w:rsidRPr="009F31E4">
          <w:rPr>
            <w:rStyle w:val="default"/>
            <w:rFonts w:cs="FrankRuehl" w:hint="eastAsia"/>
            <w:rtl/>
          </w:rPr>
          <w:t>זה</w:t>
        </w:r>
        <w:r w:rsidR="00A42177" w:rsidRPr="009F31E4">
          <w:rPr>
            <w:rStyle w:val="default"/>
            <w:rFonts w:cs="FrankRuehl"/>
            <w:rtl/>
          </w:rPr>
          <w:t xml:space="preserve"> </w:t>
        </w:r>
        <w:r w:rsidR="00A42177" w:rsidRPr="009F31E4">
          <w:rPr>
            <w:rStyle w:val="default"/>
            <w:rFonts w:cs="FrankRuehl" w:hint="eastAsia"/>
            <w:rtl/>
          </w:rPr>
          <w:t>לא</w:t>
        </w:r>
        <w:r w:rsidR="00A42177" w:rsidRPr="009F31E4">
          <w:rPr>
            <w:rStyle w:val="default"/>
            <w:rFonts w:cs="FrankRuehl"/>
            <w:rtl/>
          </w:rPr>
          <w:t xml:space="preserve"> </w:t>
        </w:r>
        <w:r w:rsidR="00A42177" w:rsidRPr="009F31E4">
          <w:rPr>
            <w:rStyle w:val="default"/>
            <w:rFonts w:cs="FrankRuehl" w:hint="eastAsia"/>
            <w:rtl/>
          </w:rPr>
          <w:t>יחולו</w:t>
        </w:r>
        <w:r w:rsidR="00A42177" w:rsidRPr="009F31E4">
          <w:rPr>
            <w:rStyle w:val="default"/>
            <w:rFonts w:cs="FrankRuehl"/>
            <w:rtl/>
          </w:rPr>
          <w:t xml:space="preserve"> </w:t>
        </w:r>
        <w:r w:rsidR="00A42177" w:rsidRPr="009F31E4">
          <w:rPr>
            <w:rStyle w:val="default"/>
            <w:rFonts w:cs="FrankRuehl" w:hint="eastAsia"/>
            <w:rtl/>
          </w:rPr>
          <w:t>לעניין</w:t>
        </w:r>
        <w:r w:rsidR="00A42177" w:rsidRPr="009F31E4">
          <w:rPr>
            <w:rStyle w:val="default"/>
            <w:rFonts w:cs="FrankRuehl"/>
            <w:rtl/>
          </w:rPr>
          <w:t xml:space="preserve"> </w:t>
        </w:r>
        <w:r w:rsidR="00A42177" w:rsidRPr="009F31E4">
          <w:rPr>
            <w:rStyle w:val="default"/>
            <w:rFonts w:cs="FrankRuehl" w:hint="eastAsia"/>
            <w:rtl/>
          </w:rPr>
          <w:t>חוב</w:t>
        </w:r>
        <w:r w:rsidR="00A42177" w:rsidRPr="009F31E4">
          <w:rPr>
            <w:rStyle w:val="default"/>
            <w:rFonts w:cs="FrankRuehl"/>
            <w:rtl/>
          </w:rPr>
          <w:t xml:space="preserve"> </w:t>
        </w:r>
        <w:r w:rsidR="00A42177" w:rsidRPr="009F31E4">
          <w:rPr>
            <w:rStyle w:val="default"/>
            <w:rFonts w:cs="FrankRuehl" w:hint="eastAsia"/>
            <w:rtl/>
          </w:rPr>
          <w:t>הנובע</w:t>
        </w:r>
        <w:r w:rsidR="00A42177" w:rsidRPr="009F31E4">
          <w:rPr>
            <w:rStyle w:val="default"/>
            <w:rFonts w:cs="FrankRuehl"/>
            <w:rtl/>
          </w:rPr>
          <w:t xml:space="preserve"> </w:t>
        </w:r>
        <w:r w:rsidR="00A42177" w:rsidRPr="009F31E4">
          <w:rPr>
            <w:rStyle w:val="default"/>
            <w:rFonts w:cs="FrankRuehl" w:hint="eastAsia"/>
            <w:rtl/>
          </w:rPr>
          <w:t>ממזונות</w:t>
        </w:r>
        <w:r w:rsidR="00A42177" w:rsidRPr="009F31E4">
          <w:rPr>
            <w:rStyle w:val="default"/>
            <w:rFonts w:cs="FrankRuehl"/>
            <w:rtl/>
          </w:rPr>
          <w:t xml:space="preserve"> </w:t>
        </w:r>
        <w:r w:rsidR="00A42177" w:rsidRPr="009F31E4">
          <w:rPr>
            <w:rStyle w:val="default"/>
            <w:rFonts w:cs="FrankRuehl" w:hint="eastAsia"/>
            <w:rtl/>
          </w:rPr>
          <w:t>שגובה</w:t>
        </w:r>
        <w:r w:rsidR="00A42177" w:rsidRPr="009F31E4">
          <w:rPr>
            <w:rStyle w:val="default"/>
            <w:rFonts w:cs="FrankRuehl"/>
            <w:rtl/>
          </w:rPr>
          <w:t xml:space="preserve"> </w:t>
        </w:r>
        <w:r w:rsidR="00A42177" w:rsidRPr="009F31E4">
          <w:rPr>
            <w:rStyle w:val="default"/>
            <w:rFonts w:cs="FrankRuehl" w:hint="eastAsia"/>
            <w:rtl/>
          </w:rPr>
          <w:t>המוסד</w:t>
        </w:r>
        <w:r w:rsidR="00A42177" w:rsidRPr="009F31E4">
          <w:rPr>
            <w:rStyle w:val="default"/>
            <w:rFonts w:cs="FrankRuehl"/>
            <w:rtl/>
          </w:rPr>
          <w:t xml:space="preserve"> </w:t>
        </w:r>
        <w:r w:rsidR="00A42177" w:rsidRPr="009F31E4">
          <w:rPr>
            <w:rStyle w:val="default"/>
            <w:rFonts w:cs="FrankRuehl" w:hint="eastAsia"/>
            <w:rtl/>
          </w:rPr>
          <w:t>לביטוח</w:t>
        </w:r>
        <w:r w:rsidR="00A42177" w:rsidRPr="009F31E4">
          <w:rPr>
            <w:rStyle w:val="default"/>
            <w:rFonts w:cs="FrankRuehl"/>
            <w:rtl/>
          </w:rPr>
          <w:t xml:space="preserve"> </w:t>
        </w:r>
        <w:r w:rsidR="00A42177" w:rsidRPr="009F31E4">
          <w:rPr>
            <w:rStyle w:val="default"/>
            <w:rFonts w:cs="FrankRuehl" w:hint="eastAsia"/>
            <w:rtl/>
          </w:rPr>
          <w:t>לאומי</w:t>
        </w:r>
        <w:r w:rsidR="00A42177" w:rsidRPr="009F31E4">
          <w:rPr>
            <w:rStyle w:val="default"/>
            <w:rFonts w:cs="FrankRuehl"/>
            <w:rtl/>
          </w:rPr>
          <w:t xml:space="preserve"> </w:t>
        </w:r>
        <w:r w:rsidR="00A42177" w:rsidRPr="009F31E4">
          <w:rPr>
            <w:rStyle w:val="default"/>
            <w:rFonts w:cs="FrankRuehl" w:hint="eastAsia"/>
            <w:rtl/>
          </w:rPr>
          <w:t>לפי</w:t>
        </w:r>
        <w:r w:rsidR="00A42177" w:rsidRPr="009F31E4">
          <w:rPr>
            <w:rStyle w:val="default"/>
            <w:rFonts w:cs="FrankRuehl"/>
            <w:rtl/>
          </w:rPr>
          <w:t xml:space="preserve"> </w:t>
        </w:r>
        <w:r w:rsidR="00A42177" w:rsidRPr="009F31E4">
          <w:rPr>
            <w:rStyle w:val="default"/>
            <w:rFonts w:cs="FrankRuehl" w:hint="eastAsia"/>
            <w:rtl/>
          </w:rPr>
          <w:t>חוק</w:t>
        </w:r>
        <w:r w:rsidR="00A42177" w:rsidRPr="009F31E4">
          <w:rPr>
            <w:rStyle w:val="default"/>
            <w:rFonts w:cs="FrankRuehl"/>
            <w:rtl/>
          </w:rPr>
          <w:t xml:space="preserve"> </w:t>
        </w:r>
        <w:r w:rsidR="00A42177" w:rsidRPr="009F31E4">
          <w:rPr>
            <w:rStyle w:val="default"/>
            <w:rFonts w:cs="FrankRuehl" w:hint="eastAsia"/>
            <w:rtl/>
          </w:rPr>
          <w:t>המזונות</w:t>
        </w:r>
        <w:r w:rsidR="00A42177" w:rsidRPr="009F31E4">
          <w:rPr>
            <w:rStyle w:val="default"/>
            <w:rFonts w:cs="FrankRuehl"/>
            <w:rtl/>
          </w:rPr>
          <w:t xml:space="preserve">, </w:t>
        </w:r>
        <w:r w:rsidR="00A42177" w:rsidRPr="009F31E4">
          <w:rPr>
            <w:rStyle w:val="default"/>
            <w:rFonts w:cs="FrankRuehl" w:hint="eastAsia"/>
            <w:rtl/>
          </w:rPr>
          <w:t>ויחולו</w:t>
        </w:r>
        <w:r w:rsidR="00A42177" w:rsidRPr="009F31E4">
          <w:rPr>
            <w:rStyle w:val="default"/>
            <w:rFonts w:cs="FrankRuehl"/>
            <w:rtl/>
          </w:rPr>
          <w:t xml:space="preserve"> </w:t>
        </w:r>
        <w:r w:rsidR="00A42177" w:rsidRPr="009F31E4">
          <w:rPr>
            <w:rStyle w:val="default"/>
            <w:rFonts w:cs="FrankRuehl" w:hint="eastAsia"/>
            <w:rtl/>
          </w:rPr>
          <w:t>לעניין</w:t>
        </w:r>
        <w:r w:rsidR="00A42177" w:rsidRPr="009F31E4">
          <w:rPr>
            <w:rStyle w:val="default"/>
            <w:rFonts w:cs="FrankRuehl"/>
            <w:rtl/>
          </w:rPr>
          <w:t xml:space="preserve"> </w:t>
        </w:r>
        <w:r w:rsidR="00A42177" w:rsidRPr="009F31E4">
          <w:rPr>
            <w:rStyle w:val="default"/>
            <w:rFonts w:cs="FrankRuehl" w:hint="eastAsia"/>
            <w:rtl/>
          </w:rPr>
          <w:t>חוב</w:t>
        </w:r>
        <w:r w:rsidR="00A42177" w:rsidRPr="009F31E4">
          <w:rPr>
            <w:rStyle w:val="default"/>
            <w:rFonts w:cs="FrankRuehl"/>
            <w:rtl/>
          </w:rPr>
          <w:t xml:space="preserve"> </w:t>
        </w:r>
        <w:r w:rsidR="00A42177" w:rsidRPr="009F31E4">
          <w:rPr>
            <w:rStyle w:val="default"/>
            <w:rFonts w:cs="FrankRuehl" w:hint="eastAsia"/>
            <w:rtl/>
          </w:rPr>
          <w:t>כאמור</w:t>
        </w:r>
        <w:r w:rsidR="00A42177" w:rsidRPr="009F31E4">
          <w:rPr>
            <w:rStyle w:val="default"/>
            <w:rFonts w:cs="FrankRuehl"/>
            <w:rtl/>
          </w:rPr>
          <w:t xml:space="preserve"> </w:t>
        </w:r>
        <w:r w:rsidR="00A42177" w:rsidRPr="009F31E4">
          <w:rPr>
            <w:rStyle w:val="default"/>
            <w:rFonts w:cs="FrankRuehl" w:hint="eastAsia"/>
            <w:rtl/>
          </w:rPr>
          <w:t>הוראות</w:t>
        </w:r>
        <w:r w:rsidR="00A42177" w:rsidRPr="009F31E4">
          <w:rPr>
            <w:rStyle w:val="default"/>
            <w:rFonts w:cs="FrankRuehl"/>
            <w:rtl/>
          </w:rPr>
          <w:t xml:space="preserve"> </w:t>
        </w:r>
        <w:r w:rsidR="00A42177" w:rsidRPr="009F31E4">
          <w:rPr>
            <w:rStyle w:val="default"/>
            <w:rFonts w:cs="FrankRuehl" w:hint="eastAsia"/>
            <w:rtl/>
          </w:rPr>
          <w:t>סעיף</w:t>
        </w:r>
        <w:r w:rsidR="00A42177" w:rsidRPr="009F31E4">
          <w:rPr>
            <w:rStyle w:val="default"/>
            <w:rFonts w:cs="FrankRuehl"/>
            <w:rtl/>
          </w:rPr>
          <w:t xml:space="preserve"> 69.</w:t>
        </w:r>
      </w:ins>
    </w:p>
    <w:p w:rsidR="00C73766" w:rsidRDefault="00C73766">
      <w:pPr>
        <w:pStyle w:val="P00"/>
        <w:ind w:left="0" w:right="1134"/>
        <w:rPr>
          <w:rStyle w:val="default"/>
          <w:rFonts w:eastAsia="Arial Unicode MS" w:cs="FrankRuehl"/>
          <w:noProof w:val="0"/>
          <w:snapToGrid w:val="0"/>
          <w:color w:val="000000"/>
          <w:rtl/>
          <w:lang w:eastAsia="ja-JP"/>
        </w:rPr>
        <w:pPrChange w:id="197" w:author="אלעזר שטרן - הלשכה המשפטית" w:date="2017-11-09T11:42:00Z">
          <w:pPr>
            <w:pStyle w:val="P00"/>
            <w:ind w:left="0" w:right="1134"/>
          </w:pPr>
        </w:pPrChange>
      </w:pPr>
      <w:r>
        <w:rPr>
          <w:rStyle w:val="default"/>
          <w:rFonts w:eastAsia="Arial Unicode MS" w:cs="FrankRuehl"/>
          <w:noProof w:val="0"/>
          <w:snapToGrid w:val="0"/>
          <w:color w:val="000000"/>
          <w:rtl/>
          <w:lang w:eastAsia="ja-JP"/>
        </w:rPr>
        <w:tab/>
      </w:r>
      <w:ins w:id="198" w:author="אלעזר שטרן - הלשכה המשפטית" w:date="2017-12-18T14:37:00Z">
        <w:r>
          <w:rPr>
            <w:rStyle w:val="default"/>
            <w:rFonts w:eastAsia="Arial Unicode MS" w:cs="FrankRuehl" w:hint="cs"/>
            <w:noProof w:val="0"/>
            <w:snapToGrid w:val="0"/>
            <w:color w:val="000000"/>
            <w:rtl/>
            <w:lang w:eastAsia="ja-JP"/>
          </w:rPr>
          <w:t>(</w:t>
        </w:r>
        <w:proofErr w:type="spellStart"/>
        <w:r>
          <w:rPr>
            <w:rStyle w:val="default"/>
            <w:rFonts w:eastAsia="Arial Unicode MS" w:cs="FrankRuehl" w:hint="cs"/>
            <w:noProof w:val="0"/>
            <w:snapToGrid w:val="0"/>
            <w:color w:val="000000"/>
            <w:rtl/>
            <w:lang w:eastAsia="ja-JP"/>
          </w:rPr>
          <w:t>יב</w:t>
        </w:r>
        <w:proofErr w:type="spellEnd"/>
        <w:r>
          <w:rPr>
            <w:rStyle w:val="default"/>
            <w:rFonts w:eastAsia="Arial Unicode MS" w:cs="FrankRuehl" w:hint="cs"/>
            <w:noProof w:val="0"/>
            <w:snapToGrid w:val="0"/>
            <w:color w:val="000000"/>
            <w:rtl/>
            <w:lang w:eastAsia="ja-JP"/>
          </w:rPr>
          <w:t>) לא שילם החייב שני תשלומים של חוב המזונות השוטף, יבטל רשם ההוצאה לפועל, לבקשת הזוכה, את פריסת חוב העבר במזונות, ורשאי רשם ההוצאה לפועל שלא לבטל את הפריסה מטעמים מיוחדים שיירשמו.</w:t>
        </w:r>
      </w:ins>
    </w:p>
    <w:p w:rsidR="00A42177" w:rsidRDefault="00A42177" w:rsidP="00A42177">
      <w:pPr>
        <w:pStyle w:val="P00"/>
        <w:spacing w:before="72"/>
        <w:ind w:left="0" w:right="1134"/>
        <w:rPr>
          <w:rStyle w:val="default"/>
          <w:rFonts w:cs="FrankRuehl"/>
          <w:rtl/>
        </w:rPr>
      </w:pP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77696" behindDoc="0" locked="1" layoutInCell="1" allowOverlap="1">
                <wp:simplePos x="0" y="0"/>
                <wp:positionH relativeFrom="column">
                  <wp:posOffset>5973445</wp:posOffset>
                </wp:positionH>
                <wp:positionV relativeFrom="paragraph">
                  <wp:posOffset>90170</wp:posOffset>
                </wp:positionV>
                <wp:extent cx="914400" cy="861060"/>
                <wp:effectExtent l="0" t="3810" r="635" b="1905"/>
                <wp:wrapNone/>
                <wp:docPr id="27" name="תיבת טקסט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6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2177" w:rsidRDefault="00A42177" w:rsidP="00A42177">
                            <w:pPr>
                              <w:spacing w:line="160" w:lineRule="exact"/>
                              <w:jc w:val="left"/>
                              <w:rPr>
                                <w:rFonts w:cs="Miriam"/>
                                <w:sz w:val="18"/>
                                <w:szCs w:val="18"/>
                                <w:rtl/>
                              </w:rPr>
                            </w:pPr>
                            <w:r>
                              <w:rPr>
                                <w:rFonts w:cs="Miriam"/>
                                <w:sz w:val="18"/>
                                <w:szCs w:val="18"/>
                                <w:rtl/>
                              </w:rPr>
                              <w:t>בי</w:t>
                            </w:r>
                            <w:r>
                              <w:rPr>
                                <w:rFonts w:cs="Miriam" w:hint="cs"/>
                                <w:sz w:val="18"/>
                                <w:szCs w:val="18"/>
                                <w:rtl/>
                              </w:rPr>
                              <w:t>צוע תביעה על סכום קצוב</w:t>
                            </w:r>
                          </w:p>
                          <w:p w:rsidR="00A42177" w:rsidRDefault="00A42177" w:rsidP="00A42177">
                            <w:pPr>
                              <w:spacing w:line="160" w:lineRule="exact"/>
                              <w:jc w:val="left"/>
                              <w:rPr>
                                <w:rFonts w:cs="Miriam"/>
                                <w:sz w:val="18"/>
                                <w:szCs w:val="18"/>
                                <w:rtl/>
                              </w:rPr>
                            </w:pPr>
                            <w:r>
                              <w:rPr>
                                <w:rFonts w:cs="Miriam"/>
                                <w:sz w:val="18"/>
                                <w:szCs w:val="18"/>
                                <w:rtl/>
                              </w:rPr>
                              <w:t>(</w:t>
                            </w:r>
                            <w:r>
                              <w:rPr>
                                <w:rFonts w:cs="Miriam" w:hint="cs"/>
                                <w:sz w:val="18"/>
                                <w:szCs w:val="18"/>
                                <w:rtl/>
                              </w:rPr>
                              <w:t>תיקון מס' 24) ת</w:t>
                            </w:r>
                            <w:r>
                              <w:rPr>
                                <w:rFonts w:cs="Miriam"/>
                                <w:sz w:val="18"/>
                                <w:szCs w:val="18"/>
                                <w:rtl/>
                              </w:rPr>
                              <w:t>ש</w:t>
                            </w:r>
                            <w:r>
                              <w:rPr>
                                <w:rFonts w:cs="Miriam" w:hint="cs"/>
                                <w:sz w:val="18"/>
                                <w:szCs w:val="18"/>
                                <w:rtl/>
                              </w:rPr>
                              <w:t>ס"ג-2002</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7" o:spid="_x0000_s1043" type="#_x0000_t202" style="position:absolute;left:0;text-align:left;margin-left:470.35pt;margin-top:7.1pt;width:1in;height:67.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" filled="f" stroked="f">
                <v:textbox inset="1mm,0,1mm,0">
                  <w:txbxContent>
                    <w:p w:rsidR="00A42177" w:rsidRDefault="00A42177" w:rsidP="00A42177">
                      <w:pPr>
                        <w:spacing w:line="160" w:lineRule="exact"/>
                        <w:jc w:val="left"/>
                        <w:rPr>
                          <w:rFonts w:cs="Miriam"/>
                          <w:sz w:val="18"/>
                          <w:szCs w:val="18"/>
                          <w:rtl/>
                        </w:rPr>
                      </w:pPr>
                      <w:r>
                        <w:rPr>
                          <w:rFonts w:cs="Miriam"/>
                          <w:sz w:val="18"/>
                          <w:szCs w:val="18"/>
                          <w:rtl/>
                        </w:rPr>
                        <w:t>בי</w:t>
                      </w:r>
                      <w:r>
                        <w:rPr>
                          <w:rFonts w:cs="Miriam" w:hint="cs"/>
                          <w:sz w:val="18"/>
                          <w:szCs w:val="18"/>
                          <w:rtl/>
                        </w:rPr>
                        <w:t>צוע תביעה על סכום קצוב</w:t>
                      </w:r>
                    </w:p>
                    <w:p w:rsidR="00A42177" w:rsidRDefault="00A42177" w:rsidP="00A42177">
                      <w:pPr>
                        <w:spacing w:line="160" w:lineRule="exact"/>
                        <w:jc w:val="left"/>
                        <w:rPr>
                          <w:rFonts w:cs="Miriam" w:hint="cs"/>
                          <w:sz w:val="18"/>
                          <w:szCs w:val="18"/>
                          <w:rtl/>
                        </w:rPr>
                      </w:pPr>
                      <w:r>
                        <w:rPr>
                          <w:rFonts w:cs="Miriam"/>
                          <w:sz w:val="18"/>
                          <w:szCs w:val="18"/>
                          <w:rtl/>
                        </w:rPr>
                        <w:t>(</w:t>
                      </w:r>
                      <w:r>
                        <w:rPr>
                          <w:rFonts w:cs="Miriam" w:hint="cs"/>
                          <w:sz w:val="18"/>
                          <w:szCs w:val="18"/>
                          <w:rtl/>
                        </w:rPr>
                        <w:t>תיקון מס' 24) ת</w:t>
                      </w:r>
                      <w:r>
                        <w:rPr>
                          <w:rFonts w:cs="Miriam"/>
                          <w:sz w:val="18"/>
                          <w:szCs w:val="18"/>
                          <w:rtl/>
                        </w:rPr>
                        <w:t>ש</w:t>
                      </w:r>
                      <w:r>
                        <w:rPr>
                          <w:rFonts w:cs="Miriam" w:hint="cs"/>
                          <w:sz w:val="18"/>
                          <w:szCs w:val="18"/>
                          <w:rtl/>
                        </w:rPr>
                        <w:t>ס"ג-2002</w:t>
                      </w:r>
                    </w:p>
                    <w:p w:rsidR="00A42177" w:rsidRDefault="00A42177" w:rsidP="00A42177">
                      <w:pPr>
                        <w:spacing w:line="160" w:lineRule="exact"/>
                        <w:jc w:val="left"/>
                        <w:rPr>
                          <w:rFonts w:cs="Miriam" w:hint="cs"/>
                          <w:sz w:val="18"/>
                          <w:szCs w:val="18"/>
                          <w:rtl/>
                        </w:rPr>
                      </w:pPr>
                      <w:r>
                        <w:rPr>
                          <w:rFonts w:cs="Miriam" w:hint="cs"/>
                          <w:sz w:val="18"/>
                          <w:szCs w:val="18"/>
                          <w:rtl/>
                        </w:rPr>
                        <w:t>(תיקון מס' 29) תשס"ט-2008</w:t>
                      </w:r>
                    </w:p>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w10:anchorlock/>
              </v:shape>
            </w:pict>
          </mc:Fallback>
        </mc:AlternateContent>
      </w:r>
      <w:r>
        <w:rPr>
          <w:rStyle w:val="default"/>
          <w:rFonts w:cs="Miriam"/>
          <w:sz w:val="32"/>
          <w:szCs w:val="32"/>
          <w:rtl/>
        </w:rPr>
        <w:t>81</w:t>
      </w:r>
      <w:r>
        <w:rPr>
          <w:rStyle w:val="default"/>
          <w:rFonts w:cs="FrankRuehl"/>
          <w:rtl/>
        </w:rPr>
        <w:t>א</w:t>
      </w:r>
      <w:r>
        <w:rPr>
          <w:rStyle w:val="default"/>
          <w:rFonts w:cs="FrankRuehl" w:hint="cs"/>
          <w:rtl/>
        </w:rPr>
        <w:t>1</w:t>
      </w:r>
      <w:r>
        <w:rPr>
          <w:rStyle w:val="default"/>
          <w:rFonts w:cs="FrankRuehl"/>
          <w:rtl/>
        </w:rPr>
        <w:t>. (א</w:t>
      </w:r>
      <w:r>
        <w:rPr>
          <w:rStyle w:val="default"/>
          <w:rFonts w:cs="FrankRuehl" w:hint="cs"/>
          <w:rtl/>
        </w:rPr>
        <w:t>)</w:t>
      </w:r>
      <w:r>
        <w:rPr>
          <w:rStyle w:val="default"/>
          <w:rFonts w:cs="FrankRuehl"/>
          <w:rtl/>
        </w:rPr>
        <w:tab/>
        <w:t>ת</w:t>
      </w:r>
      <w:r>
        <w:rPr>
          <w:rStyle w:val="default"/>
          <w:rFonts w:cs="FrankRuehl" w:hint="cs"/>
          <w:rtl/>
        </w:rPr>
        <w:t>ביעה שהיא אחת מאלה:</w:t>
      </w:r>
    </w:p>
    <w:p w:rsidR="00A42177" w:rsidRDefault="00A42177" w:rsidP="00A42177">
      <w:pPr>
        <w:pStyle w:val="P00"/>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תב</w:t>
      </w:r>
      <w:r>
        <w:rPr>
          <w:rStyle w:val="default"/>
          <w:rFonts w:cs="FrankRuehl"/>
          <w:rtl/>
        </w:rPr>
        <w:t>י</w:t>
      </w:r>
      <w:r>
        <w:rPr>
          <w:rStyle w:val="default"/>
          <w:rFonts w:cs="FrankRuehl" w:hint="cs"/>
          <w:rtl/>
        </w:rPr>
        <w:t>עה על סכום כסף קצוב הבאה מכוח חוזה או התחייבות מפורשים, שיש עליה ראיה בכתב;</w:t>
      </w:r>
    </w:p>
    <w:p w:rsidR="00A42177" w:rsidRDefault="00A42177" w:rsidP="00A42177">
      <w:pPr>
        <w:pStyle w:val="P00"/>
        <w:spacing w:before="72"/>
        <w:ind w:left="1021" w:right="1134"/>
        <w:rPr>
          <w:rStyle w:val="default"/>
          <w:rFonts w:cs="FrankRuehl"/>
          <w:rtl/>
        </w:rPr>
      </w:pPr>
      <w:r>
        <w:rPr>
          <w:rStyle w:val="default"/>
          <w:rFonts w:cs="FrankRuehl" w:hint="cs"/>
          <w:rtl/>
        </w:rPr>
        <w:t>(2)</w:t>
      </w:r>
      <w:r>
        <w:rPr>
          <w:rStyle w:val="default"/>
          <w:rFonts w:cs="FrankRuehl"/>
          <w:rtl/>
        </w:rPr>
        <w:tab/>
        <w:t>ת</w:t>
      </w:r>
      <w:r>
        <w:rPr>
          <w:rStyle w:val="default"/>
          <w:rFonts w:cs="FrankRuehl" w:hint="cs"/>
          <w:rtl/>
        </w:rPr>
        <w:t>ביעה הבאה מכוח חיוב לשלם סכום כסף קצוב שעילתו בהוראה מפורשת של חיקוק,</w:t>
      </w:r>
    </w:p>
    <w:p w:rsidR="00A42177" w:rsidRDefault="00A42177" w:rsidP="00A42177">
      <w:pPr>
        <w:pStyle w:val="P00"/>
        <w:spacing w:before="72"/>
        <w:ind w:left="0" w:right="1134"/>
        <w:rPr>
          <w:rStyle w:val="default"/>
          <w:rFonts w:cs="FrankRuehl"/>
          <w:rtl/>
        </w:rPr>
      </w:pPr>
      <w:r>
        <w:rPr>
          <w:rStyle w:val="default"/>
          <w:rFonts w:cs="FrankRuehl"/>
          <w:rtl/>
        </w:rPr>
        <w:t>ניתן</w:t>
      </w:r>
      <w:r>
        <w:rPr>
          <w:rStyle w:val="default"/>
          <w:rFonts w:cs="FrankRuehl" w:hint="cs"/>
          <w:rtl/>
        </w:rPr>
        <w:t xml:space="preserve"> לבקש לבצעה בהוצאה לפועל כמו פסק דין של בית משפט בכפוף להוראות סעיף זה, ובלבד שסכום התביעה אינו עולה על 75,000 שקלים חדשים ביום הגשתה, והוא אף אם עלה הסכום לאחר מכן מחמת הפר</w:t>
      </w:r>
      <w:r>
        <w:rPr>
          <w:rStyle w:val="default"/>
          <w:rFonts w:cs="FrankRuehl"/>
          <w:rtl/>
        </w:rPr>
        <w:t>ש</w:t>
      </w:r>
      <w:r>
        <w:rPr>
          <w:rStyle w:val="default"/>
          <w:rFonts w:cs="FrankRuehl" w:hint="cs"/>
          <w:rtl/>
        </w:rPr>
        <w:t>י ריבית או הצמדה (בסעיף זה - תביעה על סכום קצוב).</w:t>
      </w:r>
    </w:p>
    <w:p w:rsidR="00A42177" w:rsidRDefault="00A42177" w:rsidP="00A42177">
      <w:pPr>
        <w:pStyle w:val="P00"/>
        <w:spacing w:before="72"/>
        <w:ind w:left="1021" w:right="1134" w:hanging="1021"/>
        <w:rPr>
          <w:rStyle w:val="default"/>
          <w:rFonts w:cs="FrankRuehl"/>
          <w:rtl/>
        </w:rPr>
      </w:pPr>
      <w:r>
        <w:rPr>
          <w:rFonts w:cs="FrankRuehl"/>
          <w:sz w:val="26"/>
          <w:rtl/>
          <w:lang w:eastAsia="en-US"/>
        </w:rPr>
        <mc:AlternateContent>
          <mc:Choice Requires="wps">
            <w:drawing>
              <wp:anchor distT="0" distB="0" distL="114300" distR="114300" simplePos="0" relativeHeight="251680768" behindDoc="0" locked="0" layoutInCell="1" allowOverlap="1">
                <wp:simplePos x="0" y="0"/>
                <wp:positionH relativeFrom="column">
                  <wp:posOffset>5973445</wp:posOffset>
                </wp:positionH>
                <wp:positionV relativeFrom="paragraph">
                  <wp:posOffset>90170</wp:posOffset>
                </wp:positionV>
                <wp:extent cx="914400" cy="227965"/>
                <wp:effectExtent l="0" t="0" r="635" b="3810"/>
                <wp:wrapNone/>
                <wp:docPr id="26" name="תיבת טקסט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79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6" o:spid="_x0000_s1044" type="#_x0000_t202" style="position:absolute;left:0;text-align:left;margin-left:470.35pt;margin-top:7.1pt;width:1in;height:17.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Pr>
          <w:rStyle w:val="default"/>
          <w:rFonts w:cs="FrankRuehl"/>
          <w:rtl/>
        </w:rPr>
        <w:tab/>
      </w:r>
      <w:r>
        <w:rPr>
          <w:rStyle w:val="default"/>
          <w:rFonts w:cs="FrankRuehl" w:hint="cs"/>
          <w:rtl/>
        </w:rPr>
        <w:t>(</w:t>
      </w:r>
      <w:r>
        <w:rPr>
          <w:rStyle w:val="default"/>
          <w:rFonts w:cs="FrankRuehl"/>
          <w:rtl/>
        </w:rPr>
        <w:t>ב)</w:t>
      </w:r>
      <w:r>
        <w:rPr>
          <w:rStyle w:val="default"/>
          <w:rFonts w:cs="FrankRuehl"/>
          <w:rtl/>
        </w:rPr>
        <w:tab/>
      </w:r>
      <w:r>
        <w:rPr>
          <w:rStyle w:val="default"/>
          <w:rFonts w:cs="FrankRuehl" w:hint="cs"/>
          <w:rtl/>
        </w:rPr>
        <w:t>(1)</w:t>
      </w:r>
      <w:r>
        <w:rPr>
          <w:rStyle w:val="default"/>
          <w:rFonts w:cs="FrankRuehl" w:hint="cs"/>
          <w:rtl/>
        </w:rPr>
        <w:tab/>
        <w:t>(נמחקה);</w:t>
      </w:r>
    </w:p>
    <w:p w:rsidR="00A42177" w:rsidRPr="00555579" w:rsidRDefault="00A42177" w:rsidP="00A42177">
      <w:pPr>
        <w:pStyle w:val="P00"/>
        <w:spacing w:before="72"/>
        <w:ind w:left="1021" w:right="1134"/>
        <w:rPr>
          <w:rStyle w:val="default"/>
          <w:rFonts w:cs="FrankRuehl"/>
          <w:rtl/>
        </w:rPr>
      </w:pPr>
      <w:r>
        <w:rPr>
          <w:rFonts w:cs="FrankRuehl" w:hint="cs"/>
          <w:sz w:val="26"/>
          <w:rtl/>
          <w:lang w:eastAsia="en-US"/>
        </w:rPr>
        <mc:AlternateContent>
          <mc:Choice Requires="wps">
            <w:drawing>
              <wp:anchor distT="0" distB="0" distL="114300" distR="114300" simplePos="0" relativeHeight="251681792" behindDoc="0" locked="0" layoutInCell="1" allowOverlap="1">
                <wp:simplePos x="0" y="0"/>
                <wp:positionH relativeFrom="column">
                  <wp:posOffset>5973445</wp:posOffset>
                </wp:positionH>
                <wp:positionV relativeFrom="paragraph">
                  <wp:posOffset>90170</wp:posOffset>
                </wp:positionV>
                <wp:extent cx="914400" cy="264795"/>
                <wp:effectExtent l="0" t="0" r="635" b="3810"/>
                <wp:wrapNone/>
                <wp:docPr id="25" name="תיבת טקסט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647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45) תשע"ה-2014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5" o:spid="_x0000_s1045" type="#_x0000_t202" style="position:absolute;left:0;text-align:left;margin-left:470.35pt;margin-top:7.1pt;width:1in;height:20.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" filled="f" stroked="f">
                <v:textbox inset="1mm,0,1mm,0">
                  <w:txbxContent>
                    <w:p w:rsidR="00A42177" w:rsidRDefault="00A42177" w:rsidP="00A42177">
                      <w:pPr>
                        <w:spacing w:line="160" w:lineRule="exact"/>
                        <w:jc w:val="left"/>
                        <w:rPr>
                          <w:rFonts w:cs="Miriam"/>
                          <w:sz w:val="18"/>
                          <w:szCs w:val="18"/>
                          <w:rtl/>
                        </w:rPr>
                      </w:pPr>
                      <w:r>
                        <w:rPr>
                          <w:rFonts w:cs="Miriam" w:hint="cs"/>
                          <w:sz w:val="18"/>
                          <w:szCs w:val="18"/>
                          <w:rtl/>
                        </w:rPr>
                        <w:t>(תיקון מס' 45) תשע"ה-2014</w:t>
                      </w:r>
                    </w:p>
                  </w:txbxContent>
                </v:textbox>
              </v:shape>
            </w:pict>
          </mc:Fallback>
        </mc:AlternateContent>
      </w:r>
      <w:r w:rsidRPr="00555579">
        <w:rPr>
          <w:rStyle w:val="default"/>
          <w:rFonts w:cs="FrankRuehl" w:hint="cs"/>
          <w:rtl/>
        </w:rPr>
        <w:t>(2)</w:t>
      </w:r>
      <w:r w:rsidRPr="00555579">
        <w:rPr>
          <w:rStyle w:val="default"/>
          <w:rFonts w:cs="FrankRuehl" w:hint="cs"/>
          <w:rtl/>
        </w:rPr>
        <w:tab/>
        <w:t>הוגשה בקשה לבצע תביעה על סכום קצוב שעניינה תשלום שכר טרחה בעד טיפול בתביעה שאדם זכאי בשלה לסיוע משפטי לפי פרט 6(ג) או (ד) לתוספת לחוק הסיוע המשפטי, יכלול המבקש בהתראה הודעה לחייב, בנוסח ובאופן שיקבע שר המשפטים.</w:t>
      </w:r>
    </w:p>
    <w:p w:rsidR="00A42177" w:rsidRDefault="00A42177" w:rsidP="00A42177">
      <w:pPr>
        <w:pStyle w:val="P00"/>
        <w:spacing w:before="72"/>
        <w:ind w:left="0" w:right="1134"/>
        <w:rPr>
          <w:rStyle w:val="default"/>
          <w:rFonts w:cs="FrankRuehl"/>
          <w:rtl/>
        </w:rPr>
      </w:pPr>
      <w:r w:rsidRPr="008A35E1">
        <w:rPr>
          <w:rStyle w:val="default"/>
          <w:rFonts w:cs="FrankRuehl"/>
          <w:rtl/>
          <w:lang w:eastAsia="en-US"/>
        </w:rPr>
        <mc:AlternateContent>
          <mc:Choice Requires="wps">
            <w:drawing>
              <wp:anchor distT="0" distB="0" distL="114300" distR="114300" simplePos="0" relativeHeight="251686912" behindDoc="0" locked="0" layoutInCell="1" allowOverlap="1">
                <wp:simplePos x="0" y="0"/>
                <wp:positionH relativeFrom="column">
                  <wp:posOffset>5973445</wp:posOffset>
                </wp:positionH>
                <wp:positionV relativeFrom="paragraph">
                  <wp:posOffset>90170</wp:posOffset>
                </wp:positionV>
                <wp:extent cx="914400" cy="213360"/>
                <wp:effectExtent l="0" t="0" r="635" b="0"/>
                <wp:wrapNone/>
                <wp:docPr id="24" name="תיבת טקסט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4" o:spid="_x0000_s1046" type="#_x0000_t202" style="position:absolute;left:0;text-align:left;margin-left:470.35pt;margin-top:7.1pt;width:1in;height:16.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DNZ20YCAMAAIQGAAAOAAAAAAAAAAAAAAAAAC4CAABkcnMvZTJvRG9j&#10;LnhtbFBLAQItABQABgAIAAAAIQDUROlJ3wAAAAoBAAAPAAAAAAAAAAAAAAAAAGIFAABkcnMvZG93&#10;bnJldi54bWxQSwUGAAAAAAQABADzAAAAbgY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Pr>
          <w:rStyle w:val="default"/>
          <w:rFonts w:cs="FrankRuehl"/>
          <w:rtl/>
        </w:rPr>
        <w:tab/>
      </w:r>
      <w:r>
        <w:rPr>
          <w:rStyle w:val="default"/>
          <w:rFonts w:cs="FrankRuehl" w:hint="cs"/>
          <w:rtl/>
        </w:rPr>
        <w:t>(</w:t>
      </w:r>
      <w:r w:rsidRPr="008A35E1">
        <w:rPr>
          <w:rStyle w:val="default"/>
          <w:rFonts w:cs="FrankRuehl" w:hint="cs"/>
          <w:rtl/>
        </w:rPr>
        <w:t>ב1)</w:t>
      </w:r>
      <w:r w:rsidRPr="008A35E1">
        <w:rPr>
          <w:rStyle w:val="default"/>
          <w:rFonts w:cs="FrankRuehl" w:hint="cs"/>
          <w:rtl/>
        </w:rPr>
        <w:tab/>
        <w:t xml:space="preserve">המבקש לבצע תביעה על סכום קצוב לפי הוראות סעיף זה, ימציא לנתבע, </w:t>
      </w:r>
      <w:r w:rsidRPr="008A35E1">
        <w:rPr>
          <w:rStyle w:val="default"/>
          <w:rFonts w:cs="FrankRuehl" w:hint="cs"/>
          <w:rtl/>
        </w:rPr>
        <w:lastRenderedPageBreak/>
        <w:t xml:space="preserve">בדואר רשום עם אישור מסירה, התראה בדבר כוונתו להגיש את התביעה כאמור לביצוע בהוצאה לפועל (בסעיף זה </w:t>
      </w:r>
      <w:r w:rsidRPr="008A35E1">
        <w:rPr>
          <w:rStyle w:val="default"/>
          <w:rFonts w:cs="FrankRuehl"/>
          <w:rtl/>
        </w:rPr>
        <w:t>–</w:t>
      </w:r>
      <w:r w:rsidRPr="008A35E1">
        <w:rPr>
          <w:rStyle w:val="default"/>
          <w:rFonts w:cs="FrankRuehl" w:hint="cs"/>
          <w:rtl/>
        </w:rPr>
        <w:t xml:space="preserve"> ההתראה); לא הצליח המבקש להמציא לנתבע את ההתראה באופן האמור, והיה המבקש מיוצג על ידי עורך דין, יוכל עורך הדין להמציא את ההתראה באמצעות מסירה אישית לפי הוראות תקנות סדר הדין ויחולו לעניין זה הוראות תקנות 489 ו-490 לתקנות סדר הדין</w:t>
      </w:r>
      <w:r>
        <w:rPr>
          <w:rStyle w:val="default"/>
          <w:rFonts w:cs="FrankRuehl" w:hint="cs"/>
          <w:rtl/>
        </w:rPr>
        <w:t>.</w:t>
      </w:r>
    </w:p>
    <w:p w:rsidR="00A42177" w:rsidRDefault="00A42177" w:rsidP="00A42177">
      <w:pPr>
        <w:pStyle w:val="P00"/>
        <w:spacing w:before="72"/>
        <w:ind w:left="0" w:right="1134"/>
        <w:rPr>
          <w:rStyle w:val="default"/>
          <w:rFonts w:cs="FrankRuehl"/>
          <w:rtl/>
        </w:rPr>
      </w:pPr>
      <w:r w:rsidRPr="008A35E1">
        <w:rPr>
          <w:rStyle w:val="default"/>
          <w:rFonts w:cs="FrankRuehl"/>
          <w:rtl/>
          <w:lang w:eastAsia="en-US"/>
        </w:rPr>
        <mc:AlternateContent>
          <mc:Choice Requires="wps">
            <w:drawing>
              <wp:anchor distT="0" distB="0" distL="114300" distR="114300" simplePos="0" relativeHeight="251685888" behindDoc="0" locked="0" layoutInCell="1" allowOverlap="1">
                <wp:simplePos x="0" y="0"/>
                <wp:positionH relativeFrom="column">
                  <wp:posOffset>5973445</wp:posOffset>
                </wp:positionH>
                <wp:positionV relativeFrom="paragraph">
                  <wp:posOffset>90170</wp:posOffset>
                </wp:positionV>
                <wp:extent cx="914400" cy="213360"/>
                <wp:effectExtent l="0" t="3810" r="635" b="1905"/>
                <wp:wrapNone/>
                <wp:docPr id="23" name="תיבת טקסט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3" o:spid="_x0000_s1047" type="#_x0000_t202" style="position:absolute;left:0;text-align:left;margin-left:470.35pt;margin-top:7.1pt;width:1in;height:16.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AROSL7CAMAAIQGAAAOAAAAAAAAAAAAAAAAAC4CAABkcnMvZTJvRG9j&#10;LnhtbFBLAQItABQABgAIAAAAIQDUROlJ3wAAAAoBAAAPAAAAAAAAAAAAAAAAAGIFAABkcnMvZG93&#10;bnJldi54bWxQSwUGAAAAAAQABADzAAAAbgY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Pr>
          <w:rStyle w:val="default"/>
          <w:rFonts w:cs="FrankRuehl"/>
          <w:rtl/>
        </w:rPr>
        <w:tab/>
      </w:r>
      <w:r>
        <w:rPr>
          <w:rStyle w:val="default"/>
          <w:rFonts w:cs="FrankRuehl" w:hint="cs"/>
          <w:rtl/>
        </w:rPr>
        <w:t>(</w:t>
      </w:r>
      <w:r w:rsidRPr="008A35E1">
        <w:rPr>
          <w:rStyle w:val="default"/>
          <w:rFonts w:cs="FrankRuehl" w:hint="cs"/>
          <w:rtl/>
        </w:rPr>
        <w:t>ב2)</w:t>
      </w:r>
      <w:r w:rsidRPr="008A35E1">
        <w:rPr>
          <w:rStyle w:val="default"/>
          <w:rFonts w:cs="FrankRuehl" w:hint="cs"/>
          <w:rtl/>
        </w:rPr>
        <w:tab/>
        <w:t>סירב הנתבע לקבל את ההתראה או לחתום על אישור מסירה, יראו את הנתבע כמי שהומצאה לו ההתראה כדין; הערת פקיד הדואר או המוסר בדבר הסירוב תהווה ראיה לאמיתותה</w:t>
      </w:r>
      <w:r>
        <w:rPr>
          <w:rStyle w:val="default"/>
          <w:rFonts w:cs="FrankRuehl" w:hint="cs"/>
          <w:rtl/>
        </w:rPr>
        <w:t>.</w:t>
      </w:r>
    </w:p>
    <w:p w:rsidR="00A57AFC" w:rsidRDefault="00A42177" w:rsidP="00A57AFC">
      <w:pPr>
        <w:pStyle w:val="P00"/>
        <w:spacing w:before="72"/>
        <w:ind w:left="1020" w:right="1134" w:hanging="1020"/>
        <w:rPr>
          <w:rStyle w:val="default"/>
          <w:rFonts w:cs="FrankRuehl"/>
          <w:rtl/>
        </w:rPr>
      </w:pPr>
      <w:r>
        <w:rPr>
          <w:rFonts w:cs="FrankRuehl"/>
          <w:sz w:val="26"/>
          <w:rtl/>
          <w:lang w:eastAsia="en-US"/>
        </w:rPr>
        <mc:AlternateContent>
          <mc:Choice Requires="wps">
            <w:drawing>
              <wp:anchor distT="0" distB="0" distL="114300" distR="114300" simplePos="0" relativeHeight="251683840" behindDoc="0" locked="0" layoutInCell="1" allowOverlap="1">
                <wp:simplePos x="0" y="0"/>
                <wp:positionH relativeFrom="column">
                  <wp:posOffset>5973445</wp:posOffset>
                </wp:positionH>
                <wp:positionV relativeFrom="paragraph">
                  <wp:posOffset>90170</wp:posOffset>
                </wp:positionV>
                <wp:extent cx="914400" cy="213360"/>
                <wp:effectExtent l="0" t="0" r="635" b="0"/>
                <wp:wrapNone/>
                <wp:docPr id="22" name="תיבת טקסט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2" o:spid="_x0000_s1048" type="#_x0000_t202" style="position:absolute;left:0;text-align:left;margin-left:470.35pt;margin-top:7.1pt;width:1in;height:16.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Pr>
          <w:rStyle w:val="default"/>
          <w:rFonts w:cs="FrankRuehl"/>
          <w:rtl/>
        </w:rPr>
        <w:tab/>
      </w:r>
      <w:r>
        <w:rPr>
          <w:rStyle w:val="default"/>
          <w:rFonts w:cs="FrankRuehl" w:hint="cs"/>
          <w:rtl/>
        </w:rPr>
        <w:t>(ג</w:t>
      </w:r>
      <w:r>
        <w:rPr>
          <w:rStyle w:val="default"/>
          <w:rFonts w:cs="FrankRuehl"/>
          <w:rtl/>
        </w:rPr>
        <w:t>)</w:t>
      </w:r>
      <w:r>
        <w:rPr>
          <w:rStyle w:val="default"/>
          <w:rFonts w:cs="FrankRuehl"/>
          <w:rtl/>
        </w:rPr>
        <w:tab/>
      </w:r>
      <w:ins w:id="199" w:author="אלעזר שטרן - הלשכה המשפטית" w:date="2017-12-18T08:39:00Z">
        <w:r w:rsidR="00A57AFC">
          <w:rPr>
            <w:rStyle w:val="default"/>
            <w:rFonts w:cs="FrankRuehl" w:hint="cs"/>
            <w:rtl/>
          </w:rPr>
          <w:t>(1)</w:t>
        </w:r>
        <w:r w:rsidR="00A57AFC">
          <w:rPr>
            <w:rStyle w:val="default"/>
            <w:rFonts w:cs="FrankRuehl"/>
            <w:rtl/>
          </w:rPr>
          <w:tab/>
        </w:r>
      </w:ins>
      <w:r>
        <w:rPr>
          <w:rStyle w:val="default"/>
          <w:rFonts w:cs="FrankRuehl"/>
          <w:rtl/>
        </w:rPr>
        <w:t>ל</w:t>
      </w:r>
      <w:r>
        <w:rPr>
          <w:rStyle w:val="default"/>
          <w:rFonts w:cs="FrankRuehl" w:hint="cs"/>
          <w:rtl/>
        </w:rPr>
        <w:t>א תוגש בקשה לביצוע תביעה על סכום ק</w:t>
      </w:r>
      <w:r>
        <w:rPr>
          <w:rStyle w:val="default"/>
          <w:rFonts w:cs="FrankRuehl"/>
          <w:rtl/>
        </w:rPr>
        <w:t>צ</w:t>
      </w:r>
      <w:r>
        <w:rPr>
          <w:rStyle w:val="default"/>
          <w:rFonts w:cs="FrankRuehl" w:hint="cs"/>
          <w:rtl/>
        </w:rPr>
        <w:t>וב ללשכת ההוצאה לפועל אלא</w:t>
      </w:r>
      <w:del w:id="200" w:author="אלעזר שטרן - הלשכה המשפטית" w:date="2017-11-09T11:46:00Z">
        <w:r w:rsidDel="00CB0697">
          <w:rPr>
            <w:rStyle w:val="default"/>
            <w:rFonts w:cs="FrankRuehl" w:hint="cs"/>
            <w:rtl/>
          </w:rPr>
          <w:delText xml:space="preserve"> בתום שלושים ימים מיום שהתובע שלח לנתבע את ההתראה</w:delText>
        </w:r>
      </w:del>
      <w:ins w:id="201" w:author="אלעזר שטרן - הלשכה המשפטית" w:date="2017-11-09T11:46:00Z">
        <w:r>
          <w:rPr>
            <w:rStyle w:val="default"/>
            <w:rFonts w:cs="FrankRuehl" w:hint="cs"/>
            <w:rtl/>
          </w:rPr>
          <w:t>בתום שלושים ימים ולא יאוחר מתשעה חודשים מיום שהתו</w:t>
        </w:r>
      </w:ins>
      <w:ins w:id="202" w:author="אלעזר שטרן - הלשכה המשפטית" w:date="2017-12-17T11:37:00Z">
        <w:r w:rsidR="00EC295F">
          <w:rPr>
            <w:rStyle w:val="default"/>
            <w:rFonts w:cs="FrankRuehl" w:hint="cs"/>
            <w:rtl/>
          </w:rPr>
          <w:t>ב</w:t>
        </w:r>
      </w:ins>
      <w:ins w:id="203" w:author="אלעזר שטרן - הלשכה המשפטית" w:date="2017-11-09T11:46:00Z">
        <w:r>
          <w:rPr>
            <w:rStyle w:val="default"/>
            <w:rFonts w:cs="FrankRuehl" w:hint="cs"/>
            <w:rtl/>
          </w:rPr>
          <w:t>ע המציא לנתבע את ההתראה</w:t>
        </w:r>
      </w:ins>
      <w:r>
        <w:rPr>
          <w:rStyle w:val="default"/>
          <w:rFonts w:cs="FrankRuehl" w:hint="cs"/>
          <w:rtl/>
        </w:rPr>
        <w:t xml:space="preserve">; הבקשה תוגש בצירוף כתב התביעה, כל מסמך התומך בתביעה, העתק מההתראה, </w:t>
      </w:r>
      <w:r w:rsidRPr="008A35E1">
        <w:rPr>
          <w:rStyle w:val="default"/>
          <w:rFonts w:cs="FrankRuehl" w:hint="cs"/>
          <w:rtl/>
        </w:rPr>
        <w:t>אישור על משלוח ההתראה בדואר רשום לנתבע ואישור מסירה או הערת פקיד הדואר או המוסר בדבר סירוב הנתבע לקבל את ההתראה או לחתום על אישור המסירה, לפי העניין</w:t>
      </w:r>
      <w:r>
        <w:rPr>
          <w:rStyle w:val="default"/>
          <w:rFonts w:cs="FrankRuehl" w:hint="cs"/>
          <w:rtl/>
        </w:rPr>
        <w:t>, וכן העתק תשובת הנתבע להתראה, אם השיב לה</w:t>
      </w:r>
      <w:r>
        <w:rPr>
          <w:rStyle w:val="default"/>
          <w:rFonts w:cs="FrankRuehl"/>
          <w:rtl/>
        </w:rPr>
        <w:t xml:space="preserve"> (ב</w:t>
      </w:r>
      <w:r>
        <w:rPr>
          <w:rStyle w:val="default"/>
          <w:rFonts w:cs="FrankRuehl" w:hint="cs"/>
          <w:rtl/>
        </w:rPr>
        <w:t xml:space="preserve">סעיף זה </w:t>
      </w:r>
      <w:r>
        <w:rPr>
          <w:rStyle w:val="default"/>
          <w:rFonts w:cs="FrankRuehl"/>
          <w:rtl/>
        </w:rPr>
        <w:t>–</w:t>
      </w:r>
      <w:r>
        <w:rPr>
          <w:rStyle w:val="default"/>
          <w:rFonts w:cs="FrankRuehl" w:hint="cs"/>
          <w:rtl/>
        </w:rPr>
        <w:t xml:space="preserve"> בקשה לביצוע תביעה).</w:t>
      </w:r>
    </w:p>
    <w:p w:rsidR="00A57AFC" w:rsidRDefault="00A57AFC" w:rsidP="005C79F4">
      <w:pPr>
        <w:pStyle w:val="P00"/>
        <w:spacing w:before="72"/>
        <w:ind w:left="1020" w:right="1134" w:hanging="1020"/>
        <w:rPr>
          <w:rStyle w:val="default"/>
          <w:rFonts w:cs="FrankRuehl"/>
          <w:rtl/>
        </w:rPr>
        <w:pPrChange w:id="204" w:author="אלעזר שטרן - הלשכה המשפטית" w:date="2017-12-18T14:38:00Z">
          <w:pPr>
            <w:pStyle w:val="P00"/>
            <w:spacing w:before="72"/>
            <w:ind w:left="0" w:right="1134"/>
          </w:pPr>
        </w:pPrChange>
      </w:pPr>
      <w:r>
        <w:rPr>
          <w:rStyle w:val="default"/>
          <w:rFonts w:cs="FrankRuehl"/>
          <w:rtl/>
        </w:rPr>
        <w:tab/>
      </w:r>
      <w:r>
        <w:rPr>
          <w:rStyle w:val="default"/>
          <w:rFonts w:cs="FrankRuehl"/>
          <w:rtl/>
        </w:rPr>
        <w:tab/>
      </w:r>
      <w:ins w:id="205" w:author="אלעזר שטרן - הלשכה המשפטית" w:date="2017-12-18T08:39:00Z">
        <w:r>
          <w:rPr>
            <w:rStyle w:val="default"/>
            <w:rFonts w:cs="FrankRuehl" w:hint="cs"/>
            <w:rtl/>
          </w:rPr>
          <w:t>(2)</w:t>
        </w:r>
        <w:r>
          <w:rPr>
            <w:rStyle w:val="default"/>
            <w:rFonts w:cs="FrankRuehl"/>
            <w:rtl/>
          </w:rPr>
          <w:tab/>
        </w:r>
      </w:ins>
      <w:ins w:id="206" w:author="אלעזר שטרן - הלשכה המשפטית" w:date="2017-12-18T08:38:00Z">
        <w:r>
          <w:rPr>
            <w:rStyle w:val="default"/>
            <w:rFonts w:cs="FrankRuehl" w:hint="cs"/>
            <w:rtl/>
          </w:rPr>
          <w:t xml:space="preserve">ביקש התובע לבצע תביעה על סכום קצוב לאחר שחלפו 9 חודשים כאמור </w:t>
        </w:r>
      </w:ins>
      <w:ins w:id="207" w:author="אלעזר שטרן - הלשכה המשפטית" w:date="2017-12-18T08:39:00Z">
        <w:r>
          <w:rPr>
            <w:rStyle w:val="default"/>
            <w:rFonts w:cs="FrankRuehl" w:hint="cs"/>
            <w:rtl/>
          </w:rPr>
          <w:t>בפסקה (</w:t>
        </w:r>
      </w:ins>
      <w:ins w:id="208" w:author="אלעזר שטרן - הלשכה המשפטית" w:date="2017-12-18T14:38:00Z">
        <w:r w:rsidR="005C79F4">
          <w:rPr>
            <w:rStyle w:val="default"/>
            <w:rFonts w:cs="FrankRuehl" w:hint="cs"/>
            <w:rtl/>
          </w:rPr>
          <w:t>1</w:t>
        </w:r>
      </w:ins>
      <w:ins w:id="209" w:author="אלעזר שטרן - הלשכה המשפטית" w:date="2017-12-18T08:39:00Z">
        <w:r>
          <w:rPr>
            <w:rStyle w:val="default"/>
            <w:rFonts w:cs="FrankRuehl" w:hint="cs"/>
            <w:rtl/>
          </w:rPr>
          <w:t>), ימציא התראה חדשה לנתבע, ויחולו לעניין זה הוראות פסקה (1</w:t>
        </w:r>
      </w:ins>
      <w:ins w:id="210" w:author="אלעזר שטרן - הלשכה המשפטית" w:date="2017-12-18T08:38:00Z">
        <w:r>
          <w:rPr>
            <w:rStyle w:val="default"/>
            <w:rFonts w:cs="FrankRuehl" w:hint="cs"/>
            <w:rtl/>
          </w:rPr>
          <w:t>)</w:t>
        </w:r>
      </w:ins>
      <w:ins w:id="211" w:author="אלעזר שטרן - הלשכה המשפטית" w:date="2017-12-18T08:39:00Z">
        <w:r>
          <w:rPr>
            <w:rStyle w:val="default"/>
            <w:rFonts w:cs="FrankRuehl" w:hint="cs"/>
            <w:rtl/>
          </w:rPr>
          <w:t>.</w:t>
        </w:r>
      </w:ins>
    </w:p>
    <w:p w:rsidR="00A42177" w:rsidRDefault="00A42177" w:rsidP="00A42177">
      <w:pPr>
        <w:pStyle w:val="P00"/>
        <w:spacing w:before="72"/>
        <w:ind w:left="1021" w:right="1134" w:hanging="1021"/>
        <w:rPr>
          <w:rStyle w:val="default"/>
          <w:rFonts w:cs="FrankRuehl"/>
          <w:rtl/>
        </w:rPr>
      </w:pPr>
      <w:r>
        <w:rPr>
          <w:rStyle w:val="default"/>
          <w:rFonts w:cs="FrankRuehl"/>
          <w:rtl/>
        </w:rPr>
        <w:tab/>
      </w:r>
      <w:r>
        <w:rPr>
          <w:rStyle w:val="default"/>
          <w:rFonts w:cs="FrankRuehl" w:hint="cs"/>
          <w:rtl/>
        </w:rPr>
        <w:t>(</w:t>
      </w:r>
      <w:r>
        <w:rPr>
          <w:rStyle w:val="default"/>
          <w:rFonts w:cs="FrankRuehl"/>
          <w:rtl/>
        </w:rPr>
        <w:t>ד)</w:t>
      </w:r>
      <w:r>
        <w:rPr>
          <w:rStyle w:val="default"/>
          <w:rFonts w:cs="FrankRuehl"/>
          <w:rtl/>
        </w:rPr>
        <w:tab/>
      </w:r>
      <w:r>
        <w:rPr>
          <w:rStyle w:val="default"/>
          <w:rFonts w:cs="FrankRuehl" w:hint="cs"/>
          <w:rtl/>
        </w:rPr>
        <w:t>(1</w:t>
      </w:r>
      <w:r>
        <w:rPr>
          <w:rStyle w:val="default"/>
          <w:rFonts w:cs="FrankRuehl"/>
          <w:rtl/>
        </w:rPr>
        <w:t>)</w:t>
      </w:r>
      <w:r>
        <w:rPr>
          <w:rStyle w:val="default"/>
          <w:rFonts w:cs="FrankRuehl"/>
          <w:rtl/>
        </w:rPr>
        <w:tab/>
      </w:r>
      <w:r>
        <w:rPr>
          <w:rStyle w:val="default"/>
          <w:rFonts w:cs="FrankRuehl" w:hint="cs"/>
          <w:rtl/>
        </w:rPr>
        <w:t>הנ</w:t>
      </w:r>
      <w:r>
        <w:rPr>
          <w:rStyle w:val="default"/>
          <w:rFonts w:cs="FrankRuehl"/>
          <w:rtl/>
        </w:rPr>
        <w:t>ת</w:t>
      </w:r>
      <w:r>
        <w:rPr>
          <w:rStyle w:val="default"/>
          <w:rFonts w:cs="FrankRuehl" w:hint="cs"/>
          <w:rtl/>
        </w:rPr>
        <w:t>בע רשאי להגיש התנגדות לבקשת הביצוע, לרבות התנגדות מהטעם שלא התקיימו בתביעה התנאים הקבועים בסעיף קטן (א), בתוך שלושים ימים מיום המצאת האזהרה לפי הוראות סעיף קטן (ה); להתנגדות יצורף תצהיר לאימות העובדות שביסודה וכן כל מסמך שתומך בהתנגדות;</w:t>
      </w:r>
    </w:p>
    <w:p w:rsidR="00A42177" w:rsidRDefault="00A42177" w:rsidP="00A42177">
      <w:pPr>
        <w:pStyle w:val="P00"/>
        <w:spacing w:before="72"/>
        <w:ind w:left="1021" w:right="1134"/>
        <w:rPr>
          <w:rStyle w:val="default"/>
          <w:rFonts w:cs="FrankRuehl"/>
          <w:rtl/>
        </w:rPr>
      </w:pPr>
      <w:r>
        <w:rPr>
          <w:rStyle w:val="default"/>
          <w:rFonts w:cs="FrankRuehl"/>
          <w:rtl/>
        </w:rPr>
        <w:t>(2)</w:t>
      </w:r>
      <w:r>
        <w:rPr>
          <w:rStyle w:val="default"/>
          <w:rFonts w:cs="FrankRuehl"/>
          <w:rtl/>
        </w:rPr>
        <w:tab/>
        <w:t>ה</w:t>
      </w:r>
      <w:r>
        <w:rPr>
          <w:rStyle w:val="default"/>
          <w:rFonts w:cs="FrankRuehl" w:hint="cs"/>
          <w:rtl/>
        </w:rPr>
        <w:t xml:space="preserve">וגשה </w:t>
      </w:r>
      <w:r>
        <w:rPr>
          <w:rStyle w:val="default"/>
          <w:rFonts w:cs="FrankRuehl"/>
          <w:rtl/>
        </w:rPr>
        <w:t>הת</w:t>
      </w:r>
      <w:r>
        <w:rPr>
          <w:rStyle w:val="default"/>
          <w:rFonts w:cs="FrankRuehl" w:hint="cs"/>
          <w:rtl/>
        </w:rPr>
        <w:t>נג</w:t>
      </w:r>
      <w:r>
        <w:rPr>
          <w:rStyle w:val="default"/>
          <w:rFonts w:cs="FrankRuehl"/>
          <w:rtl/>
        </w:rPr>
        <w:t>ד</w:t>
      </w:r>
      <w:r>
        <w:rPr>
          <w:rStyle w:val="default"/>
          <w:rFonts w:cs="FrankRuehl" w:hint="cs"/>
          <w:rtl/>
        </w:rPr>
        <w:t>ות, יעכב רשם ההוצאה לפועל את ביצוע הבקשה</w:t>
      </w:r>
      <w:r>
        <w:rPr>
          <w:rStyle w:val="default"/>
          <w:rFonts w:cs="FrankRuehl"/>
          <w:rtl/>
        </w:rPr>
        <w:t xml:space="preserve"> ו</w:t>
      </w:r>
      <w:r>
        <w:rPr>
          <w:rStyle w:val="default"/>
          <w:rFonts w:cs="FrankRuehl" w:hint="cs"/>
          <w:rtl/>
        </w:rPr>
        <w:t>יעביר את התביעה וההתנגדות ל</w:t>
      </w:r>
      <w:r>
        <w:rPr>
          <w:rStyle w:val="default"/>
          <w:rFonts w:cs="FrankRuehl"/>
          <w:rtl/>
        </w:rPr>
        <w:t>ב</w:t>
      </w:r>
      <w:r>
        <w:rPr>
          <w:rStyle w:val="default"/>
          <w:rFonts w:cs="FrankRuehl" w:hint="cs"/>
          <w:rtl/>
        </w:rPr>
        <w:t>י</w:t>
      </w:r>
      <w:r>
        <w:rPr>
          <w:rStyle w:val="default"/>
          <w:rFonts w:cs="FrankRuehl"/>
          <w:rtl/>
        </w:rPr>
        <w:t>ת</w:t>
      </w:r>
      <w:r>
        <w:rPr>
          <w:rStyle w:val="default"/>
          <w:rFonts w:cs="FrankRuehl" w:hint="cs"/>
          <w:rtl/>
        </w:rPr>
        <w:t xml:space="preserve"> המשפט; לענין הדיון בבית המשפט יראו את ההתנגדות כבקשת רשות להתגונן בסדר דין מקוצר לפי תקנות סדר הדין.</w:t>
      </w:r>
    </w:p>
    <w:p w:rsidR="00A42177" w:rsidRDefault="00A42177" w:rsidP="00A42177">
      <w:pPr>
        <w:pStyle w:val="P00"/>
        <w:spacing w:before="72"/>
        <w:ind w:left="0" w:right="1134"/>
        <w:rPr>
          <w:rStyle w:val="default"/>
          <w:rFonts w:cs="FrankRuehl"/>
          <w:rtl/>
        </w:rPr>
      </w:pPr>
      <w:r>
        <w:rPr>
          <w:rStyle w:val="default"/>
          <w:rFonts w:cs="FrankRuehl"/>
          <w:rtl/>
        </w:rPr>
        <w:tab/>
      </w:r>
      <w:r>
        <w:rPr>
          <w:rStyle w:val="default"/>
          <w:rFonts w:cs="FrankRuehl" w:hint="cs"/>
          <w:rtl/>
        </w:rPr>
        <w:t>(</w:t>
      </w:r>
      <w:r>
        <w:rPr>
          <w:rStyle w:val="default"/>
          <w:rFonts w:cs="FrankRuehl"/>
          <w:rtl/>
        </w:rPr>
        <w:t>ה)</w:t>
      </w:r>
      <w:r>
        <w:rPr>
          <w:rStyle w:val="default"/>
          <w:rFonts w:cs="FrankRuehl"/>
          <w:rtl/>
        </w:rPr>
        <w:tab/>
        <w:t>ה</w:t>
      </w:r>
      <w:r>
        <w:rPr>
          <w:rStyle w:val="default"/>
          <w:rFonts w:cs="FrankRuehl" w:hint="cs"/>
          <w:rtl/>
        </w:rPr>
        <w:t>וראות סעיף 7 בדבר המצאת אזהרה יחולו על תביעה על סכום קצוב, בשינויים המחויבים ובשינויים אלה:</w:t>
      </w:r>
    </w:p>
    <w:p w:rsidR="00A42177" w:rsidRDefault="00A42177" w:rsidP="00A42177">
      <w:pPr>
        <w:pStyle w:val="P00"/>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על</w:t>
      </w:r>
      <w:r>
        <w:rPr>
          <w:rStyle w:val="default"/>
          <w:rFonts w:cs="FrankRuehl"/>
          <w:rtl/>
        </w:rPr>
        <w:t xml:space="preserve"> </w:t>
      </w:r>
      <w:r>
        <w:rPr>
          <w:rStyle w:val="default"/>
          <w:rFonts w:cs="FrankRuehl" w:hint="cs"/>
          <w:rtl/>
        </w:rPr>
        <w:t>אף האמור בסעיף 7(א) - המועד להגשת התנגדות לבקשה לביצוע התביעה יהיה שלושים ימים מיום המצאת האזהרה;</w:t>
      </w:r>
    </w:p>
    <w:p w:rsidR="00A42177" w:rsidRDefault="00A42177" w:rsidP="00A42177">
      <w:pPr>
        <w:pStyle w:val="P00"/>
        <w:spacing w:before="72"/>
        <w:ind w:left="1021"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ל אף האמור בסעיף 7(ה) - לא יוחל בביצוע תביעה על סכום קצוב אלא לאחר המצאת האזהרה ולאחר שחלפה התקופה שנקבעה בה, לפי הוראות סעיף זה.</w:t>
      </w:r>
    </w:p>
    <w:p w:rsidR="00A42177" w:rsidRDefault="00A42177" w:rsidP="00A42177">
      <w:pPr>
        <w:pStyle w:val="P00"/>
        <w:spacing w:before="72"/>
        <w:ind w:left="0" w:right="1134"/>
        <w:rPr>
          <w:rStyle w:val="default"/>
          <w:rFonts w:cs="FrankRuehl"/>
          <w:rtl/>
        </w:rPr>
      </w:pPr>
      <w:r>
        <w:rPr>
          <w:rStyle w:val="default"/>
          <w:rFonts w:cs="FrankRuehl"/>
          <w:rtl/>
        </w:rPr>
        <w:tab/>
      </w:r>
      <w:r>
        <w:rPr>
          <w:rStyle w:val="default"/>
          <w:rFonts w:cs="FrankRuehl" w:hint="cs"/>
          <w:rtl/>
        </w:rPr>
        <w:t>(</w:t>
      </w:r>
      <w:r>
        <w:rPr>
          <w:rStyle w:val="default"/>
          <w:rFonts w:cs="FrankRuehl"/>
          <w:rtl/>
        </w:rPr>
        <w:t>ו)</w:t>
      </w:r>
      <w:r>
        <w:rPr>
          <w:rStyle w:val="default"/>
          <w:rFonts w:cs="FrankRuehl"/>
          <w:rtl/>
        </w:rPr>
        <w:tab/>
        <w:t>נ</w:t>
      </w:r>
      <w:r>
        <w:rPr>
          <w:rStyle w:val="default"/>
          <w:rFonts w:cs="FrankRuehl" w:hint="cs"/>
          <w:rtl/>
        </w:rPr>
        <w:t>וכח רשם ההוצאה לפועל כי לא התקיימו בתביעה התנאים הקבועים בסעיף קטן (א) יעבירה לבית המשפט.</w:t>
      </w:r>
    </w:p>
    <w:p w:rsidR="00A42177" w:rsidRDefault="00A42177" w:rsidP="00A42177">
      <w:pPr>
        <w:pStyle w:val="P00"/>
        <w:spacing w:before="72"/>
        <w:ind w:left="0" w:right="1134"/>
        <w:rPr>
          <w:rStyle w:val="default"/>
          <w:rFonts w:cs="FrankRuehl"/>
          <w:rtl/>
        </w:rPr>
      </w:pPr>
      <w:r>
        <w:rPr>
          <w:rStyle w:val="default"/>
          <w:rFonts w:cs="FrankRuehl"/>
          <w:rtl/>
        </w:rPr>
        <w:tab/>
      </w:r>
      <w:r>
        <w:rPr>
          <w:rStyle w:val="default"/>
          <w:rFonts w:cs="FrankRuehl" w:hint="cs"/>
          <w:rtl/>
        </w:rPr>
        <w:t>(ז</w:t>
      </w:r>
      <w:r>
        <w:rPr>
          <w:rStyle w:val="default"/>
          <w:rFonts w:cs="FrankRuehl"/>
          <w:rtl/>
        </w:rPr>
        <w:t>)</w:t>
      </w:r>
      <w:r>
        <w:rPr>
          <w:rStyle w:val="default"/>
          <w:rFonts w:cs="FrankRuehl"/>
          <w:rtl/>
        </w:rPr>
        <w:tab/>
        <w:t>ש</w:t>
      </w:r>
      <w:r>
        <w:rPr>
          <w:rStyle w:val="default"/>
          <w:rFonts w:cs="FrankRuehl" w:hint="cs"/>
          <w:rtl/>
        </w:rPr>
        <w:t xml:space="preserve">ר המשפטים, באישור ועדת החוקה חוק ומשפט של הכנסת, רשאי </w:t>
      </w:r>
      <w:r>
        <w:rPr>
          <w:rStyle w:val="default"/>
          <w:rFonts w:cs="FrankRuehl"/>
          <w:rtl/>
        </w:rPr>
        <w:t>–</w:t>
      </w:r>
    </w:p>
    <w:p w:rsidR="00A42177" w:rsidRDefault="00A42177" w:rsidP="00A42177">
      <w:pPr>
        <w:pStyle w:val="P00"/>
        <w:spacing w:before="72"/>
        <w:ind w:left="1021" w:right="1134"/>
        <w:rPr>
          <w:rStyle w:val="default"/>
          <w:rFonts w:cs="FrankRuehl"/>
          <w:rtl/>
        </w:rPr>
      </w:pPr>
      <w:r>
        <w:rPr>
          <w:rFonts w:cs="FrankRuehl"/>
          <w:sz w:val="26"/>
          <w:rtl/>
          <w:lang w:eastAsia="en-US"/>
        </w:rPr>
        <mc:AlternateContent>
          <mc:Choice Requires="wps">
            <w:drawing>
              <wp:anchor distT="0" distB="0" distL="114300" distR="114300" simplePos="0" relativeHeight="251682816" behindDoc="0" locked="0" layoutInCell="1" allowOverlap="1">
                <wp:simplePos x="0" y="0"/>
                <wp:positionH relativeFrom="column">
                  <wp:posOffset>5973445</wp:posOffset>
                </wp:positionH>
                <wp:positionV relativeFrom="paragraph">
                  <wp:posOffset>90170</wp:posOffset>
                </wp:positionV>
                <wp:extent cx="914400" cy="213360"/>
                <wp:effectExtent l="0" t="0" r="635" b="0"/>
                <wp:wrapNone/>
                <wp:docPr id="21" name="תיבת טקסט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45) תשע"ה-2014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 o:spid="_x0000_s1049" type="#_x0000_t202" style="position:absolute;left:0;text-align:left;margin-left:470.35pt;margin-top:7.1pt;width:1in;height:16.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" filled="f" stroked="f">
                <v:textbox inset="1mm,0,1mm,0">
                  <w:txbxContent>
                    <w:p w:rsidR="00A42177" w:rsidRDefault="00A42177" w:rsidP="00A42177">
                      <w:pPr>
                        <w:spacing w:line="160" w:lineRule="exact"/>
                        <w:jc w:val="left"/>
                        <w:rPr>
                          <w:rFonts w:cs="Miriam"/>
                          <w:sz w:val="18"/>
                          <w:szCs w:val="18"/>
                          <w:rtl/>
                        </w:rPr>
                      </w:pPr>
                      <w:r>
                        <w:rPr>
                          <w:rFonts w:cs="Miriam" w:hint="cs"/>
                          <w:sz w:val="18"/>
                          <w:szCs w:val="18"/>
                          <w:rtl/>
                        </w:rPr>
                        <w:t>(תיקון מס' 45) תשע"ה-2014</w:t>
                      </w:r>
                    </w:p>
                  </w:txbxContent>
                </v:textbox>
              </v:shape>
            </w:pict>
          </mc:Fallback>
        </mc:AlternateContent>
      </w:r>
      <w:r>
        <w:rPr>
          <w:rStyle w:val="default"/>
          <w:rFonts w:cs="FrankRuehl"/>
          <w:rtl/>
        </w:rPr>
        <w:t>(1)</w:t>
      </w:r>
      <w:r>
        <w:rPr>
          <w:rStyle w:val="default"/>
          <w:rFonts w:cs="FrankRuehl"/>
          <w:rtl/>
        </w:rPr>
        <w:tab/>
      </w:r>
      <w:r>
        <w:rPr>
          <w:rStyle w:val="default"/>
          <w:rFonts w:cs="FrankRuehl" w:hint="cs"/>
          <w:rtl/>
        </w:rPr>
        <w:t>לה</w:t>
      </w:r>
      <w:r>
        <w:rPr>
          <w:rStyle w:val="default"/>
          <w:rFonts w:cs="FrankRuehl"/>
          <w:rtl/>
        </w:rPr>
        <w:t>ת</w:t>
      </w:r>
      <w:r>
        <w:rPr>
          <w:rStyle w:val="default"/>
          <w:rFonts w:cs="FrankRuehl" w:hint="cs"/>
          <w:rtl/>
        </w:rPr>
        <w:t>קין תקנות לביצוע סעיף זה, לרבות בדבר נוסח ההתראה ונוסח האזהרה</w:t>
      </w:r>
      <w:r w:rsidRPr="00555579">
        <w:rPr>
          <w:rStyle w:val="default"/>
          <w:rFonts w:cs="FrankRuehl" w:hint="cs"/>
          <w:rtl/>
        </w:rPr>
        <w:t>, ואולם לעניין תקנות כאמור בסעיף קטן (ב)(2), לא נדרש אישור ועדת החוקה חוק ומשפט של הכנסת</w:t>
      </w:r>
      <w:r>
        <w:rPr>
          <w:rStyle w:val="default"/>
          <w:rFonts w:cs="FrankRuehl" w:hint="cs"/>
          <w:rtl/>
        </w:rPr>
        <w:t>;</w:t>
      </w:r>
    </w:p>
    <w:p w:rsidR="00A42177" w:rsidRDefault="00A42177" w:rsidP="00A42177">
      <w:pPr>
        <w:pStyle w:val="P00"/>
        <w:spacing w:before="72"/>
        <w:ind w:left="1021"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ל אף הוראות סעיף 6, להתקין תקנות בדבר סמכותן המקומית של לשכות ההוצאה לפועל לענין תביעה לפי סעיף זה;</w:t>
      </w:r>
    </w:p>
    <w:p w:rsidR="00A42177" w:rsidRDefault="00A42177" w:rsidP="00A42177">
      <w:pPr>
        <w:pStyle w:val="P00"/>
        <w:spacing w:before="72"/>
        <w:ind w:left="1021" w:right="1134"/>
        <w:rPr>
          <w:rStyle w:val="default"/>
          <w:rFonts w:cs="FrankRuehl"/>
          <w:rtl/>
        </w:rPr>
      </w:pPr>
      <w:r>
        <w:rPr>
          <w:rStyle w:val="default"/>
          <w:rFonts w:cs="FrankRuehl" w:hint="cs"/>
          <w:rtl/>
        </w:rPr>
        <w:t>(3)</w:t>
      </w:r>
      <w:r>
        <w:rPr>
          <w:rStyle w:val="default"/>
          <w:rFonts w:cs="FrankRuehl"/>
          <w:rtl/>
        </w:rPr>
        <w:tab/>
        <w:t>ל</w:t>
      </w:r>
      <w:r>
        <w:rPr>
          <w:rStyle w:val="default"/>
          <w:rFonts w:cs="FrankRuehl" w:hint="cs"/>
          <w:rtl/>
        </w:rPr>
        <w:t xml:space="preserve">קבוע בצו סכום העולה על הסכום הקבוע בסעיף </w:t>
      </w:r>
      <w:r>
        <w:rPr>
          <w:rStyle w:val="default"/>
          <w:rFonts w:cs="FrankRuehl"/>
          <w:rtl/>
        </w:rPr>
        <w:t>קטן</w:t>
      </w:r>
      <w:r>
        <w:rPr>
          <w:rStyle w:val="default"/>
          <w:rFonts w:cs="FrankRuehl" w:hint="cs"/>
          <w:rtl/>
        </w:rPr>
        <w:t xml:space="preserve"> (א).</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212" w:name="Rov533"/>
      <w:r w:rsidRPr="00261C19">
        <w:rPr>
          <w:rStyle w:val="default"/>
          <w:rFonts w:cs="FrankRuehl" w:hint="cs"/>
          <w:vanish/>
          <w:color w:val="FF0000"/>
          <w:sz w:val="20"/>
          <w:szCs w:val="20"/>
          <w:shd w:val="clear" w:color="auto" w:fill="FFFF99"/>
          <w:rtl/>
        </w:rPr>
        <w:t>מיום 1.1.2005</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24</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38" w:history="1">
        <w:r w:rsidR="00A42177" w:rsidRPr="00261C19">
          <w:rPr>
            <w:rStyle w:val="Hyperlink"/>
            <w:rFonts w:cs="FrankRuehl" w:hint="cs"/>
            <w:vanish/>
            <w:szCs w:val="20"/>
            <w:shd w:val="clear" w:color="auto" w:fill="FFFF99"/>
            <w:rtl/>
          </w:rPr>
          <w:t>ס"ח תשס"ג מס' 1869</w:t>
        </w:r>
      </w:hyperlink>
      <w:r w:rsidR="00A42177" w:rsidRPr="00261C19">
        <w:rPr>
          <w:rStyle w:val="default"/>
          <w:rFonts w:cs="FrankRuehl" w:hint="cs"/>
          <w:vanish/>
          <w:sz w:val="20"/>
          <w:szCs w:val="20"/>
          <w:shd w:val="clear" w:color="auto" w:fill="FFFF99"/>
          <w:rtl/>
        </w:rPr>
        <w:t xml:space="preserve"> מיום 7.11.2002 עמ' 16 (</w:t>
      </w:r>
      <w:hyperlink r:id="rId39" w:history="1">
        <w:r w:rsidR="00A42177" w:rsidRPr="00261C19">
          <w:rPr>
            <w:rStyle w:val="Hyperlink"/>
            <w:rFonts w:cs="FrankRuehl" w:hint="cs"/>
            <w:vanish/>
            <w:szCs w:val="20"/>
            <w:shd w:val="clear" w:color="auto" w:fill="FFFF99"/>
            <w:rtl/>
          </w:rPr>
          <w:t>ה"ח 3147</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24 (תיקון)</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40" w:history="1">
        <w:r w:rsidR="00A42177" w:rsidRPr="00261C19">
          <w:rPr>
            <w:rStyle w:val="Hyperlink"/>
            <w:rFonts w:cs="FrankRuehl" w:hint="cs"/>
            <w:vanish/>
            <w:szCs w:val="20"/>
            <w:shd w:val="clear" w:color="auto" w:fill="FFFF99"/>
            <w:rtl/>
          </w:rPr>
          <w:t>ס"ח תשס"ד מס' 1910</w:t>
        </w:r>
      </w:hyperlink>
      <w:r w:rsidR="00A42177" w:rsidRPr="00261C19">
        <w:rPr>
          <w:rStyle w:val="default"/>
          <w:rFonts w:cs="FrankRuehl" w:hint="cs"/>
          <w:vanish/>
          <w:sz w:val="20"/>
          <w:szCs w:val="20"/>
          <w:shd w:val="clear" w:color="auto" w:fill="FFFF99"/>
          <w:rtl/>
        </w:rPr>
        <w:t xml:space="preserve"> מיום 12.11.2003 עמ' 16</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הוספת סעיף 81א1</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2.3.2006 עד יום 1.4.2007</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הוראת שעה תשס"ו-2006</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41" w:history="1">
        <w:r w:rsidR="00A42177" w:rsidRPr="00261C19">
          <w:rPr>
            <w:rStyle w:val="Hyperlink"/>
            <w:rFonts w:cs="FrankRuehl" w:hint="cs"/>
            <w:vanish/>
            <w:szCs w:val="20"/>
            <w:shd w:val="clear" w:color="auto" w:fill="FFFF99"/>
            <w:rtl/>
          </w:rPr>
          <w:t>ס"ח תשס"ו מס' 2053</w:t>
        </w:r>
      </w:hyperlink>
      <w:r w:rsidR="00A42177" w:rsidRPr="00261C19">
        <w:rPr>
          <w:rStyle w:val="default"/>
          <w:rFonts w:cs="FrankRuehl" w:hint="cs"/>
          <w:vanish/>
          <w:sz w:val="20"/>
          <w:szCs w:val="20"/>
          <w:shd w:val="clear" w:color="auto" w:fill="FFFF99"/>
          <w:rtl/>
        </w:rPr>
        <w:t xml:space="preserve"> מיום 2.3.2006 עמ' 260 (</w:t>
      </w:r>
      <w:hyperlink r:id="rId42" w:history="1">
        <w:r w:rsidR="00A42177" w:rsidRPr="00261C19">
          <w:rPr>
            <w:rStyle w:val="Hyperlink"/>
            <w:rFonts w:cs="FrankRuehl" w:hint="cs"/>
            <w:vanish/>
            <w:szCs w:val="20"/>
            <w:shd w:val="clear" w:color="auto" w:fill="FFFF99"/>
            <w:rtl/>
          </w:rPr>
          <w:t>ה"ח 179</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ביטול סעיף 81א1</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43"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44"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1021"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(1</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הנ</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בע רשאי להגיש התנגדות לבקשת הביצוע, לרבות התנגדות מהטעם שלא התקיימו בתביעה התנאים הקבועים בסעיף קטן (א), בתוך שלושים ימים מיום המצאת האזהרה לפי הוראות סעיף קטן (ה); להתנגדות יצורף תצהיר לאימות העובדות שביסודה וכן כל מסמך שתומך בהתנגדות;</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(2)</w:t>
      </w:r>
      <w:r w:rsidRPr="00261C19">
        <w:rPr>
          <w:rStyle w:val="default"/>
          <w:rFonts w:cs="FrankRuehl"/>
          <w:vanish/>
          <w:sz w:val="22"/>
          <w:szCs w:val="22"/>
          <w:shd w:val="clear" w:color="auto" w:fill="FFFF99"/>
          <w:rtl/>
        </w:rPr>
        <w:tab/>
        <w:t>ה</w:t>
      </w:r>
      <w:r w:rsidRPr="00261C19">
        <w:rPr>
          <w:rStyle w:val="default"/>
          <w:rFonts w:cs="FrankRuehl" w:hint="cs"/>
          <w:vanish/>
          <w:sz w:val="22"/>
          <w:szCs w:val="22"/>
          <w:shd w:val="clear" w:color="auto" w:fill="FFFF99"/>
          <w:rtl/>
        </w:rPr>
        <w:t xml:space="preserve">וגשה </w:t>
      </w:r>
      <w:r w:rsidRPr="00261C19">
        <w:rPr>
          <w:rStyle w:val="default"/>
          <w:rFonts w:cs="FrankRuehl"/>
          <w:vanish/>
          <w:sz w:val="22"/>
          <w:szCs w:val="22"/>
          <w:shd w:val="clear" w:color="auto" w:fill="FFFF99"/>
          <w:rtl/>
        </w:rPr>
        <w:t>הת</w:t>
      </w:r>
      <w:r w:rsidRPr="00261C19">
        <w:rPr>
          <w:rStyle w:val="default"/>
          <w:rFonts w:cs="FrankRuehl" w:hint="cs"/>
          <w:vanish/>
          <w:sz w:val="22"/>
          <w:szCs w:val="22"/>
          <w:shd w:val="clear" w:color="auto" w:fill="FFFF99"/>
          <w:rtl/>
        </w:rPr>
        <w:t>נג</w:t>
      </w:r>
      <w:r w:rsidRPr="00261C19">
        <w:rPr>
          <w:rStyle w:val="default"/>
          <w:rFonts w:cs="FrankRuehl"/>
          <w:vanish/>
          <w:sz w:val="22"/>
          <w:szCs w:val="22"/>
          <w:shd w:val="clear" w:color="auto" w:fill="FFFF99"/>
          <w:rtl/>
        </w:rPr>
        <w:t>ד</w:t>
      </w:r>
      <w:r w:rsidRPr="00261C19">
        <w:rPr>
          <w:rStyle w:val="default"/>
          <w:rFonts w:cs="FrankRuehl" w:hint="cs"/>
          <w:vanish/>
          <w:sz w:val="22"/>
          <w:szCs w:val="22"/>
          <w:shd w:val="clear" w:color="auto" w:fill="FFFF99"/>
          <w:rtl/>
        </w:rPr>
        <w:t xml:space="preserve">ות, יעכב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את ביצוע הבקשה</w:t>
      </w:r>
      <w:r w:rsidRPr="00261C19">
        <w:rPr>
          <w:rStyle w:val="default"/>
          <w:rFonts w:cs="FrankRuehl"/>
          <w:vanish/>
          <w:sz w:val="22"/>
          <w:szCs w:val="22"/>
          <w:shd w:val="clear" w:color="auto" w:fill="FFFF99"/>
          <w:rtl/>
        </w:rPr>
        <w:t xml:space="preserve"> ו</w:t>
      </w:r>
      <w:r w:rsidRPr="00261C19">
        <w:rPr>
          <w:rStyle w:val="default"/>
          <w:rFonts w:cs="FrankRuehl" w:hint="cs"/>
          <w:vanish/>
          <w:sz w:val="22"/>
          <w:szCs w:val="22"/>
          <w:shd w:val="clear" w:color="auto" w:fill="FFFF99"/>
          <w:rtl/>
        </w:rPr>
        <w:t>יעביר את התביעה וההתנגדות ל</w:t>
      </w:r>
      <w:r w:rsidRPr="00261C19">
        <w:rPr>
          <w:rStyle w:val="default"/>
          <w:rFonts w:cs="FrankRuehl"/>
          <w:vanish/>
          <w:sz w:val="22"/>
          <w:szCs w:val="22"/>
          <w:shd w:val="clear" w:color="auto" w:fill="FFFF99"/>
          <w:rtl/>
        </w:rPr>
        <w:t>ב</w:t>
      </w:r>
      <w:r w:rsidRPr="00261C19">
        <w:rPr>
          <w:rStyle w:val="default"/>
          <w:rFonts w:cs="FrankRuehl" w:hint="cs"/>
          <w:vanish/>
          <w:sz w:val="22"/>
          <w:szCs w:val="22"/>
          <w:shd w:val="clear" w:color="auto" w:fill="FFFF99"/>
          <w:rtl/>
        </w:rPr>
        <w:t>י</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 xml:space="preserve"> המשפט; לענין הדיון בבית המשפט יראו את ההתנגדות כבקשת רשות להתגונן בסדר דין מקוצר לפי תקנות סדר הדין.</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ה)</w:t>
      </w:r>
      <w:r w:rsidRPr="00261C19">
        <w:rPr>
          <w:rStyle w:val="default"/>
          <w:rFonts w:cs="FrankRuehl"/>
          <w:vanish/>
          <w:sz w:val="22"/>
          <w:szCs w:val="22"/>
          <w:shd w:val="clear" w:color="auto" w:fill="FFFF99"/>
          <w:rtl/>
        </w:rPr>
        <w:tab/>
        <w:t>ה</w:t>
      </w:r>
      <w:r w:rsidRPr="00261C19">
        <w:rPr>
          <w:rStyle w:val="default"/>
          <w:rFonts w:cs="FrankRuehl" w:hint="cs"/>
          <w:vanish/>
          <w:sz w:val="22"/>
          <w:szCs w:val="22"/>
          <w:shd w:val="clear" w:color="auto" w:fill="FFFF99"/>
          <w:rtl/>
        </w:rPr>
        <w:t>וראות סעיף 7 בדבר המצאת אזהרה יחולו על תביעה על סכום קצוב, בשינויים המחויבים ובשינויים אלה: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(1)</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על</w:t>
      </w:r>
      <w:r w:rsidRPr="00261C19">
        <w:rPr>
          <w:rStyle w:val="default"/>
          <w:rFonts w:cs="FrankRuehl"/>
          <w:vanish/>
          <w:sz w:val="22"/>
          <w:szCs w:val="22"/>
          <w:shd w:val="clear" w:color="auto" w:fill="FFFF99"/>
          <w:rtl/>
        </w:rPr>
        <w:t xml:space="preserve"> </w:t>
      </w:r>
      <w:r w:rsidRPr="00261C19">
        <w:rPr>
          <w:rStyle w:val="default"/>
          <w:rFonts w:cs="FrankRuehl" w:hint="cs"/>
          <w:vanish/>
          <w:sz w:val="22"/>
          <w:szCs w:val="22"/>
          <w:shd w:val="clear" w:color="auto" w:fill="FFFF99"/>
          <w:rtl/>
        </w:rPr>
        <w:t>אף האמור בסעיף 7(א) - המועד להגשת התנגדות לבקשה לביצוע התביעה יהיה שלושים ימים מיום המצאת האזהרה;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ab/>
        <w:t>ע</w:t>
      </w:r>
      <w:r w:rsidRPr="00261C19">
        <w:rPr>
          <w:rStyle w:val="default"/>
          <w:rFonts w:cs="FrankRuehl" w:hint="cs"/>
          <w:vanish/>
          <w:sz w:val="22"/>
          <w:szCs w:val="22"/>
          <w:shd w:val="clear" w:color="auto" w:fill="FFFF99"/>
          <w:rtl/>
        </w:rPr>
        <w:t>ל אף האמור בסעיף 7(ה) - לא יוחל בביצוע תביעה על סכום קצוב אלא לאחר המצאת האזהרה ולאחר שחלפה התקופה שנקבעה בה, לפי הוראות סעיף זה.</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ו)</w:t>
      </w:r>
      <w:r w:rsidRPr="00261C19">
        <w:rPr>
          <w:rStyle w:val="default"/>
          <w:rFonts w:cs="FrankRuehl"/>
          <w:vanish/>
          <w:sz w:val="22"/>
          <w:szCs w:val="22"/>
          <w:shd w:val="clear" w:color="auto" w:fill="FFFF99"/>
          <w:rtl/>
        </w:rPr>
        <w:tab/>
        <w:t>נ</w:t>
      </w:r>
      <w:r w:rsidRPr="00261C19">
        <w:rPr>
          <w:rStyle w:val="default"/>
          <w:rFonts w:cs="FrankRuehl" w:hint="cs"/>
          <w:vanish/>
          <w:sz w:val="22"/>
          <w:szCs w:val="22"/>
          <w:shd w:val="clear" w:color="auto" w:fill="FFFF99"/>
          <w:rtl/>
        </w:rPr>
        <w:t xml:space="preserve">וכח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כי לא התקיימו בתביעה התנאים הקבועים בסעיף קטן (א) יעבירה לבית המשפט.</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31.12.2014</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45</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45" w:history="1">
        <w:r w:rsidR="00A42177" w:rsidRPr="00261C19">
          <w:rPr>
            <w:rStyle w:val="Hyperlink"/>
            <w:rFonts w:cs="FrankRuehl" w:hint="cs"/>
            <w:vanish/>
            <w:szCs w:val="20"/>
            <w:shd w:val="clear" w:color="auto" w:fill="FFFF99"/>
            <w:rtl/>
          </w:rPr>
          <w:t>ס"ח תשע"ה מס' 2487</w:t>
        </w:r>
      </w:hyperlink>
      <w:r w:rsidR="00A42177" w:rsidRPr="00261C19">
        <w:rPr>
          <w:rStyle w:val="default"/>
          <w:rFonts w:cs="FrankRuehl" w:hint="cs"/>
          <w:vanish/>
          <w:sz w:val="20"/>
          <w:szCs w:val="20"/>
          <w:shd w:val="clear" w:color="auto" w:fill="FFFF99"/>
          <w:rtl/>
        </w:rPr>
        <w:t xml:space="preserve"> מיום 31.12.2014 עמ' 142 (</w:t>
      </w:r>
      <w:hyperlink r:id="rId46" w:history="1">
        <w:r w:rsidR="00A42177" w:rsidRPr="00261C19">
          <w:rPr>
            <w:rStyle w:val="Hyperlink"/>
            <w:rFonts w:cs="FrankRuehl" w:hint="cs"/>
            <w:vanish/>
            <w:szCs w:val="20"/>
            <w:shd w:val="clear" w:color="auto" w:fill="FFFF99"/>
            <w:rtl/>
          </w:rPr>
          <w:t>ה"ח 596</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1021"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r>
      <w:r w:rsidRPr="00261C19">
        <w:rPr>
          <w:rStyle w:val="default"/>
          <w:rFonts w:cs="FrankRuehl" w:hint="cs"/>
          <w:vanish/>
          <w:sz w:val="22"/>
          <w:szCs w:val="22"/>
          <w:u w:val="single"/>
          <w:shd w:val="clear" w:color="auto" w:fill="FFFF99"/>
          <w:rtl/>
        </w:rPr>
        <w:t>(1)</w:t>
      </w:r>
      <w:r w:rsidRPr="00261C19">
        <w:rPr>
          <w:rStyle w:val="default"/>
          <w:rFonts w:cs="FrankRuehl" w:hint="cs"/>
          <w:vanish/>
          <w:sz w:val="22"/>
          <w:szCs w:val="22"/>
          <w:shd w:val="clear" w:color="auto" w:fill="FFFF99"/>
          <w:rtl/>
        </w:rPr>
        <w:tab/>
      </w:r>
      <w:r w:rsidRPr="00261C19">
        <w:rPr>
          <w:rStyle w:val="default"/>
          <w:rFonts w:cs="FrankRuehl"/>
          <w:vanish/>
          <w:sz w:val="22"/>
          <w:szCs w:val="22"/>
          <w:shd w:val="clear" w:color="auto" w:fill="FFFF99"/>
          <w:rtl/>
        </w:rPr>
        <w:t>ה</w:t>
      </w:r>
      <w:r w:rsidRPr="00261C19">
        <w:rPr>
          <w:rStyle w:val="default"/>
          <w:rFonts w:cs="FrankRuehl" w:hint="cs"/>
          <w:vanish/>
          <w:sz w:val="22"/>
          <w:szCs w:val="22"/>
          <w:shd w:val="clear" w:color="auto" w:fill="FFFF99"/>
          <w:rtl/>
        </w:rPr>
        <w:t xml:space="preserve">מבקש לבצע תביעה על סכום קצוב לפי הוראות סעיף זה ישלח לנתבע התראה בדבר כוונתו להגיש את התביעה לביצוע בהוצאה לפועל (בסעיף זה </w:t>
      </w:r>
      <w:r w:rsidRPr="00261C19">
        <w:rPr>
          <w:rStyle w:val="default"/>
          <w:rFonts w:cs="FrankRuehl"/>
          <w:vanish/>
          <w:sz w:val="22"/>
          <w:szCs w:val="22"/>
          <w:shd w:val="clear" w:color="auto" w:fill="FFFF99"/>
          <w:rtl/>
        </w:rPr>
        <w:t>–</w:t>
      </w:r>
      <w:r w:rsidRPr="00261C19">
        <w:rPr>
          <w:rStyle w:val="default"/>
          <w:rFonts w:cs="FrankRuehl" w:hint="cs"/>
          <w:vanish/>
          <w:sz w:val="22"/>
          <w:szCs w:val="22"/>
          <w:shd w:val="clear" w:color="auto" w:fill="FFFF99"/>
          <w:rtl/>
        </w:rPr>
        <w:t xml:space="preserve"> ההתראה); ההתראה תישלח בדואר רשום;</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u w:val="single"/>
          <w:shd w:val="clear" w:color="auto" w:fill="FFFF99"/>
          <w:rtl/>
        </w:rPr>
        <w:t>(2)</w:t>
      </w:r>
      <w:r w:rsidRPr="00261C19">
        <w:rPr>
          <w:rStyle w:val="default"/>
          <w:rFonts w:cs="FrankRuehl" w:hint="cs"/>
          <w:vanish/>
          <w:sz w:val="22"/>
          <w:szCs w:val="22"/>
          <w:u w:val="single"/>
          <w:shd w:val="clear" w:color="auto" w:fill="FFFF99"/>
          <w:rtl/>
        </w:rPr>
        <w:tab/>
        <w:t>הוגשה בקשה לבצע תביעה על סכום קצוב שעניינה תשלום שכר טרחה בעד טיפול בתביעה שאדם זכאי בשלה לסיוע משפטי לפי פרט 6(ג) או (ד) לתוספת לחוק הסיוע המשפטי, יכלול המבקש בהתראה הודעה לחייב, בנוסח ובאופן שיקבע שר המשפטים.</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(ג</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t>ל</w:t>
      </w:r>
      <w:r w:rsidRPr="00261C19">
        <w:rPr>
          <w:rStyle w:val="default"/>
          <w:rFonts w:cs="FrankRuehl" w:hint="cs"/>
          <w:vanish/>
          <w:sz w:val="22"/>
          <w:szCs w:val="22"/>
          <w:shd w:val="clear" w:color="auto" w:fill="FFFF99"/>
          <w:rtl/>
        </w:rPr>
        <w:t>א תוגש בקשה לביצוע תביעה על סכום ק</w:t>
      </w:r>
      <w:r w:rsidRPr="00261C19">
        <w:rPr>
          <w:rStyle w:val="default"/>
          <w:rFonts w:cs="FrankRuehl"/>
          <w:vanish/>
          <w:sz w:val="22"/>
          <w:szCs w:val="22"/>
          <w:shd w:val="clear" w:color="auto" w:fill="FFFF99"/>
          <w:rtl/>
        </w:rPr>
        <w:t>צ</w:t>
      </w:r>
      <w:r w:rsidRPr="00261C19">
        <w:rPr>
          <w:rStyle w:val="default"/>
          <w:rFonts w:cs="FrankRuehl" w:hint="cs"/>
          <w:vanish/>
          <w:sz w:val="22"/>
          <w:szCs w:val="22"/>
          <w:shd w:val="clear" w:color="auto" w:fill="FFFF99"/>
          <w:rtl/>
        </w:rPr>
        <w:t>וב ללשכת ההוצאה לפועל אלא בתום שלושים ימים מיום שהתובע שלח לנתבע את ההתראה; הבקשה תוגש בצירוף כתב התביעה, כל מסמך התומך בתביעה, העתק מההתראה ואישור על משלוחה בדואר רשום לנתבע, וכן העתק תשובת הנתבע להתראה, אם השיב לה</w:t>
      </w:r>
      <w:r w:rsidRPr="00261C19">
        <w:rPr>
          <w:rStyle w:val="default"/>
          <w:rFonts w:cs="FrankRuehl"/>
          <w:vanish/>
          <w:sz w:val="22"/>
          <w:szCs w:val="22"/>
          <w:shd w:val="clear" w:color="auto" w:fill="FFFF99"/>
          <w:rtl/>
        </w:rPr>
        <w:t xml:space="preserve"> (ב</w:t>
      </w:r>
      <w:r w:rsidRPr="00261C19">
        <w:rPr>
          <w:rStyle w:val="default"/>
          <w:rFonts w:cs="FrankRuehl" w:hint="cs"/>
          <w:vanish/>
          <w:sz w:val="22"/>
          <w:szCs w:val="22"/>
          <w:shd w:val="clear" w:color="auto" w:fill="FFFF99"/>
          <w:rtl/>
        </w:rPr>
        <w:t>סעיף זה - בקשה לביצוע תביעה).</w:t>
      </w:r>
    </w:p>
    <w:p w:rsidR="00A42177" w:rsidRPr="00261C19" w:rsidRDefault="00A42177" w:rsidP="00A42177">
      <w:pPr>
        <w:pStyle w:val="P00"/>
        <w:spacing w:before="0"/>
        <w:ind w:left="1021"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(1</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הנ</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בע רשאי להגיש התנגדות לבקשת הביצוע, לרבות התנגדות מהטעם שלא התקיימו בתביעה התנאים הקבועים בסעיף קטן (א), בתוך שלושים ימים מיום המצאת האזהרה לפי הוראות סעיף קטן (ה); להתנגדות יצורף תצהיר לאימות העובדות שביסודה וכן כל מסמך שתומך בהתנגדות;</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(2)</w:t>
      </w:r>
      <w:r w:rsidRPr="00261C19">
        <w:rPr>
          <w:rStyle w:val="default"/>
          <w:rFonts w:cs="FrankRuehl"/>
          <w:vanish/>
          <w:sz w:val="22"/>
          <w:szCs w:val="22"/>
          <w:shd w:val="clear" w:color="auto" w:fill="FFFF99"/>
          <w:rtl/>
        </w:rPr>
        <w:tab/>
        <w:t>ה</w:t>
      </w:r>
      <w:r w:rsidRPr="00261C19">
        <w:rPr>
          <w:rStyle w:val="default"/>
          <w:rFonts w:cs="FrankRuehl" w:hint="cs"/>
          <w:vanish/>
          <w:sz w:val="22"/>
          <w:szCs w:val="22"/>
          <w:shd w:val="clear" w:color="auto" w:fill="FFFF99"/>
          <w:rtl/>
        </w:rPr>
        <w:t xml:space="preserve">וגשה </w:t>
      </w:r>
      <w:r w:rsidRPr="00261C19">
        <w:rPr>
          <w:rStyle w:val="default"/>
          <w:rFonts w:cs="FrankRuehl"/>
          <w:vanish/>
          <w:sz w:val="22"/>
          <w:szCs w:val="22"/>
          <w:shd w:val="clear" w:color="auto" w:fill="FFFF99"/>
          <w:rtl/>
        </w:rPr>
        <w:t>הת</w:t>
      </w:r>
      <w:r w:rsidRPr="00261C19">
        <w:rPr>
          <w:rStyle w:val="default"/>
          <w:rFonts w:cs="FrankRuehl" w:hint="cs"/>
          <w:vanish/>
          <w:sz w:val="22"/>
          <w:szCs w:val="22"/>
          <w:shd w:val="clear" w:color="auto" w:fill="FFFF99"/>
          <w:rtl/>
        </w:rPr>
        <w:t>נג</w:t>
      </w:r>
      <w:r w:rsidRPr="00261C19">
        <w:rPr>
          <w:rStyle w:val="default"/>
          <w:rFonts w:cs="FrankRuehl"/>
          <w:vanish/>
          <w:sz w:val="22"/>
          <w:szCs w:val="22"/>
          <w:shd w:val="clear" w:color="auto" w:fill="FFFF99"/>
          <w:rtl/>
        </w:rPr>
        <w:t>ד</w:t>
      </w:r>
      <w:r w:rsidRPr="00261C19">
        <w:rPr>
          <w:rStyle w:val="default"/>
          <w:rFonts w:cs="FrankRuehl" w:hint="cs"/>
          <w:vanish/>
          <w:sz w:val="22"/>
          <w:szCs w:val="22"/>
          <w:shd w:val="clear" w:color="auto" w:fill="FFFF99"/>
          <w:rtl/>
        </w:rPr>
        <w:t>ות, יעכב רשם ההוצאה לפועל את ביצוע הבקשה</w:t>
      </w:r>
      <w:r w:rsidRPr="00261C19">
        <w:rPr>
          <w:rStyle w:val="default"/>
          <w:rFonts w:cs="FrankRuehl"/>
          <w:vanish/>
          <w:sz w:val="22"/>
          <w:szCs w:val="22"/>
          <w:shd w:val="clear" w:color="auto" w:fill="FFFF99"/>
          <w:rtl/>
        </w:rPr>
        <w:t xml:space="preserve"> ו</w:t>
      </w:r>
      <w:r w:rsidRPr="00261C19">
        <w:rPr>
          <w:rStyle w:val="default"/>
          <w:rFonts w:cs="FrankRuehl" w:hint="cs"/>
          <w:vanish/>
          <w:sz w:val="22"/>
          <w:szCs w:val="22"/>
          <w:shd w:val="clear" w:color="auto" w:fill="FFFF99"/>
          <w:rtl/>
        </w:rPr>
        <w:t>יעביר את התביעה וההתנגדות ל</w:t>
      </w:r>
      <w:r w:rsidRPr="00261C19">
        <w:rPr>
          <w:rStyle w:val="default"/>
          <w:rFonts w:cs="FrankRuehl"/>
          <w:vanish/>
          <w:sz w:val="22"/>
          <w:szCs w:val="22"/>
          <w:shd w:val="clear" w:color="auto" w:fill="FFFF99"/>
          <w:rtl/>
        </w:rPr>
        <w:t>ב</w:t>
      </w:r>
      <w:r w:rsidRPr="00261C19">
        <w:rPr>
          <w:rStyle w:val="default"/>
          <w:rFonts w:cs="FrankRuehl" w:hint="cs"/>
          <w:vanish/>
          <w:sz w:val="22"/>
          <w:szCs w:val="22"/>
          <w:shd w:val="clear" w:color="auto" w:fill="FFFF99"/>
          <w:rtl/>
        </w:rPr>
        <w:t>י</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 xml:space="preserve"> המשפט; לענין הדיון בבית המשפט יראו את ההתנגדות כבקשת רשות להתגונן בסדר דין מקוצר לפי תקנות סדר הדין.</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ה)</w:t>
      </w:r>
      <w:r w:rsidRPr="00261C19">
        <w:rPr>
          <w:rStyle w:val="default"/>
          <w:rFonts w:cs="FrankRuehl"/>
          <w:vanish/>
          <w:sz w:val="22"/>
          <w:szCs w:val="22"/>
          <w:shd w:val="clear" w:color="auto" w:fill="FFFF99"/>
          <w:rtl/>
        </w:rPr>
        <w:tab/>
        <w:t>ה</w:t>
      </w:r>
      <w:r w:rsidRPr="00261C19">
        <w:rPr>
          <w:rStyle w:val="default"/>
          <w:rFonts w:cs="FrankRuehl" w:hint="cs"/>
          <w:vanish/>
          <w:sz w:val="22"/>
          <w:szCs w:val="22"/>
          <w:shd w:val="clear" w:color="auto" w:fill="FFFF99"/>
          <w:rtl/>
        </w:rPr>
        <w:t>וראות סעיף 7 בדבר המצאת אזהרה יחולו על תביעה על סכום קצוב, בשינויים המחויבים ובשינויים אלה: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(1)</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על</w:t>
      </w:r>
      <w:r w:rsidRPr="00261C19">
        <w:rPr>
          <w:rStyle w:val="default"/>
          <w:rFonts w:cs="FrankRuehl"/>
          <w:vanish/>
          <w:sz w:val="22"/>
          <w:szCs w:val="22"/>
          <w:shd w:val="clear" w:color="auto" w:fill="FFFF99"/>
          <w:rtl/>
        </w:rPr>
        <w:t xml:space="preserve"> </w:t>
      </w:r>
      <w:r w:rsidRPr="00261C19">
        <w:rPr>
          <w:rStyle w:val="default"/>
          <w:rFonts w:cs="FrankRuehl" w:hint="cs"/>
          <w:vanish/>
          <w:sz w:val="22"/>
          <w:szCs w:val="22"/>
          <w:shd w:val="clear" w:color="auto" w:fill="FFFF99"/>
          <w:rtl/>
        </w:rPr>
        <w:t>אף האמור בסעיף 7(א) - המועד להגשת התנגדות לבקשה לביצוע התביעה יהיה שלושים ימים מיום המצאת האזהרה;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ab/>
        <w:t>ע</w:t>
      </w:r>
      <w:r w:rsidRPr="00261C19">
        <w:rPr>
          <w:rStyle w:val="default"/>
          <w:rFonts w:cs="FrankRuehl" w:hint="cs"/>
          <w:vanish/>
          <w:sz w:val="22"/>
          <w:szCs w:val="22"/>
          <w:shd w:val="clear" w:color="auto" w:fill="FFFF99"/>
          <w:rtl/>
        </w:rPr>
        <w:t>ל אף האמור בסעיף 7(ה) - לא יוחל בביצוע תביעה על סכום קצוב אלא לאחר המצאת האזהרה ולאחר שחלפה התקופה שנקבעה בה, לפי הוראות סעיף זה.</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ו)</w:t>
      </w:r>
      <w:r w:rsidRPr="00261C19">
        <w:rPr>
          <w:rStyle w:val="default"/>
          <w:rFonts w:cs="FrankRuehl"/>
          <w:vanish/>
          <w:sz w:val="22"/>
          <w:szCs w:val="22"/>
          <w:shd w:val="clear" w:color="auto" w:fill="FFFF99"/>
          <w:rtl/>
        </w:rPr>
        <w:tab/>
        <w:t>נ</w:t>
      </w:r>
      <w:r w:rsidRPr="00261C19">
        <w:rPr>
          <w:rStyle w:val="default"/>
          <w:rFonts w:cs="FrankRuehl" w:hint="cs"/>
          <w:vanish/>
          <w:sz w:val="22"/>
          <w:szCs w:val="22"/>
          <w:shd w:val="clear" w:color="auto" w:fill="FFFF99"/>
          <w:rtl/>
        </w:rPr>
        <w:t>וכח רשם ההוצאה לפועל כי לא התקיימו בתביעה התנאים הקבועים בסעיף קטן (א) יעבירה לבית המשפט.</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(ז</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t>ש</w:t>
      </w:r>
      <w:r w:rsidRPr="00261C19">
        <w:rPr>
          <w:rStyle w:val="default"/>
          <w:rFonts w:cs="FrankRuehl" w:hint="cs"/>
          <w:vanish/>
          <w:sz w:val="22"/>
          <w:szCs w:val="22"/>
          <w:shd w:val="clear" w:color="auto" w:fill="FFFF99"/>
          <w:rtl/>
        </w:rPr>
        <w:t xml:space="preserve">ר המשפטים, באישור ועדת החוקה חוק ומשפט של הכנסת, רשאי </w:t>
      </w:r>
      <w:r w:rsidRPr="00261C19">
        <w:rPr>
          <w:rStyle w:val="default"/>
          <w:rFonts w:cs="FrankRuehl"/>
          <w:vanish/>
          <w:sz w:val="22"/>
          <w:szCs w:val="22"/>
          <w:shd w:val="clear" w:color="auto" w:fill="FFFF99"/>
          <w:rtl/>
        </w:rPr>
        <w:t>–</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(1)</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לה</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קין תקנות לביצוע סעיף זה, לרבות בדבר נוסח ההתראה ונוסח האזהרה</w:t>
      </w:r>
      <w:r w:rsidRPr="00261C19">
        <w:rPr>
          <w:rStyle w:val="default"/>
          <w:rFonts w:cs="FrankRuehl" w:hint="cs"/>
          <w:vanish/>
          <w:sz w:val="22"/>
          <w:szCs w:val="22"/>
          <w:u w:val="single"/>
          <w:shd w:val="clear" w:color="auto" w:fill="FFFF99"/>
          <w:rtl/>
        </w:rPr>
        <w:t>, ואולם לעניין תקנות כאמור בסעיף קטן (ב)(2), לא נדרש אישור ועדת החוקה חוק ומשפט של הכנסת</w:t>
      </w:r>
      <w:r w:rsidRPr="00261C19">
        <w:rPr>
          <w:rStyle w:val="default"/>
          <w:rFonts w:cs="FrankRuehl" w:hint="cs"/>
          <w:vanish/>
          <w:sz w:val="22"/>
          <w:szCs w:val="22"/>
          <w:shd w:val="clear" w:color="auto" w:fill="FFFF99"/>
          <w:rtl/>
        </w:rPr>
        <w:t>;</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ab/>
        <w:t>ע</w:t>
      </w:r>
      <w:r w:rsidRPr="00261C19">
        <w:rPr>
          <w:rStyle w:val="default"/>
          <w:rFonts w:cs="FrankRuehl" w:hint="cs"/>
          <w:vanish/>
          <w:sz w:val="22"/>
          <w:szCs w:val="22"/>
          <w:shd w:val="clear" w:color="auto" w:fill="FFFF99"/>
          <w:rtl/>
        </w:rPr>
        <w:t>ל אף הוראות סעיף 6, להתקין תקנות בדבר סמכותן המקומית של לשכות ההוצאה לפועל לענין תביעה לפי סעיף זה;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(3)</w:t>
      </w:r>
      <w:r w:rsidRPr="00261C19">
        <w:rPr>
          <w:rStyle w:val="default"/>
          <w:rFonts w:cs="FrankRuehl"/>
          <w:vanish/>
          <w:sz w:val="22"/>
          <w:szCs w:val="22"/>
          <w:shd w:val="clear" w:color="auto" w:fill="FFFF99"/>
          <w:rtl/>
        </w:rPr>
        <w:tab/>
        <w:t>ל</w:t>
      </w:r>
      <w:r w:rsidRPr="00261C19">
        <w:rPr>
          <w:rStyle w:val="default"/>
          <w:rFonts w:cs="FrankRuehl" w:hint="cs"/>
          <w:vanish/>
          <w:sz w:val="22"/>
          <w:szCs w:val="22"/>
          <w:shd w:val="clear" w:color="auto" w:fill="FFFF99"/>
          <w:rtl/>
        </w:rPr>
        <w:t xml:space="preserve">קבוע בצו סכום העולה על הסכום הקבוע בסעיף </w:t>
      </w:r>
      <w:r w:rsidRPr="00261C19">
        <w:rPr>
          <w:rStyle w:val="default"/>
          <w:rFonts w:cs="FrankRuehl"/>
          <w:vanish/>
          <w:sz w:val="22"/>
          <w:szCs w:val="22"/>
          <w:shd w:val="clear" w:color="auto" w:fill="FFFF99"/>
          <w:rtl/>
        </w:rPr>
        <w:t>קטן</w:t>
      </w:r>
      <w:r w:rsidRPr="00261C19">
        <w:rPr>
          <w:rStyle w:val="default"/>
          <w:rFonts w:cs="FrankRuehl" w:hint="cs"/>
          <w:vanish/>
          <w:sz w:val="22"/>
          <w:szCs w:val="22"/>
          <w:shd w:val="clear" w:color="auto" w:fill="FFFF99"/>
          <w:rtl/>
        </w:rPr>
        <w:t xml:space="preserve"> (א).</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15.10.2015</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46</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47" w:history="1">
        <w:r w:rsidR="00A42177" w:rsidRPr="00261C19">
          <w:rPr>
            <w:rStyle w:val="Hyperlink"/>
            <w:rFonts w:cs="FrankRuehl" w:hint="cs"/>
            <w:vanish/>
            <w:szCs w:val="20"/>
            <w:shd w:val="clear" w:color="auto" w:fill="FFFF99"/>
            <w:rtl/>
          </w:rPr>
          <w:t>ס"ח תשע"ה מס' 2495</w:t>
        </w:r>
      </w:hyperlink>
      <w:r w:rsidR="00A42177" w:rsidRPr="00261C19">
        <w:rPr>
          <w:rStyle w:val="default"/>
          <w:rFonts w:cs="FrankRuehl" w:hint="cs"/>
          <w:vanish/>
          <w:sz w:val="20"/>
          <w:szCs w:val="20"/>
          <w:shd w:val="clear" w:color="auto" w:fill="FFFF99"/>
          <w:rtl/>
        </w:rPr>
        <w:t xml:space="preserve"> מיום 15.7.2015 עמ' 196 (</w:t>
      </w:r>
      <w:hyperlink r:id="rId48" w:history="1">
        <w:r w:rsidR="00A42177" w:rsidRPr="00261C19">
          <w:rPr>
            <w:rStyle w:val="Hyperlink"/>
            <w:rFonts w:cs="FrankRuehl" w:hint="cs"/>
            <w:vanish/>
            <w:szCs w:val="20"/>
            <w:shd w:val="clear" w:color="auto" w:fill="FFFF99"/>
            <w:rtl/>
          </w:rPr>
          <w:t>ה"ח 920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ab/>
        <w:t>ת</w:t>
      </w:r>
      <w:r w:rsidRPr="00261C19">
        <w:rPr>
          <w:rStyle w:val="default"/>
          <w:rFonts w:cs="FrankRuehl" w:hint="cs"/>
          <w:vanish/>
          <w:sz w:val="22"/>
          <w:szCs w:val="22"/>
          <w:shd w:val="clear" w:color="auto" w:fill="FFFF99"/>
          <w:rtl/>
        </w:rPr>
        <w:t>ביעה שהיא אחת מאלה:</w:t>
      </w:r>
    </w:p>
    <w:p w:rsidR="00A42177" w:rsidRPr="00261C19" w:rsidRDefault="00A42177" w:rsidP="00A42177">
      <w:pPr>
        <w:pStyle w:val="P00"/>
        <w:spacing w:before="0"/>
        <w:ind w:left="2042"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(1)</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תב</w:t>
      </w:r>
      <w:r w:rsidRPr="00261C19">
        <w:rPr>
          <w:rStyle w:val="default"/>
          <w:rFonts w:cs="FrankRuehl"/>
          <w:vanish/>
          <w:sz w:val="22"/>
          <w:szCs w:val="22"/>
          <w:shd w:val="clear" w:color="auto" w:fill="FFFF99"/>
          <w:rtl/>
        </w:rPr>
        <w:t>י</w:t>
      </w:r>
      <w:r w:rsidRPr="00261C19">
        <w:rPr>
          <w:rStyle w:val="default"/>
          <w:rFonts w:cs="FrankRuehl" w:hint="cs"/>
          <w:vanish/>
          <w:sz w:val="22"/>
          <w:szCs w:val="22"/>
          <w:shd w:val="clear" w:color="auto" w:fill="FFFF99"/>
          <w:rtl/>
        </w:rPr>
        <w:t>עה על סכום כסף קצוב הבאה מכוח חוזה או התחייבות מפורשים, שיש עליה ראיה בכתב;</w:t>
      </w:r>
    </w:p>
    <w:p w:rsidR="00A42177" w:rsidRPr="00261C19" w:rsidRDefault="00A42177" w:rsidP="00A42177">
      <w:pPr>
        <w:pStyle w:val="P00"/>
        <w:spacing w:before="0"/>
        <w:ind w:left="2042" w:right="1134" w:hanging="1021"/>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ab/>
        <w:t>ת</w:t>
      </w:r>
      <w:r w:rsidRPr="00261C19">
        <w:rPr>
          <w:rStyle w:val="default"/>
          <w:rFonts w:cs="FrankRuehl" w:hint="cs"/>
          <w:vanish/>
          <w:sz w:val="22"/>
          <w:szCs w:val="22"/>
          <w:shd w:val="clear" w:color="auto" w:fill="FFFF99"/>
          <w:rtl/>
        </w:rPr>
        <w:t>ביעה הבאה מכוח חיוב לשלם סכום כסף קצוב שעילתו בהוראה מפורשת של חיקוק,</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ניתן</w:t>
      </w:r>
      <w:r w:rsidRPr="00261C19">
        <w:rPr>
          <w:rStyle w:val="default"/>
          <w:rFonts w:cs="FrankRuehl" w:hint="cs"/>
          <w:vanish/>
          <w:sz w:val="22"/>
          <w:szCs w:val="22"/>
          <w:shd w:val="clear" w:color="auto" w:fill="FFFF99"/>
          <w:rtl/>
        </w:rPr>
        <w:t xml:space="preserve"> לבקש לבצעה בהוצאה לפועל כמו פסק דין של בית משפט בכפוף להוראות סעיף זה, ובלבד שסכום התביעה אינו עולה </w:t>
      </w:r>
      <w:r w:rsidRPr="00261C19">
        <w:rPr>
          <w:rStyle w:val="default"/>
          <w:rFonts w:cs="FrankRuehl" w:hint="cs"/>
          <w:strike/>
          <w:vanish/>
          <w:sz w:val="22"/>
          <w:szCs w:val="22"/>
          <w:shd w:val="clear" w:color="auto" w:fill="FFFF99"/>
          <w:rtl/>
        </w:rPr>
        <w:t>על 50,000 שקלים חדשים</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על 75,000 שקלים חדשים</w:t>
      </w:r>
      <w:r w:rsidRPr="00261C19">
        <w:rPr>
          <w:rStyle w:val="default"/>
          <w:rFonts w:cs="FrankRuehl" w:hint="cs"/>
          <w:vanish/>
          <w:sz w:val="22"/>
          <w:szCs w:val="22"/>
          <w:shd w:val="clear" w:color="auto" w:fill="FFFF99"/>
          <w:rtl/>
        </w:rPr>
        <w:t xml:space="preserve"> ביום הגשתה, והוא אף אם עלה הסכום לאחר מכן מחמת הפר</w:t>
      </w:r>
      <w:r w:rsidRPr="00261C19">
        <w:rPr>
          <w:rStyle w:val="default"/>
          <w:rFonts w:cs="FrankRuehl"/>
          <w:vanish/>
          <w:sz w:val="22"/>
          <w:szCs w:val="22"/>
          <w:shd w:val="clear" w:color="auto" w:fill="FFFF99"/>
          <w:rtl/>
        </w:rPr>
        <w:t>ש</w:t>
      </w:r>
      <w:r w:rsidRPr="00261C19">
        <w:rPr>
          <w:rStyle w:val="default"/>
          <w:rFonts w:cs="FrankRuehl" w:hint="cs"/>
          <w:vanish/>
          <w:sz w:val="22"/>
          <w:szCs w:val="22"/>
          <w:shd w:val="clear" w:color="auto" w:fill="FFFF99"/>
          <w:rtl/>
        </w:rPr>
        <w:t xml:space="preserve">י ריבית או הצמדה (בסעיף זה </w:t>
      </w:r>
      <w:r w:rsidRPr="00261C19">
        <w:rPr>
          <w:rStyle w:val="default"/>
          <w:rFonts w:cs="FrankRuehl"/>
          <w:vanish/>
          <w:sz w:val="22"/>
          <w:szCs w:val="22"/>
          <w:shd w:val="clear" w:color="auto" w:fill="FFFF99"/>
          <w:rtl/>
        </w:rPr>
        <w:t>–</w:t>
      </w:r>
      <w:r w:rsidRPr="00261C19">
        <w:rPr>
          <w:rStyle w:val="default"/>
          <w:rFonts w:cs="FrankRuehl" w:hint="cs"/>
          <w:vanish/>
          <w:sz w:val="22"/>
          <w:szCs w:val="22"/>
          <w:shd w:val="clear" w:color="auto" w:fill="FFFF99"/>
          <w:rtl/>
        </w:rPr>
        <w:t xml:space="preserve"> תביעה על סכום קצוב).</w:t>
      </w:r>
    </w:p>
    <w:p w:rsidR="00A42177" w:rsidRPr="00261C19" w:rsidRDefault="00A42177" w:rsidP="00A42177">
      <w:pPr>
        <w:pStyle w:val="P00"/>
        <w:spacing w:before="0"/>
        <w:ind w:left="1021"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r>
      <w:r w:rsidRPr="00261C19">
        <w:rPr>
          <w:rStyle w:val="default"/>
          <w:rFonts w:cs="FrankRuehl" w:hint="cs"/>
          <w:strike/>
          <w:vanish/>
          <w:sz w:val="22"/>
          <w:szCs w:val="22"/>
          <w:shd w:val="clear" w:color="auto" w:fill="FFFF99"/>
          <w:rtl/>
        </w:rPr>
        <w:t>(1)</w:t>
      </w:r>
      <w:r w:rsidRPr="00261C19">
        <w:rPr>
          <w:rStyle w:val="default"/>
          <w:rFonts w:cs="FrankRuehl" w:hint="cs"/>
          <w:strike/>
          <w:vanish/>
          <w:sz w:val="22"/>
          <w:szCs w:val="22"/>
          <w:shd w:val="clear" w:color="auto" w:fill="FFFF99"/>
          <w:rtl/>
        </w:rPr>
        <w:tab/>
      </w:r>
      <w:r w:rsidRPr="00261C19">
        <w:rPr>
          <w:rStyle w:val="default"/>
          <w:rFonts w:cs="FrankRuehl"/>
          <w:strike/>
          <w:vanish/>
          <w:sz w:val="22"/>
          <w:szCs w:val="22"/>
          <w:shd w:val="clear" w:color="auto" w:fill="FFFF99"/>
          <w:rtl/>
        </w:rPr>
        <w:t>ה</w:t>
      </w:r>
      <w:r w:rsidRPr="00261C19">
        <w:rPr>
          <w:rStyle w:val="default"/>
          <w:rFonts w:cs="FrankRuehl" w:hint="cs"/>
          <w:strike/>
          <w:vanish/>
          <w:sz w:val="22"/>
          <w:szCs w:val="22"/>
          <w:shd w:val="clear" w:color="auto" w:fill="FFFF99"/>
          <w:rtl/>
        </w:rPr>
        <w:t xml:space="preserve">מבקש לבצע תביעה על סכום קצוב לפי הוראות סעיף זה ישלח לנתבע התראה בדבר כוונתו להגיש את התביעה לביצוע בהוצאה לפועל (בסעיף זה </w:t>
      </w:r>
      <w:r w:rsidRPr="00261C19">
        <w:rPr>
          <w:rStyle w:val="default"/>
          <w:rFonts w:cs="FrankRuehl"/>
          <w:strike/>
          <w:vanish/>
          <w:sz w:val="22"/>
          <w:szCs w:val="22"/>
          <w:shd w:val="clear" w:color="auto" w:fill="FFFF99"/>
          <w:rtl/>
        </w:rPr>
        <w:t>–</w:t>
      </w:r>
      <w:r w:rsidRPr="00261C19">
        <w:rPr>
          <w:rStyle w:val="default"/>
          <w:rFonts w:cs="FrankRuehl" w:hint="cs"/>
          <w:strike/>
          <w:vanish/>
          <w:sz w:val="22"/>
          <w:szCs w:val="22"/>
          <w:shd w:val="clear" w:color="auto" w:fill="FFFF99"/>
          <w:rtl/>
        </w:rPr>
        <w:t xml:space="preserve"> ההתראה); ההתראה תישלח בדואר רשום;</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hint="cs"/>
          <w:vanish/>
          <w:sz w:val="22"/>
          <w:szCs w:val="22"/>
          <w:shd w:val="clear" w:color="auto" w:fill="FFFF99"/>
          <w:rtl/>
        </w:rPr>
        <w:tab/>
        <w:t>הוגשה בקשה לבצע תביעה על סכום קצוב שעניינה תשלום שכר טרחה בעד טיפול בתביעה שאדם זכאי בשלה לסיוע משפטי לפי פרט 6(ג) או (ד) לתוספת לחוק הסיוע המשפטי, יכלול המבקש בהתראה הודעה לחייב, בנוסח ובאופן שיקבע שר המשפטים.</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ab/>
      </w:r>
      <w:r w:rsidRPr="00261C19">
        <w:rPr>
          <w:rStyle w:val="default"/>
          <w:rFonts w:cs="FrankRuehl" w:hint="cs"/>
          <w:vanish/>
          <w:sz w:val="22"/>
          <w:szCs w:val="22"/>
          <w:u w:val="single"/>
          <w:shd w:val="clear" w:color="auto" w:fill="FFFF99"/>
          <w:rtl/>
        </w:rPr>
        <w:t>(ב1)</w:t>
      </w:r>
      <w:r w:rsidRPr="00261C19">
        <w:rPr>
          <w:rStyle w:val="default"/>
          <w:rFonts w:cs="FrankRuehl" w:hint="cs"/>
          <w:vanish/>
          <w:sz w:val="22"/>
          <w:szCs w:val="22"/>
          <w:u w:val="single"/>
          <w:shd w:val="clear" w:color="auto" w:fill="FFFF99"/>
          <w:rtl/>
        </w:rPr>
        <w:tab/>
        <w:t xml:space="preserve">המבקש לבצע תביעה על סכום קצוב לפי הוראות סעיף זה, ימציא לנתבע, בדואר רשום עם אישור מסירה, התראה בדבר כוונתו להגיש את התביעה כאמור לביצוע בהוצאה לפועל (בסעיף זה </w:t>
      </w:r>
      <w:r w:rsidRPr="00261C19">
        <w:rPr>
          <w:rStyle w:val="default"/>
          <w:rFonts w:cs="FrankRuehl"/>
          <w:vanish/>
          <w:sz w:val="22"/>
          <w:szCs w:val="22"/>
          <w:u w:val="single"/>
          <w:shd w:val="clear" w:color="auto" w:fill="FFFF99"/>
          <w:rtl/>
        </w:rPr>
        <w:t>–</w:t>
      </w:r>
      <w:r w:rsidRPr="00261C19">
        <w:rPr>
          <w:rStyle w:val="default"/>
          <w:rFonts w:cs="FrankRuehl" w:hint="cs"/>
          <w:vanish/>
          <w:sz w:val="22"/>
          <w:szCs w:val="22"/>
          <w:u w:val="single"/>
          <w:shd w:val="clear" w:color="auto" w:fill="FFFF99"/>
          <w:rtl/>
        </w:rPr>
        <w:t xml:space="preserve"> ההתראה); לא הצליח המבקש להמציא לנתבע את ההתראה באופן האמור, והיה המבקש מיוצג על ידי עורך דין, יוכל עורך הדין להמציא את ההתראה באמצעות מסירה אישית לפי הוראות תקנות סדר הדין ויחולו לעניין זה הוראות תקנות 489 ו-490 לתקנות סדר הדין.</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ab/>
      </w:r>
      <w:r w:rsidRPr="00261C19">
        <w:rPr>
          <w:rStyle w:val="default"/>
          <w:rFonts w:cs="FrankRuehl" w:hint="cs"/>
          <w:vanish/>
          <w:sz w:val="22"/>
          <w:szCs w:val="22"/>
          <w:u w:val="single"/>
          <w:shd w:val="clear" w:color="auto" w:fill="FFFF99"/>
          <w:rtl/>
        </w:rPr>
        <w:t>(ב2)</w:t>
      </w:r>
      <w:r w:rsidRPr="00261C19">
        <w:rPr>
          <w:rStyle w:val="default"/>
          <w:rFonts w:cs="FrankRuehl" w:hint="cs"/>
          <w:vanish/>
          <w:sz w:val="22"/>
          <w:szCs w:val="22"/>
          <w:u w:val="single"/>
          <w:shd w:val="clear" w:color="auto" w:fill="FFFF99"/>
          <w:rtl/>
        </w:rPr>
        <w:tab/>
        <w:t>סירב הנתבע לקבל את ההתראה או לחתום על אישור מסירה, יראו את הנתבע כמי שהומצאה לו ההתראה כדין; הערת פקיד הדואר או המוסר בדבר הסירוב תהווה ראיה לאמיתותה.</w:t>
      </w:r>
    </w:p>
    <w:p w:rsidR="00A42177" w:rsidRPr="003E25AC" w:rsidRDefault="00A42177" w:rsidP="00A42177">
      <w:pPr>
        <w:pStyle w:val="P00"/>
        <w:spacing w:before="0"/>
        <w:ind w:left="0" w:right="1134"/>
        <w:rPr>
          <w:rStyle w:val="default"/>
          <w:rFonts w:cs="FrankRuehl"/>
          <w:sz w:val="2"/>
          <w:szCs w:val="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(ג</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t>ל</w:t>
      </w:r>
      <w:r w:rsidRPr="00261C19">
        <w:rPr>
          <w:rStyle w:val="default"/>
          <w:rFonts w:cs="FrankRuehl" w:hint="cs"/>
          <w:vanish/>
          <w:sz w:val="22"/>
          <w:szCs w:val="22"/>
          <w:shd w:val="clear" w:color="auto" w:fill="FFFF99"/>
          <w:rtl/>
        </w:rPr>
        <w:t>א תוגש בקשה לביצוע תביעה על סכום ק</w:t>
      </w:r>
      <w:r w:rsidRPr="00261C19">
        <w:rPr>
          <w:rStyle w:val="default"/>
          <w:rFonts w:cs="FrankRuehl"/>
          <w:vanish/>
          <w:sz w:val="22"/>
          <w:szCs w:val="22"/>
          <w:shd w:val="clear" w:color="auto" w:fill="FFFF99"/>
          <w:rtl/>
        </w:rPr>
        <w:t>צ</w:t>
      </w:r>
      <w:r w:rsidRPr="00261C19">
        <w:rPr>
          <w:rStyle w:val="default"/>
          <w:rFonts w:cs="FrankRuehl" w:hint="cs"/>
          <w:vanish/>
          <w:sz w:val="22"/>
          <w:szCs w:val="22"/>
          <w:shd w:val="clear" w:color="auto" w:fill="FFFF99"/>
          <w:rtl/>
        </w:rPr>
        <w:t xml:space="preserve">וב ללשכת ההוצאה לפועל אלא בתום שלושים ימים מיום שהתובע שלח לנתבע את ההתראה; הבקשה תוגש בצירוף כתב התביעה, כל מסמך התומך בתביעה, העתק מההתראה </w:t>
      </w:r>
      <w:r w:rsidRPr="00261C19">
        <w:rPr>
          <w:rStyle w:val="default"/>
          <w:rFonts w:cs="FrankRuehl" w:hint="cs"/>
          <w:strike/>
          <w:vanish/>
          <w:sz w:val="22"/>
          <w:szCs w:val="22"/>
          <w:shd w:val="clear" w:color="auto" w:fill="FFFF99"/>
          <w:rtl/>
        </w:rPr>
        <w:t>ואישור על משלוחה בדואר רשום לנתבע</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אישור על משלוח ההתראה בדואר רשום לנתבע ואישור מסירה או הערת פקיד הדואר או המוסר בדבר סירוב הנתבע לקבל את ההתראה או לחתום על אישור המסירה, לפי העניין,</w:t>
      </w:r>
      <w:r w:rsidRPr="00261C19">
        <w:rPr>
          <w:rStyle w:val="default"/>
          <w:rFonts w:cs="FrankRuehl" w:hint="cs"/>
          <w:vanish/>
          <w:sz w:val="22"/>
          <w:szCs w:val="22"/>
          <w:shd w:val="clear" w:color="auto" w:fill="FFFF99"/>
          <w:rtl/>
        </w:rPr>
        <w:t xml:space="preserve"> וכן העתק תשובת הנתבע להתראה, אם השיב לה</w:t>
      </w:r>
      <w:r w:rsidRPr="00261C19">
        <w:rPr>
          <w:rStyle w:val="default"/>
          <w:rFonts w:cs="FrankRuehl"/>
          <w:vanish/>
          <w:sz w:val="22"/>
          <w:szCs w:val="22"/>
          <w:shd w:val="clear" w:color="auto" w:fill="FFFF99"/>
          <w:rtl/>
        </w:rPr>
        <w:t xml:space="preserve"> (ב</w:t>
      </w:r>
      <w:r w:rsidRPr="00261C19">
        <w:rPr>
          <w:rStyle w:val="default"/>
          <w:rFonts w:cs="FrankRuehl" w:hint="cs"/>
          <w:vanish/>
          <w:sz w:val="22"/>
          <w:szCs w:val="22"/>
          <w:shd w:val="clear" w:color="auto" w:fill="FFFF99"/>
          <w:rtl/>
        </w:rPr>
        <w:t xml:space="preserve">סעיף זה </w:t>
      </w:r>
      <w:r w:rsidRPr="00261C19">
        <w:rPr>
          <w:rStyle w:val="default"/>
          <w:rFonts w:cs="FrankRuehl"/>
          <w:vanish/>
          <w:sz w:val="22"/>
          <w:szCs w:val="22"/>
          <w:shd w:val="clear" w:color="auto" w:fill="FFFF99"/>
          <w:rtl/>
        </w:rPr>
        <w:t>–</w:t>
      </w:r>
      <w:r w:rsidRPr="00261C19">
        <w:rPr>
          <w:rStyle w:val="default"/>
          <w:rFonts w:cs="FrankRuehl" w:hint="cs"/>
          <w:vanish/>
          <w:sz w:val="22"/>
          <w:szCs w:val="22"/>
          <w:shd w:val="clear" w:color="auto" w:fill="FFFF99"/>
          <w:rtl/>
        </w:rPr>
        <w:t xml:space="preserve"> בקשה לביצוע תביעה).</w:t>
      </w:r>
      <w:bookmarkEnd w:id="212"/>
    </w:p>
    <w:bookmarkStart w:id="213" w:name="Seif149"/>
    <w:bookmarkEnd w:id="213"/>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78720" behindDoc="0" locked="1" layoutInCell="1" allowOverlap="1">
                <wp:simplePos x="0" y="0"/>
                <wp:positionH relativeFrom="column">
                  <wp:posOffset>5973445</wp:posOffset>
                </wp:positionH>
                <wp:positionV relativeFrom="paragraph">
                  <wp:posOffset>90170</wp:posOffset>
                </wp:positionV>
                <wp:extent cx="914400" cy="969645"/>
                <wp:effectExtent l="0" t="3810" r="635" b="0"/>
                <wp:wrapNone/>
                <wp:docPr id="20" name="תיבת טקסט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69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2177" w:rsidRDefault="00A42177" w:rsidP="00A42177">
                            <w:pPr>
                              <w:spacing w:line="160" w:lineRule="exact"/>
                              <w:jc w:val="left"/>
                              <w:rPr>
                                <w:rFonts w:cs="Miriam"/>
                                <w:sz w:val="18"/>
                                <w:szCs w:val="18"/>
                                <w:rtl/>
                              </w:rPr>
                            </w:pPr>
                            <w:r>
                              <w:rPr>
                                <w:rFonts w:cs="Miriam"/>
                                <w:sz w:val="18"/>
                                <w:szCs w:val="18"/>
                                <w:rtl/>
                              </w:rPr>
                              <w:t>הו</w:t>
                            </w:r>
                            <w:r>
                              <w:rPr>
                                <w:rFonts w:cs="Miriam" w:hint="cs"/>
                                <w:sz w:val="18"/>
                                <w:szCs w:val="18"/>
                                <w:rtl/>
                              </w:rPr>
                              <w:t xml:space="preserve">ראות </w:t>
                            </w:r>
                            <w:proofErr w:type="spellStart"/>
                            <w:r>
                              <w:rPr>
                                <w:rFonts w:cs="Miriam" w:hint="cs"/>
                                <w:sz w:val="18"/>
                                <w:szCs w:val="18"/>
                                <w:rtl/>
                              </w:rPr>
                              <w:t>לענין</w:t>
                            </w:r>
                            <w:proofErr w:type="spellEnd"/>
                            <w:r>
                              <w:rPr>
                                <w:rFonts w:cs="Miriam" w:hint="cs"/>
                                <w:sz w:val="18"/>
                                <w:szCs w:val="18"/>
                                <w:rtl/>
                              </w:rPr>
                              <w:t xml:space="preserve"> שכר טרחה בתביעה על סכום קצוב ובתובענה לתשלום שטר</w:t>
                            </w:r>
                          </w:p>
                          <w:p w:rsidR="00A42177" w:rsidRDefault="00A42177" w:rsidP="00A42177">
                            <w:pPr>
                              <w:spacing w:line="160" w:lineRule="exact"/>
                              <w:jc w:val="left"/>
                              <w:rPr>
                                <w:rFonts w:cs="Miriam"/>
                                <w:sz w:val="18"/>
                                <w:szCs w:val="18"/>
                                <w:rtl/>
                              </w:rPr>
                            </w:pPr>
                            <w:r>
                              <w:rPr>
                                <w:rFonts w:cs="Miriam"/>
                                <w:sz w:val="18"/>
                                <w:szCs w:val="18"/>
                                <w:rtl/>
                              </w:rPr>
                              <w:t>(</w:t>
                            </w:r>
                            <w:r>
                              <w:rPr>
                                <w:rFonts w:cs="Miriam" w:hint="cs"/>
                                <w:sz w:val="18"/>
                                <w:szCs w:val="18"/>
                                <w:rtl/>
                              </w:rPr>
                              <w:t>תיקון מס' 24) תשס"ג-2002</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0" o:spid="_x0000_s1050" type="#_x0000_t202" style="position:absolute;left:0;text-align:left;margin-left:470.35pt;margin-top:7.1pt;width:1in;height:7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" filled="f" stroked="f">
                <v:textbox inset="1mm,0,1mm,0">
                  <w:txbxContent>
                    <w:p w:rsidR="00A42177" w:rsidRDefault="00A42177" w:rsidP="00A42177">
                      <w:pPr>
                        <w:spacing w:line="160" w:lineRule="exact"/>
                        <w:jc w:val="left"/>
                        <w:rPr>
                          <w:rFonts w:cs="Miriam"/>
                          <w:sz w:val="18"/>
                          <w:szCs w:val="18"/>
                          <w:rtl/>
                        </w:rPr>
                      </w:pPr>
                      <w:r>
                        <w:rPr>
                          <w:rFonts w:cs="Miriam"/>
                          <w:sz w:val="18"/>
                          <w:szCs w:val="18"/>
                          <w:rtl/>
                        </w:rPr>
                        <w:t>הו</w:t>
                      </w:r>
                      <w:r>
                        <w:rPr>
                          <w:rFonts w:cs="Miriam" w:hint="cs"/>
                          <w:sz w:val="18"/>
                          <w:szCs w:val="18"/>
                          <w:rtl/>
                        </w:rPr>
                        <w:t xml:space="preserve">ראות </w:t>
                      </w:r>
                      <w:proofErr w:type="spellStart"/>
                      <w:r>
                        <w:rPr>
                          <w:rFonts w:cs="Miriam" w:hint="cs"/>
                          <w:sz w:val="18"/>
                          <w:szCs w:val="18"/>
                          <w:rtl/>
                        </w:rPr>
                        <w:t>לענין</w:t>
                      </w:r>
                      <w:proofErr w:type="spellEnd"/>
                      <w:r>
                        <w:rPr>
                          <w:rFonts w:cs="Miriam" w:hint="cs"/>
                          <w:sz w:val="18"/>
                          <w:szCs w:val="18"/>
                          <w:rtl/>
                        </w:rPr>
                        <w:t xml:space="preserve"> שכר טרחה בתביעה על סכום קצוב ובתובענה לתשלום שטר</w:t>
                      </w:r>
                    </w:p>
                    <w:p w:rsidR="00A42177" w:rsidRDefault="00A42177" w:rsidP="00A42177">
                      <w:pPr>
                        <w:spacing w:line="160" w:lineRule="exact"/>
                        <w:jc w:val="left"/>
                        <w:rPr>
                          <w:rFonts w:cs="Miriam" w:hint="cs"/>
                          <w:sz w:val="18"/>
                          <w:szCs w:val="18"/>
                          <w:rtl/>
                        </w:rPr>
                      </w:pPr>
                      <w:r>
                        <w:rPr>
                          <w:rFonts w:cs="Miriam"/>
                          <w:sz w:val="18"/>
                          <w:szCs w:val="18"/>
                          <w:rtl/>
                        </w:rPr>
                        <w:t>(</w:t>
                      </w:r>
                      <w:r>
                        <w:rPr>
                          <w:rFonts w:cs="Miriam" w:hint="cs"/>
                          <w:sz w:val="18"/>
                          <w:szCs w:val="18"/>
                          <w:rtl/>
                        </w:rPr>
                        <w:t>תיקון מס' 24) תשס"ג-2002</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txbxContent>
                </v:textbox>
                <w10:anchorlock/>
              </v:shape>
            </w:pict>
          </mc:Fallback>
        </mc:AlternateContent>
      </w:r>
      <w:r>
        <w:rPr>
          <w:rStyle w:val="default"/>
          <w:rFonts w:cs="Miriam"/>
          <w:sz w:val="32"/>
          <w:szCs w:val="32"/>
          <w:rtl/>
        </w:rPr>
        <w:t>81</w:t>
      </w:r>
      <w:r>
        <w:rPr>
          <w:rStyle w:val="default"/>
          <w:rFonts w:cs="FrankRuehl"/>
          <w:rtl/>
        </w:rPr>
        <w:t>א</w:t>
      </w:r>
      <w:r>
        <w:rPr>
          <w:rStyle w:val="default"/>
          <w:rFonts w:cs="FrankRuehl" w:hint="cs"/>
          <w:rtl/>
        </w:rPr>
        <w:t>2</w:t>
      </w:r>
      <w:r>
        <w:rPr>
          <w:rStyle w:val="default"/>
          <w:rFonts w:cs="FrankRuehl"/>
          <w:rtl/>
        </w:rPr>
        <w:t>.</w:t>
      </w:r>
      <w:r>
        <w:rPr>
          <w:rStyle w:val="default"/>
          <w:rFonts w:cs="FrankRuehl" w:hint="cs"/>
          <w:rtl/>
        </w:rPr>
        <w:t xml:space="preserve"> </w:t>
      </w:r>
      <w:r w:rsidRPr="00D843FA">
        <w:rPr>
          <w:rStyle w:val="default"/>
          <w:rFonts w:cs="FrankRuehl" w:hint="cs"/>
          <w:rtl/>
        </w:rPr>
        <w:t xml:space="preserve">הוגשה לבית המשפט שלא בדרך של העברה לפי הוראות סעיף 81א או 81א1, לפי העניין, תובענה לתשלום שטר או תביעה על סכום קצוב (בסעיף זה </w:t>
      </w:r>
      <w:r w:rsidRPr="00D843FA">
        <w:rPr>
          <w:rStyle w:val="default"/>
          <w:rFonts w:cs="FrankRuehl"/>
          <w:rtl/>
        </w:rPr>
        <w:t>–</w:t>
      </w:r>
      <w:r w:rsidRPr="00D843FA">
        <w:rPr>
          <w:rStyle w:val="default"/>
          <w:rFonts w:cs="FrankRuehl" w:hint="cs"/>
          <w:rtl/>
        </w:rPr>
        <w:t xml:space="preserve"> תביעה), שהיה ניתן לבצעה לפי חוק זה</w:t>
      </w:r>
      <w:r>
        <w:rPr>
          <w:rStyle w:val="default"/>
          <w:rFonts w:cs="FrankRuehl" w:hint="cs"/>
          <w:rtl/>
        </w:rPr>
        <w:t xml:space="preserve">, לא יהיה התובע זכאי לכך שייפסק לזכותו שכר טרחת עורך דין בבית המשפט בשל תביעתו, אלא אם כן בקשת התובע לסעד זמני התקבלה במעמד הצדדים או התקבלה במעמד צד אחד ולא בוטלה בדיון במעמד הצדדים </w:t>
      </w:r>
      <w:r w:rsidRPr="00D843FA">
        <w:rPr>
          <w:rStyle w:val="default"/>
          <w:rFonts w:cs="FrankRuehl" w:hint="cs"/>
          <w:rtl/>
        </w:rPr>
        <w:t>או שבית המשפט מצא כי התקיימו נסיבות מיוחדות אחרות שיפורטו שהצדיקו להגיש את התביעה לבית המשפט</w:t>
      </w:r>
      <w:r>
        <w:rPr>
          <w:rStyle w:val="default"/>
          <w:rFonts w:cs="FrankRuehl" w:hint="cs"/>
          <w:rtl/>
        </w:rPr>
        <w:t>.</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214" w:name="Rov459"/>
      <w:r w:rsidRPr="00261C19">
        <w:rPr>
          <w:rStyle w:val="default"/>
          <w:rFonts w:cs="FrankRuehl" w:hint="cs"/>
          <w:vanish/>
          <w:color w:val="FF0000"/>
          <w:sz w:val="20"/>
          <w:szCs w:val="20"/>
          <w:shd w:val="clear" w:color="auto" w:fill="FFFF99"/>
          <w:rtl/>
        </w:rPr>
        <w:t>מיום 1.1.2005</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24</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49" w:history="1">
        <w:r w:rsidR="00A42177" w:rsidRPr="00261C19">
          <w:rPr>
            <w:rStyle w:val="Hyperlink"/>
            <w:rFonts w:cs="FrankRuehl" w:hint="cs"/>
            <w:vanish/>
            <w:szCs w:val="20"/>
            <w:shd w:val="clear" w:color="auto" w:fill="FFFF99"/>
            <w:rtl/>
          </w:rPr>
          <w:t>ס"ח תשס"ג מס' 1869</w:t>
        </w:r>
      </w:hyperlink>
      <w:r w:rsidR="00A42177" w:rsidRPr="00261C19">
        <w:rPr>
          <w:rStyle w:val="default"/>
          <w:rFonts w:cs="FrankRuehl" w:hint="cs"/>
          <w:vanish/>
          <w:sz w:val="20"/>
          <w:szCs w:val="20"/>
          <w:shd w:val="clear" w:color="auto" w:fill="FFFF99"/>
          <w:rtl/>
        </w:rPr>
        <w:t xml:space="preserve"> מיום 7.11.2002 עמ' 17 (</w:t>
      </w:r>
      <w:hyperlink r:id="rId50" w:history="1">
        <w:r w:rsidR="00A42177" w:rsidRPr="00261C19">
          <w:rPr>
            <w:rStyle w:val="Hyperlink"/>
            <w:rFonts w:cs="FrankRuehl" w:hint="cs"/>
            <w:vanish/>
            <w:szCs w:val="20"/>
            <w:shd w:val="clear" w:color="auto" w:fill="FFFF99"/>
            <w:rtl/>
          </w:rPr>
          <w:t>ה"ח 3147</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24 (תיקון)</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51" w:history="1">
        <w:r w:rsidR="00A42177" w:rsidRPr="00261C19">
          <w:rPr>
            <w:rStyle w:val="Hyperlink"/>
            <w:rFonts w:cs="FrankRuehl" w:hint="cs"/>
            <w:vanish/>
            <w:szCs w:val="20"/>
            <w:shd w:val="clear" w:color="auto" w:fill="FFFF99"/>
            <w:rtl/>
          </w:rPr>
          <w:t>ס"ח תשס"ד מס' 1910</w:t>
        </w:r>
      </w:hyperlink>
      <w:r w:rsidR="00A42177" w:rsidRPr="00261C19">
        <w:rPr>
          <w:rStyle w:val="default"/>
          <w:rFonts w:cs="FrankRuehl" w:hint="cs"/>
          <w:vanish/>
          <w:sz w:val="20"/>
          <w:szCs w:val="20"/>
          <w:shd w:val="clear" w:color="auto" w:fill="FFFF99"/>
          <w:rtl/>
        </w:rPr>
        <w:t xml:space="preserve"> מיום 12.11.2003 עמ' 16</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הוספת סעיף 81א2</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2.3.2006 עד יום 1.4.2007</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הוראת שעה תשס"ו-2006</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52" w:history="1">
        <w:r w:rsidR="00A42177" w:rsidRPr="00261C19">
          <w:rPr>
            <w:rStyle w:val="Hyperlink"/>
            <w:rFonts w:cs="FrankRuehl" w:hint="cs"/>
            <w:vanish/>
            <w:szCs w:val="20"/>
            <w:shd w:val="clear" w:color="auto" w:fill="FFFF99"/>
            <w:rtl/>
          </w:rPr>
          <w:t>ס"ח תשס"ו מס' 2053</w:t>
        </w:r>
      </w:hyperlink>
      <w:r w:rsidR="00A42177" w:rsidRPr="00261C19">
        <w:rPr>
          <w:rStyle w:val="default"/>
          <w:rFonts w:cs="FrankRuehl" w:hint="cs"/>
          <w:vanish/>
          <w:sz w:val="20"/>
          <w:szCs w:val="20"/>
          <w:shd w:val="clear" w:color="auto" w:fill="FFFF99"/>
          <w:rtl/>
        </w:rPr>
        <w:t xml:space="preserve"> מיום 2.3.2006 עמ' 260 (</w:t>
      </w:r>
      <w:hyperlink r:id="rId53" w:history="1">
        <w:r w:rsidR="00A42177" w:rsidRPr="00261C19">
          <w:rPr>
            <w:rStyle w:val="Hyperlink"/>
            <w:rFonts w:cs="FrankRuehl" w:hint="cs"/>
            <w:vanish/>
            <w:szCs w:val="20"/>
            <w:shd w:val="clear" w:color="auto" w:fill="FFFF99"/>
            <w:rtl/>
          </w:rPr>
          <w:t>ה"ח 179</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ביטול סעיף 81א2</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16.5.2009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643C3F" w:rsidP="00A42177">
      <w:pPr>
        <w:pStyle w:val="P00"/>
        <w:spacing w:before="0"/>
        <w:ind w:left="0" w:right="1134"/>
        <w:rPr>
          <w:rStyle w:val="default"/>
          <w:rFonts w:cs="FrankRuehl"/>
          <w:vanish/>
          <w:sz w:val="20"/>
          <w:szCs w:val="20"/>
          <w:shd w:val="clear" w:color="auto" w:fill="FFFF99"/>
          <w:rtl/>
        </w:rPr>
      </w:pPr>
      <w:hyperlink r:id="rId54"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60 (</w:t>
      </w:r>
      <w:hyperlink r:id="rId55"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Miriam"/>
          <w:vanish/>
          <w:sz w:val="16"/>
          <w:szCs w:val="16"/>
          <w:u w:val="single"/>
          <w:shd w:val="clear" w:color="auto" w:fill="FFFF99"/>
          <w:rtl/>
        </w:rPr>
      </w:pPr>
      <w:r w:rsidRPr="00261C19">
        <w:rPr>
          <w:rStyle w:val="default"/>
          <w:rFonts w:cs="Miriam" w:hint="cs"/>
          <w:vanish/>
          <w:sz w:val="16"/>
          <w:szCs w:val="16"/>
          <w:shd w:val="clear" w:color="auto" w:fill="FFFF99"/>
          <w:rtl/>
        </w:rPr>
        <w:t xml:space="preserve">הוראות לענין שכר טרחה בתביעה על סכום קצוב </w:t>
      </w:r>
      <w:r w:rsidRPr="00261C19">
        <w:rPr>
          <w:rStyle w:val="default"/>
          <w:rFonts w:cs="Miriam" w:hint="cs"/>
          <w:vanish/>
          <w:sz w:val="16"/>
          <w:szCs w:val="16"/>
          <w:u w:val="single"/>
          <w:shd w:val="clear" w:color="auto" w:fill="FFFF99"/>
          <w:rtl/>
        </w:rPr>
        <w:t>ובתובענה לתשלום שטר</w:t>
      </w:r>
    </w:p>
    <w:p w:rsidR="00A42177" w:rsidRPr="00492258" w:rsidRDefault="00A42177" w:rsidP="00A42177">
      <w:pPr>
        <w:pStyle w:val="P00"/>
        <w:spacing w:before="0"/>
        <w:ind w:left="0" w:right="1134"/>
        <w:rPr>
          <w:rStyle w:val="default"/>
          <w:rFonts w:cs="FrankRuehl"/>
          <w:sz w:val="2"/>
          <w:szCs w:val="2"/>
          <w:rtl/>
        </w:rPr>
      </w:pPr>
      <w:r w:rsidRPr="00261C19">
        <w:rPr>
          <w:rStyle w:val="default"/>
          <w:rFonts w:cs="FrankRuehl"/>
          <w:vanish/>
          <w:sz w:val="22"/>
          <w:szCs w:val="22"/>
          <w:shd w:val="clear" w:color="auto" w:fill="FFFF99"/>
          <w:rtl/>
        </w:rPr>
        <w:t>81א</w:t>
      </w: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w:t>
      </w:r>
      <w:r w:rsidRPr="00261C19">
        <w:rPr>
          <w:rStyle w:val="default"/>
          <w:rFonts w:cs="FrankRuehl" w:hint="cs"/>
          <w:vanish/>
          <w:sz w:val="22"/>
          <w:szCs w:val="22"/>
          <w:shd w:val="clear" w:color="auto" w:fill="FFFF99"/>
          <w:rtl/>
        </w:rPr>
        <w:t xml:space="preserve"> </w:t>
      </w:r>
      <w:r w:rsidRPr="00261C19">
        <w:rPr>
          <w:rStyle w:val="default"/>
          <w:rFonts w:cs="FrankRuehl"/>
          <w:strike/>
          <w:vanish/>
          <w:sz w:val="22"/>
          <w:szCs w:val="22"/>
          <w:shd w:val="clear" w:color="auto" w:fill="FFFF99"/>
          <w:rtl/>
        </w:rPr>
        <w:t>ה</w:t>
      </w:r>
      <w:r w:rsidRPr="00261C19">
        <w:rPr>
          <w:rStyle w:val="default"/>
          <w:rFonts w:cs="FrankRuehl" w:hint="cs"/>
          <w:strike/>
          <w:vanish/>
          <w:sz w:val="22"/>
          <w:szCs w:val="22"/>
          <w:shd w:val="clear" w:color="auto" w:fill="FFFF99"/>
          <w:rtl/>
        </w:rPr>
        <w:t>וגשה לבית המשפט שלא בדרך של העברה לפי הור</w:t>
      </w:r>
      <w:r w:rsidRPr="00261C19">
        <w:rPr>
          <w:rStyle w:val="default"/>
          <w:rFonts w:cs="FrankRuehl"/>
          <w:strike/>
          <w:vanish/>
          <w:sz w:val="22"/>
          <w:szCs w:val="22"/>
          <w:shd w:val="clear" w:color="auto" w:fill="FFFF99"/>
          <w:rtl/>
        </w:rPr>
        <w:t>א</w:t>
      </w:r>
      <w:r w:rsidRPr="00261C19">
        <w:rPr>
          <w:rStyle w:val="default"/>
          <w:rFonts w:cs="FrankRuehl" w:hint="cs"/>
          <w:strike/>
          <w:vanish/>
          <w:sz w:val="22"/>
          <w:szCs w:val="22"/>
          <w:shd w:val="clear" w:color="auto" w:fill="FFFF99"/>
          <w:rtl/>
        </w:rPr>
        <w:t>ות סעיף 81א1, תביעה על סכום קצוב כמשמעותה באותו סעיף</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 xml:space="preserve">הוגשה לבית המשפט שלא בדרך של העברה לפי הוראות סעיף 81א או 81א1, לפי העניין, תובענה לתשלום שטר או תביעה על סכום קצוב (בסעיף זה </w:t>
      </w:r>
      <w:r w:rsidRPr="00261C19">
        <w:rPr>
          <w:rStyle w:val="default"/>
          <w:rFonts w:cs="FrankRuehl"/>
          <w:vanish/>
          <w:sz w:val="22"/>
          <w:szCs w:val="22"/>
          <w:u w:val="single"/>
          <w:shd w:val="clear" w:color="auto" w:fill="FFFF99"/>
          <w:rtl/>
        </w:rPr>
        <w:t>–</w:t>
      </w:r>
      <w:r w:rsidRPr="00261C19">
        <w:rPr>
          <w:rStyle w:val="default"/>
          <w:rFonts w:cs="FrankRuehl" w:hint="cs"/>
          <w:vanish/>
          <w:sz w:val="22"/>
          <w:szCs w:val="22"/>
          <w:u w:val="single"/>
          <w:shd w:val="clear" w:color="auto" w:fill="FFFF99"/>
          <w:rtl/>
        </w:rPr>
        <w:t xml:space="preserve"> תביעה), שהיה ניתן לבצעה לפי חוק זה</w:t>
      </w:r>
      <w:r w:rsidRPr="00261C19">
        <w:rPr>
          <w:rStyle w:val="default"/>
          <w:rFonts w:cs="FrankRuehl" w:hint="cs"/>
          <w:vanish/>
          <w:sz w:val="22"/>
          <w:szCs w:val="22"/>
          <w:shd w:val="clear" w:color="auto" w:fill="FFFF99"/>
          <w:rtl/>
        </w:rPr>
        <w:t xml:space="preserve">, לא יהיה התובע זכאי לכך שייפסק לזכותו שכר טרחת עורך דין בבית המשפט בשל תביעתו, אלא אם כן בקשת התובע לסעד זמני התקבלה במעמד הצדדים או התקבלה במעמד צד אחד ולא בוטלה בדיון במעמד הצדדים </w:t>
      </w:r>
      <w:r w:rsidRPr="00261C19">
        <w:rPr>
          <w:rStyle w:val="default"/>
          <w:rFonts w:cs="FrankRuehl" w:hint="cs"/>
          <w:vanish/>
          <w:sz w:val="22"/>
          <w:szCs w:val="22"/>
          <w:u w:val="single"/>
          <w:shd w:val="clear" w:color="auto" w:fill="FFFF99"/>
          <w:rtl/>
        </w:rPr>
        <w:t>או שבית המשפט מצא כי התקיימו נסיבות מיוחדות אחרות שיפורטו שהצדיקו להגיש את התביעה לבית המשפט</w:t>
      </w:r>
      <w:r w:rsidRPr="00261C19">
        <w:rPr>
          <w:rStyle w:val="default"/>
          <w:rFonts w:cs="FrankRuehl" w:hint="cs"/>
          <w:vanish/>
          <w:sz w:val="22"/>
          <w:szCs w:val="22"/>
          <w:shd w:val="clear" w:color="auto" w:fill="FFFF99"/>
          <w:rtl/>
        </w:rPr>
        <w:t>.</w:t>
      </w:r>
      <w:bookmarkEnd w:id="214"/>
    </w:p>
    <w:bookmarkStart w:id="215" w:name="Seif166"/>
    <w:bookmarkEnd w:id="215"/>
    <w:p w:rsidR="00A42177" w:rsidRPr="00D843FA" w:rsidRDefault="00A42177" w:rsidP="00A42177">
      <w:pPr>
        <w:pStyle w:val="P00"/>
        <w:spacing w:before="72"/>
        <w:ind w:left="0" w:right="1134"/>
        <w:rPr>
          <w:rStyle w:val="default"/>
          <w:rFonts w:cs="FrankRuehl"/>
          <w:rtl/>
        </w:rPr>
      </w:pPr>
      <w:r w:rsidRPr="00D843FA">
        <w:rPr>
          <w:lang w:eastAsia="en-US"/>
        </w:rPr>
        <mc:AlternateContent>
          <mc:Choice Requires="wps">
            <w:drawing>
              <wp:anchor distT="0" distB="0" distL="114300" distR="114300" simplePos="0" relativeHeight="251679744" behindDoc="0" locked="1" layoutInCell="1" allowOverlap="1">
                <wp:simplePos x="0" y="0"/>
                <wp:positionH relativeFrom="column">
                  <wp:posOffset>5973445</wp:posOffset>
                </wp:positionH>
                <wp:positionV relativeFrom="paragraph">
                  <wp:posOffset>90170</wp:posOffset>
                </wp:positionV>
                <wp:extent cx="914400" cy="822325"/>
                <wp:effectExtent l="0" t="0" r="635" b="0"/>
                <wp:wrapNone/>
                <wp:docPr id="19" name="תיבת טקסט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22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הפרשי הצמדה וריבית בהוצאה לפועל על שטר ועל תביעה על סכום קצוב</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9" o:spid="_x0000_s1051" type="#_x0000_t202" style="position:absolute;left:0;text-align:left;margin-left:470.35pt;margin-top:7.1pt;width:1in;height:6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הפרשי הצמדה וריבית בהוצאה לפועל על שטר ועל תביעה על סכום קצוב</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txbxContent>
                </v:textbox>
                <w10:anchorlock/>
              </v:shape>
            </w:pict>
          </mc:Fallback>
        </mc:AlternateContent>
      </w:r>
      <w:r w:rsidRPr="00D843FA">
        <w:rPr>
          <w:rStyle w:val="default"/>
          <w:rFonts w:cs="Miriam"/>
          <w:sz w:val="32"/>
          <w:szCs w:val="32"/>
          <w:rtl/>
        </w:rPr>
        <w:t>81</w:t>
      </w:r>
      <w:r w:rsidRPr="00D843FA">
        <w:rPr>
          <w:rStyle w:val="default"/>
          <w:rFonts w:cs="FrankRuehl"/>
          <w:rtl/>
        </w:rPr>
        <w:t>א</w:t>
      </w:r>
      <w:r w:rsidRPr="00D843FA">
        <w:rPr>
          <w:rStyle w:val="default"/>
          <w:rFonts w:cs="FrankRuehl" w:hint="cs"/>
          <w:rtl/>
        </w:rPr>
        <w:t>3</w:t>
      </w:r>
      <w:r w:rsidRPr="00D843FA">
        <w:rPr>
          <w:rStyle w:val="default"/>
          <w:rFonts w:cs="FrankRuehl"/>
          <w:rtl/>
        </w:rPr>
        <w:t>.</w:t>
      </w:r>
      <w:r w:rsidRPr="00D843FA">
        <w:rPr>
          <w:rStyle w:val="default"/>
          <w:rFonts w:cs="FrankRuehl" w:hint="cs"/>
          <w:rtl/>
        </w:rPr>
        <w:t xml:space="preserve"> (א)</w:t>
      </w:r>
      <w:r w:rsidRPr="00D843FA">
        <w:rPr>
          <w:rStyle w:val="default"/>
          <w:rFonts w:cs="FrankRuehl" w:hint="cs"/>
          <w:rtl/>
        </w:rPr>
        <w:tab/>
        <w:t xml:space="preserve">בסעיף זה </w:t>
      </w:r>
      <w:r w:rsidRPr="00D843FA">
        <w:rPr>
          <w:rStyle w:val="default"/>
          <w:rFonts w:cs="FrankRuehl"/>
          <w:rtl/>
        </w:rPr>
        <w:t>–</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lastRenderedPageBreak/>
        <w:tab/>
        <w:t xml:space="preserve">"מועד הפירעון" </w:t>
      </w:r>
      <w:r w:rsidRPr="00D843FA">
        <w:rPr>
          <w:rStyle w:val="default"/>
          <w:rFonts w:cs="FrankRuehl"/>
          <w:rtl/>
        </w:rPr>
        <w:t>–</w:t>
      </w:r>
    </w:p>
    <w:p w:rsidR="00A42177" w:rsidRPr="00D843FA" w:rsidRDefault="00A42177" w:rsidP="00A42177">
      <w:pPr>
        <w:pStyle w:val="P00"/>
        <w:spacing w:before="72"/>
        <w:ind w:left="1021" w:right="1134"/>
        <w:rPr>
          <w:rStyle w:val="default"/>
          <w:rFonts w:cs="FrankRuehl"/>
          <w:rtl/>
        </w:rPr>
      </w:pPr>
      <w:r w:rsidRPr="00D843FA">
        <w:rPr>
          <w:rStyle w:val="default"/>
          <w:rFonts w:cs="FrankRuehl" w:hint="cs"/>
          <w:rtl/>
        </w:rPr>
        <w:t>(1)</w:t>
      </w:r>
      <w:r w:rsidRPr="00D843FA">
        <w:rPr>
          <w:rStyle w:val="default"/>
          <w:rFonts w:cs="FrankRuehl" w:hint="cs"/>
          <w:rtl/>
        </w:rPr>
        <w:tab/>
        <w:t xml:space="preserve">לעניין שטר </w:t>
      </w:r>
      <w:r w:rsidRPr="00D843FA">
        <w:rPr>
          <w:rStyle w:val="default"/>
          <w:rFonts w:cs="FrankRuehl"/>
          <w:rtl/>
        </w:rPr>
        <w:t>–</w:t>
      </w:r>
      <w:r w:rsidRPr="00D843FA">
        <w:rPr>
          <w:rStyle w:val="default"/>
          <w:rFonts w:cs="FrankRuehl" w:hint="cs"/>
          <w:rtl/>
        </w:rPr>
        <w:t xml:space="preserve"> אם היה השטר בר-פירעון עם דרישה </w:t>
      </w:r>
      <w:r w:rsidRPr="00D843FA">
        <w:rPr>
          <w:rStyle w:val="default"/>
          <w:rFonts w:cs="FrankRuehl"/>
          <w:rtl/>
        </w:rPr>
        <w:t>–</w:t>
      </w:r>
      <w:r w:rsidRPr="00D843FA">
        <w:rPr>
          <w:rStyle w:val="default"/>
          <w:rFonts w:cs="FrankRuehl" w:hint="cs"/>
          <w:rtl/>
        </w:rPr>
        <w:t xml:space="preserve"> יום הצגת השטר לפירעון, ובכל מקרה אחר </w:t>
      </w:r>
      <w:r w:rsidRPr="00D843FA">
        <w:rPr>
          <w:rStyle w:val="default"/>
          <w:rFonts w:cs="FrankRuehl"/>
          <w:rtl/>
        </w:rPr>
        <w:t>–</w:t>
      </w:r>
      <w:r w:rsidRPr="00D843FA">
        <w:rPr>
          <w:rStyle w:val="default"/>
          <w:rFonts w:cs="FrankRuehl" w:hint="cs"/>
          <w:rtl/>
        </w:rPr>
        <w:t xml:space="preserve"> יום חלותו של השטר; מקום שנאמר בשטר שיש לפרעו בריבית </w:t>
      </w:r>
      <w:r w:rsidRPr="00D843FA">
        <w:rPr>
          <w:rStyle w:val="default"/>
          <w:rFonts w:cs="FrankRuehl"/>
          <w:rtl/>
        </w:rPr>
        <w:t>–</w:t>
      </w:r>
      <w:r w:rsidRPr="00D843FA">
        <w:rPr>
          <w:rStyle w:val="default"/>
          <w:rFonts w:cs="FrankRuehl" w:hint="cs"/>
          <w:rtl/>
        </w:rPr>
        <w:t xml:space="preserve"> לפי המועדים האמורים בסעיף 8(ד) לפקודת השטרות;</w:t>
      </w:r>
    </w:p>
    <w:p w:rsidR="00A42177" w:rsidRPr="00D843FA" w:rsidRDefault="00A42177" w:rsidP="00A42177">
      <w:pPr>
        <w:pStyle w:val="P00"/>
        <w:spacing w:before="72"/>
        <w:ind w:left="1021" w:right="1134"/>
        <w:rPr>
          <w:rStyle w:val="default"/>
          <w:rFonts w:cs="FrankRuehl"/>
          <w:rtl/>
        </w:rPr>
      </w:pPr>
      <w:r w:rsidRPr="00D843FA">
        <w:rPr>
          <w:rStyle w:val="default"/>
          <w:rFonts w:cs="FrankRuehl" w:hint="cs"/>
          <w:rtl/>
        </w:rPr>
        <w:t>(2)</w:t>
      </w:r>
      <w:r w:rsidRPr="00D843FA">
        <w:rPr>
          <w:rStyle w:val="default"/>
          <w:rFonts w:cs="FrankRuehl" w:hint="cs"/>
          <w:rtl/>
        </w:rPr>
        <w:tab/>
        <w:t xml:space="preserve">לעניין תביעה על סכום קצוב </w:t>
      </w:r>
      <w:r w:rsidRPr="00D843FA">
        <w:rPr>
          <w:rStyle w:val="default"/>
          <w:rFonts w:cs="FrankRuehl"/>
          <w:rtl/>
        </w:rPr>
        <w:t>–</w:t>
      </w:r>
      <w:r w:rsidRPr="00D843FA">
        <w:rPr>
          <w:rStyle w:val="default"/>
          <w:rFonts w:cs="FrankRuehl" w:hint="cs"/>
          <w:rtl/>
        </w:rPr>
        <w:t xml:space="preserve"> מועד הגשתה לביצוע בהוצאה לפועל;</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 xml:space="preserve">"תביעה על סכום קצוב" </w:t>
      </w:r>
      <w:r w:rsidRPr="00D843FA">
        <w:rPr>
          <w:rStyle w:val="default"/>
          <w:rFonts w:cs="FrankRuehl"/>
          <w:rtl/>
        </w:rPr>
        <w:t>–</w:t>
      </w:r>
      <w:r w:rsidRPr="00D843FA">
        <w:rPr>
          <w:rStyle w:val="default"/>
          <w:rFonts w:cs="FrankRuehl" w:hint="cs"/>
          <w:rtl/>
        </w:rPr>
        <w:t xml:space="preserve"> תביעה על סכום קצוב כמשמעותה בסעיף 81א1(א).</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(ב)</w:t>
      </w:r>
      <w:r w:rsidRPr="00D843FA">
        <w:rPr>
          <w:rStyle w:val="default"/>
          <w:rFonts w:cs="FrankRuehl" w:hint="cs"/>
          <w:rtl/>
        </w:rPr>
        <w:tab/>
        <w:t xml:space="preserve">הסכום הנקוב בשטר או סכום התביעה בתביעה על סכום קצוב (בסעיף זה </w:t>
      </w:r>
      <w:r w:rsidRPr="00D843FA">
        <w:rPr>
          <w:rStyle w:val="default"/>
          <w:rFonts w:cs="FrankRuehl"/>
          <w:rtl/>
        </w:rPr>
        <w:t>–</w:t>
      </w:r>
      <w:r w:rsidRPr="00D843FA">
        <w:rPr>
          <w:rStyle w:val="default"/>
          <w:rFonts w:cs="FrankRuehl" w:hint="cs"/>
          <w:rtl/>
        </w:rPr>
        <w:t xml:space="preserve"> סכום התביעה), ייגבה בתוספת הפרשי הצמדה וריבית, או, לפי בקשת זוכה </w:t>
      </w:r>
      <w:r w:rsidRPr="00D843FA">
        <w:rPr>
          <w:rStyle w:val="default"/>
          <w:rFonts w:cs="FrankRuehl"/>
          <w:rtl/>
        </w:rPr>
        <w:t>–</w:t>
      </w:r>
      <w:r w:rsidRPr="00D843FA">
        <w:rPr>
          <w:rStyle w:val="default"/>
          <w:rFonts w:cs="FrankRuehl" w:hint="cs"/>
          <w:rtl/>
        </w:rPr>
        <w:t xml:space="preserve"> בתוספת ריבית בשיעור שנקבע לפי סעיף 4(א) לחוק פסיקת ריבית והצמדה, והכל החל במועד הפירעון ועד למועד הגשת התנגדות הקבוע בסעיפים 81א(ג) או 81א1(ד)(1), לפי העניין; בקשת הזוכה לפי סעיף קטן זה תוגש יחד עם הבקשה לביצוע השטר או התביעה, לפי העניין, והזוכה לא יהיה רשאי לחזור בו ממנה.</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(ג)</w:t>
      </w:r>
      <w:r w:rsidRPr="00D843FA">
        <w:rPr>
          <w:rStyle w:val="default"/>
          <w:rFonts w:cs="FrankRuehl" w:hint="cs"/>
          <w:rtl/>
        </w:rPr>
        <w:tab/>
        <w:t xml:space="preserve">חלף המועד להגשת התנגדות כאמור בסעיף קטן (ב) ולא הוגשה התנגדות, ייווספו לסכום החוב, החל מאותו מועד ועד למועד התשלום בפועל, הפרשי הצמדה וריבית בצירוף ריבית צמודה לפי סעיף 5(ב) לחוק פסיקת ריבית והצמדה; בסעיף קטן זה, "החוב" </w:t>
      </w:r>
      <w:r w:rsidRPr="00D843FA">
        <w:rPr>
          <w:rStyle w:val="default"/>
          <w:rFonts w:cs="FrankRuehl"/>
          <w:rtl/>
        </w:rPr>
        <w:t>–</w:t>
      </w:r>
      <w:r w:rsidRPr="00D843FA">
        <w:rPr>
          <w:rStyle w:val="default"/>
          <w:rFonts w:cs="FrankRuehl" w:hint="cs"/>
          <w:rtl/>
        </w:rPr>
        <w:t xml:space="preserve"> סכום התביעה בתוספת ריבית או הפרשי הצמדה וריבית כאמור בסעיף קטן (ב), לפי העניין.</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(ד)</w:t>
      </w:r>
      <w:r w:rsidRPr="00D843FA">
        <w:rPr>
          <w:rStyle w:val="default"/>
          <w:rFonts w:cs="FrankRuehl" w:hint="cs"/>
          <w:rtl/>
        </w:rPr>
        <w:tab/>
        <w:t>על אף הוראות סעיפים קטנים (ב) ו-(ג), במקרים המפורטים בפסקאות שלהלן יחולו הוראות אלה:</w:t>
      </w:r>
    </w:p>
    <w:p w:rsidR="00A42177" w:rsidRPr="00D843FA" w:rsidRDefault="00A42177" w:rsidP="00A42177">
      <w:pPr>
        <w:pStyle w:val="P00"/>
        <w:spacing w:before="72"/>
        <w:ind w:left="1021" w:right="1134"/>
        <w:rPr>
          <w:rStyle w:val="default"/>
          <w:rFonts w:cs="FrankRuehl"/>
          <w:rtl/>
        </w:rPr>
      </w:pPr>
      <w:r w:rsidRPr="00D843FA">
        <w:rPr>
          <w:rStyle w:val="default"/>
          <w:rFonts w:cs="FrankRuehl" w:hint="cs"/>
          <w:rtl/>
        </w:rPr>
        <w:t>(1)</w:t>
      </w:r>
      <w:r w:rsidRPr="00D843FA">
        <w:rPr>
          <w:rStyle w:val="default"/>
          <w:rFonts w:cs="FrankRuehl" w:hint="cs"/>
          <w:rtl/>
        </w:rPr>
        <w:tab/>
        <w:t xml:space="preserve">הוסכם בשטר, או בחוזה או התחייבות שמכוחם הוגשה התביעה על סכום קצוב, על תשלום ריבית, הפרשי הצמדה, הפרשי הצמדה וריבית או פיצוי אחר בשל פיגור בתשלום (להלן </w:t>
      </w:r>
      <w:r w:rsidRPr="00D843FA">
        <w:rPr>
          <w:rStyle w:val="default"/>
          <w:rFonts w:cs="FrankRuehl"/>
          <w:rtl/>
        </w:rPr>
        <w:t>–</w:t>
      </w:r>
      <w:r w:rsidRPr="00D843FA">
        <w:rPr>
          <w:rStyle w:val="default"/>
          <w:rFonts w:cs="FrankRuehl" w:hint="cs"/>
          <w:rtl/>
        </w:rPr>
        <w:t xml:space="preserve"> ריבית הסכמית), תיווסף לסכום התביעה ריבית הסכמית ובלבד שהריבית אינה מנוגדת לכל דין;</w:t>
      </w:r>
    </w:p>
    <w:p w:rsidR="00A42177" w:rsidRPr="00D843FA" w:rsidRDefault="00A42177" w:rsidP="00A42177">
      <w:pPr>
        <w:pStyle w:val="P00"/>
        <w:spacing w:before="72"/>
        <w:ind w:left="1021" w:right="1134"/>
        <w:rPr>
          <w:rStyle w:val="default"/>
          <w:rFonts w:cs="FrankRuehl"/>
          <w:rtl/>
        </w:rPr>
      </w:pPr>
      <w:r w:rsidRPr="00D843FA">
        <w:rPr>
          <w:rStyle w:val="default"/>
          <w:rFonts w:cs="FrankRuehl" w:hint="cs"/>
          <w:rtl/>
        </w:rPr>
        <w:t>(2)</w:t>
      </w:r>
      <w:r w:rsidRPr="00D843FA">
        <w:rPr>
          <w:rStyle w:val="default"/>
          <w:rFonts w:cs="FrankRuehl" w:hint="cs"/>
          <w:rtl/>
        </w:rPr>
        <w:tab/>
        <w:t xml:space="preserve">נקבעו בחיקוק שמכוחו הוגשה התביעה על סכום קצוב תשלום ריבית, הפרשי הצמדה או סעד אחר כפיצוי על פיגור בתשלום, וכל עוד ניתן להעניק אותו סעד, או נקבעה בחיקוק כאמור הוראה בדבר שלילת תשלום הפרשי הצמדה, בין מלאה ובין חלקית מבחינת השיעור או התקופה </w:t>
      </w:r>
      <w:r w:rsidRPr="00D843FA">
        <w:rPr>
          <w:rStyle w:val="default"/>
          <w:rFonts w:cs="FrankRuehl"/>
          <w:rtl/>
        </w:rPr>
        <w:t>–</w:t>
      </w:r>
      <w:r w:rsidRPr="00D843FA">
        <w:rPr>
          <w:rStyle w:val="default"/>
          <w:rFonts w:cs="FrankRuehl" w:hint="cs"/>
          <w:rtl/>
        </w:rPr>
        <w:t xml:space="preserve"> תיווסף לסכום התביעה הריבית הקבועה באותו חיקוק.</w:t>
      </w:r>
    </w:p>
    <w:p w:rsidR="00A42177" w:rsidRPr="00D843FA" w:rsidRDefault="00A42177" w:rsidP="00A42177">
      <w:pPr>
        <w:pStyle w:val="P00"/>
        <w:spacing w:before="72"/>
        <w:ind w:left="0" w:right="1134"/>
        <w:rPr>
          <w:rStyle w:val="default"/>
          <w:rFonts w:cs="FrankRuehl"/>
          <w:rtl/>
        </w:rPr>
      </w:pPr>
      <w:r>
        <w:rPr>
          <w:rFonts w:cs="FrankRuehl" w:hint="cs"/>
          <w:sz w:val="26"/>
          <w:rtl/>
          <w:lang w:eastAsia="en-US"/>
        </w:rPr>
        <mc:AlternateContent>
          <mc:Choice Requires="wps">
            <w:drawing>
              <wp:anchor distT="0" distB="0" distL="114300" distR="114300" simplePos="0" relativeHeight="251684864" behindDoc="0" locked="0" layoutInCell="1" allowOverlap="1">
                <wp:simplePos x="0" y="0"/>
                <wp:positionH relativeFrom="column">
                  <wp:posOffset>5972175</wp:posOffset>
                </wp:positionH>
                <wp:positionV relativeFrom="paragraph">
                  <wp:posOffset>90170</wp:posOffset>
                </wp:positionV>
                <wp:extent cx="914400" cy="213360"/>
                <wp:effectExtent l="0" t="4445" r="1905" b="1270"/>
                <wp:wrapNone/>
                <wp:docPr id="18" name="תיבת טקסט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8" o:spid="_x0000_s1052" type="#_x0000_t202" style="position:absolute;left:0;text-align:left;margin-left:470.25pt;margin-top:7.1pt;width:1in;height:16.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sidRPr="00D843FA">
        <w:rPr>
          <w:rStyle w:val="default"/>
          <w:rFonts w:cs="FrankRuehl" w:hint="cs"/>
          <w:rtl/>
        </w:rPr>
        <w:tab/>
        <w:t>(ה)</w:t>
      </w:r>
      <w:r w:rsidRPr="00D843FA">
        <w:rPr>
          <w:rStyle w:val="default"/>
          <w:rFonts w:cs="FrankRuehl" w:hint="cs"/>
          <w:rtl/>
        </w:rPr>
        <w:tab/>
      </w:r>
      <w:r>
        <w:rPr>
          <w:rStyle w:val="default"/>
          <w:rFonts w:cs="FrankRuehl" w:hint="cs"/>
          <w:rtl/>
        </w:rPr>
        <w:t>רשם</w:t>
      </w:r>
      <w:r w:rsidRPr="00D843FA">
        <w:rPr>
          <w:rStyle w:val="default"/>
          <w:rFonts w:cs="FrankRuehl" w:hint="cs"/>
          <w:rtl/>
        </w:rPr>
        <w:t xml:space="preserve"> ההוצאה לפועל רשאי, לפי בקשת החייב ומטעמים מיוחדים שיירשמו, להקטין את תוספת הפרשי ההצמדה והריבית או תוספת הריבית האמורות בסעיפים קטנים (ב) ו-(ג).</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(ו)</w:t>
      </w:r>
      <w:r w:rsidRPr="00D843FA">
        <w:rPr>
          <w:rStyle w:val="default"/>
          <w:rFonts w:cs="FrankRuehl" w:hint="cs"/>
          <w:rtl/>
        </w:rPr>
        <w:tab/>
        <w:t>על ריבית לפי סעיפים קטנים (ב) ו-(ג) יחולו הוראות סעיף 7 לחוק פסיקת ריבית והצמדה.</w:t>
      </w:r>
    </w:p>
    <w:p w:rsidR="00E82143" w:rsidRDefault="00E82143" w:rsidP="00E82143">
      <w:pPr>
        <w:pStyle w:val="big-header"/>
        <w:ind w:left="0" w:right="1134"/>
        <w:rPr>
          <w:rtl/>
        </w:rPr>
      </w:pPr>
      <w:r w:rsidRPr="00B0182D">
        <w:rPr>
          <w:rFonts w:cs="FrankRuehl"/>
          <w:sz w:val="32"/>
          <w:rtl/>
        </w:rPr>
        <w:t>ח</w:t>
      </w:r>
      <w:r w:rsidRPr="00B0182D">
        <w:rPr>
          <w:rFonts w:cs="FrankRuehl" w:hint="cs"/>
          <w:sz w:val="32"/>
          <w:rtl/>
        </w:rPr>
        <w:t>וק לתיקון דיני המשפחה (מזונות), תשי"ט-1959</w:t>
      </w:r>
    </w:p>
    <w:p w:rsidR="00E82143" w:rsidRDefault="00E82143" w:rsidP="00E8214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8960"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30" name="מלבן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82143" w:rsidRDefault="00E82143" w:rsidP="00E82143">
                            <w:pPr>
                              <w:spacing w:line="160" w:lineRule="exact"/>
                              <w:jc w:val="left"/>
                              <w:rPr>
                                <w:rFonts w:cs="Miriam"/>
                                <w:noProof/>
                                <w:szCs w:val="18"/>
                                <w:rtl/>
                              </w:rPr>
                            </w:pPr>
                            <w:r>
                              <w:rPr>
                                <w:rFonts w:cs="Miriam"/>
                                <w:szCs w:val="18"/>
                                <w:rtl/>
                              </w:rPr>
                              <w:t>ס</w:t>
                            </w:r>
                            <w:r>
                              <w:rPr>
                                <w:rFonts w:cs="Miriam" w:hint="cs"/>
                                <w:szCs w:val="18"/>
                                <w:rtl/>
                              </w:rPr>
                              <w:t xml:space="preserve">ייג למזונות </w:t>
                            </w:r>
                            <w:r>
                              <w:rPr>
                                <w:rFonts w:cs="Miriam"/>
                                <w:szCs w:val="18"/>
                                <w:rtl/>
                              </w:rPr>
                              <w:t>ב</w:t>
                            </w:r>
                            <w:r>
                              <w:rPr>
                                <w:rFonts w:cs="Miriam" w:hint="cs"/>
                                <w:szCs w:val="18"/>
                                <w:rtl/>
                              </w:rPr>
                              <w:t>עד העבר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0" o:spid="_x0000_s1053" style="position:absolute;left:0;text-align:left;margin-left:464.5pt;margin-top:8.05pt;width:75.05pt;height: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AN9AIAAGk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" o:allowincell="f" filled="f" stroked="f" strokecolor="lime" strokeweight=".25pt">
                <v:textbox inset="0,0,0,0">
                  <w:txbxContent>
                    <w:p w:rsidR="00E82143" w:rsidRDefault="00E82143" w:rsidP="00E82143">
                      <w:pPr>
                        <w:spacing w:line="160" w:lineRule="exact"/>
                        <w:jc w:val="left"/>
                        <w:rPr>
                          <w:rFonts w:cs="Miriam"/>
                          <w:noProof/>
                          <w:szCs w:val="18"/>
                          <w:rtl/>
                        </w:rPr>
                      </w:pPr>
                      <w:r>
                        <w:rPr>
                          <w:rFonts w:cs="Miriam"/>
                          <w:szCs w:val="18"/>
                          <w:rtl/>
                        </w:rPr>
                        <w:t>ס</w:t>
                      </w:r>
                      <w:r>
                        <w:rPr>
                          <w:rFonts w:cs="Miriam" w:hint="cs"/>
                          <w:szCs w:val="18"/>
                          <w:rtl/>
                        </w:rPr>
                        <w:t xml:space="preserve">ייג למזונות </w:t>
                      </w:r>
                      <w:r>
                        <w:rPr>
                          <w:rFonts w:cs="Miriam"/>
                          <w:szCs w:val="18"/>
                          <w:rtl/>
                        </w:rPr>
                        <w:t>ב</w:t>
                      </w:r>
                      <w:r>
                        <w:rPr>
                          <w:rFonts w:cs="Miriam" w:hint="cs"/>
                          <w:szCs w:val="18"/>
                          <w:rtl/>
                        </w:rPr>
                        <w:t>עד העבר</w:t>
                      </w:r>
                    </w:p>
                  </w:txbxContent>
                </v:textbox>
                <w10:anchorlock/>
              </v:rect>
            </w:pict>
          </mc:Fallback>
        </mc:AlternateContent>
      </w:r>
      <w:r>
        <w:rPr>
          <w:rStyle w:val="big-number"/>
          <w:rtl/>
        </w:rPr>
        <w:t>11.</w:t>
      </w:r>
      <w:r>
        <w:rPr>
          <w:rStyle w:val="big-number"/>
          <w:rtl/>
        </w:rPr>
        <w:tab/>
      </w:r>
      <w:r>
        <w:rPr>
          <w:rStyle w:val="default"/>
          <w:rFonts w:cs="FrankRuehl"/>
          <w:rtl/>
        </w:rPr>
        <w:t>(</w:t>
      </w:r>
      <w:r>
        <w:rPr>
          <w:rStyle w:val="default"/>
          <w:rFonts w:cs="FrankRuehl" w:hint="cs"/>
          <w:rtl/>
        </w:rPr>
        <w:t>א)</w:t>
      </w:r>
      <w:r>
        <w:rPr>
          <w:rStyle w:val="default"/>
          <w:rFonts w:cs="FrankRuehl"/>
          <w:rtl/>
        </w:rPr>
        <w:tab/>
      </w:r>
      <w:r>
        <w:rPr>
          <w:rStyle w:val="default"/>
          <w:rFonts w:cs="FrankRuehl" w:hint="cs"/>
          <w:rtl/>
        </w:rPr>
        <w:t>תביעה למזונות שהוגשה כעבור יותר משנה לאחר התקופה שבעדה הם נתבעים, רשאי בית המשפט לדחותה בשל כך בלבד, אם לא ראה טעם</w:t>
      </w:r>
      <w:r>
        <w:rPr>
          <w:rStyle w:val="default"/>
          <w:rFonts w:cs="FrankRuehl"/>
          <w:rtl/>
        </w:rPr>
        <w:t xml:space="preserve"> </w:t>
      </w:r>
      <w:r>
        <w:rPr>
          <w:rStyle w:val="default"/>
          <w:rFonts w:cs="FrankRuehl" w:hint="cs"/>
          <w:rtl/>
        </w:rPr>
        <w:t xml:space="preserve">סביר לאיחור. </w:t>
      </w:r>
    </w:p>
    <w:p w:rsidR="00E82143" w:rsidRDefault="00E82143" w:rsidP="00E82143">
      <w:pPr>
        <w:pStyle w:val="P00"/>
        <w:spacing w:before="72"/>
        <w:ind w:left="0" w:right="1134"/>
        <w:rPr>
          <w:rStyle w:val="default"/>
          <w:rFonts w:cs="FrankRuehl"/>
          <w:rtl/>
        </w:rPr>
      </w:pP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 xml:space="preserve">מזונות שלא התחילו לפעול לגבייתם תוך שנתיים לאחר התקופה שבעדה הם נפסקו, אין לגבותם אלא ברשות בית המשפט. </w:t>
      </w:r>
    </w:p>
    <w:p w:rsidR="00E82143" w:rsidRDefault="00E82143" w:rsidP="00E82143">
      <w:pPr>
        <w:pStyle w:val="P00"/>
        <w:spacing w:before="72"/>
        <w:ind w:left="0" w:right="1134"/>
        <w:rPr>
          <w:rStyle w:val="default"/>
          <w:rFonts w:cs="FrankRuehl"/>
          <w:rtl/>
        </w:rPr>
      </w:pPr>
      <w:ins w:id="216" w:author="אלעזר שטרן - הלשכה המשפטית" w:date="2017-11-09T11:53:00Z">
        <w:r>
          <w:rPr>
            <w:lang w:eastAsia="en-US"/>
          </w:rPr>
          <mc:AlternateContent>
            <mc:Choice Requires="wps">
              <w:drawing>
                <wp:anchor distT="0" distB="0" distL="114300" distR="114300" simplePos="0" relativeHeight="251691008" behindDoc="0" locked="1" layoutInCell="0" allowOverlap="1">
                  <wp:simplePos x="0" y="0"/>
                  <wp:positionH relativeFrom="column">
                    <wp:posOffset>5899150</wp:posOffset>
                  </wp:positionH>
                  <wp:positionV relativeFrom="paragraph">
                    <wp:posOffset>102235</wp:posOffset>
                  </wp:positionV>
                  <wp:extent cx="953135" cy="354330"/>
                  <wp:effectExtent l="1270" t="1270" r="0" b="0"/>
                  <wp:wrapNone/>
                  <wp:docPr id="29" name="מלבן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4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82143" w:rsidRDefault="00E82143" w:rsidP="00E82143">
                              <w:pPr>
                                <w:spacing w:line="160" w:lineRule="exact"/>
                                <w:jc w:val="left"/>
                                <w:rPr>
                                  <w:rFonts w:cs="Miriam"/>
                                  <w:noProof/>
                                  <w:szCs w:val="18"/>
                                  <w:rtl/>
                                </w:rPr>
                              </w:pPr>
                              <w:ins w:id="217" w:author="אלעזר שטרן - הלשכה המשפטית" w:date="2017-11-09T11:53:00Z">
                                <w:r>
                                  <w:rPr>
                                    <w:rFonts w:cs="Miriam" w:hint="cs"/>
                                    <w:szCs w:val="18"/>
                                    <w:rtl/>
                                  </w:rPr>
                                  <w:t>תשלום בשיעורים של מזונות בעד עבר</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9" o:spid="_x0000_s1054" style="position:absolute;left:0;text-align:left;margin-left:464.5pt;margin-top:8.05pt;width:75.05pt;height:27.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" o:allowincell="f" filled="f" stroked="f" strokecolor="lime" strokeweight=".25pt">
                  <v:textbox inset="0,0,0,0">
                    <w:txbxContent>
                      <w:p w:rsidR="00E82143" w:rsidRDefault="00E82143" w:rsidP="00E82143">
                        <w:pPr>
                          <w:spacing w:line="160" w:lineRule="exact"/>
                          <w:jc w:val="left"/>
                          <w:rPr>
                            <w:rFonts w:cs="Miriam"/>
                            <w:noProof/>
                            <w:szCs w:val="18"/>
                            <w:rtl/>
                          </w:rPr>
                        </w:pPr>
                        <w:ins w:id="234" w:author="אלעזר שטרן - הלשכה המשפטית" w:date="2017-11-09T11:53:00Z">
                          <w:r>
                            <w:rPr>
                              <w:rFonts w:cs="Miriam" w:hint="cs"/>
                              <w:szCs w:val="18"/>
                              <w:rtl/>
                            </w:rPr>
                            <w:t>תשלום בשיעורים של מזונות בעד עבר</w:t>
                          </w:r>
                        </w:ins>
                      </w:p>
                    </w:txbxContent>
                  </v:textbox>
                  <w10:anchorlock/>
                </v:rect>
              </w:pict>
            </mc:Fallback>
          </mc:AlternateContent>
        </w:r>
        <w:r>
          <w:rPr>
            <w:rStyle w:val="big-number"/>
            <w:rtl/>
          </w:rPr>
          <w:t>11</w:t>
        </w:r>
        <w:r>
          <w:rPr>
            <w:rStyle w:val="big-number"/>
            <w:rFonts w:hint="cs"/>
            <w:rtl/>
          </w:rPr>
          <w:t>א</w:t>
        </w:r>
        <w:r>
          <w:rPr>
            <w:rStyle w:val="big-number"/>
            <w:rtl/>
          </w:rPr>
          <w:t>.</w:t>
        </w:r>
        <w:r>
          <w:rPr>
            <w:rStyle w:val="big-number"/>
            <w:rtl/>
          </w:rPr>
          <w:tab/>
        </w:r>
      </w:ins>
      <w:ins w:id="218" w:author="אלעזר שטרן - הלשכה המשפטית" w:date="2017-11-09T11:52:00Z">
        <w:r w:rsidRPr="005A5572">
          <w:rPr>
            <w:rStyle w:val="default"/>
            <w:rFonts w:cs="FrankRuehl" w:hint="eastAsia"/>
            <w:rtl/>
          </w:rPr>
          <w:t>פסק</w:t>
        </w:r>
        <w:r w:rsidRPr="005A5572">
          <w:rPr>
            <w:rStyle w:val="default"/>
            <w:rFonts w:cs="FrankRuehl"/>
            <w:rtl/>
          </w:rPr>
          <w:t xml:space="preserve"> </w:t>
        </w:r>
        <w:r w:rsidRPr="005A5572">
          <w:rPr>
            <w:rStyle w:val="default"/>
            <w:rFonts w:cs="FrankRuehl" w:hint="eastAsia"/>
            <w:rtl/>
          </w:rPr>
          <w:t>בית</w:t>
        </w:r>
        <w:r w:rsidRPr="005A5572">
          <w:rPr>
            <w:rStyle w:val="default"/>
            <w:rFonts w:cs="FrankRuehl"/>
            <w:rtl/>
          </w:rPr>
          <w:t xml:space="preserve"> </w:t>
        </w:r>
        <w:r w:rsidRPr="005A5572">
          <w:rPr>
            <w:rStyle w:val="default"/>
            <w:rFonts w:cs="FrankRuehl" w:hint="eastAsia"/>
            <w:rtl/>
          </w:rPr>
          <w:t>המשפט</w:t>
        </w:r>
        <w:r w:rsidRPr="005A5572">
          <w:rPr>
            <w:rStyle w:val="default"/>
            <w:rFonts w:cs="FrankRuehl"/>
            <w:rtl/>
          </w:rPr>
          <w:t xml:space="preserve"> </w:t>
        </w:r>
        <w:r w:rsidRPr="005A5572">
          <w:rPr>
            <w:rStyle w:val="default"/>
            <w:rFonts w:cs="FrankRuehl" w:hint="eastAsia"/>
            <w:rtl/>
          </w:rPr>
          <w:t>מזונות</w:t>
        </w:r>
        <w:r w:rsidRPr="005A5572">
          <w:rPr>
            <w:rStyle w:val="default"/>
            <w:rFonts w:cs="FrankRuehl"/>
            <w:rtl/>
          </w:rPr>
          <w:t xml:space="preserve"> </w:t>
        </w:r>
        <w:r w:rsidRPr="005A5572">
          <w:rPr>
            <w:rStyle w:val="default"/>
            <w:rFonts w:cs="FrankRuehl" w:hint="eastAsia"/>
            <w:rtl/>
          </w:rPr>
          <w:t>בעד</w:t>
        </w:r>
        <w:r w:rsidRPr="005A5572">
          <w:rPr>
            <w:rStyle w:val="default"/>
            <w:rFonts w:cs="FrankRuehl"/>
            <w:rtl/>
          </w:rPr>
          <w:t xml:space="preserve"> </w:t>
        </w:r>
        <w:r w:rsidRPr="005A5572">
          <w:rPr>
            <w:rStyle w:val="default"/>
            <w:rFonts w:cs="FrankRuehl" w:hint="eastAsia"/>
            <w:rtl/>
          </w:rPr>
          <w:t>תקופה</w:t>
        </w:r>
        <w:r w:rsidRPr="005A5572">
          <w:rPr>
            <w:rStyle w:val="default"/>
            <w:rFonts w:cs="FrankRuehl"/>
            <w:rtl/>
          </w:rPr>
          <w:t xml:space="preserve"> </w:t>
        </w:r>
        <w:r w:rsidRPr="005A5572">
          <w:rPr>
            <w:rStyle w:val="default"/>
            <w:rFonts w:cs="FrankRuehl" w:hint="eastAsia"/>
            <w:rtl/>
          </w:rPr>
          <w:t>שקדמה</w:t>
        </w:r>
        <w:r w:rsidRPr="005A5572">
          <w:rPr>
            <w:rStyle w:val="default"/>
            <w:rFonts w:cs="FrankRuehl"/>
            <w:rtl/>
          </w:rPr>
          <w:t xml:space="preserve"> </w:t>
        </w:r>
        <w:r w:rsidRPr="005A5572">
          <w:rPr>
            <w:rStyle w:val="default"/>
            <w:rFonts w:cs="FrankRuehl" w:hint="eastAsia"/>
            <w:rtl/>
          </w:rPr>
          <w:t>ליום</w:t>
        </w:r>
        <w:r w:rsidRPr="005A5572">
          <w:rPr>
            <w:rStyle w:val="default"/>
            <w:rFonts w:cs="FrankRuehl"/>
            <w:rtl/>
          </w:rPr>
          <w:t xml:space="preserve"> </w:t>
        </w:r>
        <w:r w:rsidRPr="005A5572">
          <w:rPr>
            <w:rStyle w:val="default"/>
            <w:rFonts w:cs="FrankRuehl" w:hint="eastAsia"/>
            <w:rtl/>
          </w:rPr>
          <w:t>מתן</w:t>
        </w:r>
        <w:r w:rsidRPr="005A5572">
          <w:rPr>
            <w:rStyle w:val="default"/>
            <w:rFonts w:cs="FrankRuehl"/>
            <w:rtl/>
          </w:rPr>
          <w:t xml:space="preserve"> </w:t>
        </w:r>
        <w:r w:rsidRPr="005A5572">
          <w:rPr>
            <w:rStyle w:val="default"/>
            <w:rFonts w:cs="FrankRuehl" w:hint="eastAsia"/>
            <w:rtl/>
          </w:rPr>
          <w:t>פסק</w:t>
        </w:r>
        <w:r w:rsidRPr="005A5572">
          <w:rPr>
            <w:rStyle w:val="default"/>
            <w:rFonts w:cs="FrankRuehl"/>
            <w:rtl/>
          </w:rPr>
          <w:t xml:space="preserve"> </w:t>
        </w:r>
        <w:r w:rsidRPr="005A5572">
          <w:rPr>
            <w:rStyle w:val="default"/>
            <w:rFonts w:cs="FrankRuehl" w:hint="eastAsia"/>
            <w:rtl/>
          </w:rPr>
          <w:t>הדין</w:t>
        </w:r>
        <w:r w:rsidRPr="005A5572">
          <w:rPr>
            <w:rStyle w:val="default"/>
            <w:rFonts w:cs="FrankRuehl"/>
            <w:rtl/>
          </w:rPr>
          <w:t xml:space="preserve">, </w:t>
        </w:r>
        <w:r w:rsidRPr="005A5572">
          <w:rPr>
            <w:rStyle w:val="default"/>
            <w:rFonts w:cs="FrankRuehl" w:hint="eastAsia"/>
            <w:rtl/>
          </w:rPr>
          <w:t>רשאי</w:t>
        </w:r>
        <w:r w:rsidRPr="005A5572">
          <w:rPr>
            <w:rStyle w:val="default"/>
            <w:rFonts w:cs="FrankRuehl"/>
            <w:rtl/>
          </w:rPr>
          <w:t xml:space="preserve"> </w:t>
        </w:r>
        <w:r w:rsidRPr="005A5572">
          <w:rPr>
            <w:rStyle w:val="default"/>
            <w:rFonts w:cs="FrankRuehl" w:hint="eastAsia"/>
            <w:rtl/>
          </w:rPr>
          <w:t>הוא</w:t>
        </w:r>
        <w:r w:rsidRPr="005A5572">
          <w:rPr>
            <w:rStyle w:val="default"/>
            <w:rFonts w:cs="FrankRuehl"/>
            <w:rtl/>
          </w:rPr>
          <w:t xml:space="preserve"> </w:t>
        </w:r>
        <w:r w:rsidRPr="005A5572">
          <w:rPr>
            <w:rStyle w:val="default"/>
            <w:rFonts w:cs="FrankRuehl" w:hint="eastAsia"/>
            <w:rtl/>
          </w:rPr>
          <w:t>להורות</w:t>
        </w:r>
        <w:r w:rsidRPr="005A5572">
          <w:rPr>
            <w:rStyle w:val="default"/>
            <w:rFonts w:cs="FrankRuehl"/>
            <w:rtl/>
          </w:rPr>
          <w:t xml:space="preserve"> </w:t>
        </w:r>
        <w:r w:rsidRPr="005A5572">
          <w:rPr>
            <w:rStyle w:val="default"/>
            <w:rFonts w:cs="FrankRuehl" w:hint="eastAsia"/>
            <w:rtl/>
          </w:rPr>
          <w:t>על</w:t>
        </w:r>
        <w:r w:rsidRPr="005A5572">
          <w:rPr>
            <w:rStyle w:val="default"/>
            <w:rFonts w:cs="FrankRuehl"/>
            <w:rtl/>
          </w:rPr>
          <w:t xml:space="preserve"> </w:t>
        </w:r>
        <w:r w:rsidRPr="005A5572">
          <w:rPr>
            <w:rStyle w:val="default"/>
            <w:rFonts w:cs="FrankRuehl" w:hint="eastAsia"/>
            <w:rtl/>
          </w:rPr>
          <w:t>תשלום</w:t>
        </w:r>
        <w:r w:rsidRPr="005A5572">
          <w:rPr>
            <w:rStyle w:val="default"/>
            <w:rFonts w:cs="FrankRuehl"/>
            <w:rtl/>
          </w:rPr>
          <w:t xml:space="preserve"> </w:t>
        </w:r>
        <w:r w:rsidRPr="005A5572">
          <w:rPr>
            <w:rStyle w:val="default"/>
            <w:rFonts w:cs="FrankRuehl" w:hint="eastAsia"/>
            <w:rtl/>
          </w:rPr>
          <w:t>המזונות</w:t>
        </w:r>
        <w:r w:rsidRPr="005A5572">
          <w:rPr>
            <w:rStyle w:val="default"/>
            <w:rFonts w:cs="FrankRuehl"/>
            <w:rtl/>
          </w:rPr>
          <w:t xml:space="preserve"> </w:t>
        </w:r>
        <w:r w:rsidRPr="005A5572">
          <w:rPr>
            <w:rStyle w:val="default"/>
            <w:rFonts w:cs="FrankRuehl" w:hint="eastAsia"/>
            <w:rtl/>
          </w:rPr>
          <w:t>כאמור</w:t>
        </w:r>
        <w:r w:rsidRPr="005A5572">
          <w:rPr>
            <w:rStyle w:val="default"/>
            <w:rFonts w:cs="FrankRuehl"/>
            <w:rtl/>
          </w:rPr>
          <w:t xml:space="preserve"> </w:t>
        </w:r>
        <w:r w:rsidRPr="005A5572">
          <w:rPr>
            <w:rStyle w:val="default"/>
            <w:rFonts w:cs="FrankRuehl" w:hint="eastAsia"/>
            <w:rtl/>
          </w:rPr>
          <w:t>בשיעורים</w:t>
        </w:r>
        <w:r w:rsidRPr="005A5572">
          <w:rPr>
            <w:rStyle w:val="default"/>
            <w:rFonts w:cs="FrankRuehl"/>
            <w:rtl/>
          </w:rPr>
          <w:t xml:space="preserve"> </w:t>
        </w:r>
        <w:r w:rsidRPr="005A5572">
          <w:rPr>
            <w:rStyle w:val="default"/>
            <w:rFonts w:cs="FrankRuehl" w:hint="eastAsia"/>
            <w:rtl/>
          </w:rPr>
          <w:t>ובמועדים</w:t>
        </w:r>
        <w:r w:rsidRPr="005A5572">
          <w:rPr>
            <w:rStyle w:val="default"/>
            <w:rFonts w:cs="FrankRuehl"/>
            <w:rtl/>
          </w:rPr>
          <w:t xml:space="preserve"> </w:t>
        </w:r>
        <w:r w:rsidRPr="005A5572">
          <w:rPr>
            <w:rStyle w:val="default"/>
            <w:rFonts w:cs="FrankRuehl" w:hint="eastAsia"/>
            <w:rtl/>
          </w:rPr>
          <w:t>כפי</w:t>
        </w:r>
        <w:r w:rsidRPr="005A5572">
          <w:rPr>
            <w:rStyle w:val="default"/>
            <w:rFonts w:cs="FrankRuehl"/>
            <w:rtl/>
          </w:rPr>
          <w:t xml:space="preserve"> </w:t>
        </w:r>
        <w:r w:rsidRPr="005A5572">
          <w:rPr>
            <w:rStyle w:val="default"/>
            <w:rFonts w:cs="FrankRuehl" w:hint="eastAsia"/>
            <w:rtl/>
          </w:rPr>
          <w:t>שיקבע</w:t>
        </w:r>
        <w:r w:rsidRPr="005A5572">
          <w:rPr>
            <w:rStyle w:val="default"/>
            <w:rFonts w:cs="FrankRuehl"/>
            <w:rtl/>
          </w:rPr>
          <w:t>.</w:t>
        </w:r>
      </w:ins>
    </w:p>
    <w:bookmarkStart w:id="219" w:name="Seif14"/>
    <w:bookmarkEnd w:id="219"/>
    <w:p w:rsidR="00E82143" w:rsidRDefault="00E82143" w:rsidP="00E8214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9984" behindDoc="0" locked="1" layoutInCell="0" allowOverlap="1">
                <wp:simplePos x="0" y="0"/>
                <wp:positionH relativeFrom="column">
                  <wp:posOffset>5899150</wp:posOffset>
                </wp:positionH>
                <wp:positionV relativeFrom="paragraph">
                  <wp:posOffset>102235</wp:posOffset>
                </wp:positionV>
                <wp:extent cx="953135" cy="203200"/>
                <wp:effectExtent l="1270" t="635" r="0" b="0"/>
                <wp:wrapNone/>
                <wp:docPr id="28" name="מלבן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82143" w:rsidRDefault="00E82143" w:rsidP="00E82143">
                            <w:pPr>
                              <w:spacing w:line="160" w:lineRule="exact"/>
                              <w:jc w:val="left"/>
                              <w:rPr>
                                <w:rFonts w:cs="Miriam"/>
                                <w:noProof/>
                                <w:szCs w:val="18"/>
                                <w:rtl/>
                              </w:rPr>
                            </w:pPr>
                            <w:r>
                              <w:rPr>
                                <w:rFonts w:cs="Miriam"/>
                                <w:szCs w:val="18"/>
                                <w:rtl/>
                              </w:rPr>
                              <w:t>ה</w:t>
                            </w:r>
                            <w:r>
                              <w:rPr>
                                <w:rFonts w:cs="Miriam" w:hint="cs"/>
                                <w:szCs w:val="18"/>
                                <w:rtl/>
                              </w:rPr>
                              <w:t xml:space="preserve">סכמים בדבר </w:t>
                            </w:r>
                            <w:r>
                              <w:rPr>
                                <w:rFonts w:cs="Miriam"/>
                                <w:szCs w:val="18"/>
                                <w:rtl/>
                              </w:rPr>
                              <w:t>מ</w:t>
                            </w:r>
                            <w:r>
                              <w:rPr>
                                <w:rFonts w:cs="Miriam" w:hint="cs"/>
                                <w:szCs w:val="18"/>
                                <w:rtl/>
                              </w:rPr>
                              <w:t>זונות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8" o:spid="_x0000_s1055" style="position:absolute;left:0;text-align:left;margin-left:464.5pt;margin-top:8.05pt;width:75.05pt;height:1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" o:allowincell="f" filled="f" stroked="f" strokecolor="lime" strokeweight=".25pt">
                <v:textbox inset="0,0,0,0">
                  <w:txbxContent>
                    <w:p w:rsidR="00E82143" w:rsidRDefault="00E82143" w:rsidP="00E82143">
                      <w:pPr>
                        <w:spacing w:line="160" w:lineRule="exact"/>
                        <w:jc w:val="left"/>
                        <w:rPr>
                          <w:rFonts w:cs="Miriam"/>
                          <w:noProof/>
                          <w:szCs w:val="18"/>
                          <w:rtl/>
                        </w:rPr>
                      </w:pPr>
                      <w:r>
                        <w:rPr>
                          <w:rFonts w:cs="Miriam"/>
                          <w:szCs w:val="18"/>
                          <w:rtl/>
                        </w:rPr>
                        <w:t>ה</w:t>
                      </w:r>
                      <w:r>
                        <w:rPr>
                          <w:rFonts w:cs="Miriam" w:hint="cs"/>
                          <w:szCs w:val="18"/>
                          <w:rtl/>
                        </w:rPr>
                        <w:t xml:space="preserve">סכמים בדבר </w:t>
                      </w:r>
                      <w:r>
                        <w:rPr>
                          <w:rFonts w:cs="Miriam"/>
                          <w:szCs w:val="18"/>
                          <w:rtl/>
                        </w:rPr>
                        <w:t>מ</w:t>
                      </w:r>
                      <w:r>
                        <w:rPr>
                          <w:rFonts w:cs="Miriam" w:hint="cs"/>
                          <w:szCs w:val="18"/>
                          <w:rtl/>
                        </w:rPr>
                        <w:t>זונות</w:t>
                      </w:r>
                    </w:p>
                  </w:txbxContent>
                </v:textbox>
                <w10:anchorlock/>
              </v:rect>
            </w:pict>
          </mc:Fallback>
        </mc:AlternateContent>
      </w:r>
      <w:r>
        <w:rPr>
          <w:rStyle w:val="big-number"/>
          <w:rtl/>
        </w:rPr>
        <w:t>12.</w:t>
      </w:r>
      <w:r>
        <w:rPr>
          <w:rStyle w:val="big-number"/>
          <w:rtl/>
        </w:rPr>
        <w:tab/>
      </w:r>
      <w:r>
        <w:rPr>
          <w:rStyle w:val="default"/>
          <w:rFonts w:cs="FrankRuehl"/>
          <w:rtl/>
        </w:rPr>
        <w:t>(</w:t>
      </w:r>
      <w:r>
        <w:rPr>
          <w:rStyle w:val="default"/>
          <w:rFonts w:cs="FrankRuehl" w:hint="cs"/>
          <w:rtl/>
        </w:rPr>
        <w:t>א)</w:t>
      </w:r>
      <w:r>
        <w:rPr>
          <w:rStyle w:val="default"/>
          <w:rFonts w:cs="FrankRuehl"/>
          <w:rtl/>
        </w:rPr>
        <w:tab/>
      </w:r>
      <w:r>
        <w:rPr>
          <w:rStyle w:val="default"/>
          <w:rFonts w:cs="FrankRuehl" w:hint="cs"/>
          <w:rtl/>
        </w:rPr>
        <w:t xml:space="preserve">הסכם בדבר מזונות של קטין וויתור על מזונות כאלה אינו קושר את הקטין, כל עוד לא אושר על ידי בית המשפט. </w:t>
      </w:r>
    </w:p>
    <w:p w:rsidR="00E82143" w:rsidRDefault="00E82143" w:rsidP="00E82143">
      <w:pPr>
        <w:pStyle w:val="P00"/>
        <w:spacing w:before="72"/>
        <w:ind w:left="0" w:right="1134"/>
        <w:rPr>
          <w:rStyle w:val="default"/>
          <w:rFonts w:cs="FrankRuehl"/>
          <w:rtl/>
        </w:rPr>
      </w:pP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 xml:space="preserve">הסכם בדבר מזונות של בגיר וויתור על מזונות כאלה ייעשו בכתב; הם ניתנים לאישור בית-המשפט. </w:t>
      </w:r>
    </w:p>
    <w:p w:rsidR="00E82143" w:rsidRDefault="00E82143" w:rsidP="00643C3F">
      <w:pPr>
        <w:pStyle w:val="P00"/>
        <w:spacing w:before="72"/>
        <w:ind w:left="0" w:right="1134"/>
      </w:pPr>
      <w:r>
        <w:rPr>
          <w:rtl/>
        </w:rPr>
        <w:tab/>
      </w:r>
      <w:r>
        <w:rPr>
          <w:rStyle w:val="default"/>
          <w:rFonts w:cs="FrankRuehl"/>
          <w:rtl/>
        </w:rPr>
        <w:t>(</w:t>
      </w:r>
      <w:r>
        <w:rPr>
          <w:rStyle w:val="default"/>
          <w:rFonts w:cs="FrankRuehl" w:hint="cs"/>
          <w:rtl/>
        </w:rPr>
        <w:t>ג)</w:t>
      </w:r>
      <w:r>
        <w:rPr>
          <w:rStyle w:val="default"/>
          <w:rFonts w:cs="FrankRuehl"/>
          <w:rtl/>
        </w:rPr>
        <w:tab/>
      </w:r>
      <w:r>
        <w:rPr>
          <w:rStyle w:val="default"/>
          <w:rFonts w:cs="FrankRuehl" w:hint="cs"/>
          <w:rtl/>
        </w:rPr>
        <w:t xml:space="preserve">הסכם בעניני מזונות שאושר על ידי בית המשפט, דינו כדין פסק-דין של בית המשפט בעניני מזונות. </w:t>
      </w:r>
    </w:p>
    <w:sectPr w:rsidR="00E82143" w:rsidSect="00A972AE">
      <w:footerReference w:type="default" r:id="rId56"/>
      <w:pgSz w:w="11906" w:h="16838"/>
      <w:pgMar w:top="1440" w:right="2552" w:bottom="1440" w:left="90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177" w:rsidRDefault="00A42177" w:rsidP="00A42177">
      <w:pPr>
        <w:spacing w:line="240" w:lineRule="auto"/>
      </w:pPr>
      <w:r>
        <w:separator/>
      </w:r>
    </w:p>
  </w:endnote>
  <w:endnote w:type="continuationSeparator" w:id="0">
    <w:p w:rsidR="00A42177" w:rsidRDefault="00A42177" w:rsidP="00A42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59367565"/>
      <w:docPartObj>
        <w:docPartGallery w:val="Page Numbers (Bottom of Page)"/>
        <w:docPartUnique/>
      </w:docPartObj>
    </w:sdtPr>
    <w:sdtEndPr>
      <w:rPr>
        <w:cs/>
      </w:rPr>
    </w:sdtEndPr>
    <w:sdtContent>
      <w:p w:rsidR="00FE4BEF" w:rsidRPr="00FE4BEF" w:rsidRDefault="00FE4BEF">
        <w:pPr>
          <w:pStyle w:val="a5"/>
          <w:rPr>
            <w:sz w:val="16"/>
            <w:szCs w:val="16"/>
            <w:rtl/>
            <w:cs/>
          </w:rPr>
        </w:pPr>
        <w:r w:rsidRPr="00FE4BEF">
          <w:rPr>
            <w:sz w:val="16"/>
            <w:szCs w:val="16"/>
          </w:rPr>
          <w:fldChar w:fldCharType="begin"/>
        </w:r>
        <w:r w:rsidRPr="00FE4BEF">
          <w:rPr>
            <w:sz w:val="16"/>
            <w:szCs w:val="16"/>
            <w:rtl/>
            <w:cs/>
          </w:rPr>
          <w:instrText xml:space="preserve">PAGE   </w:instrText>
        </w:r>
        <w:r w:rsidRPr="00FE4BEF">
          <w:rPr>
            <w:sz w:val="16"/>
            <w:szCs w:val="16"/>
            <w:cs/>
          </w:rPr>
          <w:instrText>\</w:instrText>
        </w:r>
        <w:r w:rsidRPr="00FE4BEF">
          <w:rPr>
            <w:sz w:val="16"/>
            <w:szCs w:val="16"/>
            <w:rtl/>
            <w:cs/>
          </w:rPr>
          <w:instrText xml:space="preserve">* </w:instrText>
        </w:r>
        <w:r w:rsidRPr="00FE4BEF">
          <w:rPr>
            <w:sz w:val="16"/>
            <w:szCs w:val="16"/>
            <w:cs/>
          </w:rPr>
          <w:instrText>MERGEFORMAT</w:instrText>
        </w:r>
        <w:r w:rsidRPr="00FE4BEF">
          <w:rPr>
            <w:sz w:val="16"/>
            <w:szCs w:val="16"/>
          </w:rPr>
          <w:fldChar w:fldCharType="separate"/>
        </w:r>
        <w:r w:rsidR="00643C3F" w:rsidRPr="00643C3F">
          <w:rPr>
            <w:noProof/>
            <w:sz w:val="16"/>
            <w:szCs w:val="16"/>
            <w:rtl/>
            <w:lang w:val="he-IL"/>
          </w:rPr>
          <w:t>6</w:t>
        </w:r>
        <w:r w:rsidRPr="00FE4BEF">
          <w:rPr>
            <w:sz w:val="16"/>
            <w:szCs w:val="16"/>
          </w:rPr>
          <w:fldChar w:fldCharType="end"/>
        </w:r>
      </w:p>
    </w:sdtContent>
  </w:sdt>
  <w:p w:rsidR="00FE4BEF" w:rsidRDefault="00FE4BE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177" w:rsidRDefault="00A42177" w:rsidP="00A42177">
      <w:pPr>
        <w:spacing w:line="240" w:lineRule="auto"/>
      </w:pPr>
      <w:r>
        <w:separator/>
      </w:r>
    </w:p>
  </w:footnote>
  <w:footnote w:type="continuationSeparator" w:id="0">
    <w:p w:rsidR="00A42177" w:rsidRDefault="00A42177" w:rsidP="00A42177">
      <w:pPr>
        <w:spacing w:line="240" w:lineRule="auto"/>
      </w:pPr>
      <w:r>
        <w:continuationSeparator/>
      </w:r>
    </w:p>
  </w:footnote>
  <w:footnote w:id="1">
    <w:p w:rsidR="00A42177" w:rsidRDefault="00A42177" w:rsidP="00A42177">
      <w:pPr>
        <w:pStyle w:val="ab"/>
        <w:spacing w:before="72" w:line="240" w:lineRule="auto"/>
        <w:ind w:right="1134"/>
      </w:pPr>
      <w:r>
        <w:rPr>
          <w:rStyle w:val="ad"/>
        </w:rPr>
        <w:footnoteRef/>
      </w:r>
      <w:r w:rsidRPr="00006B8B">
        <w:rPr>
          <w:rFonts w:cs="FrankRuehl"/>
          <w:sz w:val="22"/>
          <w:szCs w:val="22"/>
          <w:rtl/>
        </w:rPr>
        <w:t xml:space="preserve"> </w:t>
      </w:r>
      <w:r w:rsidRPr="00006B8B">
        <w:rPr>
          <w:rFonts w:cs="FrankRuehl" w:hint="cs"/>
          <w:sz w:val="22"/>
          <w:szCs w:val="22"/>
          <w:rtl/>
        </w:rPr>
        <w:t xml:space="preserve">הפעלתן ביום 9.5.2010: ר' </w:t>
      </w:r>
      <w:hyperlink r:id="rId1" w:history="1">
        <w:proofErr w:type="spellStart"/>
        <w:r w:rsidRPr="005168D0">
          <w:rPr>
            <w:rStyle w:val="Hyperlink"/>
            <w:rFonts w:cs="FrankRuehl" w:hint="cs"/>
            <w:sz w:val="22"/>
            <w:szCs w:val="22"/>
            <w:rtl/>
          </w:rPr>
          <w:t>ק"ת</w:t>
        </w:r>
        <w:proofErr w:type="spellEnd"/>
        <w:r w:rsidRPr="005168D0">
          <w:rPr>
            <w:rStyle w:val="Hyperlink"/>
            <w:rFonts w:cs="FrankRuehl" w:hint="cs"/>
            <w:sz w:val="22"/>
            <w:szCs w:val="22"/>
            <w:rtl/>
          </w:rPr>
          <w:t xml:space="preserve"> תש"ע מס' 6890</w:t>
        </w:r>
      </w:hyperlink>
      <w:r>
        <w:rPr>
          <w:rFonts w:cs="FrankRuehl" w:hint="cs"/>
          <w:sz w:val="22"/>
          <w:szCs w:val="22"/>
          <w:rtl/>
        </w:rPr>
        <w:t xml:space="preserve"> מיום 5.5.2010 עמ' 1070</w:t>
      </w:r>
      <w:r w:rsidRPr="00006B8B">
        <w:rPr>
          <w:rFonts w:cs="FrankRuehl" w:hint="cs"/>
          <w:sz w:val="22"/>
          <w:szCs w:val="22"/>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7106E"/>
    <w:multiLevelType w:val="hybridMultilevel"/>
    <w:tmpl w:val="B9CE8AF6"/>
    <w:lvl w:ilvl="0" w:tplc="FCFE35E4">
      <w:start w:val="6"/>
      <w:numFmt w:val="hebrew1"/>
      <w:lvlText w:val="(%1)"/>
      <w:lvlJc w:val="left"/>
      <w:pPr>
        <w:tabs>
          <w:tab w:val="num" w:pos="1020"/>
        </w:tabs>
        <w:ind w:left="1020" w:right="1020" w:hanging="390"/>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1" w15:restartNumberingAfterBreak="0">
    <w:nsid w:val="231A67D4"/>
    <w:multiLevelType w:val="hybridMultilevel"/>
    <w:tmpl w:val="0FFC71BA"/>
    <w:lvl w:ilvl="0" w:tplc="29E6D81A">
      <w:start w:val="8"/>
      <w:numFmt w:val="decimal"/>
      <w:lvlText w:val="(%1)"/>
      <w:lvlJc w:val="left"/>
      <w:pPr>
        <w:tabs>
          <w:tab w:val="num" w:pos="1471"/>
        </w:tabs>
        <w:ind w:left="1471" w:right="1471" w:hanging="450"/>
      </w:pPr>
      <w:rPr>
        <w:rFonts w:hint="default"/>
      </w:rPr>
    </w:lvl>
    <w:lvl w:ilvl="1" w:tplc="04090019" w:tentative="1">
      <w:start w:val="1"/>
      <w:numFmt w:val="lowerLetter"/>
      <w:lvlText w:val="%2."/>
      <w:lvlJc w:val="left"/>
      <w:pPr>
        <w:tabs>
          <w:tab w:val="num" w:pos="2101"/>
        </w:tabs>
        <w:ind w:left="2101" w:right="2101" w:hanging="360"/>
      </w:pPr>
    </w:lvl>
    <w:lvl w:ilvl="2" w:tplc="0409001B" w:tentative="1">
      <w:start w:val="1"/>
      <w:numFmt w:val="lowerRoman"/>
      <w:lvlText w:val="%3."/>
      <w:lvlJc w:val="right"/>
      <w:pPr>
        <w:tabs>
          <w:tab w:val="num" w:pos="2821"/>
        </w:tabs>
        <w:ind w:left="2821" w:right="2821" w:hanging="180"/>
      </w:pPr>
    </w:lvl>
    <w:lvl w:ilvl="3" w:tplc="0409000F" w:tentative="1">
      <w:start w:val="1"/>
      <w:numFmt w:val="decimal"/>
      <w:lvlText w:val="%4."/>
      <w:lvlJc w:val="left"/>
      <w:pPr>
        <w:tabs>
          <w:tab w:val="num" w:pos="3541"/>
        </w:tabs>
        <w:ind w:left="3541" w:right="3541" w:hanging="360"/>
      </w:pPr>
    </w:lvl>
    <w:lvl w:ilvl="4" w:tplc="04090019" w:tentative="1">
      <w:start w:val="1"/>
      <w:numFmt w:val="lowerLetter"/>
      <w:lvlText w:val="%5."/>
      <w:lvlJc w:val="left"/>
      <w:pPr>
        <w:tabs>
          <w:tab w:val="num" w:pos="4261"/>
        </w:tabs>
        <w:ind w:left="4261" w:right="4261" w:hanging="360"/>
      </w:pPr>
    </w:lvl>
    <w:lvl w:ilvl="5" w:tplc="0409001B" w:tentative="1">
      <w:start w:val="1"/>
      <w:numFmt w:val="lowerRoman"/>
      <w:lvlText w:val="%6."/>
      <w:lvlJc w:val="right"/>
      <w:pPr>
        <w:tabs>
          <w:tab w:val="num" w:pos="4981"/>
        </w:tabs>
        <w:ind w:left="4981" w:right="4981" w:hanging="180"/>
      </w:pPr>
    </w:lvl>
    <w:lvl w:ilvl="6" w:tplc="0409000F" w:tentative="1">
      <w:start w:val="1"/>
      <w:numFmt w:val="decimal"/>
      <w:lvlText w:val="%7."/>
      <w:lvlJc w:val="left"/>
      <w:pPr>
        <w:tabs>
          <w:tab w:val="num" w:pos="5701"/>
        </w:tabs>
        <w:ind w:left="5701" w:right="5701" w:hanging="360"/>
      </w:pPr>
    </w:lvl>
    <w:lvl w:ilvl="7" w:tplc="04090019" w:tentative="1">
      <w:start w:val="1"/>
      <w:numFmt w:val="lowerLetter"/>
      <w:lvlText w:val="%8."/>
      <w:lvlJc w:val="left"/>
      <w:pPr>
        <w:tabs>
          <w:tab w:val="num" w:pos="6421"/>
        </w:tabs>
        <w:ind w:left="6421" w:right="6421" w:hanging="360"/>
      </w:pPr>
    </w:lvl>
    <w:lvl w:ilvl="8" w:tplc="0409001B" w:tentative="1">
      <w:start w:val="1"/>
      <w:numFmt w:val="lowerRoman"/>
      <w:lvlText w:val="%9."/>
      <w:lvlJc w:val="right"/>
      <w:pPr>
        <w:tabs>
          <w:tab w:val="num" w:pos="7141"/>
        </w:tabs>
        <w:ind w:left="7141" w:right="7141" w:hanging="180"/>
      </w:pPr>
    </w:lvl>
  </w:abstractNum>
  <w:abstractNum w:abstractNumId="2" w15:restartNumberingAfterBreak="0">
    <w:nsid w:val="31C0482E"/>
    <w:multiLevelType w:val="hybridMultilevel"/>
    <w:tmpl w:val="2034F1CE"/>
    <w:lvl w:ilvl="0" w:tplc="560ECBC6">
      <w:start w:val="1"/>
      <w:numFmt w:val="hebrew1"/>
      <w:lvlText w:val="(%1)"/>
      <w:lvlJc w:val="left"/>
      <w:pPr>
        <w:tabs>
          <w:tab w:val="num" w:pos="1020"/>
        </w:tabs>
        <w:ind w:left="1020" w:right="1020" w:hanging="390"/>
      </w:pPr>
      <w:rPr>
        <w:rFonts w:hint="default"/>
        <w:u w:val="single"/>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3" w15:restartNumberingAfterBreak="0">
    <w:nsid w:val="5A884FA8"/>
    <w:multiLevelType w:val="singleLevel"/>
    <w:tmpl w:val="5E6E30E8"/>
    <w:lvl w:ilvl="0">
      <w:start w:val="7"/>
      <w:numFmt w:val="decimal"/>
      <w:lvlText w:val="(%1)"/>
      <w:lvlJc w:val="left"/>
      <w:pPr>
        <w:tabs>
          <w:tab w:val="num" w:pos="1020"/>
        </w:tabs>
        <w:ind w:hanging="390"/>
      </w:pPr>
      <w:rPr>
        <w:rFonts w:ascii="Times New Roman" w:hAnsi="Times New Roman" w:cs="FrankRuehl" w:hint="default"/>
        <w:sz w:val="26"/>
      </w:rPr>
    </w:lvl>
  </w:abstractNum>
  <w:abstractNum w:abstractNumId="4" w15:restartNumberingAfterBreak="0">
    <w:nsid w:val="685C5ACB"/>
    <w:multiLevelType w:val="hybridMultilevel"/>
    <w:tmpl w:val="1D92D4C4"/>
    <w:lvl w:ilvl="0" w:tplc="A3F0D568">
      <w:start w:val="1"/>
      <w:numFmt w:val="decimal"/>
      <w:lvlText w:val="%1."/>
      <w:lvlJc w:val="left"/>
      <w:pPr>
        <w:tabs>
          <w:tab w:val="num" w:pos="720"/>
        </w:tabs>
        <w:ind w:left="720" w:right="720" w:hanging="360"/>
      </w:pPr>
      <w:rPr>
        <w:rFonts w:hint="default"/>
      </w:rPr>
    </w:lvl>
    <w:lvl w:ilvl="1" w:tplc="132ABA38">
      <w:start w:val="1"/>
      <w:numFmt w:val="hebrew1"/>
      <w:lvlText w:val="%2."/>
      <w:lvlJc w:val="left"/>
      <w:pPr>
        <w:tabs>
          <w:tab w:val="num" w:pos="1440"/>
        </w:tabs>
        <w:ind w:left="1440" w:right="1440" w:hanging="360"/>
      </w:pPr>
      <w:rPr>
        <w:rFonts w:hint="default"/>
        <w:b/>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3"/>
  </w:num>
  <w:num w:numId="2">
    <w:abstractNumId w:val="0"/>
  </w:num>
  <w:num w:numId="3">
    <w:abstractNumId w:val="1"/>
  </w:num>
  <w:num w:numId="4">
    <w:abstractNumId w:val="2"/>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177"/>
    <w:rsid w:val="00081C1D"/>
    <w:rsid w:val="00195DC0"/>
    <w:rsid w:val="00231560"/>
    <w:rsid w:val="00300BF3"/>
    <w:rsid w:val="00412883"/>
    <w:rsid w:val="005C79F4"/>
    <w:rsid w:val="00643C3F"/>
    <w:rsid w:val="0075198C"/>
    <w:rsid w:val="00781838"/>
    <w:rsid w:val="00807CA8"/>
    <w:rsid w:val="00872F8E"/>
    <w:rsid w:val="00A0338F"/>
    <w:rsid w:val="00A42177"/>
    <w:rsid w:val="00A57AFC"/>
    <w:rsid w:val="00A972AE"/>
    <w:rsid w:val="00B0182D"/>
    <w:rsid w:val="00B438FC"/>
    <w:rsid w:val="00C73766"/>
    <w:rsid w:val="00E82143"/>
    <w:rsid w:val="00EC295F"/>
    <w:rsid w:val="00EC3CC2"/>
    <w:rsid w:val="00EF032B"/>
    <w:rsid w:val="00F835A1"/>
    <w:rsid w:val="00FE4B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5139A-C196-41DE-91DC-AED8E85D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177"/>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A42177"/>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noProof/>
      <w:sz w:val="20"/>
      <w:szCs w:val="32"/>
    </w:rPr>
  </w:style>
  <w:style w:type="paragraph" w:customStyle="1" w:styleId="P00">
    <w:name w:val="P00"/>
    <w:link w:val="P000"/>
    <w:rsid w:val="00A4217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1">
    <w:name w:val="P01"/>
    <w:basedOn w:val="P00"/>
    <w:rsid w:val="00A42177"/>
    <w:pPr>
      <w:ind w:right="624" w:hanging="624"/>
    </w:pPr>
  </w:style>
  <w:style w:type="paragraph" w:customStyle="1" w:styleId="P02">
    <w:name w:val="P02"/>
    <w:basedOn w:val="P00"/>
    <w:rsid w:val="00A42177"/>
    <w:pPr>
      <w:ind w:right="1021" w:hanging="1021"/>
    </w:pPr>
  </w:style>
  <w:style w:type="paragraph" w:customStyle="1" w:styleId="P03">
    <w:name w:val="P03"/>
    <w:basedOn w:val="P00"/>
    <w:rsid w:val="00A42177"/>
    <w:pPr>
      <w:ind w:right="1474" w:hanging="1474"/>
    </w:pPr>
  </w:style>
  <w:style w:type="paragraph" w:customStyle="1" w:styleId="P04">
    <w:name w:val="P04"/>
    <w:basedOn w:val="P00"/>
    <w:rsid w:val="00A42177"/>
    <w:pPr>
      <w:ind w:right="1928" w:hanging="1928"/>
    </w:pPr>
  </w:style>
  <w:style w:type="paragraph" w:customStyle="1" w:styleId="P05">
    <w:name w:val="P05"/>
    <w:basedOn w:val="P00"/>
    <w:rsid w:val="00A42177"/>
    <w:pPr>
      <w:ind w:right="2381" w:hanging="2381"/>
    </w:pPr>
  </w:style>
  <w:style w:type="paragraph" w:customStyle="1" w:styleId="P11">
    <w:name w:val="P11"/>
    <w:basedOn w:val="P00"/>
    <w:rsid w:val="00A42177"/>
    <w:pPr>
      <w:tabs>
        <w:tab w:val="clear" w:pos="624"/>
      </w:tabs>
      <w:ind w:right="624"/>
    </w:pPr>
  </w:style>
  <w:style w:type="paragraph" w:customStyle="1" w:styleId="P22">
    <w:name w:val="P22"/>
    <w:basedOn w:val="P00"/>
    <w:rsid w:val="00A42177"/>
    <w:pPr>
      <w:tabs>
        <w:tab w:val="clear" w:pos="624"/>
        <w:tab w:val="clear" w:pos="1021"/>
      </w:tabs>
      <w:ind w:right="1021"/>
    </w:pPr>
  </w:style>
  <w:style w:type="paragraph" w:customStyle="1" w:styleId="P33">
    <w:name w:val="P33"/>
    <w:basedOn w:val="P00"/>
    <w:rsid w:val="00A42177"/>
    <w:pPr>
      <w:tabs>
        <w:tab w:val="clear" w:pos="624"/>
        <w:tab w:val="clear" w:pos="1021"/>
        <w:tab w:val="clear" w:pos="1474"/>
      </w:tabs>
      <w:ind w:right="1474"/>
    </w:pPr>
  </w:style>
  <w:style w:type="paragraph" w:customStyle="1" w:styleId="P44">
    <w:name w:val="P44"/>
    <w:basedOn w:val="P00"/>
    <w:rsid w:val="00A42177"/>
    <w:pPr>
      <w:tabs>
        <w:tab w:val="clear" w:pos="624"/>
        <w:tab w:val="clear" w:pos="1021"/>
        <w:tab w:val="clear" w:pos="1474"/>
        <w:tab w:val="clear" w:pos="1928"/>
      </w:tabs>
      <w:ind w:right="1928"/>
    </w:pPr>
  </w:style>
  <w:style w:type="paragraph" w:customStyle="1" w:styleId="P55">
    <w:name w:val="P55"/>
    <w:basedOn w:val="P00"/>
    <w:rsid w:val="00A42177"/>
    <w:pPr>
      <w:tabs>
        <w:tab w:val="clear" w:pos="624"/>
        <w:tab w:val="clear" w:pos="1021"/>
        <w:tab w:val="clear" w:pos="1474"/>
        <w:tab w:val="clear" w:pos="1928"/>
        <w:tab w:val="clear" w:pos="2381"/>
      </w:tabs>
      <w:ind w:right="2381"/>
    </w:pPr>
  </w:style>
  <w:style w:type="character" w:customStyle="1" w:styleId="default">
    <w:name w:val="default"/>
    <w:rsid w:val="00A42177"/>
    <w:rPr>
      <w:rFonts w:ascii="Times New Roman" w:hAnsi="Times New Roman" w:cs="Times New Roman"/>
      <w:sz w:val="26"/>
      <w:szCs w:val="26"/>
    </w:rPr>
  </w:style>
  <w:style w:type="character" w:customStyle="1" w:styleId="big-number">
    <w:name w:val="big-number"/>
    <w:rsid w:val="00A42177"/>
    <w:rPr>
      <w:rFonts w:ascii="Times New Roman" w:hAnsi="Times New Roman" w:cs="Miriam"/>
      <w:sz w:val="32"/>
      <w:szCs w:val="32"/>
    </w:rPr>
  </w:style>
  <w:style w:type="paragraph" w:customStyle="1" w:styleId="sidenote">
    <w:name w:val="sidenote"/>
    <w:rsid w:val="00A42177"/>
    <w:pPr>
      <w:keepNext/>
      <w:keepLines/>
      <w:widowControl w:val="0"/>
      <w:autoSpaceDE w:val="0"/>
      <w:autoSpaceDN w:val="0"/>
      <w:bidi/>
      <w:spacing w:after="0" w:line="-180" w:lineRule="auto"/>
      <w:ind w:left="9356" w:right="-1701"/>
    </w:pPr>
    <w:rPr>
      <w:rFonts w:ascii="Times New Roman" w:eastAsia="Times New Roman" w:hAnsi="Times New Roman" w:cs="Times New Roman"/>
      <w:noProof/>
      <w:sz w:val="20"/>
      <w:szCs w:val="18"/>
      <w:lang w:eastAsia="he-IL"/>
    </w:rPr>
  </w:style>
  <w:style w:type="paragraph" w:customStyle="1" w:styleId="medium-header">
    <w:name w:val="medium-header"/>
    <w:basedOn w:val="P00"/>
    <w:rsid w:val="00A42177"/>
    <w:pPr>
      <w:keepNext/>
      <w:keepLines/>
      <w:tabs>
        <w:tab w:val="clear" w:pos="6259"/>
      </w:tabs>
      <w:spacing w:before="72"/>
      <w:jc w:val="center"/>
    </w:pPr>
  </w:style>
  <w:style w:type="paragraph" w:customStyle="1" w:styleId="header-2">
    <w:name w:val="header-2"/>
    <w:basedOn w:val="P00"/>
    <w:rsid w:val="00A42177"/>
    <w:pPr>
      <w:keepNext/>
      <w:keepLines/>
      <w:tabs>
        <w:tab w:val="clear" w:pos="6259"/>
      </w:tabs>
      <w:spacing w:before="240"/>
      <w:jc w:val="center"/>
    </w:pPr>
    <w:rPr>
      <w:szCs w:val="20"/>
    </w:rPr>
  </w:style>
  <w:style w:type="character" w:customStyle="1" w:styleId="super">
    <w:name w:val="super"/>
    <w:rsid w:val="00A42177"/>
    <w:rPr>
      <w:rFonts w:ascii="Times New Roman" w:hAnsi="Times New Roman" w:cs="Miriam"/>
      <w:position w:val="4"/>
      <w:sz w:val="16"/>
      <w:szCs w:val="16"/>
      <w:lang w:val="en-US" w:eastAsia="x-none"/>
    </w:rPr>
  </w:style>
  <w:style w:type="paragraph" w:customStyle="1" w:styleId="page">
    <w:name w:val="page"/>
    <w:rsid w:val="00A42177"/>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medium-header"/>
    <w:rsid w:val="00A42177"/>
    <w:pPr>
      <w:spacing w:before="240"/>
    </w:pPr>
    <w:rPr>
      <w:bCs/>
      <w:noProof w:val="0"/>
      <w:sz w:val="24"/>
      <w:szCs w:val="24"/>
    </w:rPr>
  </w:style>
  <w:style w:type="paragraph" w:customStyle="1" w:styleId="sig-0">
    <w:name w:val="sig-0"/>
    <w:basedOn w:val="P00"/>
    <w:rsid w:val="00A42177"/>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A42177"/>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sig-2">
    <w:name w:val="sig-2"/>
    <w:basedOn w:val="sig-1"/>
    <w:rsid w:val="00A42177"/>
    <w:pPr>
      <w:tabs>
        <w:tab w:val="clear" w:pos="851"/>
        <w:tab w:val="clear" w:pos="2835"/>
        <w:tab w:val="clear" w:pos="4820"/>
        <w:tab w:val="center" w:pos="1985"/>
        <w:tab w:val="center" w:pos="4536"/>
      </w:tabs>
    </w:pPr>
  </w:style>
  <w:style w:type="paragraph" w:customStyle="1" w:styleId="sig-3">
    <w:name w:val="sig-3"/>
    <w:basedOn w:val="sig-1"/>
    <w:rsid w:val="00A42177"/>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
    <w:rsid w:val="00A42177"/>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A42177"/>
    <w:pPr>
      <w:widowControl w:val="0"/>
      <w:tabs>
        <w:tab w:val="center" w:pos="4153"/>
        <w:tab w:val="right" w:pos="8306"/>
      </w:tabs>
      <w:spacing w:before="60" w:line="240" w:lineRule="auto"/>
      <w:ind w:left="2835"/>
    </w:pPr>
    <w:rPr>
      <w:sz w:val="20"/>
      <w:szCs w:val="20"/>
    </w:rPr>
  </w:style>
  <w:style w:type="character" w:customStyle="1" w:styleId="a4">
    <w:name w:val="כותרת עליונה תו"/>
    <w:basedOn w:val="a0"/>
    <w:link w:val="a3"/>
    <w:rsid w:val="00A42177"/>
    <w:rPr>
      <w:rFonts w:ascii="Times New Roman" w:eastAsia="Times New Roman" w:hAnsi="Times New Roman" w:cs="Times New Roman"/>
      <w:sz w:val="20"/>
      <w:szCs w:val="20"/>
      <w:lang w:eastAsia="he-IL"/>
    </w:rPr>
  </w:style>
  <w:style w:type="paragraph" w:styleId="a5">
    <w:name w:val="footer"/>
    <w:basedOn w:val="a"/>
    <w:link w:val="a6"/>
    <w:uiPriority w:val="99"/>
    <w:rsid w:val="00A42177"/>
    <w:pPr>
      <w:widowControl w:val="0"/>
      <w:tabs>
        <w:tab w:val="center" w:pos="4153"/>
        <w:tab w:val="right" w:pos="8306"/>
      </w:tabs>
      <w:spacing w:before="60" w:line="240" w:lineRule="auto"/>
      <w:ind w:left="2835"/>
    </w:pPr>
    <w:rPr>
      <w:sz w:val="20"/>
      <w:szCs w:val="20"/>
    </w:rPr>
  </w:style>
  <w:style w:type="character" w:customStyle="1" w:styleId="a6">
    <w:name w:val="כותרת תחתונה תו"/>
    <w:basedOn w:val="a0"/>
    <w:link w:val="a5"/>
    <w:uiPriority w:val="99"/>
    <w:rsid w:val="00A42177"/>
    <w:rPr>
      <w:rFonts w:ascii="Times New Roman" w:eastAsia="Times New Roman" w:hAnsi="Times New Roman" w:cs="Times New Roman"/>
      <w:sz w:val="20"/>
      <w:szCs w:val="20"/>
      <w:lang w:eastAsia="he-IL"/>
    </w:rPr>
  </w:style>
  <w:style w:type="paragraph" w:styleId="a7">
    <w:name w:val="Body Text"/>
    <w:basedOn w:val="a"/>
    <w:link w:val="a8"/>
    <w:rsid w:val="00A42177"/>
    <w:pPr>
      <w:widowControl w:val="0"/>
      <w:spacing w:before="60" w:line="240" w:lineRule="auto"/>
      <w:ind w:left="2835"/>
      <w:jc w:val="left"/>
    </w:pPr>
    <w:rPr>
      <w:sz w:val="20"/>
      <w:szCs w:val="18"/>
    </w:rPr>
  </w:style>
  <w:style w:type="character" w:customStyle="1" w:styleId="a8">
    <w:name w:val="גוף טקסט תו"/>
    <w:basedOn w:val="a0"/>
    <w:link w:val="a7"/>
    <w:rsid w:val="00A42177"/>
    <w:rPr>
      <w:rFonts w:ascii="Times New Roman" w:eastAsia="Times New Roman" w:hAnsi="Times New Roman" w:cs="Times New Roman"/>
      <w:sz w:val="20"/>
      <w:szCs w:val="18"/>
      <w:lang w:eastAsia="he-IL"/>
    </w:rPr>
  </w:style>
  <w:style w:type="paragraph" w:styleId="a9">
    <w:name w:val="Body Text Indent"/>
    <w:basedOn w:val="a"/>
    <w:link w:val="aa"/>
    <w:rsid w:val="00A42177"/>
    <w:rPr>
      <w:sz w:val="18"/>
      <w:szCs w:val="18"/>
    </w:rPr>
  </w:style>
  <w:style w:type="character" w:customStyle="1" w:styleId="aa">
    <w:name w:val="כניסה בגוף טקסט תו"/>
    <w:basedOn w:val="a0"/>
    <w:link w:val="a9"/>
    <w:rsid w:val="00A42177"/>
    <w:rPr>
      <w:rFonts w:ascii="Times New Roman" w:eastAsia="Times New Roman" w:hAnsi="Times New Roman" w:cs="Times New Roman"/>
      <w:sz w:val="18"/>
      <w:szCs w:val="18"/>
      <w:lang w:eastAsia="he-IL"/>
    </w:rPr>
  </w:style>
  <w:style w:type="paragraph" w:styleId="ab">
    <w:name w:val="footnote text"/>
    <w:basedOn w:val="a"/>
    <w:link w:val="ac"/>
    <w:semiHidden/>
    <w:rsid w:val="00A42177"/>
    <w:rPr>
      <w:sz w:val="20"/>
      <w:szCs w:val="20"/>
    </w:rPr>
  </w:style>
  <w:style w:type="character" w:customStyle="1" w:styleId="ac">
    <w:name w:val="טקסט הערת שוליים תו"/>
    <w:basedOn w:val="a0"/>
    <w:link w:val="ab"/>
    <w:semiHidden/>
    <w:rsid w:val="00A42177"/>
    <w:rPr>
      <w:rFonts w:ascii="Times New Roman" w:eastAsia="Times New Roman" w:hAnsi="Times New Roman" w:cs="Times New Roman"/>
      <w:sz w:val="20"/>
      <w:szCs w:val="20"/>
      <w:lang w:eastAsia="he-IL"/>
    </w:rPr>
  </w:style>
  <w:style w:type="character" w:styleId="ad">
    <w:name w:val="footnote reference"/>
    <w:semiHidden/>
    <w:rsid w:val="00A42177"/>
    <w:rPr>
      <w:rFonts w:ascii="Times New Roman" w:hAnsi="Times New Roman" w:cs="Times New Roman"/>
      <w:vertAlign w:val="superscript"/>
    </w:rPr>
  </w:style>
  <w:style w:type="character" w:styleId="Hyperlink">
    <w:name w:val="Hyperlink"/>
    <w:rsid w:val="00A42177"/>
    <w:rPr>
      <w:color w:val="0000FF"/>
      <w:u w:val="single"/>
    </w:rPr>
  </w:style>
  <w:style w:type="character" w:styleId="FollowedHyperlink">
    <w:name w:val="FollowedHyperlink"/>
    <w:rsid w:val="00A42177"/>
    <w:rPr>
      <w:color w:val="800080"/>
      <w:u w:val="single"/>
    </w:rPr>
  </w:style>
  <w:style w:type="paragraph" w:styleId="ae">
    <w:name w:val="Document Map"/>
    <w:basedOn w:val="a"/>
    <w:link w:val="af"/>
    <w:semiHidden/>
    <w:rsid w:val="00A42177"/>
    <w:pPr>
      <w:shd w:val="clear" w:color="auto" w:fill="000080"/>
    </w:pPr>
    <w:rPr>
      <w:rFonts w:ascii="Tahoma" w:hAnsi="Tahoma" w:cs="Tahoma"/>
    </w:rPr>
  </w:style>
  <w:style w:type="character" w:customStyle="1" w:styleId="af">
    <w:name w:val="מפת מסמך תו"/>
    <w:basedOn w:val="a0"/>
    <w:link w:val="ae"/>
    <w:semiHidden/>
    <w:rsid w:val="00A42177"/>
    <w:rPr>
      <w:rFonts w:ascii="Tahoma" w:eastAsia="Times New Roman" w:hAnsi="Tahoma" w:cs="Tahoma"/>
      <w:szCs w:val="24"/>
      <w:shd w:val="clear" w:color="auto" w:fill="000080"/>
      <w:lang w:eastAsia="he-IL"/>
    </w:rPr>
  </w:style>
  <w:style w:type="character" w:customStyle="1" w:styleId="P000">
    <w:name w:val="P00 תו"/>
    <w:link w:val="P00"/>
    <w:rsid w:val="00A42177"/>
    <w:rPr>
      <w:rFonts w:ascii="Times New Roman" w:eastAsia="Times New Roman" w:hAnsi="Times New Roman" w:cs="Times New Roman"/>
      <w:noProof/>
      <w:sz w:val="20"/>
      <w:szCs w:val="26"/>
      <w:lang w:eastAsia="he-IL"/>
    </w:rPr>
  </w:style>
  <w:style w:type="paragraph" w:customStyle="1" w:styleId="TableText">
    <w:name w:val="Table Text"/>
    <w:basedOn w:val="a"/>
    <w:rsid w:val="00A4217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A42177"/>
    <w:pPr>
      <w:ind w:right="0"/>
      <w:jc w:val="both"/>
    </w:pPr>
  </w:style>
  <w:style w:type="paragraph" w:customStyle="1" w:styleId="TableBlockOutdent">
    <w:name w:val="Table BlockOutdent"/>
    <w:basedOn w:val="TableBlock"/>
    <w:rsid w:val="00A42177"/>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5/memshala-260.pdf" TargetMode="External"/><Relationship Id="rId18" Type="http://schemas.openxmlformats.org/officeDocument/2006/relationships/hyperlink" Target="http://www.nevo.co.il/Law-word/law14/LAW-1479.pdf" TargetMode="External"/><Relationship Id="rId26" Type="http://schemas.openxmlformats.org/officeDocument/2006/relationships/hyperlink" Target="http://www.nevo.co.il/Law_word/law17/PROP-1322.pdf" TargetMode="External"/><Relationship Id="rId39" Type="http://schemas.openxmlformats.org/officeDocument/2006/relationships/hyperlink" Target="http://www.nevo.co.il/Law_word/law17/PROP-3147.pdf" TargetMode="External"/><Relationship Id="rId21" Type="http://schemas.openxmlformats.org/officeDocument/2006/relationships/hyperlink" Target="http://www.nevo.co.il/Law_word/law14/law-2188.pdf" TargetMode="External"/><Relationship Id="rId34" Type="http://schemas.openxmlformats.org/officeDocument/2006/relationships/hyperlink" Target="http://www.nevo.co.il/Law_word/law17/PROP-2251.pdf" TargetMode="External"/><Relationship Id="rId42" Type="http://schemas.openxmlformats.org/officeDocument/2006/relationships/hyperlink" Target="http://www.nevo.co.il/Law_word/law15/memshala-179.pdf" TargetMode="External"/><Relationship Id="rId47" Type="http://schemas.openxmlformats.org/officeDocument/2006/relationships/hyperlink" Target="http://www.nevo.co.il/law_word/law14/law-2495.pdf" TargetMode="External"/><Relationship Id="rId50" Type="http://schemas.openxmlformats.org/officeDocument/2006/relationships/hyperlink" Target="http://www.nevo.co.il/Law_word/law17/PROP-3147.pdf" TargetMode="External"/><Relationship Id="rId55" Type="http://schemas.openxmlformats.org/officeDocument/2006/relationships/hyperlink" Target="http://www.nevo.co.il/Law_word/law15/memshala-260.pdf" TargetMode="External"/><Relationship Id="rId7" Type="http://schemas.openxmlformats.org/officeDocument/2006/relationships/hyperlink" Target="http://www.nevo.co.il/Law-word/law14/LAW-1479.pdf" TargetMode="External"/><Relationship Id="rId2" Type="http://schemas.openxmlformats.org/officeDocument/2006/relationships/styles" Target="styles.xml"/><Relationship Id="rId16" Type="http://schemas.openxmlformats.org/officeDocument/2006/relationships/hyperlink" Target="http://www.nevo.co.il/Law_word/law14/law-2188.pdf" TargetMode="External"/><Relationship Id="rId29" Type="http://schemas.openxmlformats.org/officeDocument/2006/relationships/hyperlink" Target="http://www.nevo.co.il/Law_word/law14/law-2188.pdf" TargetMode="External"/><Relationship Id="rId11" Type="http://schemas.openxmlformats.org/officeDocument/2006/relationships/hyperlink" Target="http://www.nevo.co.il/Law_word/law17/PROP-2635.pdf" TargetMode="External"/><Relationship Id="rId24" Type="http://schemas.openxmlformats.org/officeDocument/2006/relationships/hyperlink" Target="http://www.nevo.co.il/Law_word/law15/memshala-530.pdf" TargetMode="External"/><Relationship Id="rId32" Type="http://schemas.openxmlformats.org/officeDocument/2006/relationships/hyperlink" Target="http://www.nevo.co.il/Law_word/law17/PROP-1892.pdf" TargetMode="External"/><Relationship Id="rId37" Type="http://schemas.openxmlformats.org/officeDocument/2006/relationships/hyperlink" Target="http://www.nevo.co.il/Law_word/law15/memshala-260.pdf" TargetMode="External"/><Relationship Id="rId40" Type="http://schemas.openxmlformats.org/officeDocument/2006/relationships/hyperlink" Target="http://www.nevo.co.il/Law-word/law14/LAW-1910.pdf" TargetMode="External"/><Relationship Id="rId45" Type="http://schemas.openxmlformats.org/officeDocument/2006/relationships/hyperlink" Target="http://www.nevo.co.il/Law_word/law14/law-2487.pdf" TargetMode="External"/><Relationship Id="rId53" Type="http://schemas.openxmlformats.org/officeDocument/2006/relationships/hyperlink" Target="http://www.nevo.co.il/Law_word/law15/memshala-179.pdf" TargetMode="External"/><Relationship Id="rId58" Type="http://schemas.microsoft.com/office/2011/relationships/people" Target="people.xml"/><Relationship Id="rId5" Type="http://schemas.openxmlformats.org/officeDocument/2006/relationships/footnotes" Target="footnotes.xml"/><Relationship Id="rId61" Type="http://schemas.openxmlformats.org/officeDocument/2006/relationships/customXml" Target="../customXml/item2.xml"/><Relationship Id="rId19" Type="http://schemas.openxmlformats.org/officeDocument/2006/relationships/hyperlink" Target="http://www.nevo.co.il/Law_word/law17/PROP-2251.pdf" TargetMode="External"/><Relationship Id="rId14" Type="http://schemas.openxmlformats.org/officeDocument/2006/relationships/hyperlink" Target="http://www.nevo.co.il/Law_word/law14/law-2188.pdf" TargetMode="External"/><Relationship Id="rId22" Type="http://schemas.openxmlformats.org/officeDocument/2006/relationships/hyperlink" Target="http://www.nevo.co.il/Law_word/law15/memshala-260.pdf" TargetMode="External"/><Relationship Id="rId27" Type="http://schemas.openxmlformats.org/officeDocument/2006/relationships/hyperlink" Target="http://www.nevo.co.il/Law-word/law14/LAW-1563.pdf" TargetMode="External"/><Relationship Id="rId30" Type="http://schemas.openxmlformats.org/officeDocument/2006/relationships/hyperlink" Target="http://www.nevo.co.il/Law_word/law15/memshala-260.pdf" TargetMode="External"/><Relationship Id="rId35" Type="http://schemas.openxmlformats.org/officeDocument/2006/relationships/hyperlink" Target="http://www.nevo.co.il/Law_word/law17/PROP-2278.pdf" TargetMode="External"/><Relationship Id="rId43" Type="http://schemas.openxmlformats.org/officeDocument/2006/relationships/hyperlink" Target="http://www.nevo.co.il/Law_word/law14/law-2188.pdf" TargetMode="External"/><Relationship Id="rId48" Type="http://schemas.openxmlformats.org/officeDocument/2006/relationships/hyperlink" Target="http://www.nevo.co.il/Law_word/law15/memshala-920.pdf" TargetMode="External"/><Relationship Id="rId56" Type="http://schemas.openxmlformats.org/officeDocument/2006/relationships/footer" Target="footer1.xml"/><Relationship Id="rId8" Type="http://schemas.openxmlformats.org/officeDocument/2006/relationships/hyperlink" Target="http://www.nevo.co.il/Law_word/law17/PROP-2251.pdf" TargetMode="External"/><Relationship Id="rId51" Type="http://schemas.openxmlformats.org/officeDocument/2006/relationships/hyperlink" Target="http://www.nevo.co.il/Law-word/law14/LAW-1910.pdf" TargetMode="External"/><Relationship Id="rId3" Type="http://schemas.openxmlformats.org/officeDocument/2006/relationships/settings" Target="settings.xml"/><Relationship Id="rId12" Type="http://schemas.openxmlformats.org/officeDocument/2006/relationships/hyperlink" Target="http://www.nevo.co.il/Law_word/law14/law-2188.pdf" TargetMode="External"/><Relationship Id="rId17" Type="http://schemas.openxmlformats.org/officeDocument/2006/relationships/hyperlink" Target="http://www.nevo.co.il/Law_word/law15/memshala-260.pdf" TargetMode="External"/><Relationship Id="rId25" Type="http://schemas.openxmlformats.org/officeDocument/2006/relationships/hyperlink" Target="http://www.nevo.co.il/Law-word/law14/LAW-903.pdf" TargetMode="External"/><Relationship Id="rId33" Type="http://schemas.openxmlformats.org/officeDocument/2006/relationships/hyperlink" Target="http://www.nevo.co.il/Law-word/law14/LAW-1479.pdf" TargetMode="External"/><Relationship Id="rId38" Type="http://schemas.openxmlformats.org/officeDocument/2006/relationships/hyperlink" Target="http://www.nevo.co.il/Law-word/law14/LAW-1869.pdf" TargetMode="External"/><Relationship Id="rId46" Type="http://schemas.openxmlformats.org/officeDocument/2006/relationships/hyperlink" Target="http://www.nevo.co.il/Law_word/law16/knesset-596.pdf" TargetMode="External"/><Relationship Id="rId59" Type="http://schemas.openxmlformats.org/officeDocument/2006/relationships/theme" Target="theme/theme1.xml"/><Relationship Id="rId20" Type="http://schemas.openxmlformats.org/officeDocument/2006/relationships/hyperlink" Target="http://www.nevo.co.il/Law_word/law17/PROP-2278.pdf" TargetMode="External"/><Relationship Id="rId41" Type="http://schemas.openxmlformats.org/officeDocument/2006/relationships/hyperlink" Target="http://www.nevo.co.il/Law_word/law14/LAW-2053.pdf" TargetMode="External"/><Relationship Id="rId54" Type="http://schemas.openxmlformats.org/officeDocument/2006/relationships/hyperlink" Target="http://www.nevo.co.il/Law_word/law14/law-2188.pdf" TargetMode="External"/><Relationship Id="rId62"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evo.co.il/Law_word/law15/memshala-260.pdf" TargetMode="External"/><Relationship Id="rId23" Type="http://schemas.openxmlformats.org/officeDocument/2006/relationships/hyperlink" Target="http://www.nevo.co.il/Law_word/law14/law-2277.pdf" TargetMode="External"/><Relationship Id="rId28" Type="http://schemas.openxmlformats.org/officeDocument/2006/relationships/hyperlink" Target="http://www.nevo.co.il/Law_word/law17/PROP-2278.pdf" TargetMode="External"/><Relationship Id="rId36" Type="http://schemas.openxmlformats.org/officeDocument/2006/relationships/hyperlink" Target="http://www.nevo.co.il/Law_word/law14/law-2188.pdf" TargetMode="External"/><Relationship Id="rId49" Type="http://schemas.openxmlformats.org/officeDocument/2006/relationships/hyperlink" Target="http://www.nevo.co.il/Law-word/law14/LAW-1869.pdf" TargetMode="External"/><Relationship Id="rId57" Type="http://schemas.openxmlformats.org/officeDocument/2006/relationships/fontTable" Target="fontTable.xml"/><Relationship Id="rId10" Type="http://schemas.openxmlformats.org/officeDocument/2006/relationships/hyperlink" Target="http://www.nevo.co.il/Law-word/law14/LAW-1708.pdf" TargetMode="External"/><Relationship Id="rId31" Type="http://schemas.openxmlformats.org/officeDocument/2006/relationships/hyperlink" Target="http://www.nevo.co.il/Law-word/law14/LAW-1274.pdf" TargetMode="External"/><Relationship Id="rId44" Type="http://schemas.openxmlformats.org/officeDocument/2006/relationships/hyperlink" Target="http://www.nevo.co.il/Law_word/law15/memshala-260.pdf" TargetMode="External"/><Relationship Id="rId52" Type="http://schemas.openxmlformats.org/officeDocument/2006/relationships/hyperlink" Target="http://www.nevo.co.il/Law_word/law14/LAW-2053.pdf" TargetMode="External"/><Relationship Id="rId6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nevo.co.il/Law_word/law17/PROP-2278.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06/tak-6890.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250BA1-27FE-441B-A5E9-FC4C5815FF06}"/>
</file>

<file path=customXml/itemProps2.xml><?xml version="1.0" encoding="utf-8"?>
<ds:datastoreItem xmlns:ds="http://schemas.openxmlformats.org/officeDocument/2006/customXml" ds:itemID="{ACB1FC84-DDD7-44BB-9A09-E9CDCDEFF22B}"/>
</file>

<file path=customXml/itemProps3.xml><?xml version="1.0" encoding="utf-8"?>
<ds:datastoreItem xmlns:ds="http://schemas.openxmlformats.org/officeDocument/2006/customXml" ds:itemID="{E6B62BB4-62C5-4A2E-9CB5-45E9001CA3A1}"/>
</file>

<file path=docProps/app.xml><?xml version="1.0" encoding="utf-8"?>
<Properties xmlns="http://schemas.openxmlformats.org/officeDocument/2006/extended-properties" xmlns:vt="http://schemas.openxmlformats.org/officeDocument/2006/docPropsVTypes">
  <Template>Normal.dotm</Template>
  <TotalTime>66</TotalTime>
  <Pages>6</Pages>
  <Words>5947</Words>
  <Characters>29738</Characters>
  <Application>Microsoft Office Word</Application>
  <DocSecurity>0</DocSecurity>
  <Lines>247</Lines>
  <Paragraphs>71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24</cp:revision>
  <cp:lastPrinted>2017-12-17T06:10:00Z</cp:lastPrinted>
  <dcterms:created xsi:type="dcterms:W3CDTF">2017-12-17T06:09:00Z</dcterms:created>
  <dcterms:modified xsi:type="dcterms:W3CDTF">2017-12-18T12:41:00Z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2024371</vt:r8>
  </property>
</Properties>
</file>