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EAF" w:rsidRDefault="007E5EAF" w:rsidP="007E5EAF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7E5EAF" w:rsidRPr="00CD7159" w:rsidRDefault="007E5EAF" w:rsidP="007E5EAF">
      <w:pPr>
        <w:jc w:val="right"/>
        <w:rPr>
          <w:rFonts w:cs="David"/>
          <w:b/>
          <w:bCs/>
          <w:sz w:val="22"/>
          <w:szCs w:val="22"/>
          <w:rtl/>
        </w:rPr>
      </w:pPr>
      <w:r w:rsidRPr="00CD7159">
        <w:rPr>
          <w:rFonts w:cs="David" w:hint="cs"/>
          <w:sz w:val="20"/>
          <w:szCs w:val="20"/>
          <w:rtl/>
        </w:rPr>
        <w:t xml:space="preserve">מספר פנימי: </w:t>
      </w:r>
      <w:bookmarkStart w:id="1" w:name="LGS_Id"/>
      <w:r w:rsidRPr="00CD7159">
        <w:rPr>
          <w:rFonts w:cs="David" w:hint="cs"/>
          <w:sz w:val="20"/>
          <w:szCs w:val="20"/>
          <w:rtl/>
        </w:rPr>
        <w:t>2024738</w:t>
      </w:r>
      <w:bookmarkEnd w:id="1"/>
      <w:r>
        <w:rPr>
          <w:rFonts w:cs="David" w:hint="cs"/>
          <w:sz w:val="20"/>
          <w:szCs w:val="20"/>
          <w:rtl/>
        </w:rPr>
        <w:t>-5452</w:t>
      </w:r>
    </w:p>
    <w:p w:rsidR="007E5EAF" w:rsidRPr="00171DC3" w:rsidRDefault="007E5EAF" w:rsidP="007E5EAF">
      <w:pPr>
        <w:pStyle w:val="3"/>
        <w:rPr>
          <w:rtl/>
        </w:rPr>
      </w:pPr>
      <w:r w:rsidRPr="00171DC3">
        <w:rPr>
          <w:rFonts w:hint="cs"/>
          <w:rtl/>
        </w:rPr>
        <w:t xml:space="preserve">נספח מס' </w:t>
      </w:r>
      <w:bookmarkStart w:id="2" w:name="ItemNumber"/>
      <w:r>
        <w:rPr>
          <w:rFonts w:hint="cs"/>
          <w:rtl/>
        </w:rPr>
        <w:t>מ-1181/א'</w:t>
      </w:r>
      <w:bookmarkEnd w:id="2"/>
    </w:p>
    <w:p w:rsidR="007E5EAF" w:rsidRDefault="007E5EAF" w:rsidP="007E5EAF">
      <w:pPr>
        <w:jc w:val="right"/>
        <w:rPr>
          <w:b/>
          <w:bCs/>
          <w:sz w:val="28"/>
          <w:szCs w:val="28"/>
          <w:rtl/>
        </w:rPr>
      </w:pPr>
      <w:bookmarkStart w:id="3" w:name="PrivateNumber"/>
      <w:r>
        <w:rPr>
          <w:rFonts w:hint="cs"/>
          <w:b/>
          <w:bCs/>
          <w:sz w:val="28"/>
          <w:szCs w:val="28"/>
          <w:rtl/>
        </w:rPr>
        <w:t xml:space="preserve"> </w:t>
      </w:r>
      <w:bookmarkEnd w:id="3"/>
    </w:p>
    <w:p w:rsidR="007E5EAF" w:rsidRDefault="007E5EAF" w:rsidP="007E5EAF">
      <w:pPr>
        <w:spacing w:before="0"/>
        <w:jc w:val="right"/>
      </w:pPr>
    </w:p>
    <w:p w:rsidR="007E5EAF" w:rsidRDefault="007E5EAF" w:rsidP="007E5EAF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חוק נכסים של נספי השואה והטבות לניצולי שואה נזקקים (תיקוני חקיקה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הוראת שעה), התשע"ח</w:t>
      </w:r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624"/>
        <w:gridCol w:w="3399"/>
        <w:gridCol w:w="6"/>
      </w:tblGrid>
      <w:tr w:rsidR="007E5EAF" w:rsidRPr="0040451D" w:rsidTr="00F0143D">
        <w:trPr>
          <w:cantSplit/>
        </w:trPr>
        <w:tc>
          <w:tcPr>
            <w:tcW w:w="1872" w:type="dxa"/>
            <w:shd w:val="clear" w:color="auto" w:fill="auto"/>
          </w:tcPr>
          <w:p w:rsidR="007E5EAF" w:rsidRPr="00CD7159" w:rsidRDefault="007E5EAF" w:rsidP="00F0143D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E5EAF" w:rsidRPr="00CD7159" w:rsidRDefault="007E5EAF" w:rsidP="00F0143D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8"/>
            <w:shd w:val="clear" w:color="auto" w:fill="auto"/>
          </w:tcPr>
          <w:p w:rsidR="007E5EAF" w:rsidRPr="00A852C4" w:rsidRDefault="007E5EAF" w:rsidP="00F0143D">
            <w:pPr>
              <w:pStyle w:val="TableHead"/>
              <w:rPr>
                <w:rtl/>
              </w:rPr>
            </w:pPr>
            <w:r w:rsidRPr="00CD7159">
              <w:rPr>
                <w:rFonts w:hint="eastAsia"/>
                <w:rtl/>
              </w:rPr>
              <w:t>פרק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א</w:t>
            </w:r>
            <w:r w:rsidRPr="00CD7159">
              <w:rPr>
                <w:rtl/>
              </w:rPr>
              <w:t xml:space="preserve">': </w:t>
            </w:r>
            <w:r w:rsidRPr="00CD7159">
              <w:rPr>
                <w:rFonts w:hint="eastAsia"/>
                <w:rtl/>
              </w:rPr>
              <w:t>מטרה</w:t>
            </w:r>
          </w:p>
        </w:tc>
      </w:tr>
      <w:tr w:rsidR="007E5EAF" w:rsidRPr="0040451D" w:rsidTr="00F0143D">
        <w:trPr>
          <w:cantSplit/>
        </w:trPr>
        <w:tc>
          <w:tcPr>
            <w:tcW w:w="1872" w:type="dxa"/>
            <w:shd w:val="clear" w:color="auto" w:fill="auto"/>
          </w:tcPr>
          <w:p w:rsidR="007E5EAF" w:rsidRPr="00CD7159" w:rsidRDefault="007E5EAF" w:rsidP="00F0143D">
            <w:pPr>
              <w:pStyle w:val="TableSideHeading"/>
              <w:keepLines w:val="0"/>
              <w:ind w:right="-28"/>
              <w:rPr>
                <w:rtl/>
              </w:rPr>
            </w:pPr>
            <w:r w:rsidRPr="00CD7159">
              <w:rPr>
                <w:rFonts w:hint="eastAsia"/>
                <w:rtl/>
              </w:rPr>
              <w:t>מטרות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החוק</w:t>
            </w:r>
          </w:p>
        </w:tc>
        <w:tc>
          <w:tcPr>
            <w:tcW w:w="624" w:type="dxa"/>
            <w:shd w:val="clear" w:color="auto" w:fill="auto"/>
          </w:tcPr>
          <w:p w:rsidR="007E5EAF" w:rsidRPr="00CD7159" w:rsidRDefault="007E5EAF" w:rsidP="00F0143D">
            <w:pPr>
              <w:pStyle w:val="TableText"/>
              <w:keepLines w:val="0"/>
              <w:ind w:right="-28"/>
              <w:rPr>
                <w:rtl/>
              </w:rPr>
            </w:pPr>
            <w:r w:rsidRPr="00CD7159">
              <w:rPr>
                <w:rtl/>
              </w:rPr>
              <w:t>1.</w:t>
            </w:r>
            <w:r w:rsidRPr="00CD7159">
              <w:rPr>
                <w:rtl/>
              </w:rPr>
              <w:tab/>
            </w:r>
          </w:p>
        </w:tc>
        <w:tc>
          <w:tcPr>
            <w:tcW w:w="7149" w:type="dxa"/>
            <w:gridSpan w:val="8"/>
            <w:shd w:val="clear" w:color="auto" w:fill="auto"/>
          </w:tcPr>
          <w:p w:rsidR="007E5EAF" w:rsidRPr="00CD7159" w:rsidRDefault="007E5EAF" w:rsidP="00F0143D">
            <w:pPr>
              <w:pStyle w:val="TableBlock"/>
              <w:ind w:right="-28"/>
              <w:rPr>
                <w:rtl/>
              </w:rPr>
            </w:pPr>
            <w:r w:rsidRPr="00CD7159">
              <w:rPr>
                <w:rFonts w:hint="eastAsia"/>
                <w:rtl/>
              </w:rPr>
              <w:t>מטרותיו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זה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לעגן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הטבות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לניצולי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שואה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התשס</w:t>
            </w:r>
            <w:r w:rsidRPr="00CD7159">
              <w:rPr>
                <w:rtl/>
              </w:rPr>
              <w:t>"</w:t>
            </w:r>
            <w:r w:rsidRPr="00CD7159">
              <w:rPr>
                <w:rFonts w:hint="eastAsia"/>
                <w:rtl/>
              </w:rPr>
              <w:t>ז</w:t>
            </w:r>
            <w:r w:rsidRPr="00CD7159">
              <w:rPr>
                <w:rtl/>
              </w:rPr>
              <w:t>–2007</w:t>
            </w:r>
            <w:r w:rsidRPr="00CD7159">
              <w:rPr>
                <w:rFonts w:hint="eastAsia"/>
                <w:rtl/>
              </w:rPr>
              <w:t>‏</w:t>
            </w:r>
            <w:r w:rsidRPr="00A852C4">
              <w:rPr>
                <w:rStyle w:val="ab"/>
                <w:rtl/>
              </w:rPr>
              <w:footnoteReference w:id="1"/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זה</w:t>
            </w:r>
            <w:r w:rsidRPr="00CD7159">
              <w:rPr>
                <w:rtl/>
              </w:rPr>
              <w:t xml:space="preserve"> – </w:t>
            </w:r>
            <w:r w:rsidRPr="00CD7159">
              <w:rPr>
                <w:rFonts w:hint="eastAsia"/>
                <w:rtl/>
              </w:rPr>
              <w:t>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הטבות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לניצולי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שואה</w:t>
            </w:r>
            <w:r w:rsidRPr="00CD7159">
              <w:rPr>
                <w:rtl/>
              </w:rPr>
              <w:t xml:space="preserve">), </w:t>
            </w:r>
            <w:r w:rsidRPr="00CD7159">
              <w:rPr>
                <w:rFonts w:hint="eastAsia"/>
                <w:rtl/>
              </w:rPr>
              <w:t>מתן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מענק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שנתי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לניצולי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שואה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נזקקים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מאת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המדינה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בהמשך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לסיוע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שנתנה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להם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החברה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לאיתור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ולהשבת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נספי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השואה</w:t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זה</w:t>
            </w:r>
            <w:r w:rsidRPr="00CD7159">
              <w:rPr>
                <w:rtl/>
              </w:rPr>
              <w:t xml:space="preserve"> – </w:t>
            </w:r>
            <w:r w:rsidRPr="00CD7159">
              <w:rPr>
                <w:rFonts w:hint="eastAsia"/>
                <w:rtl/>
              </w:rPr>
              <w:t>החברה</w:t>
            </w:r>
            <w:r w:rsidRPr="00CD7159">
              <w:rPr>
                <w:rtl/>
              </w:rPr>
              <w:t xml:space="preserve">), </w:t>
            </w:r>
            <w:r w:rsidRPr="00CD7159">
              <w:rPr>
                <w:rFonts w:hint="eastAsia"/>
                <w:rtl/>
              </w:rPr>
              <w:t>ובמקביל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לכך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לקבוע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נספי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השואה</w:t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השבה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ליורשים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והקדשה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למטרות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סיוע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והנצחה</w:t>
            </w:r>
            <w:r w:rsidRPr="00CD7159">
              <w:rPr>
                <w:rtl/>
              </w:rPr>
              <w:t xml:space="preserve">), </w:t>
            </w:r>
            <w:r w:rsidRPr="00CD7159">
              <w:rPr>
                <w:rFonts w:hint="eastAsia"/>
                <w:rtl/>
              </w:rPr>
              <w:t>התשס</w:t>
            </w:r>
            <w:r w:rsidRPr="00CD7159">
              <w:rPr>
                <w:rtl/>
              </w:rPr>
              <w:t>"</w:t>
            </w:r>
            <w:r w:rsidRPr="00CD7159">
              <w:rPr>
                <w:rFonts w:hint="eastAsia"/>
                <w:rtl/>
              </w:rPr>
              <w:t>ו</w:t>
            </w:r>
            <w:r w:rsidRPr="00CD7159">
              <w:rPr>
                <w:rtl/>
              </w:rPr>
              <w:t>–2006</w:t>
            </w:r>
            <w:r w:rsidRPr="00CD7159">
              <w:rPr>
                <w:rFonts w:hint="eastAsia"/>
                <w:rtl/>
              </w:rPr>
              <w:t>‏</w:t>
            </w:r>
            <w:r w:rsidRPr="00CD7159">
              <w:rPr>
                <w:rStyle w:val="ab"/>
                <w:vertAlign w:val="baseline"/>
                <w:rtl/>
              </w:rPr>
              <w:footnoteReference w:id="2"/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זה</w:t>
            </w:r>
            <w:r w:rsidRPr="00CD7159">
              <w:rPr>
                <w:rtl/>
              </w:rPr>
              <w:t xml:space="preserve"> – </w:t>
            </w:r>
            <w:r w:rsidRPr="00CD7159">
              <w:rPr>
                <w:rFonts w:hint="eastAsia"/>
                <w:rtl/>
              </w:rPr>
              <w:t>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נספי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השואה</w:t>
            </w:r>
            <w:r w:rsidRPr="00CD7159">
              <w:rPr>
                <w:rtl/>
              </w:rPr>
              <w:t xml:space="preserve">), </w:t>
            </w:r>
            <w:r w:rsidRPr="00CD7159">
              <w:rPr>
                <w:rFonts w:hint="eastAsia"/>
                <w:rtl/>
              </w:rPr>
              <w:t>הסדר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בעניין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העברת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הכספים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שימומשו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מתוך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החברה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שיורשיהם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ובעלי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זכויות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אחרים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בהם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לא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אותרו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ממפרק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החברה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לאוצר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המדינה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וזאת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בניכוי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סכום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4% </w:t>
            </w:r>
            <w:r w:rsidRPr="00CD7159">
              <w:rPr>
                <w:rFonts w:hint="eastAsia"/>
                <w:rtl/>
              </w:rPr>
              <w:t>מהכספים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כאמור</w:t>
            </w:r>
            <w:r w:rsidRPr="00CD7159">
              <w:rPr>
                <w:rtl/>
              </w:rPr>
              <w:t xml:space="preserve">, </w:t>
            </w:r>
            <w:r w:rsidRPr="00CD7159">
              <w:rPr>
                <w:rFonts w:hint="eastAsia"/>
                <w:rtl/>
              </w:rPr>
              <w:t>אשר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ישמש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למטרת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הנצחה</w:t>
            </w:r>
            <w:r w:rsidRPr="00CD7159">
              <w:rPr>
                <w:rtl/>
              </w:rPr>
              <w:t>.</w:t>
            </w:r>
          </w:p>
        </w:tc>
      </w:tr>
      <w:tr w:rsidR="007E5EAF" w:rsidRPr="0040451D" w:rsidTr="00F0143D">
        <w:trPr>
          <w:cantSplit/>
        </w:trPr>
        <w:tc>
          <w:tcPr>
            <w:tcW w:w="1872" w:type="dxa"/>
            <w:shd w:val="clear" w:color="auto" w:fill="auto"/>
          </w:tcPr>
          <w:p w:rsidR="007E5EAF" w:rsidRPr="00CD7159" w:rsidRDefault="007E5EAF" w:rsidP="00F0143D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E5EAF" w:rsidRPr="00CD7159" w:rsidRDefault="007E5EAF" w:rsidP="00F0143D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8"/>
            <w:shd w:val="clear" w:color="auto" w:fill="auto"/>
          </w:tcPr>
          <w:p w:rsidR="007E5EAF" w:rsidRPr="00A852C4" w:rsidRDefault="007E5EAF" w:rsidP="00F0143D">
            <w:pPr>
              <w:pStyle w:val="TableHead"/>
              <w:rPr>
                <w:rtl/>
              </w:rPr>
            </w:pPr>
            <w:r w:rsidRPr="00A852C4">
              <w:rPr>
                <w:rFonts w:hint="eastAsia"/>
                <w:rtl/>
              </w:rPr>
              <w:t>פרק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ב</w:t>
            </w:r>
            <w:r w:rsidRPr="00A852C4">
              <w:rPr>
                <w:rtl/>
              </w:rPr>
              <w:t xml:space="preserve">': </w:t>
            </w:r>
            <w:r w:rsidRPr="00A852C4">
              <w:rPr>
                <w:rFonts w:hint="eastAsia"/>
                <w:rtl/>
              </w:rPr>
              <w:t>תיקון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חוק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נכסים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של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נספי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השואה</w:t>
            </w:r>
            <w:r w:rsidRPr="00A852C4">
              <w:rPr>
                <w:rtl/>
              </w:rPr>
              <w:t xml:space="preserve"> (</w:t>
            </w:r>
            <w:r w:rsidRPr="00A852C4">
              <w:rPr>
                <w:rFonts w:hint="eastAsia"/>
                <w:rtl/>
              </w:rPr>
              <w:t>השבה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ליורשים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והקדשה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למטרות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סיוע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והנצחה</w:t>
            </w:r>
            <w:r w:rsidRPr="00A852C4">
              <w:rPr>
                <w:rtl/>
              </w:rPr>
              <w:t>) (</w:t>
            </w:r>
            <w:r w:rsidRPr="00A852C4">
              <w:rPr>
                <w:rFonts w:hint="eastAsia"/>
                <w:rtl/>
              </w:rPr>
              <w:t>תיקון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מס</w:t>
            </w:r>
            <w:r w:rsidRPr="00A852C4">
              <w:rPr>
                <w:rtl/>
              </w:rPr>
              <w:t xml:space="preserve">' 4 – </w:t>
            </w:r>
            <w:r w:rsidRPr="00A852C4">
              <w:rPr>
                <w:rFonts w:hint="eastAsia"/>
                <w:rtl/>
              </w:rPr>
              <w:t>הוראת</w:t>
            </w:r>
            <w:r w:rsidRPr="00A852C4">
              <w:rPr>
                <w:rtl/>
              </w:rPr>
              <w:t xml:space="preserve"> </w:t>
            </w:r>
            <w:r w:rsidRPr="00A852C4">
              <w:rPr>
                <w:rFonts w:hint="eastAsia"/>
                <w:rtl/>
              </w:rPr>
              <w:t>שעה</w:t>
            </w:r>
            <w:r w:rsidRPr="00A852C4">
              <w:rPr>
                <w:rtl/>
              </w:rPr>
              <w:t xml:space="preserve">)  </w:t>
            </w:r>
          </w:p>
        </w:tc>
      </w:tr>
      <w:tr w:rsidR="007E5EAF" w:rsidRPr="0040451D" w:rsidTr="00F0143D">
        <w:trPr>
          <w:cantSplit/>
        </w:trPr>
        <w:tc>
          <w:tcPr>
            <w:tcW w:w="1872" w:type="dxa"/>
            <w:shd w:val="clear" w:color="auto" w:fill="auto"/>
          </w:tcPr>
          <w:p w:rsidR="007E5EAF" w:rsidRPr="00CD7159" w:rsidRDefault="007E5EAF" w:rsidP="00F0143D">
            <w:pPr>
              <w:pStyle w:val="TableSideHeading"/>
              <w:keepLines w:val="0"/>
              <w:ind w:right="-28"/>
              <w:rPr>
                <w:rtl/>
              </w:rPr>
            </w:pPr>
            <w:r w:rsidRPr="00CD7159">
              <w:rPr>
                <w:rFonts w:hint="eastAsia"/>
                <w:rtl/>
              </w:rPr>
              <w:t>תיקון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נספי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השואה</w:t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השבה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ליורשים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והקדשה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למטרות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סיוע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והנצחה</w:t>
            </w:r>
            <w:r w:rsidRPr="00CD7159">
              <w:rPr>
                <w:rtl/>
              </w:rPr>
              <w:t>) (</w:t>
            </w:r>
            <w:r w:rsidRPr="00CD7159">
              <w:rPr>
                <w:rFonts w:hint="eastAsia"/>
                <w:rtl/>
              </w:rPr>
              <w:t>תיקון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מס</w:t>
            </w:r>
            <w:r w:rsidRPr="00CD7159">
              <w:rPr>
                <w:rtl/>
              </w:rPr>
              <w:t xml:space="preserve">' 4 – </w:t>
            </w:r>
            <w:r w:rsidRPr="00CD7159">
              <w:rPr>
                <w:rFonts w:hint="eastAsia"/>
                <w:rtl/>
              </w:rPr>
              <w:t>הוראת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שעה</w:t>
            </w:r>
            <w:r w:rsidRPr="00CD7159">
              <w:rPr>
                <w:rtl/>
              </w:rPr>
              <w:t xml:space="preserve">) </w:t>
            </w:r>
          </w:p>
        </w:tc>
        <w:tc>
          <w:tcPr>
            <w:tcW w:w="624" w:type="dxa"/>
            <w:shd w:val="clear" w:color="auto" w:fill="auto"/>
          </w:tcPr>
          <w:p w:rsidR="007E5EAF" w:rsidRPr="00CD7159" w:rsidRDefault="007E5EAF" w:rsidP="00F0143D">
            <w:pPr>
              <w:pStyle w:val="TableText"/>
              <w:keepLines w:val="0"/>
              <w:ind w:right="-28"/>
              <w:rPr>
                <w:rtl/>
              </w:rPr>
            </w:pPr>
            <w:r w:rsidRPr="00CD7159">
              <w:rPr>
                <w:rtl/>
              </w:rPr>
              <w:t>2.</w:t>
            </w:r>
            <w:r w:rsidRPr="00CD7159">
              <w:rPr>
                <w:rtl/>
              </w:rPr>
              <w:tab/>
            </w:r>
          </w:p>
        </w:tc>
        <w:tc>
          <w:tcPr>
            <w:tcW w:w="7149" w:type="dxa"/>
            <w:gridSpan w:val="8"/>
            <w:shd w:val="clear" w:color="auto" w:fill="auto"/>
          </w:tcPr>
          <w:p w:rsidR="007E5EAF" w:rsidRPr="00CD7159" w:rsidRDefault="007E5EAF" w:rsidP="00F0143D">
            <w:pPr>
              <w:pStyle w:val="TableBlock"/>
              <w:ind w:right="-28"/>
              <w:rPr>
                <w:rtl/>
              </w:rPr>
            </w:pPr>
            <w:r w:rsidRPr="00CD7159">
              <w:rPr>
                <w:rFonts w:hint="eastAsia"/>
                <w:rtl/>
              </w:rPr>
              <w:t>בחוק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נכסים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של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נספי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השואה</w:t>
            </w:r>
            <w:r w:rsidRPr="00CD7159">
              <w:rPr>
                <w:rtl/>
              </w:rPr>
              <w:t xml:space="preserve"> (</w:t>
            </w:r>
            <w:r w:rsidRPr="00CD7159">
              <w:rPr>
                <w:rFonts w:hint="eastAsia"/>
                <w:rtl/>
              </w:rPr>
              <w:t>השבה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ליורשים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והקדשה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למטרות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סיוע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והנצחה</w:t>
            </w:r>
            <w:r w:rsidRPr="00CD7159">
              <w:rPr>
                <w:rtl/>
              </w:rPr>
              <w:t>)</w:t>
            </w:r>
            <w:r w:rsidRPr="00CD7159">
              <w:rPr>
                <w:rtl/>
              </w:rPr>
              <w:br/>
              <w:t>(</w:t>
            </w:r>
            <w:r w:rsidRPr="00CD7159">
              <w:rPr>
                <w:rFonts w:hint="eastAsia"/>
                <w:rtl/>
              </w:rPr>
              <w:t>תיקון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מס</w:t>
            </w:r>
            <w:r w:rsidRPr="00CD7159">
              <w:rPr>
                <w:rtl/>
              </w:rPr>
              <w:t xml:space="preserve">' 4 – </w:t>
            </w:r>
            <w:r w:rsidRPr="00CD7159">
              <w:rPr>
                <w:rFonts w:hint="eastAsia"/>
                <w:rtl/>
              </w:rPr>
              <w:t>הוראת</w:t>
            </w:r>
            <w:r w:rsidRPr="00CD7159">
              <w:rPr>
                <w:rtl/>
              </w:rPr>
              <w:t xml:space="preserve"> </w:t>
            </w:r>
            <w:r w:rsidRPr="00CD7159">
              <w:rPr>
                <w:rFonts w:hint="eastAsia"/>
                <w:rtl/>
              </w:rPr>
              <w:t>שעה</w:t>
            </w:r>
            <w:r w:rsidRPr="00CD7159">
              <w:rPr>
                <w:rtl/>
              </w:rPr>
              <w:t xml:space="preserve">), </w:t>
            </w:r>
            <w:r w:rsidRPr="00CD7159">
              <w:rPr>
                <w:rFonts w:hint="eastAsia"/>
                <w:rtl/>
              </w:rPr>
              <w:t>התשע</w:t>
            </w:r>
            <w:r w:rsidRPr="00CD7159">
              <w:rPr>
                <w:rtl/>
              </w:rPr>
              <w:t>"</w:t>
            </w:r>
            <w:r w:rsidRPr="00CD7159">
              <w:rPr>
                <w:rFonts w:hint="eastAsia"/>
                <w:rtl/>
              </w:rPr>
              <w:t>ז</w:t>
            </w:r>
            <w:r w:rsidRPr="00CD7159">
              <w:rPr>
                <w:rtl/>
              </w:rPr>
              <w:t>–2017</w:t>
            </w:r>
            <w:r w:rsidRPr="00CD7159">
              <w:rPr>
                <w:rFonts w:hint="eastAsia"/>
                <w:rtl/>
              </w:rPr>
              <w:t>‏</w:t>
            </w:r>
            <w:r w:rsidRPr="00A852C4">
              <w:rPr>
                <w:rStyle w:val="ab"/>
                <w:rtl/>
              </w:rPr>
              <w:footnoteReference w:id="3"/>
            </w:r>
            <w:r w:rsidRPr="00CD7159">
              <w:rPr>
                <w:rtl/>
              </w:rPr>
              <w:t xml:space="preserve"> – </w:t>
            </w:r>
          </w:p>
        </w:tc>
      </w:tr>
      <w:tr w:rsidR="007E5EAF" w:rsidRPr="0040451D" w:rsidTr="00F0143D">
        <w:trPr>
          <w:cantSplit/>
        </w:trPr>
        <w:tc>
          <w:tcPr>
            <w:tcW w:w="1872" w:type="dxa"/>
            <w:shd w:val="clear" w:color="auto" w:fill="auto"/>
          </w:tcPr>
          <w:p w:rsidR="007E5EAF" w:rsidRPr="00CD7159" w:rsidRDefault="007E5EAF" w:rsidP="00F0143D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E5EAF" w:rsidRPr="00CD7159" w:rsidRDefault="007E5EAF" w:rsidP="00F0143D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9" w:type="dxa"/>
            <w:gridSpan w:val="8"/>
            <w:shd w:val="clear" w:color="auto" w:fill="auto"/>
          </w:tcPr>
          <w:p w:rsidR="007E5EAF" w:rsidRPr="00CD7159" w:rsidRDefault="007E5EAF" w:rsidP="00F0143D">
            <w:pPr>
              <w:pStyle w:val="TableBlock"/>
              <w:ind w:right="-28"/>
              <w:rPr>
                <w:rtl/>
              </w:rPr>
            </w:pPr>
            <w:r w:rsidRPr="00CD7159">
              <w:rPr>
                <w:rtl/>
              </w:rPr>
              <w:t>(1)</w:t>
            </w:r>
            <w:r w:rsidRPr="00CD7159">
              <w:rPr>
                <w:rtl/>
              </w:rPr>
              <w:tab/>
            </w:r>
            <w:r w:rsidRPr="00CD7159">
              <w:rPr>
                <w:rFonts w:hint="eastAsia"/>
                <w:rtl/>
              </w:rPr>
              <w:t>בסעיף</w:t>
            </w:r>
            <w:r w:rsidRPr="00CD7159">
              <w:rPr>
                <w:rtl/>
              </w:rPr>
              <w:t xml:space="preserve"> 1 –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</w:tcPr>
          <w:p w:rsidR="007E5EAF" w:rsidRPr="0040451D" w:rsidRDefault="007E5EAF" w:rsidP="00F0143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ברישה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י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התשע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 xml:space="preserve"> (31 </w:t>
            </w:r>
            <w:r w:rsidRPr="0040451D">
              <w:rPr>
                <w:rFonts w:hint="eastAsia"/>
                <w:sz w:val="26"/>
                <w:rtl/>
              </w:rPr>
              <w:t>בדצמבר</w:t>
            </w:r>
            <w:r w:rsidRPr="0040451D">
              <w:rPr>
                <w:sz w:val="26"/>
                <w:rtl/>
              </w:rPr>
              <w:t xml:space="preserve"> 2017)"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כ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התשע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ט</w:t>
            </w:r>
            <w:r w:rsidRPr="0040451D">
              <w:rPr>
                <w:sz w:val="26"/>
                <w:rtl/>
              </w:rPr>
              <w:t xml:space="preserve"> (31 </w:t>
            </w:r>
            <w:r w:rsidRPr="0040451D">
              <w:rPr>
                <w:rFonts w:hint="eastAsia"/>
                <w:sz w:val="26"/>
                <w:rtl/>
              </w:rPr>
              <w:t>בדצמבר</w:t>
            </w:r>
            <w:r w:rsidRPr="0040451D">
              <w:rPr>
                <w:sz w:val="26"/>
                <w:rtl/>
              </w:rPr>
              <w:t xml:space="preserve"> 2018)";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(2)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פסקת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משנה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: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)(1)"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)" </w:t>
            </w:r>
            <w:r w:rsidRPr="0040451D">
              <w:rPr>
                <w:rFonts w:hint="eastAsia"/>
                <w:sz w:val="26"/>
                <w:rtl/>
              </w:rPr>
              <w:t>ובמקום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הסיפה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במילים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ולחלוקת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שתתקבל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ממימושם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1"";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פסקת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משנה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: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1)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בטל</w:t>
            </w:r>
            <w:r w:rsidRPr="0040451D">
              <w:rPr>
                <w:sz w:val="26"/>
                <w:rtl/>
              </w:rPr>
              <w:t>;";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משנה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2) </w:t>
            </w:r>
            <w:r w:rsidRPr="0040451D">
              <w:rPr>
                <w:rFonts w:hint="eastAsia"/>
                <w:sz w:val="26"/>
                <w:rtl/>
              </w:rPr>
              <w:t>המובא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בטל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781B3E">
            <w:pPr>
              <w:pStyle w:val="TableSideHeading"/>
              <w:ind w:right="0"/>
              <w:jc w:val="both"/>
              <w:rPr>
                <w:rtl/>
              </w:rPr>
            </w:pPr>
            <w:r w:rsidRPr="0040451D">
              <w:rPr>
                <w:rtl/>
              </w:rPr>
              <w:t>(</w:t>
            </w:r>
            <w:r w:rsidRPr="0040451D">
              <w:rPr>
                <w:rFonts w:hint="eastAsia"/>
                <w:rtl/>
              </w:rPr>
              <w:t>ב</w:t>
            </w:r>
            <w:r w:rsidRPr="0040451D">
              <w:rPr>
                <w:rtl/>
              </w:rPr>
              <w:t>)</w:t>
            </w:r>
            <w:r w:rsidRPr="0040451D">
              <w:rPr>
                <w:rtl/>
              </w:rPr>
              <w:tab/>
            </w:r>
            <w:r w:rsidRPr="0040451D">
              <w:rPr>
                <w:rFonts w:hint="eastAsia"/>
                <w:rtl/>
              </w:rPr>
              <w:t>בסעיף</w:t>
            </w:r>
            <w:r w:rsidRPr="0040451D">
              <w:rPr>
                <w:rtl/>
              </w:rPr>
              <w:t xml:space="preserve"> </w:t>
            </w:r>
            <w:r w:rsidRPr="0040451D">
              <w:rPr>
                <w:rFonts w:hint="eastAsia"/>
                <w:rtl/>
              </w:rPr>
              <w:t>קטן</w:t>
            </w:r>
            <w:r w:rsidRPr="0040451D">
              <w:rPr>
                <w:rtl/>
              </w:rPr>
              <w:t xml:space="preserve"> (</w:t>
            </w:r>
            <w:r w:rsidRPr="0040451D">
              <w:rPr>
                <w:rFonts w:hint="eastAsia"/>
                <w:rtl/>
              </w:rPr>
              <w:t>ג</w:t>
            </w:r>
            <w:r w:rsidRPr="0040451D">
              <w:rPr>
                <w:rtl/>
              </w:rPr>
              <w:t xml:space="preserve">3) </w:t>
            </w:r>
            <w:r w:rsidRPr="0040451D">
              <w:rPr>
                <w:rFonts w:hint="eastAsia"/>
                <w:rtl/>
              </w:rPr>
              <w:t>המובא</w:t>
            </w:r>
            <w:r w:rsidRPr="0040451D">
              <w:rPr>
                <w:rtl/>
              </w:rPr>
              <w:t xml:space="preserve"> </w:t>
            </w:r>
            <w:r w:rsidRPr="0040451D">
              <w:rPr>
                <w:rFonts w:hint="eastAsia"/>
                <w:rtl/>
              </w:rPr>
              <w:t>בה</w:t>
            </w:r>
            <w:r w:rsidRPr="0040451D">
              <w:rPr>
                <w:rtl/>
              </w:rPr>
              <w:t xml:space="preserve">, </w:t>
            </w:r>
            <w:r w:rsidRPr="0040451D">
              <w:rPr>
                <w:rFonts w:hint="eastAsia"/>
                <w:rtl/>
              </w:rPr>
              <w:t>בפסקה</w:t>
            </w:r>
            <w:r w:rsidRPr="0040451D">
              <w:rPr>
                <w:rtl/>
              </w:rPr>
              <w:t xml:space="preserve"> (2), </w:t>
            </w:r>
            <w:del w:id="5" w:author="אלעזר שטרן - הלשכה המשפטית" w:date="2017-12-19T12:41:00Z">
              <w:r w:rsidRPr="0040451D" w:rsidDel="00596BD2">
                <w:rPr>
                  <w:rFonts w:hint="eastAsia"/>
                  <w:rtl/>
                </w:rPr>
                <w:delText>במקום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הסיפה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החל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במילים</w:delText>
              </w:r>
              <w:r w:rsidRPr="0040451D" w:rsidDel="00596BD2">
                <w:rPr>
                  <w:rtl/>
                </w:rPr>
                <w:delText xml:space="preserve"> "</w:delText>
              </w:r>
              <w:r w:rsidRPr="0040451D" w:rsidDel="00596BD2">
                <w:rPr>
                  <w:rFonts w:hint="eastAsia"/>
                  <w:rtl/>
                </w:rPr>
                <w:delText>העברת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נכסים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למטרות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סיוע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והנצחה</w:delText>
              </w:r>
              <w:r w:rsidRPr="0040451D" w:rsidDel="00596BD2">
                <w:rPr>
                  <w:rtl/>
                </w:rPr>
                <w:delText xml:space="preserve">" </w:delText>
              </w:r>
              <w:r w:rsidRPr="0040451D" w:rsidDel="00596BD2">
                <w:rPr>
                  <w:rFonts w:hint="eastAsia"/>
                  <w:rtl/>
                </w:rPr>
                <w:delText>יבוא</w:delText>
              </w:r>
              <w:r w:rsidRPr="0040451D" w:rsidDel="00596BD2">
                <w:rPr>
                  <w:rtl/>
                </w:rPr>
                <w:delText xml:space="preserve"> "</w:delText>
              </w:r>
              <w:r w:rsidRPr="0040451D" w:rsidDel="00596BD2">
                <w:rPr>
                  <w:rFonts w:hint="eastAsia"/>
                  <w:rtl/>
                </w:rPr>
                <w:delText>העברת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התמורה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או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הכספים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שהתקבלו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ממימוש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הנכסים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לפי</w:delText>
              </w:r>
              <w:r w:rsidRPr="0040451D" w:rsidDel="00596BD2">
                <w:rPr>
                  <w:rtl/>
                </w:rPr>
                <w:delText xml:space="preserve"> </w:delText>
              </w:r>
              <w:r w:rsidRPr="0040451D" w:rsidDel="00596BD2">
                <w:rPr>
                  <w:rFonts w:hint="eastAsia"/>
                  <w:rtl/>
                </w:rPr>
                <w:delText>סעיפים</w:delText>
              </w:r>
              <w:r w:rsidRPr="0040451D" w:rsidDel="00596BD2">
                <w:rPr>
                  <w:rtl/>
                </w:rPr>
                <w:delText xml:space="preserve"> 64(</w:delText>
              </w:r>
              <w:r w:rsidRPr="0040451D" w:rsidDel="00596BD2">
                <w:rPr>
                  <w:rFonts w:hint="eastAsia"/>
                  <w:rtl/>
                </w:rPr>
                <w:delText>ג</w:delText>
              </w:r>
              <w:r w:rsidRPr="0040451D" w:rsidDel="00596BD2">
                <w:rPr>
                  <w:rtl/>
                </w:rPr>
                <w:delText xml:space="preserve">) </w:delText>
              </w:r>
              <w:r w:rsidRPr="0040451D" w:rsidDel="00596BD2">
                <w:rPr>
                  <w:rFonts w:hint="eastAsia"/>
                  <w:rtl/>
                </w:rPr>
                <w:delText>ו</w:delText>
              </w:r>
              <w:r w:rsidDel="00596BD2">
                <w:rPr>
                  <w:rFonts w:hint="eastAsia"/>
                  <w:rtl/>
                </w:rPr>
                <w:delText>-</w:delText>
              </w:r>
              <w:r w:rsidRPr="0040451D" w:rsidDel="00596BD2">
                <w:rPr>
                  <w:rtl/>
                </w:rPr>
                <w:delText>67</w:delText>
              </w:r>
              <w:r w:rsidRPr="0040451D" w:rsidDel="00596BD2">
                <w:rPr>
                  <w:rFonts w:hint="eastAsia"/>
                  <w:rtl/>
                </w:rPr>
                <w:delText>ח</w:delText>
              </w:r>
              <w:r w:rsidRPr="0040451D" w:rsidDel="00596BD2">
                <w:rPr>
                  <w:rtl/>
                </w:rPr>
                <w:delText>"</w:delText>
              </w:r>
            </w:del>
            <w:ins w:id="6" w:author="אלעזר שטרן - הלשכה המשפטית" w:date="2017-12-19T12:41:00Z">
              <w:r w:rsidR="00596BD2">
                <w:rPr>
                  <w:rFonts w:hint="cs"/>
                  <w:rtl/>
                </w:rPr>
                <w:t xml:space="preserve"> הסיפה, החל במילים "למעט לצורך" </w:t>
              </w:r>
              <w:r w:rsidR="00596BD2">
                <w:rPr>
                  <w:rtl/>
                </w:rPr>
                <w:t>–</w:t>
              </w:r>
              <w:r w:rsidR="00596BD2">
                <w:rPr>
                  <w:rFonts w:hint="cs"/>
                  <w:rtl/>
                </w:rPr>
                <w:t xml:space="preserve"> תימחק</w:t>
              </w:r>
            </w:ins>
            <w:r w:rsidRPr="0040451D">
              <w:rPr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(4), </w:t>
            </w:r>
            <w:r w:rsidRPr="0040451D">
              <w:rPr>
                <w:rFonts w:hint="eastAsia"/>
                <w:sz w:val="26"/>
                <w:rtl/>
              </w:rPr>
              <w:t>לפני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המובא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InnerSideHeading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1.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יעבירם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לאוצר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המדינה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בניכוי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סכום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השווה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</w:t>
            </w:r>
            <w:r>
              <w:rPr>
                <w:rFonts w:hint="eastAsia"/>
                <w:sz w:val="26"/>
                <w:rtl/>
              </w:rPr>
              <w:t>-</w:t>
            </w:r>
            <w:r w:rsidRPr="0040451D">
              <w:rPr>
                <w:sz w:val="26"/>
                <w:rtl/>
              </w:rPr>
              <w:t xml:space="preserve">4% </w:t>
            </w:r>
            <w:r w:rsidRPr="0040451D">
              <w:rPr>
                <w:rFonts w:hint="eastAsia"/>
                <w:sz w:val="26"/>
                <w:rtl/>
              </w:rPr>
              <w:t>מהכספים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האמורים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שאותו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יעביר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למשרד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לצורך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חלוקתם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למטרת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הנצחה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2; </w:t>
            </w:r>
            <w:r w:rsidRPr="0040451D">
              <w:rPr>
                <w:rFonts w:hint="eastAsia"/>
                <w:sz w:val="26"/>
                <w:rtl/>
              </w:rPr>
              <w:t>לעניין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>, "</w:t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אחד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מאלה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ממימוש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המנוהלים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בנפרד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ממימוש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C85795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ידי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="003544C1">
              <w:rPr>
                <w:rFonts w:hint="cs"/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="003544C1">
              <w:rPr>
                <w:rFonts w:hint="cs"/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תבוצע</w:t>
            </w:r>
            <w:r w:rsidRPr="0040451D">
              <w:rPr>
                <w:sz w:val="26"/>
                <w:rtl/>
              </w:rPr>
              <w:t xml:space="preserve"> </w:t>
            </w:r>
            <w:del w:id="7" w:author="אלעזר שטרן - הלשכה המשפטית" w:date="2017-12-19T12:43:00Z">
              <w:r w:rsidRPr="0040451D" w:rsidDel="003544C1">
                <w:rPr>
                  <w:rFonts w:hint="eastAsia"/>
                  <w:sz w:val="26"/>
                  <w:rtl/>
                </w:rPr>
                <w:delText>עד</w:delText>
              </w:r>
              <w:r w:rsidRPr="0040451D" w:rsidDel="003544C1">
                <w:rPr>
                  <w:sz w:val="26"/>
                  <w:rtl/>
                </w:rPr>
                <w:delText xml:space="preserve"> 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יום</w:delText>
              </w:r>
              <w:r w:rsidRPr="0040451D" w:rsidDel="003544C1">
                <w:rPr>
                  <w:sz w:val="26"/>
                  <w:rtl/>
                </w:rPr>
                <w:delText xml:space="preserve"> 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כ</w:delText>
              </w:r>
              <w:r w:rsidRPr="0040451D" w:rsidDel="003544C1">
                <w:rPr>
                  <w:sz w:val="26"/>
                  <w:rtl/>
                </w:rPr>
                <w:delText>"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ג</w:delText>
              </w:r>
              <w:r w:rsidRPr="0040451D" w:rsidDel="003544C1">
                <w:rPr>
                  <w:sz w:val="26"/>
                  <w:rtl/>
                </w:rPr>
                <w:delText xml:space="preserve"> 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בטבת</w:delText>
              </w:r>
              <w:r w:rsidRPr="0040451D" w:rsidDel="003544C1">
                <w:rPr>
                  <w:sz w:val="26"/>
                  <w:rtl/>
                </w:rPr>
                <w:delText xml:space="preserve"> 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התשע</w:delText>
              </w:r>
              <w:r w:rsidRPr="0040451D" w:rsidDel="003544C1">
                <w:rPr>
                  <w:sz w:val="26"/>
                  <w:rtl/>
                </w:rPr>
                <w:delText>"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ט</w:delText>
              </w:r>
              <w:r w:rsidRPr="0040451D" w:rsidDel="003544C1">
                <w:rPr>
                  <w:sz w:val="26"/>
                  <w:rtl/>
                </w:rPr>
                <w:delText xml:space="preserve"> (31 </w:delText>
              </w:r>
              <w:r w:rsidRPr="0040451D" w:rsidDel="003544C1">
                <w:rPr>
                  <w:rFonts w:hint="eastAsia"/>
                  <w:sz w:val="26"/>
                  <w:rtl/>
                </w:rPr>
                <w:delText>בדצמבר</w:delText>
              </w:r>
              <w:r w:rsidRPr="0040451D" w:rsidDel="003544C1">
                <w:rPr>
                  <w:sz w:val="26"/>
                  <w:rtl/>
                </w:rPr>
                <w:delText xml:space="preserve"> 2018)</w:delText>
              </w:r>
            </w:del>
            <w:ins w:id="8" w:author="אלעזר שטרן - הלשכה המשפטית" w:date="2017-12-19T12:44:00Z">
              <w:r w:rsidR="00C85795">
                <w:rPr>
                  <w:rFonts w:hint="cs"/>
                  <w:sz w:val="26"/>
                  <w:rtl/>
                </w:rPr>
                <w:t>בתום</w:t>
              </w:r>
            </w:ins>
            <w:ins w:id="9" w:author="אלעזר שטרן - הלשכה המשפטית" w:date="2017-12-19T12:43:00Z">
              <w:r w:rsidR="003544C1">
                <w:rPr>
                  <w:rFonts w:hint="cs"/>
                  <w:sz w:val="26"/>
                  <w:rtl/>
                </w:rPr>
                <w:t xml:space="preserve"> כל שנה קלנדרית</w:t>
              </w:r>
            </w:ins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InnerSideHeading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חלוקת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שישמשו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למטרת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הנצחה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2.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המשרד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המשרד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יחלק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1,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שקבע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בהתייעצות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היועץ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המשפטי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לממשלה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יקבע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לשם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למטרת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הנצחה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לחלוקה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ובלבד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יחולקו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למוסד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ממוסדות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המדינה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לרשות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מקומית</w:t>
            </w:r>
            <w:r w:rsidRPr="0040451D">
              <w:rPr>
                <w:sz w:val="26"/>
                <w:rtl/>
              </w:rPr>
              <w:t xml:space="preserve">; </w:t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יפורסמו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ברשומות</w:t>
            </w:r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הגשת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בקשה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ועל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הדיון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בבקשה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יחולו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הנוהל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להגשת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לתמיכה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מתקציב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המדינה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ולדיון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שנקבע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ו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יסודות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התקציב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התשמ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ה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>1985</w:t>
            </w:r>
            <w:r w:rsidRPr="0040451D">
              <w:rPr>
                <w:rFonts w:hint="eastAsia"/>
                <w:sz w:val="26"/>
                <w:rtl/>
              </w:rPr>
              <w:t>‏</w:t>
            </w:r>
            <w:r w:rsidRPr="0040451D">
              <w:rPr>
                <w:rStyle w:val="ab"/>
                <w:rFonts w:hAnsi="HadasaMFO"/>
                <w:sz w:val="26"/>
                <w:rtl/>
              </w:rPr>
              <w:footnoteReference w:id="4"/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בשינויים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המחויבים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וכן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בשינויים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שיורה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עליהם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בהתייעצות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היועץ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המשפטי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לממשלה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ושיפורסמו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ברשומות</w:t>
            </w:r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יפורסמו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באתר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האינטרנט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המשרד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טיוטה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להערות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הציבור</w:t>
            </w:r>
            <w:r w:rsidRPr="0040451D">
              <w:rPr>
                <w:sz w:val="26"/>
                <w:rtl/>
              </w:rPr>
              <w:t xml:space="preserve">; </w:t>
            </w:r>
            <w:r w:rsidRPr="0040451D">
              <w:rPr>
                <w:rFonts w:hint="eastAsia"/>
                <w:sz w:val="26"/>
                <w:rtl/>
              </w:rPr>
              <w:t>טיוטה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תפורסם</w:t>
            </w:r>
            <w:r w:rsidRPr="0040451D">
              <w:rPr>
                <w:sz w:val="26"/>
                <w:rtl/>
              </w:rPr>
              <w:t xml:space="preserve"> 30 </w:t>
            </w:r>
            <w:r w:rsidRPr="0040451D">
              <w:rPr>
                <w:rFonts w:hint="eastAsia"/>
                <w:sz w:val="26"/>
                <w:rtl/>
              </w:rPr>
              <w:t>ימים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לפחות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לפני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קביעת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הודעה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בדבר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האפשרות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להגיש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ודרכי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הגשת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הבקשה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וכן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השינויים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בנוהל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שהורה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עליהם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אותו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אמות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המידה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לחלוקה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(4)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הגופים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שקיבלו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הסכום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שניתן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גוף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והמטרה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שלשמה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ניתנו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InnerSideHeading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דיווח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3.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בלי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לגרוע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מחובת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דיווח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דין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יגיש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המשפטים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האוצר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במועד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(2), </w:t>
            </w:r>
            <w:r w:rsidRPr="0040451D">
              <w:rPr>
                <w:rFonts w:hint="eastAsia"/>
                <w:sz w:val="26"/>
                <w:rtl/>
              </w:rPr>
              <w:t>דוח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מצבת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שנוהלו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ידו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באותה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שמומשו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מתוכם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ולגבי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שהועברו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לאוצר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המדינה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ולמשרד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1;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דוח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יוגש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ה־</w:t>
            </w:r>
            <w:r w:rsidRPr="0040451D">
              <w:rPr>
                <w:sz w:val="26"/>
                <w:rtl/>
              </w:rPr>
              <w:t xml:space="preserve">30 </w:t>
            </w:r>
            <w:r w:rsidRPr="0040451D">
              <w:rPr>
                <w:rFonts w:hint="eastAsia"/>
                <w:sz w:val="26"/>
                <w:rtl/>
              </w:rPr>
              <w:t>ביוני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העוקבת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שלגביה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מוגש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הדוח</w:t>
            </w:r>
            <w:r w:rsidRPr="0040451D">
              <w:rPr>
                <w:sz w:val="26"/>
                <w:rtl/>
              </w:rPr>
              <w:t xml:space="preserve">;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סיים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תפקידו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בית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המשפט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יודיע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המשפטים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האוצר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ויגיש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דוח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מסכם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(1) </w:t>
            </w:r>
            <w:r w:rsidRPr="0040451D">
              <w:rPr>
                <w:rFonts w:hint="eastAsia"/>
                <w:sz w:val="26"/>
                <w:rtl/>
              </w:rPr>
              <w:t>שנוהלו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ידו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והנכסים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שמומשו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מתוכם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ולגבי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והכספים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שהועברו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לאוצר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המדינה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ולמשרד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לשוויון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חברתי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במהלך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תקופת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פעילותו</w:t>
            </w:r>
            <w:r w:rsidRPr="0040451D">
              <w:rPr>
                <w:sz w:val="26"/>
                <w:rtl/>
              </w:rPr>
              <w:t>.";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המובא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בהגדרה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נכס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מועבר</w:t>
            </w:r>
            <w:r w:rsidRPr="0040451D">
              <w:rPr>
                <w:sz w:val="26"/>
                <w:rtl/>
              </w:rPr>
              <w:t xml:space="preserve">", </w:t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(2)(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מיועד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לחלוקה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למטרות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אלה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מיועד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להעברה</w:t>
            </w:r>
            <w:r w:rsidRPr="0040451D">
              <w:rPr>
                <w:sz w:val="26"/>
                <w:rtl/>
              </w:rPr>
              <w:t>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המובא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כותרת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השוליים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נכסים</w:t>
            </w:r>
            <w:r w:rsidRPr="0040451D">
              <w:rPr>
                <w:sz w:val="26"/>
                <w:rtl/>
              </w:rPr>
              <w:t>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ברישה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המילים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למטרת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סיוע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הזקוקים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לכך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ולמטרת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הנצחה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מטרות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סיוע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והנצחה</w:t>
            </w:r>
            <w:r w:rsidRPr="0040451D">
              <w:rPr>
                <w:sz w:val="26"/>
                <w:rtl/>
              </w:rPr>
              <w:t xml:space="preserve">)"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יימחקו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(2), </w:t>
            </w:r>
            <w:r w:rsidRPr="0040451D">
              <w:rPr>
                <w:rFonts w:hint="eastAsia"/>
                <w:sz w:val="26"/>
                <w:rtl/>
              </w:rPr>
              <w:t>בכל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מקום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למטרות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סיוע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והנצחה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1";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ולחלוקת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שתתקבל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מהמימוש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למטרות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סיוע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והנצחה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)(2) </w:t>
            </w:r>
            <w:r w:rsidRPr="0040451D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40451D">
              <w:rPr>
                <w:sz w:val="26"/>
                <w:rtl/>
              </w:rPr>
              <w:t xml:space="preserve">(3)"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שתתקבל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מהמימוש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64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1";</w:t>
            </w:r>
          </w:p>
        </w:tc>
      </w:tr>
      <w:tr w:rsidR="00C85795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  <w:ins w:id="10" w:author="אלעזר שטרן - הלשכה המשפטית" w:date="2017-12-19T12:45:00Z"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F0143D">
            <w:pPr>
              <w:pStyle w:val="TableSideHeading"/>
              <w:rPr>
                <w:ins w:id="11" w:author="אלעזר שטרן - הלשכה המשפטית" w:date="2017-12-19T12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C85795">
            <w:pPr>
              <w:pStyle w:val="TableText"/>
              <w:rPr>
                <w:ins w:id="12" w:author="אלעזר שטרן - הלשכה המשפטית" w:date="2017-12-19T12:4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F0143D">
            <w:pPr>
              <w:pStyle w:val="TableText"/>
              <w:rPr>
                <w:ins w:id="13" w:author="אלעזר שטרן - הלשכה המשפטית" w:date="2017-12-19T12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F0143D">
            <w:pPr>
              <w:pStyle w:val="TableText"/>
              <w:rPr>
                <w:ins w:id="14" w:author="אלעזר שטרן - הלשכה המשפטית" w:date="2017-12-19T12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F0143D">
            <w:pPr>
              <w:pStyle w:val="TableText"/>
              <w:rPr>
                <w:ins w:id="15" w:author="אלעזר שטרן - הלשכה המשפטית" w:date="2017-12-19T12:45:00Z"/>
                <w:sz w:val="26"/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85795" w:rsidRPr="0040451D" w:rsidRDefault="00C85795" w:rsidP="00C85795">
            <w:pPr>
              <w:pStyle w:val="TableBlock"/>
              <w:rPr>
                <w:ins w:id="16" w:author="אלעזר שטרן - הלשכה המשפטית" w:date="2017-12-19T12:45:00Z"/>
                <w:sz w:val="26"/>
                <w:rtl/>
              </w:rPr>
            </w:pPr>
            <w:ins w:id="17" w:author="אלעזר שטרן - הלשכה המשפטית" w:date="2017-12-19T12:45:00Z">
              <w:r>
                <w:rPr>
                  <w:rFonts w:hint="cs"/>
                  <w:sz w:val="26"/>
                  <w:rtl/>
                </w:rPr>
                <w:t>(ד)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סעיף קטן (ג) </w:t>
              </w:r>
              <w:r>
                <w:rPr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8" w:author="אלעזר שטרן - הלשכה המשפטית" w:date="2017-12-19T12:46:00Z">
              <w:r>
                <w:rPr>
                  <w:rFonts w:hint="cs"/>
                  <w:sz w:val="26"/>
                  <w:rtl/>
                </w:rPr>
                <w:t>בטל</w:t>
              </w:r>
            </w:ins>
            <w:ins w:id="19" w:author="אלעזר שטרן - הלשכה המשפטית" w:date="2017-12-19T12:45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ט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המובא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ולחלוקת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ולהעברת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התמורה</w:t>
            </w:r>
            <w:r w:rsidRPr="0040451D">
              <w:rPr>
                <w:sz w:val="26"/>
                <w:rtl/>
              </w:rPr>
              <w:t>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ה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בפסקה</w:t>
            </w:r>
            <w:r w:rsidRPr="0040451D">
              <w:rPr>
                <w:sz w:val="26"/>
                <w:rtl/>
              </w:rPr>
              <w:t xml:space="preserve"> (7), </w:t>
            </w:r>
            <w:r w:rsidRPr="0040451D">
              <w:rPr>
                <w:rFonts w:hint="eastAsia"/>
                <w:sz w:val="26"/>
                <w:rtl/>
              </w:rPr>
              <w:t>המילים</w:t>
            </w:r>
            <w:r w:rsidRPr="0040451D">
              <w:rPr>
                <w:sz w:val="26"/>
                <w:rtl/>
              </w:rPr>
              <w:t xml:space="preserve"> "64(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לרבות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שהוחל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67</w:t>
            </w:r>
            <w:r w:rsidRPr="0040451D">
              <w:rPr>
                <w:rFonts w:hint="eastAsia"/>
                <w:sz w:val="26"/>
                <w:rtl/>
              </w:rPr>
              <w:t>ט</w:t>
            </w:r>
            <w:r w:rsidRPr="0040451D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יימחקו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3, </w:t>
            </w:r>
            <w:r w:rsidRPr="0040451D">
              <w:rPr>
                <w:rFonts w:hint="eastAsia"/>
                <w:sz w:val="26"/>
                <w:rtl/>
              </w:rPr>
              <w:t>הסיפה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במילים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ובסופה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תימחק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4,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הסיפה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במילים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בפרט</w:t>
            </w:r>
            <w:r w:rsidRPr="0040451D">
              <w:rPr>
                <w:sz w:val="26"/>
                <w:rtl/>
              </w:rPr>
              <w:t xml:space="preserve"> 6(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)(5)"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בפרט</w:t>
            </w:r>
            <w:r w:rsidRPr="0040451D">
              <w:rPr>
                <w:sz w:val="26"/>
                <w:rtl/>
              </w:rPr>
              <w:t xml:space="preserve"> 6(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פסקה</w:t>
            </w:r>
            <w:r w:rsidRPr="0040451D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תימחק</w:t>
            </w:r>
            <w:r w:rsidRPr="0040451D">
              <w:rPr>
                <w:sz w:val="26"/>
                <w:rtl/>
              </w:rPr>
              <w:t xml:space="preserve">".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0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0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0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Head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':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הטבות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שעה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הטבות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שעה</w:t>
            </w:r>
            <w:r w:rsidRPr="0040451D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3.</w:t>
            </w:r>
            <w:r w:rsidRPr="0040451D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בתקופה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שמיום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התשע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 xml:space="preserve"> (1 </w:t>
            </w:r>
            <w:r w:rsidRPr="0040451D">
              <w:rPr>
                <w:rFonts w:hint="eastAsia"/>
                <w:sz w:val="26"/>
                <w:rtl/>
              </w:rPr>
              <w:t>בינואר</w:t>
            </w:r>
            <w:r w:rsidRPr="0040451D">
              <w:rPr>
                <w:sz w:val="26"/>
                <w:rtl/>
              </w:rPr>
              <w:t xml:space="preserve"> 2018) </w:t>
            </w:r>
            <w:r w:rsidRPr="0040451D">
              <w:rPr>
                <w:rFonts w:hint="eastAsia"/>
                <w:sz w:val="26"/>
                <w:rtl/>
              </w:rPr>
              <w:t>עד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התשע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ט</w:t>
            </w:r>
            <w:r w:rsidRPr="0040451D">
              <w:rPr>
                <w:sz w:val="26"/>
                <w:rtl/>
              </w:rPr>
              <w:t xml:space="preserve"> (31 </w:t>
            </w:r>
            <w:r w:rsidRPr="0040451D">
              <w:rPr>
                <w:rFonts w:hint="eastAsia"/>
                <w:sz w:val="26"/>
                <w:rtl/>
              </w:rPr>
              <w:t>בדצמבר</w:t>
            </w:r>
            <w:r w:rsidRPr="0040451D">
              <w:rPr>
                <w:sz w:val="26"/>
                <w:rtl/>
              </w:rPr>
              <w:t xml:space="preserve"> 2018) </w:t>
            </w:r>
            <w:r w:rsidRPr="0040451D">
              <w:rPr>
                <w:rFonts w:hint="eastAsia"/>
                <w:sz w:val="26"/>
                <w:rtl/>
              </w:rPr>
              <w:t>יקראו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הטבות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התשס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ז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2007, </w:t>
            </w:r>
            <w:r w:rsidRPr="0040451D">
              <w:rPr>
                <w:rFonts w:hint="eastAsia"/>
                <w:sz w:val="26"/>
                <w:rtl/>
              </w:rPr>
              <w:t>כך</w:t>
            </w:r>
            <w:r w:rsidRPr="0040451D">
              <w:rPr>
                <w:sz w:val="26"/>
                <w:rtl/>
              </w:rPr>
              <w:t xml:space="preserve">: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</w:tcPr>
          <w:p w:rsidR="007E5EAF" w:rsidRPr="0040451D" w:rsidRDefault="007E5EAF" w:rsidP="00F0143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1, </w:t>
            </w:r>
            <w:r w:rsidRPr="0040451D">
              <w:rPr>
                <w:rFonts w:hint="eastAsia"/>
                <w:sz w:val="26"/>
                <w:rtl/>
              </w:rPr>
              <w:t>בהגדרה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", </w:t>
            </w:r>
            <w:r w:rsidRPr="0040451D">
              <w:rPr>
                <w:rFonts w:hint="eastAsia"/>
                <w:sz w:val="26"/>
                <w:rtl/>
              </w:rPr>
              <w:t>אחרי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סעיפים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2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בסעיפים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קטנים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בכל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מקום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במקום</w:t>
            </w:r>
            <w:r w:rsidRPr="0040451D">
              <w:rPr>
                <w:sz w:val="26"/>
                <w:rtl/>
              </w:rPr>
              <w:t xml:space="preserve"> "4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5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 xml:space="preserve"> "3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, 4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5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אחרי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בפסקאות</w:t>
            </w:r>
            <w:r w:rsidRPr="0040451D">
              <w:rPr>
                <w:sz w:val="26"/>
                <w:rtl/>
              </w:rPr>
              <w:t xml:space="preserve"> (1) </w:t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(2)(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להגדרה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שבסעיף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בלא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צורך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בהגשת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לרשות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המוסמכת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באותו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>.";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(3)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אחרי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3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InnerSideHeading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.</w:t>
            </w: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בסכום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</w:t>
            </w:r>
            <w:r w:rsidRPr="0040451D">
              <w:rPr>
                <w:sz w:val="26"/>
                <w:rtl/>
              </w:rPr>
              <w:t xml:space="preserve"> 11,000 </w:t>
            </w:r>
            <w:r w:rsidRPr="0040451D">
              <w:rPr>
                <w:rFonts w:hint="eastAsia"/>
                <w:sz w:val="26"/>
                <w:rtl/>
              </w:rPr>
              <w:t>שקלים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חדשים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>).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ישולם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בארבעה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תשלומים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שווים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ישולמו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בחודש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הראשון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רבעון</w:t>
            </w:r>
            <w:r w:rsidRPr="0040451D">
              <w:rPr>
                <w:sz w:val="26"/>
                <w:rtl/>
              </w:rPr>
              <w:t xml:space="preserve">.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Outdent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שמתקיים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אחד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מאלה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(1)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הוא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תגמול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הכנסה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4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1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נכי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רדיפות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הנאצים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(2)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הוא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גמלת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הבטחת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הכנסה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הבטחת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הכנסה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התשמ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א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>1980</w:t>
            </w:r>
            <w:r w:rsidRPr="0040451D">
              <w:rPr>
                <w:rFonts w:hint="eastAsia"/>
                <w:sz w:val="26"/>
                <w:rtl/>
              </w:rPr>
              <w:t>‏</w:t>
            </w:r>
            <w:r w:rsidRPr="0040451D">
              <w:rPr>
                <w:rStyle w:val="ab"/>
                <w:rFonts w:hAnsi="HadasaMFO"/>
                <w:sz w:val="26"/>
                <w:rtl/>
              </w:rPr>
              <w:footnoteReference w:id="5"/>
            </w:r>
            <w:r w:rsidRPr="0040451D">
              <w:rPr>
                <w:sz w:val="26"/>
                <w:rtl/>
              </w:rPr>
              <w:t xml:space="preserve">. </w:t>
            </w:r>
            <w:r w:rsidRPr="0040451D">
              <w:rPr>
                <w:rFonts w:hint="eastAsia"/>
                <w:sz w:val="26"/>
                <w:rtl/>
              </w:rPr>
              <w:t>וכן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אחד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מאלה</w:t>
            </w:r>
            <w:r w:rsidRPr="0040451D">
              <w:rPr>
                <w:sz w:val="26"/>
                <w:rtl/>
              </w:rPr>
              <w:t xml:space="preserve">: 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תגמול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חודשי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4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נכי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רדיפות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הנאצים</w:t>
            </w:r>
            <w:r w:rsidRPr="0040451D">
              <w:rPr>
                <w:sz w:val="26"/>
                <w:rtl/>
              </w:rPr>
              <w:t>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גמלה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המשולמת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ידי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ממשלת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גרמניה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בשל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רדיפות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הנאצים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בהתאם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הפדרלי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לפיצויים</w:t>
            </w:r>
            <w:r w:rsidRPr="0040451D">
              <w:rPr>
                <w:sz w:val="26"/>
                <w:rtl/>
              </w:rPr>
              <w:t xml:space="preserve"> (BEG);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קצבה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חודשית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המשולמת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ידי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מדינת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חוץ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אחרת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רדיפות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הנאצים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ועוזריהם</w:t>
            </w:r>
            <w:r w:rsidRPr="0040451D">
              <w:rPr>
                <w:sz w:val="26"/>
                <w:rtl/>
              </w:rPr>
              <w:t>.";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(4)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6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יסומן</w:t>
            </w:r>
            <w:r w:rsidRPr="0040451D">
              <w:rPr>
                <w:sz w:val="26"/>
                <w:rtl/>
              </w:rPr>
              <w:t xml:space="preserve"> "(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)" </w:t>
            </w:r>
            <w:r w:rsidRPr="0040451D">
              <w:rPr>
                <w:rFonts w:hint="eastAsia"/>
                <w:sz w:val="26"/>
                <w:rtl/>
              </w:rPr>
              <w:t>ואחריו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יבוא</w:t>
            </w:r>
            <w:r w:rsidRPr="0040451D">
              <w:rPr>
                <w:sz w:val="26"/>
                <w:rtl/>
              </w:rPr>
              <w:t>: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"(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קטן</w:t>
            </w:r>
            <w:r w:rsidRPr="0040451D">
              <w:rPr>
                <w:sz w:val="26"/>
                <w:rtl/>
              </w:rPr>
              <w:t xml:space="preserve"> 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מי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שמתקיים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בפסקאות</w:t>
            </w:r>
            <w:r w:rsidRPr="0040451D">
              <w:rPr>
                <w:sz w:val="26"/>
                <w:rtl/>
              </w:rPr>
              <w:t xml:space="preserve"> (1)</w:t>
            </w:r>
            <w:r w:rsidRPr="0040451D">
              <w:rPr>
                <w:sz w:val="26"/>
                <w:rtl/>
              </w:rPr>
              <w:br/>
            </w:r>
            <w:r w:rsidRPr="0040451D">
              <w:rPr>
                <w:rFonts w:hint="eastAsia"/>
                <w:sz w:val="26"/>
                <w:rtl/>
              </w:rPr>
              <w:t>או</w:t>
            </w:r>
            <w:r w:rsidRPr="0040451D">
              <w:rPr>
                <w:sz w:val="26"/>
                <w:rtl/>
              </w:rPr>
              <w:t xml:space="preserve"> (2)(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להגדרה</w:t>
            </w:r>
            <w:r w:rsidRPr="0040451D">
              <w:rPr>
                <w:sz w:val="26"/>
                <w:rtl/>
              </w:rPr>
              <w:t xml:space="preserve"> "</w:t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" </w:t>
            </w:r>
            <w:r w:rsidRPr="0040451D">
              <w:rPr>
                <w:rFonts w:hint="eastAsia"/>
                <w:sz w:val="26"/>
                <w:rtl/>
              </w:rPr>
              <w:t>שבסעיף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ב</w:t>
            </w:r>
            <w:r w:rsidRPr="0040451D">
              <w:rPr>
                <w:sz w:val="26"/>
                <w:rtl/>
              </w:rPr>
              <w:t xml:space="preserve">), </w:t>
            </w:r>
            <w:r w:rsidRPr="0040451D">
              <w:rPr>
                <w:rFonts w:hint="eastAsia"/>
                <w:sz w:val="26"/>
                <w:rtl/>
              </w:rPr>
              <w:t>החל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ב־</w:t>
            </w:r>
            <w:r w:rsidRPr="0040451D">
              <w:rPr>
                <w:sz w:val="26"/>
                <w:rtl/>
              </w:rPr>
              <w:t xml:space="preserve">1 </w:t>
            </w:r>
            <w:r w:rsidRPr="0040451D">
              <w:rPr>
                <w:rFonts w:hint="eastAsia"/>
                <w:sz w:val="26"/>
                <w:rtl/>
              </w:rPr>
              <w:t>בינואר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בשנה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שבה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מתקיים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באותן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פסקאות</w:t>
            </w:r>
            <w:r w:rsidRPr="0040451D">
              <w:rPr>
                <w:sz w:val="26"/>
                <w:rtl/>
              </w:rPr>
              <w:t>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<w:r w:rsidRPr="0040451D">
              <w:rPr>
                <w:rFonts w:hint="eastAsia"/>
                <w:sz w:val="26"/>
                <w:rtl/>
              </w:rPr>
              <w:t>ג</w:t>
            </w:r>
            <w:r w:rsidRPr="0040451D">
              <w:rPr>
                <w:sz w:val="26"/>
                <w:rtl/>
              </w:rPr>
              <w:t>)</w:t>
            </w:r>
            <w:r w:rsidRPr="0040451D">
              <w:rPr>
                <w:sz w:val="26"/>
                <w:rtl/>
              </w:rPr>
              <w:tab/>
            </w:r>
            <w:r w:rsidRPr="0040451D">
              <w:rPr>
                <w:rFonts w:hint="eastAsia"/>
                <w:sz w:val="26"/>
                <w:rtl/>
              </w:rPr>
              <w:t>מי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יהיה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מלוא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כאמור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חדלו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להתקיים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תנאי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הזכאות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במהלך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אותה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שנה</w:t>
            </w:r>
            <w:r w:rsidRPr="0040451D">
              <w:rPr>
                <w:sz w:val="26"/>
                <w:rtl/>
              </w:rPr>
              <w:t>."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Head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 xml:space="preserve">': </w:t>
            </w:r>
            <w:r w:rsidRPr="0040451D">
              <w:rPr>
                <w:rFonts w:hint="eastAsia"/>
                <w:sz w:val="26"/>
                <w:rtl/>
              </w:rPr>
              <w:t>תחילה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והוראת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מעבר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תחילה</w:t>
            </w:r>
            <w:r w:rsidRPr="0040451D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4.</w:t>
            </w:r>
            <w:r w:rsidRPr="0040451D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תחילתו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בטבת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התשע</w:t>
            </w:r>
            <w:r w:rsidRPr="0040451D">
              <w:rPr>
                <w:sz w:val="26"/>
                <w:rtl/>
              </w:rPr>
              <w:t>"</w:t>
            </w:r>
            <w:r w:rsidRPr="0040451D">
              <w:rPr>
                <w:rFonts w:hint="eastAsia"/>
                <w:sz w:val="26"/>
                <w:rtl/>
              </w:rPr>
              <w:t>ח</w:t>
            </w:r>
            <w:r w:rsidRPr="0040451D">
              <w:rPr>
                <w:sz w:val="26"/>
                <w:rtl/>
              </w:rPr>
              <w:t xml:space="preserve"> (1 </w:t>
            </w:r>
            <w:r w:rsidRPr="0040451D">
              <w:rPr>
                <w:rFonts w:hint="eastAsia"/>
                <w:sz w:val="26"/>
                <w:rtl/>
              </w:rPr>
              <w:t>בינואר</w:t>
            </w:r>
            <w:r w:rsidRPr="0040451D">
              <w:rPr>
                <w:sz w:val="26"/>
                <w:rtl/>
              </w:rPr>
              <w:t xml:space="preserve"> 2018) (</w:t>
            </w:r>
            <w:r w:rsidRPr="0040451D">
              <w:rPr>
                <w:rFonts w:hint="eastAsia"/>
                <w:sz w:val="26"/>
                <w:rtl/>
              </w:rPr>
              <w:t>בפרק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התחילה</w:t>
            </w:r>
            <w:r w:rsidRPr="0040451D">
              <w:rPr>
                <w:sz w:val="26"/>
                <w:rtl/>
              </w:rPr>
              <w:t>).</w:t>
            </w:r>
          </w:p>
        </w:tc>
      </w:tr>
      <w:tr w:rsidR="007E5EAF" w:rsidRPr="0040451D" w:rsidTr="00F0143D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SideHeading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lastRenderedPageBreak/>
              <w:t>הוראת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Text"/>
              <w:rPr>
                <w:sz w:val="26"/>
                <w:rtl/>
              </w:rPr>
            </w:pPr>
            <w:r w:rsidRPr="0040451D">
              <w:rPr>
                <w:sz w:val="26"/>
                <w:rtl/>
              </w:rPr>
              <w:t>5.</w:t>
            </w:r>
            <w:r w:rsidRPr="0040451D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EAF" w:rsidRPr="0040451D" w:rsidRDefault="007E5EAF" w:rsidP="00F0143D">
            <w:pPr>
              <w:pStyle w:val="TableBlock"/>
              <w:rPr>
                <w:sz w:val="26"/>
                <w:rtl/>
              </w:rPr>
            </w:pPr>
            <w:r w:rsidRPr="0040451D">
              <w:rPr>
                <w:rFonts w:hint="eastAsia"/>
                <w:sz w:val="26"/>
                <w:rtl/>
              </w:rPr>
              <w:t>על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אף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2(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הטבות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שברבעון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האחרון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שקדם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התחילה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קיבל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מהחברה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זכאי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שנתי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נזקק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הוראות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3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הטבות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לניצולי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שואה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כנוסחו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בסעיף</w:t>
            </w:r>
            <w:r w:rsidRPr="0040451D">
              <w:rPr>
                <w:sz w:val="26"/>
                <w:rtl/>
              </w:rPr>
              <w:t xml:space="preserve"> 3(3)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זה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בלא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צורך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בהגשת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בקשה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 2(</w:t>
            </w:r>
            <w:r w:rsidRPr="0040451D">
              <w:rPr>
                <w:rFonts w:hint="eastAsia"/>
                <w:sz w:val="26"/>
                <w:rtl/>
              </w:rPr>
              <w:t>א</w:t>
            </w:r>
            <w:r w:rsidRPr="0040451D">
              <w:rPr>
                <w:sz w:val="26"/>
                <w:rtl/>
              </w:rPr>
              <w:t xml:space="preserve">) </w:t>
            </w:r>
            <w:r w:rsidRPr="0040451D">
              <w:rPr>
                <w:rFonts w:hint="eastAsia"/>
                <w:sz w:val="26"/>
                <w:rtl/>
              </w:rPr>
              <w:t>לחוק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האמור</w:t>
            </w:r>
            <w:r w:rsidRPr="0040451D">
              <w:rPr>
                <w:sz w:val="26"/>
                <w:rtl/>
              </w:rPr>
              <w:t xml:space="preserve">, </w:t>
            </w:r>
            <w:r w:rsidRPr="0040451D">
              <w:rPr>
                <w:rFonts w:hint="eastAsia"/>
                <w:sz w:val="26"/>
                <w:rtl/>
              </w:rPr>
              <w:t>החל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ביום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התחילה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וכל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עוד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מתקיימים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לגביו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התנאים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לקבלת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המענק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לפי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אותו</w:t>
            </w:r>
            <w:r w:rsidRPr="0040451D">
              <w:rPr>
                <w:sz w:val="26"/>
                <w:rtl/>
              </w:rPr>
              <w:t xml:space="preserve"> </w:t>
            </w:r>
            <w:r w:rsidRPr="0040451D">
              <w:rPr>
                <w:rFonts w:hint="eastAsia"/>
                <w:sz w:val="26"/>
                <w:rtl/>
              </w:rPr>
              <w:t>סעיף</w:t>
            </w:r>
            <w:r w:rsidRPr="0040451D">
              <w:rPr>
                <w:sz w:val="26"/>
                <w:rtl/>
              </w:rPr>
              <w:t xml:space="preserve">. </w:t>
            </w:r>
          </w:p>
        </w:tc>
      </w:tr>
      <w:tr w:rsidR="007E5EAF" w:rsidTr="00F0143D">
        <w:trPr>
          <w:cantSplit/>
        </w:trPr>
        <w:tc>
          <w:tcPr>
            <w:tcW w:w="1872" w:type="dxa"/>
          </w:tcPr>
          <w:p w:rsidR="007E5EAF" w:rsidRDefault="007E5EAF" w:rsidP="00F0143D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7E5EAF" w:rsidRDefault="007E5EAF" w:rsidP="00F0143D">
            <w:pPr>
              <w:pStyle w:val="TableText"/>
              <w:ind w:right="-28"/>
            </w:pPr>
          </w:p>
        </w:tc>
        <w:tc>
          <w:tcPr>
            <w:tcW w:w="7149" w:type="dxa"/>
            <w:gridSpan w:val="8"/>
          </w:tcPr>
          <w:p w:rsidR="007E5EAF" w:rsidRDefault="007E5EAF" w:rsidP="00F0143D">
            <w:pPr>
              <w:pStyle w:val="TableBlock"/>
              <w:ind w:right="-28"/>
            </w:pPr>
          </w:p>
        </w:tc>
      </w:tr>
    </w:tbl>
    <w:p w:rsidR="007E5EAF" w:rsidRDefault="007E5EAF" w:rsidP="007E5EAF">
      <w:pPr>
        <w:ind w:right="-28"/>
        <w:jc w:val="center"/>
        <w:rPr>
          <w:sz w:val="26"/>
          <w:szCs w:val="26"/>
          <w:rtl/>
        </w:rPr>
      </w:pPr>
    </w:p>
    <w:p w:rsidR="007E5EAF" w:rsidRDefault="007E5EAF" w:rsidP="007E5EAF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7E5EAF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EAF" w:rsidRDefault="007E5EAF" w:rsidP="007E5EAF">
      <w:pPr>
        <w:spacing w:before="0" w:line="240" w:lineRule="auto"/>
      </w:pPr>
      <w:r>
        <w:separator/>
      </w:r>
    </w:p>
  </w:endnote>
  <w:endnote w:type="continuationSeparator" w:id="0">
    <w:p w:rsidR="007E5EAF" w:rsidRDefault="007E5EAF" w:rsidP="007E5EA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EAF" w:rsidRDefault="007E5EAF" w:rsidP="007E5EAF">
      <w:pPr>
        <w:spacing w:before="0" w:line="240" w:lineRule="auto"/>
      </w:pPr>
      <w:r>
        <w:separator/>
      </w:r>
    </w:p>
  </w:footnote>
  <w:footnote w:type="continuationSeparator" w:id="0">
    <w:p w:rsidR="007E5EAF" w:rsidRDefault="007E5EAF" w:rsidP="007E5EAF">
      <w:pPr>
        <w:spacing w:before="0" w:line="240" w:lineRule="auto"/>
      </w:pPr>
      <w:r>
        <w:continuationSeparator/>
      </w:r>
    </w:p>
  </w:footnote>
  <w:footnote w:id="1">
    <w:p w:rsidR="007E5EAF" w:rsidRDefault="007E5EAF" w:rsidP="007E5E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47. </w:t>
      </w:r>
    </w:p>
  </w:footnote>
  <w:footnote w:id="2">
    <w:p w:rsidR="007E5EAF" w:rsidRDefault="007E5EAF" w:rsidP="007E5E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התשס"ו, עמ' 202.</w:t>
      </w:r>
    </w:p>
  </w:footnote>
  <w:footnote w:id="3">
    <w:p w:rsidR="007E5EAF" w:rsidRDefault="007E5EAF" w:rsidP="007E5E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התשע"ז, עמ' 990.</w:t>
      </w:r>
    </w:p>
  </w:footnote>
  <w:footnote w:id="4">
    <w:p w:rsidR="007E5EAF" w:rsidRDefault="007E5EAF" w:rsidP="007E5E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60.</w:t>
      </w:r>
    </w:p>
  </w:footnote>
  <w:footnote w:id="5">
    <w:p w:rsidR="007E5EAF" w:rsidRDefault="007E5EAF" w:rsidP="007E5EAF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א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30.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C85795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8A1CB6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C85795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A1CB6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8A1CB6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C85795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8A1C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AF"/>
    <w:rsid w:val="00300BF3"/>
    <w:rsid w:val="003544C1"/>
    <w:rsid w:val="004B1A8F"/>
    <w:rsid w:val="00596BD2"/>
    <w:rsid w:val="00781B3E"/>
    <w:rsid w:val="007B71C5"/>
    <w:rsid w:val="007E5EAF"/>
    <w:rsid w:val="008A1CB6"/>
    <w:rsid w:val="00C85795"/>
    <w:rsid w:val="00D1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F8CFC-9C8E-4645-9D8E-4888E39F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EA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3">
    <w:name w:val="heading 3"/>
    <w:basedOn w:val="a"/>
    <w:next w:val="a"/>
    <w:link w:val="30"/>
    <w:qFormat/>
    <w:rsid w:val="007E5EAF"/>
    <w:pPr>
      <w:keepNext/>
      <w:widowControl/>
      <w:autoSpaceDE/>
      <w:autoSpaceDN/>
      <w:adjustRightInd/>
      <w:spacing w:before="0" w:line="240" w:lineRule="auto"/>
      <w:ind w:firstLine="0"/>
      <w:jc w:val="right"/>
      <w:textAlignment w:val="auto"/>
      <w:outlineLvl w:val="2"/>
    </w:pPr>
    <w:rPr>
      <w:rFonts w:ascii="Times New Roman" w:eastAsia="Times New Roman" w:hAnsi="Times New Roman" w:cs="David"/>
      <w:b/>
      <w:bCs/>
      <w:color w:val="auto"/>
      <w:spacing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rsid w:val="007E5EAF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paragraph" w:customStyle="1" w:styleId="HeadHatzaotHok">
    <w:name w:val="Head HatzaotHok"/>
    <w:basedOn w:val="a"/>
    <w:rsid w:val="007E5EA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E5EA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7E5EAF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7E5EA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7E5EAF"/>
  </w:style>
  <w:style w:type="paragraph" w:customStyle="1" w:styleId="TableText">
    <w:name w:val="Table Text"/>
    <w:basedOn w:val="a"/>
    <w:rsid w:val="007E5EA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7E5EAF"/>
    <w:pPr>
      <w:ind w:right="0"/>
      <w:jc w:val="both"/>
    </w:pPr>
  </w:style>
  <w:style w:type="paragraph" w:customStyle="1" w:styleId="TableSideHeading">
    <w:name w:val="Table SideHeading"/>
    <w:basedOn w:val="TableText"/>
    <w:rsid w:val="007E5EAF"/>
  </w:style>
  <w:style w:type="paragraph" w:customStyle="1" w:styleId="Noparagraphstyle">
    <w:name w:val="[No paragraph style]"/>
    <w:rsid w:val="007E5EAF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7E5EAF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7E5EAF"/>
    <w:rPr>
      <w:color w:val="954F72" w:themeColor="followedHyperlink"/>
      <w:u w:val="single"/>
    </w:rPr>
  </w:style>
  <w:style w:type="paragraph" w:customStyle="1" w:styleId="Cover1-Reshumot">
    <w:name w:val="Cover 1-Reshumot"/>
    <w:basedOn w:val="a"/>
    <w:link w:val="Cover1-Reshumot0"/>
    <w:rsid w:val="007E5EA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E5EAF"/>
    <w:rPr>
      <w:sz w:val="36"/>
      <w:szCs w:val="52"/>
    </w:rPr>
  </w:style>
  <w:style w:type="paragraph" w:customStyle="1" w:styleId="Cover3-Haknesset">
    <w:name w:val="Cover 3-Haknesset"/>
    <w:basedOn w:val="Cover1-Reshumot"/>
    <w:rsid w:val="007E5EAF"/>
    <w:rPr>
      <w:b/>
      <w:bCs/>
      <w:spacing w:val="60"/>
    </w:rPr>
  </w:style>
  <w:style w:type="paragraph" w:customStyle="1" w:styleId="Cover4-Date">
    <w:name w:val="Cover 4-Date"/>
    <w:basedOn w:val="a"/>
    <w:rsid w:val="007E5EA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7E5EAF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7E5EAF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7E5EAF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E5EAF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Head">
    <w:name w:val="Table Head"/>
    <w:basedOn w:val="TableText"/>
    <w:rsid w:val="007E5EAF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7E5EAF"/>
  </w:style>
  <w:style w:type="paragraph" w:customStyle="1" w:styleId="TableBlockOutdent">
    <w:name w:val="Table BlockOutdent"/>
    <w:basedOn w:val="TableBlock"/>
    <w:rsid w:val="007E5EAF"/>
    <w:pPr>
      <w:ind w:left="624" w:hanging="624"/>
    </w:pPr>
  </w:style>
  <w:style w:type="character" w:customStyle="1" w:styleId="a6">
    <w:name w:val="מספר חוברת"/>
    <w:uiPriority w:val="99"/>
    <w:rsid w:val="007E5EAF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7E5EA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7E5EAF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7E5EAF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7E5EAF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7E5EA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7E5EA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7E5EAF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1st"/>
    <w:uiPriority w:val="99"/>
    <w:rsid w:val="007E5EAF"/>
    <w:pPr>
      <w:spacing w:before="113"/>
      <w:jc w:val="center"/>
    </w:pPr>
    <w:rPr>
      <w:b/>
      <w:bCs/>
    </w:rPr>
  </w:style>
  <w:style w:type="paragraph" w:customStyle="1" w:styleId="Hesberright">
    <w:name w:val="Hesber right"/>
    <w:basedOn w:val="Hesber"/>
    <w:uiPriority w:val="99"/>
    <w:rsid w:val="007E5EAF"/>
    <w:pPr>
      <w:tabs>
        <w:tab w:val="left" w:pos="340"/>
        <w:tab w:val="left" w:pos="680"/>
      </w:tabs>
      <w:ind w:firstLine="0"/>
    </w:pPr>
  </w:style>
  <w:style w:type="paragraph" w:customStyle="1" w:styleId="HesberHeading0">
    <w:name w:val="Hesber Heading"/>
    <w:basedOn w:val="Hesber"/>
    <w:rsid w:val="007E5EA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piska">
    <w:name w:val="hesber piska"/>
    <w:basedOn w:val="Hesber"/>
    <w:uiPriority w:val="99"/>
    <w:rsid w:val="007E5EA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7E5EAF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7E5EA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7E5EA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7E5EAF"/>
    <w:rPr>
      <w:vertAlign w:val="superscript"/>
    </w:rPr>
  </w:style>
  <w:style w:type="paragraph" w:styleId="ac">
    <w:name w:val="endnote text"/>
    <w:basedOn w:val="a"/>
    <w:link w:val="ad"/>
    <w:semiHidden/>
    <w:rsid w:val="007E5EAF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7E5EAF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Writers">
    <w:name w:val="Hesber Writers"/>
    <w:basedOn w:val="Hesber"/>
    <w:rsid w:val="007E5EAF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7E5EAF"/>
    <w:rPr>
      <w:vertAlign w:val="superscript"/>
    </w:rPr>
  </w:style>
  <w:style w:type="paragraph" w:styleId="af">
    <w:name w:val="footer"/>
    <w:basedOn w:val="a"/>
    <w:link w:val="af0"/>
    <w:rsid w:val="007E5EAF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7E5EA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7E5EA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45BD63-D938-4B7D-8592-4DBF485A26A0}"/>
</file>

<file path=customXml/itemProps2.xml><?xml version="1.0" encoding="utf-8"?>
<ds:datastoreItem xmlns:ds="http://schemas.openxmlformats.org/officeDocument/2006/customXml" ds:itemID="{25361688-6A1C-4697-B8F3-08CA274E2127}"/>
</file>

<file path=customXml/itemProps3.xml><?xml version="1.0" encoding="utf-8"?>
<ds:datastoreItem xmlns:ds="http://schemas.openxmlformats.org/officeDocument/2006/customXml" ds:itemID="{AD8EB6DB-92E7-4A98-96B9-4D7A5A484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1272</Words>
  <Characters>6365</Characters>
  <Application>Microsoft Office Word</Application>
  <DocSecurity>4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dcterms:created xsi:type="dcterms:W3CDTF">2017-12-19T12:00:00Z</dcterms:created>
  <dcterms:modified xsi:type="dcterms:W3CDTF">2017-12-19T12:00:00Z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2025147</vt:r8>
  </property>
</Properties>
</file>