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C1F" w:rsidRDefault="00A17520" w:rsidP="00621C1F">
      <w:pPr>
        <w:pStyle w:val="big-header"/>
        <w:spacing w:before="120" w:after="60"/>
        <w:ind w:left="0" w:right="1134"/>
        <w:jc w:val="left"/>
        <w:rPr>
          <w:rFonts w:cs="David"/>
          <w:b/>
          <w:bCs/>
          <w:sz w:val="28"/>
          <w:szCs w:val="28"/>
          <w:u w:val="single"/>
          <w:rtl/>
        </w:rPr>
      </w:pPr>
      <w:bookmarkStart w:id="0" w:name="LGSName"/>
      <w:bookmarkStart w:id="1" w:name="_GoBack"/>
      <w:bookmarkEnd w:id="1"/>
      <w:r w:rsidRPr="000C76B7">
        <w:rPr>
          <w:rFonts w:cs="David" w:hint="cs"/>
          <w:b/>
          <w:bCs/>
          <w:sz w:val="28"/>
          <w:szCs w:val="28"/>
          <w:u w:val="single"/>
          <w:rtl/>
        </w:rPr>
        <w:t>נוסח משולב</w:t>
      </w:r>
      <w:r>
        <w:rPr>
          <w:rFonts w:cs="David" w:hint="cs"/>
          <w:b/>
          <w:bCs/>
          <w:sz w:val="28"/>
          <w:szCs w:val="28"/>
          <w:u w:val="single"/>
          <w:rtl/>
        </w:rPr>
        <w:t xml:space="preserve"> של תיקון מס' 4</w:t>
      </w:r>
      <w:r w:rsidRPr="000C76B7">
        <w:rPr>
          <w:rFonts w:cs="David" w:hint="cs"/>
          <w:b/>
          <w:bCs/>
          <w:sz w:val="28"/>
          <w:szCs w:val="28"/>
          <w:u w:val="single"/>
          <w:rtl/>
        </w:rPr>
        <w:t xml:space="preserve"> </w:t>
      </w:r>
    </w:p>
    <w:p w:rsidR="00A17520" w:rsidRPr="000C76B7" w:rsidRDefault="00A17520" w:rsidP="00621C1F">
      <w:pPr>
        <w:pStyle w:val="big-header"/>
        <w:spacing w:before="0"/>
        <w:ind w:left="0" w:right="1134"/>
        <w:jc w:val="left"/>
        <w:rPr>
          <w:rFonts w:cs="David"/>
          <w:b/>
          <w:bCs/>
          <w:sz w:val="28"/>
          <w:szCs w:val="28"/>
          <w:u w:val="single"/>
          <w:rtl/>
        </w:rPr>
      </w:pPr>
      <w:r w:rsidRPr="000C76B7">
        <w:rPr>
          <w:rFonts w:cs="David" w:hint="cs"/>
          <w:b/>
          <w:bCs/>
          <w:sz w:val="28"/>
          <w:szCs w:val="28"/>
          <w:u w:val="single"/>
          <w:rtl/>
        </w:rPr>
        <w:t>לדיון ביום 20 בדצמבר 2017</w:t>
      </w:r>
    </w:p>
    <w:p w:rsidR="00A17520" w:rsidRDefault="00A17520" w:rsidP="003564AE">
      <w:pPr>
        <w:spacing w:line="360" w:lineRule="auto"/>
        <w:jc w:val="center"/>
        <w:rPr>
          <w:rStyle w:val="HeadHatzaotHok0"/>
          <w:rtl/>
        </w:rPr>
      </w:pPr>
    </w:p>
    <w:p w:rsidR="003564AE" w:rsidRDefault="003564AE" w:rsidP="003564AE">
      <w:pPr>
        <w:spacing w:line="360" w:lineRule="auto"/>
        <w:jc w:val="center"/>
        <w:rPr>
          <w:b/>
          <w:bCs/>
          <w:sz w:val="28"/>
          <w:szCs w:val="28"/>
          <w:rtl/>
        </w:rPr>
      </w:pPr>
      <w:r>
        <w:rPr>
          <w:rStyle w:val="HeadHatzaotHok0"/>
          <w:rFonts w:hint="cs"/>
          <w:rtl/>
        </w:rPr>
        <w:t xml:space="preserve">חוק נכסים של נספי השואה (השבה ליורשים והקדשה למטרות סיוע והנצחה) (תיקון מס' 4 </w:t>
      </w:r>
      <w:r>
        <w:rPr>
          <w:rStyle w:val="HeadHatzaotHok0"/>
          <w:rFonts w:hint="eastAsia"/>
          <w:rtl/>
        </w:rPr>
        <w:t>–</w:t>
      </w:r>
      <w:r>
        <w:rPr>
          <w:rStyle w:val="HeadHatzaotHok0"/>
          <w:rFonts w:hint="cs"/>
          <w:rtl/>
        </w:rPr>
        <w:t xml:space="preserve"> הוראת שעה), </w:t>
      </w:r>
      <w:proofErr w:type="spellStart"/>
      <w:r>
        <w:rPr>
          <w:rStyle w:val="HeadHatzaotHok0"/>
          <w:rFonts w:hint="cs"/>
          <w:rtl/>
        </w:rPr>
        <w:t>התשע"ז</w:t>
      </w:r>
      <w:proofErr w:type="spellEnd"/>
      <w:r>
        <w:rPr>
          <w:rStyle w:val="HeadHatzaotHok0"/>
          <w:rFonts w:hint="eastAsia"/>
          <w:rtl/>
        </w:rPr>
        <w:t>–</w:t>
      </w:r>
      <w:r>
        <w:rPr>
          <w:rStyle w:val="HeadHatzaotHok0"/>
          <w:rFonts w:hint="cs"/>
          <w:rtl/>
        </w:rPr>
        <w:t>2017</w:t>
      </w:r>
      <w:bookmarkEnd w:id="0"/>
    </w:p>
    <w:p w:rsidR="003564AE" w:rsidRDefault="003564AE" w:rsidP="003564AE">
      <w:pPr>
        <w:pStyle w:val="P00"/>
        <w:spacing w:before="72"/>
        <w:ind w:left="0" w:right="1134"/>
        <w:rPr>
          <w:rStyle w:val="default"/>
          <w:rFonts w:cs="David"/>
          <w:color w:val="0000FF"/>
          <w:sz w:val="20"/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3"/>
        <w:gridCol w:w="624"/>
        <w:gridCol w:w="624"/>
        <w:gridCol w:w="624"/>
        <w:gridCol w:w="624"/>
        <w:gridCol w:w="624"/>
        <w:gridCol w:w="624"/>
        <w:gridCol w:w="3400"/>
      </w:tblGrid>
      <w:tr w:rsidR="003564AE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תיקון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חוק נכסים של נספי השואה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הוראת שעה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1.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בתקופה שמיום פרסומו של חוק זה ועד יום </w:t>
            </w:r>
            <w:del w:id="2" w:author="אלעזר שטרן - הלשכה המשפטית" w:date="2017-11-27T11:57:00Z">
              <w:r w:rsidDel="00BA68EC">
                <w:rPr>
                  <w:rFonts w:hint="cs"/>
                  <w:sz w:val="26"/>
                  <w:rtl/>
                </w:rPr>
                <w:delText>י"ג</w:delText>
              </w:r>
            </w:del>
            <w:ins w:id="3" w:author="אלעזר שטרן - הלשכה המשפטית" w:date="2017-11-27T11:57:00Z">
              <w:r>
                <w:rPr>
                  <w:rFonts w:hint="cs"/>
                  <w:sz w:val="26"/>
                  <w:rtl/>
                </w:rPr>
                <w:t>כ"ג</w:t>
              </w:r>
            </w:ins>
            <w:r>
              <w:rPr>
                <w:rFonts w:hint="cs"/>
                <w:sz w:val="26"/>
                <w:rtl/>
              </w:rPr>
              <w:t xml:space="preserve"> בטבת </w:t>
            </w:r>
            <w:proofErr w:type="spellStart"/>
            <w:r>
              <w:rPr>
                <w:rFonts w:hint="cs"/>
                <w:sz w:val="26"/>
                <w:rtl/>
              </w:rPr>
              <w:t>התשע"</w:t>
            </w:r>
            <w:del w:id="4" w:author="אלעזר שטרן - הלשכה המשפטית" w:date="2017-11-27T11:57:00Z">
              <w:r w:rsidDel="00BA68EC">
                <w:rPr>
                  <w:rFonts w:hint="cs"/>
                  <w:sz w:val="26"/>
                  <w:rtl/>
                </w:rPr>
                <w:delText xml:space="preserve">ח </w:delText>
              </w:r>
            </w:del>
            <w:ins w:id="5" w:author="אלעזר שטרן - הלשכה המשפטית" w:date="2017-11-27T11:57:00Z">
              <w:r>
                <w:rPr>
                  <w:rFonts w:hint="cs"/>
                  <w:sz w:val="26"/>
                  <w:rtl/>
                </w:rPr>
                <w:t>ט</w:t>
              </w:r>
              <w:proofErr w:type="spellEnd"/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r>
              <w:rPr>
                <w:rFonts w:hint="cs"/>
                <w:sz w:val="26"/>
                <w:rtl/>
              </w:rPr>
              <w:t xml:space="preserve">(31 בדצמבר </w:t>
            </w:r>
            <w:del w:id="6" w:author="אלעזר שטרן - הלשכה המשפטית" w:date="2017-11-27T11:57:00Z">
              <w:r w:rsidDel="00BA68EC">
                <w:rPr>
                  <w:rFonts w:hint="cs"/>
                  <w:sz w:val="26"/>
                  <w:rtl/>
                </w:rPr>
                <w:delText>2017</w:delText>
              </w:r>
            </w:del>
            <w:ins w:id="7" w:author="אלעזר שטרן - הלשכה המשפטית" w:date="2017-11-27T11:57:00Z">
              <w:r>
                <w:rPr>
                  <w:rFonts w:hint="cs"/>
                  <w:sz w:val="26"/>
                  <w:rtl/>
                </w:rPr>
                <w:t>2018</w:t>
              </w:r>
            </w:ins>
            <w:r>
              <w:rPr>
                <w:rFonts w:hint="cs"/>
                <w:sz w:val="26"/>
                <w:rtl/>
              </w:rPr>
              <w:t xml:space="preserve">) (להלן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תקופת הוראת השעה) יקראו את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השבה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והקדשה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והנצחה</w:t>
            </w:r>
            <w:r w:rsidRPr="00AE01EA">
              <w:rPr>
                <w:sz w:val="26"/>
                <w:rtl/>
              </w:rPr>
              <w:t xml:space="preserve">),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התשס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ו</w:t>
            </w:r>
            <w:proofErr w:type="spellEnd"/>
            <w:r w:rsidRPr="00AE01EA">
              <w:rPr>
                <w:sz w:val="26"/>
                <w:rtl/>
              </w:rPr>
              <w:t>–2006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rStyle w:val="a9"/>
                <w:rFonts w:hAnsi="HadasaMFO"/>
                <w:sz w:val="26"/>
                <w:rtl/>
              </w:rPr>
              <w:footnoteReference w:id="1"/>
            </w:r>
            <w:r w:rsidRPr="00AE01EA"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 xml:space="preserve">כך: </w:t>
            </w:r>
          </w:p>
        </w:tc>
      </w:tr>
      <w:tr w:rsidR="003564AE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3564AE" w:rsidRDefault="003564AE" w:rsidP="00FE1765">
            <w:pPr>
              <w:pStyle w:val="TableSideHeading"/>
            </w:pPr>
          </w:p>
        </w:tc>
        <w:tc>
          <w:tcPr>
            <w:tcW w:w="623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7144" w:type="dxa"/>
            <w:gridSpan w:val="7"/>
          </w:tcPr>
          <w:p w:rsidR="003564AE" w:rsidRDefault="003564AE" w:rsidP="00FE1765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AE01EA">
              <w:rPr>
                <w:rFonts w:hint="eastAsia"/>
                <w:rtl/>
              </w:rPr>
              <w:t>בסעיף</w:t>
            </w:r>
            <w:r w:rsidRPr="00AE01EA">
              <w:rPr>
                <w:rtl/>
              </w:rPr>
              <w:t xml:space="preserve"> 40, </w:t>
            </w:r>
            <w:r w:rsidRPr="00AE01EA">
              <w:rPr>
                <w:rFonts w:hint="eastAsia"/>
                <w:rtl/>
              </w:rPr>
              <w:t>במקום</w:t>
            </w:r>
            <w:r w:rsidRPr="00AE01EA">
              <w:rPr>
                <w:rtl/>
              </w:rPr>
              <w:t xml:space="preserve"> "</w:t>
            </w:r>
            <w:r w:rsidRPr="00AE01EA">
              <w:rPr>
                <w:rFonts w:hint="eastAsia"/>
                <w:rtl/>
              </w:rPr>
              <w:t>לפי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הוראות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שיקבע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השר</w:t>
            </w:r>
            <w:r w:rsidRPr="00AE01EA">
              <w:rPr>
                <w:rtl/>
              </w:rPr>
              <w:t xml:space="preserve">, </w:t>
            </w:r>
            <w:r w:rsidRPr="00AE01EA">
              <w:rPr>
                <w:rFonts w:hint="eastAsia"/>
                <w:rtl/>
              </w:rPr>
              <w:t>באישור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ועדת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הכספים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של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הכנסת</w:t>
            </w:r>
            <w:r w:rsidRPr="00AE01EA">
              <w:rPr>
                <w:rtl/>
              </w:rPr>
              <w:t xml:space="preserve">" </w:t>
            </w:r>
            <w:r w:rsidRPr="00AE01EA">
              <w:rPr>
                <w:rFonts w:hint="eastAsia"/>
                <w:rtl/>
              </w:rPr>
              <w:t>יבוא</w:t>
            </w:r>
            <w:r w:rsidRPr="00AE01EA">
              <w:rPr>
                <w:rtl/>
              </w:rPr>
              <w:t xml:space="preserve"> "</w:t>
            </w:r>
            <w:r w:rsidRPr="00AE01EA">
              <w:rPr>
                <w:rFonts w:hint="eastAsia"/>
                <w:rtl/>
              </w:rPr>
              <w:t>לפי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הוראות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תקנות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הנאמנות</w:t>
            </w:r>
            <w:r w:rsidRPr="00AE01EA">
              <w:rPr>
                <w:rtl/>
              </w:rPr>
              <w:t xml:space="preserve"> (</w:t>
            </w:r>
            <w:r w:rsidRPr="00AE01EA">
              <w:rPr>
                <w:rFonts w:hint="eastAsia"/>
                <w:rtl/>
              </w:rPr>
              <w:t>דרכי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השקעת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כספי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הקדש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ציבורי</w:t>
            </w:r>
            <w:r w:rsidRPr="00AE01EA">
              <w:rPr>
                <w:rtl/>
              </w:rPr>
              <w:t xml:space="preserve">), </w:t>
            </w:r>
            <w:proofErr w:type="spellStart"/>
            <w:r w:rsidRPr="00AE01EA">
              <w:rPr>
                <w:rFonts w:hint="eastAsia"/>
                <w:rtl/>
              </w:rPr>
              <w:t>התשס</w:t>
            </w:r>
            <w:r w:rsidRPr="00AE01EA">
              <w:rPr>
                <w:rtl/>
              </w:rPr>
              <w:t>"</w:t>
            </w:r>
            <w:r w:rsidRPr="00AE01EA">
              <w:rPr>
                <w:rFonts w:hint="eastAsia"/>
                <w:rtl/>
              </w:rPr>
              <w:t>ד</w:t>
            </w:r>
            <w:proofErr w:type="spellEnd"/>
            <w:r w:rsidRPr="00AE01EA">
              <w:rPr>
                <w:rtl/>
              </w:rPr>
              <w:t>–2004</w:t>
            </w:r>
            <w:r w:rsidRPr="00AE01EA">
              <w:rPr>
                <w:rFonts w:cs="Times New Roman" w:hint="eastAsia"/>
                <w:rtl/>
              </w:rPr>
              <w:t>‏</w:t>
            </w:r>
            <w:r w:rsidRPr="00AE01EA">
              <w:rPr>
                <w:rStyle w:val="a9"/>
                <w:rFonts w:hAnsi="HadasaMFO"/>
                <w:sz w:val="26"/>
                <w:rtl/>
              </w:rPr>
              <w:footnoteReference w:id="2"/>
            </w:r>
            <w:r w:rsidRPr="00AE01EA">
              <w:rPr>
                <w:rtl/>
              </w:rPr>
              <w:t>".</w:t>
            </w:r>
          </w:p>
        </w:tc>
      </w:tr>
      <w:tr w:rsidR="003564AE" w:rsidRPr="00754809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  <w:shd w:val="clear" w:color="auto" w:fill="auto"/>
          </w:tcPr>
          <w:p w:rsidR="003564AE" w:rsidRPr="00BA68EC" w:rsidRDefault="003564AE" w:rsidP="00FE1765">
            <w:pPr>
              <w:pStyle w:val="TableSideHeading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</w:tcPr>
          <w:p w:rsidR="003564AE" w:rsidRPr="00BA68EC" w:rsidRDefault="003564AE" w:rsidP="00FE1765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7"/>
            <w:shd w:val="clear" w:color="auto" w:fill="auto"/>
          </w:tcPr>
          <w:p w:rsidR="003564AE" w:rsidRPr="00754809" w:rsidRDefault="003564AE" w:rsidP="00FE176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AE01EA">
              <w:rPr>
                <w:rFonts w:hint="eastAsia"/>
                <w:rtl/>
              </w:rPr>
              <w:t>בסעיף</w:t>
            </w:r>
            <w:r w:rsidRPr="00AE01EA">
              <w:rPr>
                <w:rtl/>
              </w:rPr>
              <w:t xml:space="preserve"> 64 – </w:t>
            </w:r>
          </w:p>
        </w:tc>
      </w:tr>
      <w:tr w:rsidR="003564AE" w:rsidRPr="00754809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754809" w:rsidRDefault="003564AE" w:rsidP="00FE1765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6"/>
            <w:shd w:val="clear" w:color="auto" w:fill="auto"/>
          </w:tcPr>
          <w:p w:rsidR="003564AE" w:rsidRPr="00754809" w:rsidRDefault="003564AE" w:rsidP="00FE1765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>
              <w:rPr>
                <w:rFonts w:hint="cs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3564AE" w:rsidRPr="00754809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754809" w:rsidRDefault="003564AE" w:rsidP="00FE1765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6" w:type="dxa"/>
            <w:gridSpan w:val="5"/>
            <w:shd w:val="clear" w:color="auto" w:fill="auto"/>
          </w:tcPr>
          <w:p w:rsidR="003564AE" w:rsidRPr="00754809" w:rsidRDefault="003564AE" w:rsidP="00FE1765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"(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תעביר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המנוהלים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בנפרד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שמתקיים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ההעברה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אחד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מאלה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3564AE" w:rsidRPr="00754809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754809" w:rsidRDefault="003564AE" w:rsidP="00FE1765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272" w:type="dxa"/>
            <w:gridSpan w:val="4"/>
            <w:shd w:val="clear" w:color="auto" w:fill="auto"/>
          </w:tcPr>
          <w:p w:rsidR="003564AE" w:rsidRPr="00754809" w:rsidRDefault="003564AE" w:rsidP="00FE1765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נתנה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החלטה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בבקשה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לקבלת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</w:t>
            </w:r>
            <w:r>
              <w:rPr>
                <w:rFonts w:hint="cs"/>
                <w:sz w:val="26"/>
                <w:rtl/>
              </w:rPr>
              <w:t>ף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22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26 </w:t>
            </w:r>
            <w:r w:rsidRPr="00AE01EA">
              <w:rPr>
                <w:rFonts w:hint="eastAsia"/>
                <w:sz w:val="26"/>
                <w:rtl/>
              </w:rPr>
              <w:t>ולפיה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למבקש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שהתנתה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מתן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החלטתה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בהמצאת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צו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ירושה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צו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קיום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צוואה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צו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בדבר</w:t>
            </w:r>
            <w:r w:rsidRPr="00AE01EA">
              <w:rPr>
                <w:sz w:val="26"/>
                <w:rtl/>
              </w:rPr>
              <w:t xml:space="preserve">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חליפיו</w:t>
            </w:r>
            <w:proofErr w:type="spellEnd"/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טרם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הושב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; </w:t>
            </w:r>
          </w:p>
        </w:tc>
      </w:tr>
      <w:tr w:rsidR="003564AE" w:rsidRPr="00754809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754809" w:rsidRDefault="003564AE" w:rsidP="00FE1765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272" w:type="dxa"/>
            <w:gridSpan w:val="4"/>
            <w:shd w:val="clear" w:color="auto" w:fill="auto"/>
          </w:tcPr>
          <w:p w:rsidR="003564AE" w:rsidRPr="00754809" w:rsidRDefault="003564AE" w:rsidP="00FE1765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החליטה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22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26 </w:t>
            </w:r>
            <w:r w:rsidRPr="00AE01EA">
              <w:rPr>
                <w:rFonts w:hint="eastAsia"/>
                <w:sz w:val="26"/>
                <w:rtl/>
              </w:rPr>
              <w:t>לדחות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בקשה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לקבלת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וטרם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חלף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להגשת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28(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להגשת ערעור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דין</w:t>
            </w:r>
            <w:r w:rsidRPr="00AE01EA">
              <w:rPr>
                <w:sz w:val="26"/>
                <w:rtl/>
              </w:rPr>
              <w:t xml:space="preserve">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מינהליים</w:t>
            </w:r>
            <w:proofErr w:type="spellEnd"/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העניין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ביחס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לאותה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החלטה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ערעור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תלויים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ועומדים</w:t>
            </w:r>
            <w:r w:rsidRPr="00AE01EA">
              <w:rPr>
                <w:sz w:val="26"/>
                <w:rtl/>
              </w:rPr>
              <w:t xml:space="preserve">; </w:t>
            </w:r>
          </w:p>
        </w:tc>
      </w:tr>
      <w:tr w:rsidR="003564AE" w:rsidRPr="00754809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754809" w:rsidRDefault="003564AE" w:rsidP="00FE1765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272" w:type="dxa"/>
            <w:gridSpan w:val="4"/>
            <w:shd w:val="clear" w:color="auto" w:fill="auto"/>
          </w:tcPr>
          <w:p w:rsidR="003564AE" w:rsidRPr="00754809" w:rsidRDefault="003564AE" w:rsidP="00FE1765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(3)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מקרקעין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ומתקיים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מאלה</w:t>
            </w:r>
            <w:r w:rsidRPr="00AE01EA">
              <w:rPr>
                <w:sz w:val="26"/>
                <w:rtl/>
              </w:rPr>
              <w:t xml:space="preserve">: </w:t>
            </w:r>
          </w:p>
        </w:tc>
      </w:tr>
      <w:tr w:rsidR="003564AE" w:rsidRPr="00754809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754809" w:rsidRDefault="003564AE" w:rsidP="00FE1765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</w:tcPr>
          <w:p w:rsidR="003564AE" w:rsidRPr="00754809" w:rsidRDefault="003564AE" w:rsidP="00FE1765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תלויה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ועומדת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בקשה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לקבלו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';</w:t>
            </w:r>
          </w:p>
        </w:tc>
      </w:tr>
      <w:tr w:rsidR="003564AE" w:rsidRPr="00754809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754809" w:rsidRDefault="003564AE" w:rsidP="00FE1765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</w:tcPr>
          <w:p w:rsidR="003564AE" w:rsidRPr="00754809" w:rsidRDefault="003564AE" w:rsidP="00FE1765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פתחה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בחקירה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17 </w:t>
            </w:r>
            <w:r w:rsidRPr="00AE01EA">
              <w:rPr>
                <w:rFonts w:hint="eastAsia"/>
                <w:sz w:val="26"/>
                <w:rtl/>
              </w:rPr>
              <w:t>לאיתור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ויש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יסוד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להניח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יאותרו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3564AE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3564AE" w:rsidRDefault="003564AE" w:rsidP="00FE1765">
            <w:pPr>
              <w:pStyle w:val="TableSideHeading"/>
            </w:pPr>
          </w:p>
        </w:tc>
        <w:tc>
          <w:tcPr>
            <w:tcW w:w="623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624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624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5896" w:type="dxa"/>
            <w:gridSpan w:val="5"/>
          </w:tcPr>
          <w:p w:rsidR="003564AE" w:rsidRDefault="003564AE" w:rsidP="00FE1765">
            <w:pPr>
              <w:pStyle w:val="TableBlock"/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פסקאות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ו</w:t>
            </w:r>
            <w:r w:rsidRPr="00AE01EA">
              <w:rPr>
                <w:rFonts w:hint="cs"/>
                <w:sz w:val="26"/>
                <w:rtl/>
              </w:rPr>
              <w:t>-</w:t>
            </w:r>
            <w:r w:rsidRPr="00AE01EA">
              <w:rPr>
                <w:sz w:val="26"/>
                <w:rtl/>
              </w:rPr>
              <w:t xml:space="preserve">(2)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32,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3564AE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3564AE" w:rsidRDefault="003564AE" w:rsidP="00FE1765">
            <w:pPr>
              <w:pStyle w:val="TableSideHeading"/>
            </w:pPr>
          </w:p>
        </w:tc>
        <w:tc>
          <w:tcPr>
            <w:tcW w:w="623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624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624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5896" w:type="dxa"/>
            <w:gridSpan w:val="5"/>
          </w:tcPr>
          <w:p w:rsidR="003564AE" w:rsidRDefault="003564AE" w:rsidP="00FE1765">
            <w:pPr>
              <w:pStyle w:val="TableBlock"/>
            </w:pPr>
            <w:r w:rsidRPr="001913F4">
              <w:rPr>
                <w:rtl/>
              </w:rPr>
              <w:t>(</w:t>
            </w:r>
            <w:r w:rsidRPr="001913F4">
              <w:rPr>
                <w:rFonts w:hint="eastAsia"/>
                <w:rtl/>
              </w:rPr>
              <w:t>ב</w:t>
            </w:r>
            <w:r w:rsidRPr="001913F4">
              <w:rPr>
                <w:rtl/>
              </w:rPr>
              <w:t>2)</w:t>
            </w:r>
            <w:r w:rsidRPr="001913F4">
              <w:rPr>
                <w:rtl/>
              </w:rPr>
              <w:tab/>
            </w:r>
            <w:r w:rsidRPr="001913F4">
              <w:rPr>
                <w:rFonts w:hint="eastAsia"/>
                <w:rtl/>
              </w:rPr>
              <w:t>היה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בנכסים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שהועברו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לניהול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האפוטרופוס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הכללי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לפי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סעיף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קטן</w:t>
            </w:r>
            <w:r w:rsidRPr="001913F4">
              <w:rPr>
                <w:rtl/>
              </w:rPr>
              <w:t xml:space="preserve"> (</w:t>
            </w:r>
            <w:r w:rsidRPr="001913F4">
              <w:rPr>
                <w:rFonts w:hint="eastAsia"/>
                <w:rtl/>
              </w:rPr>
              <w:t>ב</w:t>
            </w:r>
            <w:r w:rsidRPr="001913F4">
              <w:rPr>
                <w:rtl/>
              </w:rPr>
              <w:t xml:space="preserve">) </w:t>
            </w:r>
            <w:r w:rsidRPr="001913F4">
              <w:rPr>
                <w:rFonts w:hint="eastAsia"/>
                <w:rtl/>
              </w:rPr>
              <w:t>נכס</w:t>
            </w:r>
            <w:r w:rsidRPr="001913F4">
              <w:rPr>
                <w:rFonts w:hint="cs"/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אשר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זכויות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או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פעולות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בו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טעונות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רישום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בפנקס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המתנהל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לפי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חיקוק</w:t>
            </w:r>
            <w:r w:rsidRPr="001913F4">
              <w:rPr>
                <w:rtl/>
              </w:rPr>
              <w:t xml:space="preserve">, </w:t>
            </w:r>
            <w:r w:rsidRPr="001913F4">
              <w:rPr>
                <w:rFonts w:hint="eastAsia"/>
                <w:rtl/>
              </w:rPr>
              <w:t>יודיע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האפוטרופוס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הכללי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על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כך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לרשם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המנהל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את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הפנקס</w:t>
            </w:r>
            <w:r w:rsidRPr="001913F4">
              <w:rPr>
                <w:rtl/>
              </w:rPr>
              <w:t xml:space="preserve">, </w:t>
            </w:r>
            <w:r w:rsidRPr="001913F4">
              <w:rPr>
                <w:rFonts w:hint="eastAsia"/>
                <w:rtl/>
              </w:rPr>
              <w:t>והרשם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ירשום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בו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הערה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מתאימה</w:t>
            </w:r>
            <w:r w:rsidRPr="001913F4">
              <w:rPr>
                <w:rtl/>
              </w:rPr>
              <w:t xml:space="preserve">; </w:t>
            </w:r>
            <w:r w:rsidRPr="001913F4">
              <w:rPr>
                <w:rFonts w:hint="eastAsia"/>
                <w:rtl/>
              </w:rPr>
              <w:t>נרשמה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הערה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כאמור</w:t>
            </w:r>
            <w:r w:rsidRPr="001913F4">
              <w:rPr>
                <w:rtl/>
              </w:rPr>
              <w:t xml:space="preserve">, </w:t>
            </w:r>
            <w:r w:rsidRPr="001913F4">
              <w:rPr>
                <w:rFonts w:hint="eastAsia"/>
                <w:rtl/>
              </w:rPr>
              <w:t>לא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תירשם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כל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זכות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או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פעולה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בנכס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הסותרת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את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תוכן</w:t>
            </w:r>
            <w:r w:rsidRPr="001913F4">
              <w:rPr>
                <w:rtl/>
              </w:rPr>
              <w:t xml:space="preserve"> </w:t>
            </w:r>
            <w:r w:rsidRPr="001913F4">
              <w:rPr>
                <w:rFonts w:hint="eastAsia"/>
                <w:rtl/>
              </w:rPr>
              <w:t>ההערה</w:t>
            </w:r>
            <w:r w:rsidRPr="001913F4">
              <w:rPr>
                <w:rtl/>
              </w:rPr>
              <w:t>.</w:t>
            </w:r>
          </w:p>
        </w:tc>
      </w:tr>
      <w:tr w:rsidR="003564AE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3564AE" w:rsidRDefault="003564AE" w:rsidP="00FE1765">
            <w:pPr>
              <w:pStyle w:val="TableSideHeading"/>
            </w:pPr>
          </w:p>
        </w:tc>
        <w:tc>
          <w:tcPr>
            <w:tcW w:w="623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624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624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5896" w:type="dxa"/>
            <w:gridSpan w:val="5"/>
          </w:tcPr>
          <w:p w:rsidR="003564AE" w:rsidRDefault="003564AE" w:rsidP="00FE1765">
            <w:pPr>
              <w:pStyle w:val="TableBlock"/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3)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אחריות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שעליה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להעביר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תסתיים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המסמכים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החשבונות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המאוחר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3564AE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3564AE" w:rsidRDefault="003564AE" w:rsidP="00FE1765">
            <w:pPr>
              <w:pStyle w:val="TableSideHeading"/>
            </w:pPr>
          </w:p>
        </w:tc>
        <w:tc>
          <w:tcPr>
            <w:tcW w:w="623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624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624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5896" w:type="dxa"/>
            <w:gridSpan w:val="5"/>
          </w:tcPr>
          <w:p w:rsidR="003564AE" w:rsidRDefault="003564AE" w:rsidP="00FE1765">
            <w:pPr>
              <w:pStyle w:val="TableBlock"/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4)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לגרוע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3), </w:t>
            </w:r>
            <w:r w:rsidRPr="00AE01EA">
              <w:rPr>
                <w:rFonts w:hint="eastAsia"/>
                <w:sz w:val="26"/>
                <w:rtl/>
              </w:rPr>
              <w:t>החל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הנוגע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ולניהולו</w:t>
            </w:r>
            <w:r>
              <w:rPr>
                <w:rFonts w:hint="cs"/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לרבות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בקשה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לקבלת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הליך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להשבתו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ולרבות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הליך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התלוי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ועומד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לפני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משפט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ועדת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בקשר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>.";</w:t>
            </w:r>
          </w:p>
        </w:tc>
      </w:tr>
      <w:tr w:rsidR="003564AE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5A5654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>
              <w:rPr>
                <w:rFonts w:hint="cs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), </w:t>
            </w:r>
            <w:ins w:id="8" w:author="אלעזר שטרן - הלשכה המשפטית" w:date="2017-11-27T11:58:00Z">
              <w:r>
                <w:rPr>
                  <w:rFonts w:hint="cs"/>
                  <w:rtl/>
                </w:rPr>
                <w:t xml:space="preserve">במקום "סעיף קטן (ב)(1)" יבוא "סעיף קטן (ב)" ובמקום </w:t>
              </w:r>
              <w:proofErr w:type="spellStart"/>
              <w:r>
                <w:rPr>
                  <w:rFonts w:hint="cs"/>
                  <w:rtl/>
                </w:rPr>
                <w:t>הסיפה</w:t>
              </w:r>
              <w:proofErr w:type="spellEnd"/>
              <w:r>
                <w:rPr>
                  <w:rFonts w:hint="cs"/>
                  <w:rtl/>
                </w:rPr>
                <w:t xml:space="preserve"> החל במילים "ולחלוקת התמורה" יבוא </w:t>
              </w:r>
              <w:r w:rsidRPr="00973A6A">
                <w:rPr>
                  <w:rFonts w:hint="cs"/>
                  <w:rtl/>
                </w:rPr>
                <w:t>"</w:t>
              </w:r>
              <w:r w:rsidRPr="00FE1765">
                <w:rPr>
                  <w:rFonts w:hint="eastAsia"/>
                  <w:rtl/>
                </w:rPr>
                <w:t>ולהעברת</w:t>
              </w:r>
              <w:r w:rsidRPr="00FE1765">
                <w:rPr>
                  <w:rtl/>
                </w:rPr>
                <w:t xml:space="preserve"> </w:t>
              </w:r>
              <w:r w:rsidRPr="00FE1765">
                <w:rPr>
                  <w:rFonts w:hint="eastAsia"/>
                  <w:rtl/>
                </w:rPr>
                <w:t>התמורה</w:t>
              </w:r>
              <w:r w:rsidRPr="00FE1765">
                <w:rPr>
                  <w:rtl/>
                </w:rPr>
                <w:t xml:space="preserve"> </w:t>
              </w:r>
              <w:r w:rsidRPr="00FE1765">
                <w:rPr>
                  <w:rFonts w:hint="eastAsia"/>
                  <w:rtl/>
                </w:rPr>
                <w:t>שתתקבל</w:t>
              </w:r>
              <w:r w:rsidRPr="00FE1765">
                <w:rPr>
                  <w:rtl/>
                </w:rPr>
                <w:t xml:space="preserve"> </w:t>
              </w:r>
              <w:r w:rsidRPr="00FE1765">
                <w:rPr>
                  <w:rFonts w:hint="eastAsia"/>
                  <w:rtl/>
                </w:rPr>
                <w:t>ממכירתם</w:t>
              </w:r>
              <w:r w:rsidRPr="00FE1765">
                <w:rPr>
                  <w:rtl/>
                </w:rPr>
                <w:t xml:space="preserve"> </w:t>
              </w:r>
              <w:r w:rsidRPr="00FE1765">
                <w:rPr>
                  <w:rFonts w:hint="eastAsia"/>
                  <w:rtl/>
                </w:rPr>
                <w:t>בהתאם</w:t>
              </w:r>
              <w:r w:rsidRPr="00FE1765">
                <w:rPr>
                  <w:rtl/>
                </w:rPr>
                <w:t xml:space="preserve"> </w:t>
              </w:r>
              <w:r w:rsidRPr="00FE1765">
                <w:rPr>
                  <w:rFonts w:hint="eastAsia"/>
                  <w:rtl/>
                </w:rPr>
                <w:t>להוראות</w:t>
              </w:r>
              <w:r w:rsidRPr="00FE1765">
                <w:rPr>
                  <w:rtl/>
                </w:rPr>
                <w:t xml:space="preserve"> </w:t>
              </w:r>
              <w:r w:rsidRPr="00BA68EC">
                <w:rPr>
                  <w:rFonts w:hint="cs"/>
                  <w:rtl/>
                </w:rPr>
                <w:t xml:space="preserve">סעיף </w:t>
              </w:r>
              <w:r w:rsidRPr="00BA68EC">
                <w:rPr>
                  <w:rtl/>
                </w:rPr>
                <w:t>64א1</w:t>
              </w:r>
            </w:ins>
            <w:del w:id="9" w:author="אלעזר שטרן - הלשכה המשפטית" w:date="2017-11-27T11:58:00Z">
              <w:r w:rsidRPr="00BA68EC" w:rsidDel="00BA68EC">
                <w:rPr>
                  <w:rFonts w:hint="eastAsia"/>
                  <w:sz w:val="26"/>
                  <w:rtl/>
                </w:rPr>
                <w:delText>ב</w:delText>
              </w:r>
              <w:r w:rsidRPr="00AE01EA" w:rsidDel="00BA68EC">
                <w:rPr>
                  <w:rFonts w:hint="eastAsia"/>
                  <w:sz w:val="26"/>
                  <w:rtl/>
                </w:rPr>
                <w:delText>מקום</w:delText>
              </w:r>
              <w:r w:rsidRPr="00AE01EA" w:rsidDel="00BA68EC">
                <w:rPr>
                  <w:sz w:val="26"/>
                  <w:rtl/>
                </w:rPr>
                <w:delText xml:space="preserve"> "</w:delText>
              </w:r>
              <w:r w:rsidRPr="00AE01EA" w:rsidDel="00BA68EC">
                <w:rPr>
                  <w:rFonts w:hint="eastAsia"/>
                  <w:sz w:val="26"/>
                  <w:rtl/>
                </w:rPr>
                <w:delText>סעיף</w:delText>
              </w:r>
              <w:r w:rsidRPr="00AE01EA" w:rsidDel="00BA68EC">
                <w:rPr>
                  <w:sz w:val="26"/>
                  <w:rtl/>
                </w:rPr>
                <w:delText xml:space="preserve"> </w:delText>
              </w:r>
              <w:r w:rsidRPr="00AE01EA" w:rsidDel="00BA68EC">
                <w:rPr>
                  <w:rFonts w:hint="eastAsia"/>
                  <w:sz w:val="26"/>
                  <w:rtl/>
                </w:rPr>
                <w:delText>קטן</w:delText>
              </w:r>
              <w:r w:rsidRPr="00AE01EA" w:rsidDel="00BA68EC">
                <w:rPr>
                  <w:sz w:val="26"/>
                  <w:rtl/>
                </w:rPr>
                <w:delText xml:space="preserve"> (</w:delText>
              </w:r>
              <w:r w:rsidRPr="00AE01EA" w:rsidDel="00BA68EC">
                <w:rPr>
                  <w:rFonts w:hint="eastAsia"/>
                  <w:sz w:val="26"/>
                  <w:rtl/>
                </w:rPr>
                <w:delText>ב</w:delText>
              </w:r>
              <w:r w:rsidRPr="00AE01EA" w:rsidDel="00BA68EC">
                <w:rPr>
                  <w:sz w:val="26"/>
                  <w:rtl/>
                </w:rPr>
                <w:delText xml:space="preserve">)(1)" </w:delText>
              </w:r>
              <w:r w:rsidRPr="00AE01EA" w:rsidDel="00BA68EC">
                <w:rPr>
                  <w:rFonts w:hint="eastAsia"/>
                  <w:sz w:val="26"/>
                  <w:rtl/>
                </w:rPr>
                <w:delText>יבוא</w:delText>
              </w:r>
              <w:r w:rsidRPr="00AE01EA" w:rsidDel="00BA68EC">
                <w:rPr>
                  <w:sz w:val="26"/>
                  <w:rtl/>
                </w:rPr>
                <w:delText xml:space="preserve"> "</w:delText>
              </w:r>
              <w:r w:rsidRPr="00AE01EA" w:rsidDel="00BA68EC">
                <w:rPr>
                  <w:rFonts w:hint="eastAsia"/>
                  <w:sz w:val="26"/>
                  <w:rtl/>
                </w:rPr>
                <w:delText>סעיף</w:delText>
              </w:r>
              <w:r w:rsidRPr="00AE01EA" w:rsidDel="00BA68EC">
                <w:rPr>
                  <w:sz w:val="26"/>
                  <w:rtl/>
                </w:rPr>
                <w:delText xml:space="preserve"> </w:delText>
              </w:r>
              <w:r w:rsidRPr="00AE01EA" w:rsidDel="00BA68EC">
                <w:rPr>
                  <w:rFonts w:hint="eastAsia"/>
                  <w:sz w:val="26"/>
                  <w:rtl/>
                </w:rPr>
                <w:delText>קטן</w:delText>
              </w:r>
              <w:r w:rsidRPr="00AE01EA" w:rsidDel="00BA68EC">
                <w:rPr>
                  <w:sz w:val="26"/>
                  <w:rtl/>
                </w:rPr>
                <w:delText xml:space="preserve"> (</w:delText>
              </w:r>
              <w:r w:rsidRPr="00AE01EA" w:rsidDel="00BA68EC">
                <w:rPr>
                  <w:rFonts w:hint="eastAsia"/>
                  <w:sz w:val="26"/>
                  <w:rtl/>
                </w:rPr>
                <w:delText>ב</w:delText>
              </w:r>
              <w:r w:rsidRPr="00AE01EA" w:rsidDel="00BA68EC">
                <w:rPr>
                  <w:sz w:val="26"/>
                  <w:rtl/>
                </w:rPr>
                <w:delText>)"</w:delText>
              </w:r>
              <w:r w:rsidDel="00BA68EC">
                <w:rPr>
                  <w:rFonts w:hint="cs"/>
                  <w:sz w:val="26"/>
                  <w:rtl/>
                </w:rPr>
                <w:delText>,</w:delText>
              </w:r>
              <w:r w:rsidRPr="00AE01EA" w:rsidDel="00BA68EC">
                <w:rPr>
                  <w:sz w:val="26"/>
                  <w:rtl/>
                </w:rPr>
                <w:delText xml:space="preserve"> </w:delText>
              </w:r>
              <w:r w:rsidRPr="00AE01EA" w:rsidDel="00BA68EC">
                <w:rPr>
                  <w:rFonts w:hint="eastAsia"/>
                  <w:sz w:val="26"/>
                  <w:rtl/>
                </w:rPr>
                <w:delText>ואחרי</w:delText>
              </w:r>
              <w:r w:rsidRPr="00AE01EA" w:rsidDel="00BA68EC">
                <w:rPr>
                  <w:sz w:val="26"/>
                  <w:rtl/>
                </w:rPr>
                <w:delText xml:space="preserve"> "</w:delText>
              </w:r>
              <w:r w:rsidRPr="00AE01EA" w:rsidDel="00BA68EC">
                <w:rPr>
                  <w:rFonts w:hint="eastAsia"/>
                  <w:sz w:val="26"/>
                  <w:rtl/>
                </w:rPr>
                <w:delText>הזקוקים</w:delText>
              </w:r>
              <w:r w:rsidRPr="00AE01EA" w:rsidDel="00BA68EC">
                <w:rPr>
                  <w:sz w:val="26"/>
                  <w:rtl/>
                </w:rPr>
                <w:delText xml:space="preserve"> </w:delText>
              </w:r>
              <w:r w:rsidRPr="00AE01EA" w:rsidDel="00BA68EC">
                <w:rPr>
                  <w:rFonts w:hint="eastAsia"/>
                  <w:sz w:val="26"/>
                  <w:rtl/>
                </w:rPr>
                <w:delText>לכך</w:delText>
              </w:r>
              <w:r w:rsidRPr="00AE01EA" w:rsidDel="00BA68EC">
                <w:rPr>
                  <w:sz w:val="26"/>
                  <w:rtl/>
                </w:rPr>
                <w:delText xml:space="preserve">" </w:delText>
              </w:r>
              <w:r w:rsidRPr="00AE01EA" w:rsidDel="00BA68EC">
                <w:rPr>
                  <w:rFonts w:hint="eastAsia"/>
                  <w:sz w:val="26"/>
                  <w:rtl/>
                </w:rPr>
                <w:delText>יבוא</w:delText>
              </w:r>
              <w:r w:rsidRPr="00AE01EA" w:rsidDel="00BA68EC">
                <w:rPr>
                  <w:sz w:val="26"/>
                  <w:rtl/>
                </w:rPr>
                <w:delText xml:space="preserve"> "</w:delText>
              </w:r>
              <w:r w:rsidRPr="00AE01EA" w:rsidDel="00BA68EC">
                <w:rPr>
                  <w:rFonts w:hint="eastAsia"/>
                  <w:sz w:val="26"/>
                  <w:rtl/>
                </w:rPr>
                <w:delText>ולמטרת</w:delText>
              </w:r>
              <w:r w:rsidRPr="00AE01EA" w:rsidDel="00BA68EC">
                <w:rPr>
                  <w:sz w:val="26"/>
                  <w:rtl/>
                </w:rPr>
                <w:delText xml:space="preserve"> </w:delText>
              </w:r>
              <w:r w:rsidRPr="00AE01EA" w:rsidDel="00BA68EC">
                <w:rPr>
                  <w:rFonts w:hint="eastAsia"/>
                  <w:sz w:val="26"/>
                  <w:rtl/>
                </w:rPr>
                <w:delText>הנצחה</w:delText>
              </w:r>
              <w:r w:rsidRPr="00AE01EA" w:rsidDel="00BA68EC">
                <w:rPr>
                  <w:sz w:val="26"/>
                  <w:rtl/>
                </w:rPr>
                <w:delText>"</w:delText>
              </w:r>
            </w:del>
            <w:r w:rsidRPr="00AE01EA">
              <w:rPr>
                <w:sz w:val="26"/>
                <w:rtl/>
              </w:rPr>
              <w:t>;</w:t>
            </w:r>
          </w:p>
        </w:tc>
      </w:tr>
      <w:tr w:rsidR="003564AE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F86A95" w:rsidRDefault="003564AE">
            <w:pPr>
              <w:keepLines/>
              <w:widowControl w:val="0"/>
              <w:tabs>
                <w:tab w:val="left" w:pos="624"/>
                <w:tab w:val="left" w:pos="1247"/>
              </w:tabs>
              <w:spacing w:line="360" w:lineRule="auto"/>
              <w:jc w:val="both"/>
              <w:rPr>
                <w:sz w:val="26"/>
                <w:rtl/>
              </w:rPr>
              <w:pPrChange w:id="10" w:author="אלעזר שטרן - הלשכה המשפטית" w:date="2017-11-27T11:59:00Z">
                <w:pPr>
                  <w:pStyle w:val="TableBlock"/>
                </w:pPr>
              </w:pPrChange>
            </w:pPr>
            <w:r w:rsidRPr="00F86A95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>(</w:t>
            </w:r>
            <w:r w:rsidRPr="00F86A95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ג</w:t>
            </w:r>
            <w:r w:rsidRPr="00F86A95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>)</w:t>
            </w:r>
            <w:r w:rsidRPr="00F86A95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ab/>
            </w:r>
            <w:del w:id="11" w:author="אלעזר שטרן - הלשכה המשפטית" w:date="2017-11-27T11:59:00Z"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ב</w:delText>
              </w:r>
            </w:del>
            <w:r w:rsidRPr="00F86A95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סעיף</w:t>
            </w:r>
            <w:r w:rsidRPr="00F86A95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F86A95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קטן</w:t>
            </w:r>
            <w:r w:rsidRPr="00F86A95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(</w:t>
            </w:r>
            <w:r w:rsidRPr="00F86A95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ג</w:t>
            </w:r>
            <w:r w:rsidRPr="00F86A95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>1)</w:t>
            </w:r>
            <w:ins w:id="12" w:author="אלעזר שטרן - הלשכה המשפטית" w:date="2017-11-27T11:59:00Z">
              <w:r w:rsidRPr="00F86A95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t xml:space="preserve"> </w:t>
              </w:r>
              <w:r w:rsidRPr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t>–</w:t>
              </w:r>
              <w:r w:rsidRPr="00F86A95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t xml:space="preserve"> בטל</w:t>
              </w:r>
            </w:ins>
            <w:ins w:id="13" w:author="אלעזר שטרן - הלשכה המשפטית" w:date="2017-11-27T12:00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t>;</w:t>
              </w:r>
            </w:ins>
            <w:del w:id="14" w:author="אלעזר שטרן - הלשכה המשפטית" w:date="2017-11-27T11:59:00Z"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,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במקום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"</w:delText>
              </w:r>
              <w:r w:rsidRPr="00F86A95" w:rsidDel="00F86A95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שר הרווחה והשירותים החברתיים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והשר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לאזרחים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ותיקים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"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יבוא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"</w:delText>
              </w:r>
              <w:r w:rsidRPr="00F86A95" w:rsidDel="00F86A95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שר העבודה, הרווחה והשירותים החברתיים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והשר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לשוויון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חברתי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"</w:delText>
              </w:r>
              <w:r w:rsidRPr="00F86A95" w:rsidDel="00F86A95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,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ובמקום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הסיפה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החל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במילים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"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הזקוקים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לכך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"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יבוא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"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הזקוקים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לכך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ולמטרת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הנצחה</w:delText>
              </w:r>
              <w:r w:rsidRPr="00F86A95" w:rsidDel="00F86A95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,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לפי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סעיף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קטן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(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ג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), </w:delText>
              </w:r>
              <w:r w:rsidRPr="00F86A95" w:rsidDel="00F86A95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ובלבד</w:delText>
              </w:r>
              <w:r w:rsidRPr="00F86A95" w:rsidDel="00F86A95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–</w:delText>
              </w:r>
            </w:del>
            <w:r w:rsidRPr="00F86A95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</w:p>
        </w:tc>
      </w:tr>
      <w:tr w:rsidR="003564AE" w:rsidDel="00F86A95" w:rsidTr="00FE1765">
        <w:tblPrEx>
          <w:tblLook w:val="01E0" w:firstRow="1" w:lastRow="1" w:firstColumn="1" w:lastColumn="1" w:noHBand="0" w:noVBand="0"/>
        </w:tblPrEx>
        <w:trPr>
          <w:cantSplit/>
          <w:del w:id="15" w:author="אלעזר שטרן - הלשכה המשפטית" w:date="2017-11-27T11:59:00Z"/>
        </w:trPr>
        <w:tc>
          <w:tcPr>
            <w:tcW w:w="1869" w:type="dxa"/>
          </w:tcPr>
          <w:p w:rsidR="003564AE" w:rsidDel="00F86A95" w:rsidRDefault="003564AE" w:rsidP="00FE1765">
            <w:pPr>
              <w:pStyle w:val="TableSideHeading"/>
              <w:rPr>
                <w:del w:id="16" w:author="אלעזר שטרן - הלשכה המשפטית" w:date="2017-11-27T11:59:00Z"/>
              </w:rPr>
            </w:pPr>
          </w:p>
        </w:tc>
        <w:tc>
          <w:tcPr>
            <w:tcW w:w="623" w:type="dxa"/>
          </w:tcPr>
          <w:p w:rsidR="003564AE" w:rsidDel="00F86A95" w:rsidRDefault="003564AE" w:rsidP="00FE1765">
            <w:pPr>
              <w:pStyle w:val="TableText"/>
              <w:rPr>
                <w:del w:id="17" w:author="אלעזר שטרן - הלשכה המשפטית" w:date="2017-11-27T11:59:00Z"/>
              </w:rPr>
            </w:pPr>
          </w:p>
        </w:tc>
        <w:tc>
          <w:tcPr>
            <w:tcW w:w="624" w:type="dxa"/>
          </w:tcPr>
          <w:p w:rsidR="003564AE" w:rsidDel="00F86A95" w:rsidRDefault="003564AE" w:rsidP="00FE1765">
            <w:pPr>
              <w:pStyle w:val="TableText"/>
              <w:rPr>
                <w:del w:id="18" w:author="אלעזר שטרן - הלשכה המשפטית" w:date="2017-11-27T11:59:00Z"/>
              </w:rPr>
            </w:pPr>
          </w:p>
        </w:tc>
        <w:tc>
          <w:tcPr>
            <w:tcW w:w="624" w:type="dxa"/>
          </w:tcPr>
          <w:p w:rsidR="003564AE" w:rsidDel="00F86A95" w:rsidRDefault="003564AE" w:rsidP="00FE1765">
            <w:pPr>
              <w:pStyle w:val="TableText"/>
              <w:rPr>
                <w:del w:id="19" w:author="אלעזר שטרן - הלשכה המשפטית" w:date="2017-11-27T11:59:00Z"/>
              </w:rPr>
            </w:pPr>
          </w:p>
        </w:tc>
        <w:tc>
          <w:tcPr>
            <w:tcW w:w="5896" w:type="dxa"/>
            <w:gridSpan w:val="5"/>
          </w:tcPr>
          <w:p w:rsidR="003564AE" w:rsidDel="00F86A95" w:rsidRDefault="003564AE" w:rsidP="00FE1765">
            <w:pPr>
              <w:pStyle w:val="TableBlock"/>
              <w:rPr>
                <w:del w:id="20" w:author="אלעזר שטרן - הלשכה המשפטית" w:date="2017-11-27T11:59:00Z"/>
              </w:rPr>
            </w:pPr>
            <w:del w:id="21" w:author="אלעזר שטרן - הלשכה המשפטית" w:date="2017-11-27T11:59:00Z">
              <w:r w:rsidRPr="00787B5E" w:rsidDel="00F86A95">
                <w:rPr>
                  <w:sz w:val="26"/>
                  <w:rtl/>
                </w:rPr>
                <w:delText>(1)</w:delText>
              </w:r>
              <w:r w:rsidRPr="00787B5E" w:rsidDel="00F86A95">
                <w:rPr>
                  <w:sz w:val="26"/>
                  <w:rtl/>
                </w:rPr>
                <w:tab/>
              </w:r>
              <w:r w:rsidRPr="00787B5E" w:rsidDel="00F86A95">
                <w:rPr>
                  <w:rFonts w:hint="eastAsia"/>
                  <w:sz w:val="26"/>
                  <w:rtl/>
                </w:rPr>
                <w:delText>שהנכסים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לא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ישמשו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לתשלום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גמלה</w:delText>
              </w:r>
              <w:r w:rsidDel="00F86A95">
                <w:rPr>
                  <w:rFonts w:hint="cs"/>
                  <w:sz w:val="26"/>
                  <w:rtl/>
                </w:rPr>
                <w:delText>,</w:delText>
              </w:r>
              <w:r w:rsidRPr="00787B5E" w:rsidDel="00F86A95">
                <w:rPr>
                  <w:sz w:val="26"/>
                  <w:rtl/>
                </w:rPr>
                <w:delText xml:space="preserve"> 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קצבה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או</w:delText>
              </w:r>
              <w:r w:rsidRPr="00787B5E" w:rsidDel="00F86A95">
                <w:rPr>
                  <w:sz w:val="26"/>
                  <w:rtl/>
                </w:rPr>
                <w:delText xml:space="preserve"> 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מענק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אחר</w:delText>
              </w:r>
              <w:r w:rsidRPr="00787B5E" w:rsidDel="00F86A95">
                <w:rPr>
                  <w:sz w:val="26"/>
                  <w:rtl/>
                </w:rPr>
                <w:delText xml:space="preserve">,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המגיעים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לניצולי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השואה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שלא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מכוח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חוק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זה</w:delText>
              </w:r>
              <w:r w:rsidDel="00F86A95">
                <w:rPr>
                  <w:rFonts w:hint="cs"/>
                  <w:sz w:val="26"/>
                  <w:rtl/>
                </w:rPr>
                <w:delText>,</w:delText>
              </w:r>
              <w:r w:rsidRPr="00787B5E" w:rsidDel="00F86A95">
                <w:rPr>
                  <w:rFonts w:hint="cs"/>
                  <w:sz w:val="26"/>
                  <w:rtl/>
                </w:rPr>
                <w:delText xml:space="preserve"> או לשיפוי </w:delText>
              </w:r>
              <w:r w:rsidDel="00F86A95">
                <w:rPr>
                  <w:rFonts w:hint="cs"/>
                  <w:sz w:val="26"/>
                  <w:rtl/>
                </w:rPr>
                <w:delText>בשל</w:delText>
              </w:r>
              <w:r w:rsidRPr="00787B5E" w:rsidDel="00F86A95">
                <w:rPr>
                  <w:rFonts w:hint="cs"/>
                  <w:sz w:val="26"/>
                  <w:rtl/>
                </w:rPr>
                <w:delText xml:space="preserve"> תשלום כאמור שניתן במועד מוקדם יותר</w:delText>
              </w:r>
              <w:r w:rsidRPr="00787B5E" w:rsidDel="00F86A95">
                <w:rPr>
                  <w:sz w:val="26"/>
                  <w:rtl/>
                </w:rPr>
                <w:delText>;</w:delText>
              </w:r>
            </w:del>
          </w:p>
        </w:tc>
      </w:tr>
      <w:tr w:rsidR="003564AE" w:rsidDel="00F86A95" w:rsidTr="00FE1765">
        <w:tblPrEx>
          <w:tblLook w:val="01E0" w:firstRow="1" w:lastRow="1" w:firstColumn="1" w:lastColumn="1" w:noHBand="0" w:noVBand="0"/>
        </w:tblPrEx>
        <w:trPr>
          <w:cantSplit/>
          <w:del w:id="22" w:author="אלעזר שטרן - הלשכה המשפטית" w:date="2017-11-27T11:59:00Z"/>
        </w:trPr>
        <w:tc>
          <w:tcPr>
            <w:tcW w:w="1869" w:type="dxa"/>
          </w:tcPr>
          <w:p w:rsidR="003564AE" w:rsidDel="00F86A95" w:rsidRDefault="003564AE" w:rsidP="00FE1765">
            <w:pPr>
              <w:pStyle w:val="TableSideHeading"/>
              <w:rPr>
                <w:del w:id="23" w:author="אלעזר שטרן - הלשכה המשפטית" w:date="2017-11-27T11:59:00Z"/>
              </w:rPr>
            </w:pPr>
          </w:p>
        </w:tc>
        <w:tc>
          <w:tcPr>
            <w:tcW w:w="623" w:type="dxa"/>
          </w:tcPr>
          <w:p w:rsidR="003564AE" w:rsidDel="00F86A95" w:rsidRDefault="003564AE" w:rsidP="00FE1765">
            <w:pPr>
              <w:pStyle w:val="TableText"/>
              <w:rPr>
                <w:del w:id="24" w:author="אלעזר שטרן - הלשכה המשפטית" w:date="2017-11-27T11:59:00Z"/>
              </w:rPr>
            </w:pPr>
          </w:p>
        </w:tc>
        <w:tc>
          <w:tcPr>
            <w:tcW w:w="624" w:type="dxa"/>
          </w:tcPr>
          <w:p w:rsidR="003564AE" w:rsidDel="00F86A95" w:rsidRDefault="003564AE" w:rsidP="00FE1765">
            <w:pPr>
              <w:pStyle w:val="TableText"/>
              <w:rPr>
                <w:del w:id="25" w:author="אלעזר שטרן - הלשכה המשפטית" w:date="2017-11-27T11:59:00Z"/>
              </w:rPr>
            </w:pPr>
          </w:p>
        </w:tc>
        <w:tc>
          <w:tcPr>
            <w:tcW w:w="624" w:type="dxa"/>
          </w:tcPr>
          <w:p w:rsidR="003564AE" w:rsidDel="00F86A95" w:rsidRDefault="003564AE" w:rsidP="00FE1765">
            <w:pPr>
              <w:pStyle w:val="TableText"/>
              <w:rPr>
                <w:del w:id="26" w:author="אלעזר שטרן - הלשכה המשפטית" w:date="2017-11-27T11:59:00Z"/>
              </w:rPr>
            </w:pPr>
          </w:p>
        </w:tc>
        <w:tc>
          <w:tcPr>
            <w:tcW w:w="5896" w:type="dxa"/>
            <w:gridSpan w:val="5"/>
          </w:tcPr>
          <w:p w:rsidR="003564AE" w:rsidDel="00F86A95" w:rsidRDefault="003564AE" w:rsidP="00FE1765">
            <w:pPr>
              <w:pStyle w:val="TableBlock"/>
              <w:rPr>
                <w:del w:id="27" w:author="אלעזר שטרן - הלשכה המשפטית" w:date="2017-11-27T11:59:00Z"/>
              </w:rPr>
            </w:pPr>
            <w:del w:id="28" w:author="אלעזר שטרן - הלשכה המשפטית" w:date="2017-11-27T11:59:00Z">
              <w:r w:rsidRPr="00787B5E" w:rsidDel="00F86A95">
                <w:rPr>
                  <w:sz w:val="26"/>
                  <w:rtl/>
                </w:rPr>
                <w:delText>(2)</w:delText>
              </w:r>
              <w:r w:rsidRPr="00787B5E" w:rsidDel="00F86A95">
                <w:rPr>
                  <w:sz w:val="26"/>
                  <w:rtl/>
                </w:rPr>
                <w:tab/>
              </w:r>
              <w:r w:rsidRPr="00787B5E" w:rsidDel="00F86A95">
                <w:rPr>
                  <w:rFonts w:hint="eastAsia"/>
                  <w:sz w:val="26"/>
                  <w:rtl/>
                </w:rPr>
                <w:delText>שהסכום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המיועד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למטרת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הנצחה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לא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יעלה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על</w:delText>
              </w:r>
              <w:r w:rsidRPr="00787B5E" w:rsidDel="00F86A95">
                <w:rPr>
                  <w:sz w:val="26"/>
                  <w:rtl/>
                </w:rPr>
                <w:delText xml:space="preserve"> 4%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מהסכום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שיוקצה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למטרת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סיוע</w:delText>
              </w:r>
              <w:r w:rsidRPr="00787B5E" w:rsidDel="00F86A95">
                <w:rPr>
                  <w:sz w:val="26"/>
                  <w:rtl/>
                </w:rPr>
                <w:delText xml:space="preserve">; </w:delText>
              </w:r>
            </w:del>
          </w:p>
        </w:tc>
      </w:tr>
      <w:tr w:rsidR="003564AE" w:rsidDel="00F86A95" w:rsidTr="00FE1765">
        <w:tblPrEx>
          <w:tblLook w:val="01E0" w:firstRow="1" w:lastRow="1" w:firstColumn="1" w:lastColumn="1" w:noHBand="0" w:noVBand="0"/>
        </w:tblPrEx>
        <w:trPr>
          <w:cantSplit/>
          <w:del w:id="29" w:author="אלעזר שטרן - הלשכה המשפטית" w:date="2017-11-27T11:59:00Z"/>
        </w:trPr>
        <w:tc>
          <w:tcPr>
            <w:tcW w:w="1869" w:type="dxa"/>
          </w:tcPr>
          <w:p w:rsidR="003564AE" w:rsidDel="00F86A95" w:rsidRDefault="003564AE" w:rsidP="00FE1765">
            <w:pPr>
              <w:pStyle w:val="TableSideHeading"/>
              <w:rPr>
                <w:del w:id="30" w:author="אלעזר שטרן - הלשכה המשפטית" w:date="2017-11-27T11:59:00Z"/>
              </w:rPr>
            </w:pPr>
          </w:p>
        </w:tc>
        <w:tc>
          <w:tcPr>
            <w:tcW w:w="623" w:type="dxa"/>
          </w:tcPr>
          <w:p w:rsidR="003564AE" w:rsidDel="00F86A95" w:rsidRDefault="003564AE" w:rsidP="00FE1765">
            <w:pPr>
              <w:pStyle w:val="TableText"/>
              <w:rPr>
                <w:del w:id="31" w:author="אלעזר שטרן - הלשכה המשפטית" w:date="2017-11-27T11:59:00Z"/>
              </w:rPr>
            </w:pPr>
          </w:p>
        </w:tc>
        <w:tc>
          <w:tcPr>
            <w:tcW w:w="624" w:type="dxa"/>
          </w:tcPr>
          <w:p w:rsidR="003564AE" w:rsidDel="00F86A95" w:rsidRDefault="003564AE" w:rsidP="00FE1765">
            <w:pPr>
              <w:pStyle w:val="TableText"/>
              <w:rPr>
                <w:del w:id="32" w:author="אלעזר שטרן - הלשכה המשפטית" w:date="2017-11-27T11:59:00Z"/>
              </w:rPr>
            </w:pPr>
          </w:p>
        </w:tc>
        <w:tc>
          <w:tcPr>
            <w:tcW w:w="624" w:type="dxa"/>
          </w:tcPr>
          <w:p w:rsidR="003564AE" w:rsidDel="00F86A95" w:rsidRDefault="003564AE" w:rsidP="00FE1765">
            <w:pPr>
              <w:pStyle w:val="TableText"/>
              <w:rPr>
                <w:del w:id="33" w:author="אלעזר שטרן - הלשכה המשפטית" w:date="2017-11-27T11:59:00Z"/>
              </w:rPr>
            </w:pPr>
          </w:p>
        </w:tc>
        <w:tc>
          <w:tcPr>
            <w:tcW w:w="5896" w:type="dxa"/>
            <w:gridSpan w:val="5"/>
          </w:tcPr>
          <w:p w:rsidR="003564AE" w:rsidDel="00F86A95" w:rsidRDefault="003564AE" w:rsidP="00FE1765">
            <w:pPr>
              <w:pStyle w:val="TableBlock"/>
              <w:rPr>
                <w:del w:id="34" w:author="אלעזר שטרן - הלשכה המשפטית" w:date="2017-11-27T11:59:00Z"/>
              </w:rPr>
            </w:pPr>
            <w:del w:id="35" w:author="אלעזר שטרן - הלשכה המשפטית" w:date="2017-11-27T11:59:00Z">
              <w:r w:rsidRPr="00787B5E" w:rsidDel="00F86A95">
                <w:rPr>
                  <w:sz w:val="26"/>
                  <w:rtl/>
                </w:rPr>
                <w:delText>(3)</w:delText>
              </w:r>
              <w:r w:rsidRPr="00787B5E" w:rsidDel="00F86A95">
                <w:rPr>
                  <w:sz w:val="26"/>
                  <w:rtl/>
                </w:rPr>
                <w:tab/>
              </w:r>
              <w:r w:rsidRPr="00787B5E" w:rsidDel="00F86A95">
                <w:rPr>
                  <w:rFonts w:hint="eastAsia"/>
                  <w:sz w:val="26"/>
                  <w:rtl/>
                </w:rPr>
                <w:delText>שלא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יינתנו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סיוע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או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תמיכה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למוסד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ממוסדות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המדינה</w:delText>
              </w:r>
              <w:r w:rsidDel="00F86A95">
                <w:rPr>
                  <w:rFonts w:hint="cs"/>
                  <w:sz w:val="26"/>
                  <w:rtl/>
                </w:rPr>
                <w:delText>,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לרבות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רשות</w:delText>
              </w:r>
              <w:r w:rsidRPr="00787B5E" w:rsidDel="00F86A95">
                <w:rPr>
                  <w:sz w:val="26"/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sz w:val="26"/>
                  <w:rtl/>
                </w:rPr>
                <w:delText>מקומית</w:delText>
              </w:r>
              <w:r w:rsidRPr="00787B5E" w:rsidDel="00F86A95">
                <w:rPr>
                  <w:rFonts w:hint="cs"/>
                  <w:sz w:val="26"/>
                  <w:rtl/>
                </w:rPr>
                <w:delText>;</w:delText>
              </w:r>
            </w:del>
          </w:p>
        </w:tc>
      </w:tr>
      <w:tr w:rsidR="003564AE" w:rsidDel="00F86A95" w:rsidTr="00FE1765">
        <w:tblPrEx>
          <w:tblLook w:val="01E0" w:firstRow="1" w:lastRow="1" w:firstColumn="1" w:lastColumn="1" w:noHBand="0" w:noVBand="0"/>
        </w:tblPrEx>
        <w:trPr>
          <w:cantSplit/>
          <w:del w:id="36" w:author="אלעזר שטרן - הלשכה המשפטית" w:date="2017-11-27T11:59:00Z"/>
        </w:trPr>
        <w:tc>
          <w:tcPr>
            <w:tcW w:w="1869" w:type="dxa"/>
          </w:tcPr>
          <w:p w:rsidR="003564AE" w:rsidDel="00F86A95" w:rsidRDefault="003564AE" w:rsidP="00FE1765">
            <w:pPr>
              <w:pStyle w:val="TableSideHeading"/>
              <w:rPr>
                <w:del w:id="37" w:author="אלעזר שטרן - הלשכה המשפטית" w:date="2017-11-27T11:59:00Z"/>
              </w:rPr>
            </w:pPr>
          </w:p>
        </w:tc>
        <w:tc>
          <w:tcPr>
            <w:tcW w:w="623" w:type="dxa"/>
          </w:tcPr>
          <w:p w:rsidR="003564AE" w:rsidDel="00F86A95" w:rsidRDefault="003564AE" w:rsidP="00FE1765">
            <w:pPr>
              <w:pStyle w:val="TableText"/>
              <w:rPr>
                <w:del w:id="38" w:author="אלעזר שטרן - הלשכה המשפטית" w:date="2017-11-27T11:59:00Z"/>
              </w:rPr>
            </w:pPr>
          </w:p>
        </w:tc>
        <w:tc>
          <w:tcPr>
            <w:tcW w:w="624" w:type="dxa"/>
          </w:tcPr>
          <w:p w:rsidR="003564AE" w:rsidDel="00F86A95" w:rsidRDefault="003564AE" w:rsidP="00FE1765">
            <w:pPr>
              <w:pStyle w:val="TableText"/>
              <w:rPr>
                <w:del w:id="39" w:author="אלעזר שטרן - הלשכה המשפטית" w:date="2017-11-27T11:59:00Z"/>
              </w:rPr>
            </w:pPr>
          </w:p>
        </w:tc>
        <w:tc>
          <w:tcPr>
            <w:tcW w:w="624" w:type="dxa"/>
          </w:tcPr>
          <w:p w:rsidR="003564AE" w:rsidDel="00F86A95" w:rsidRDefault="003564AE" w:rsidP="00FE1765">
            <w:pPr>
              <w:pStyle w:val="TableText"/>
              <w:rPr>
                <w:del w:id="40" w:author="אלעזר שטרן - הלשכה המשפטית" w:date="2017-11-27T11:59:00Z"/>
              </w:rPr>
            </w:pPr>
          </w:p>
        </w:tc>
        <w:tc>
          <w:tcPr>
            <w:tcW w:w="5896" w:type="dxa"/>
            <w:gridSpan w:val="5"/>
          </w:tcPr>
          <w:p w:rsidR="003564AE" w:rsidDel="00F86A95" w:rsidRDefault="003564AE" w:rsidP="00FE1765">
            <w:pPr>
              <w:pStyle w:val="TableBlock"/>
              <w:rPr>
                <w:del w:id="41" w:author="אלעזר שטרן - הלשכה המשפטית" w:date="2017-11-27T11:59:00Z"/>
              </w:rPr>
            </w:pPr>
            <w:del w:id="42" w:author="אלעזר שטרן - הלשכה המשפטית" w:date="2017-11-27T11:59:00Z">
              <w:r w:rsidRPr="00787B5E" w:rsidDel="00F86A95">
                <w:rPr>
                  <w:rFonts w:hint="cs"/>
                  <w:sz w:val="26"/>
                  <w:rtl/>
                </w:rPr>
                <w:delText>(4)</w:delText>
              </w:r>
              <w:r w:rsidRPr="00787B5E" w:rsidDel="00F86A95">
                <w:rPr>
                  <w:sz w:val="26"/>
                  <w:rtl/>
                </w:rPr>
                <w:tab/>
              </w:r>
              <w:r w:rsidRPr="00787B5E" w:rsidDel="00F86A95">
                <w:rPr>
                  <w:rtl/>
                </w:rPr>
                <w:delText xml:space="preserve">שהסיוע לניצולי שואה </w:delText>
              </w:r>
              <w:r w:rsidRPr="00787B5E" w:rsidDel="00F86A95">
                <w:rPr>
                  <w:rFonts w:hint="eastAsia"/>
                  <w:rtl/>
                </w:rPr>
                <w:delText>הזקוקים</w:delText>
              </w:r>
              <w:r w:rsidRPr="00787B5E" w:rsidDel="00F86A95">
                <w:rPr>
                  <w:rtl/>
                </w:rPr>
                <w:delText xml:space="preserve"> לכך יועבר </w:delText>
              </w:r>
              <w:r w:rsidRPr="00787B5E" w:rsidDel="00F86A95">
                <w:rPr>
                  <w:rFonts w:hint="eastAsia"/>
                  <w:rtl/>
                </w:rPr>
                <w:delText>ישירות</w:delText>
              </w:r>
              <w:r w:rsidRPr="00787B5E" w:rsidDel="00F86A95">
                <w:rPr>
                  <w:rtl/>
                </w:rPr>
                <w:delText xml:space="preserve"> לחשבונות הבנק </w:delText>
              </w:r>
              <w:r w:rsidRPr="00787B5E" w:rsidDel="00F86A95">
                <w:rPr>
                  <w:rFonts w:hint="eastAsia"/>
                  <w:rtl/>
                </w:rPr>
                <w:delText>הרשומים</w:delText>
              </w:r>
              <w:r w:rsidRPr="00787B5E" w:rsidDel="00F86A95">
                <w:rPr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rtl/>
                </w:rPr>
                <w:delText>על</w:delText>
              </w:r>
              <w:r w:rsidRPr="00787B5E" w:rsidDel="00F86A95">
                <w:rPr>
                  <w:rtl/>
                </w:rPr>
                <w:delText xml:space="preserve"> </w:delText>
              </w:r>
              <w:r w:rsidRPr="00787B5E" w:rsidDel="00F86A95">
                <w:rPr>
                  <w:rFonts w:hint="eastAsia"/>
                  <w:rtl/>
                </w:rPr>
                <w:delText>שמם</w:delText>
              </w:r>
              <w:r w:rsidRPr="00787B5E" w:rsidDel="00F86A95">
                <w:rPr>
                  <w:rFonts w:hint="cs"/>
                  <w:sz w:val="26"/>
                  <w:rtl/>
                </w:rPr>
                <w:delText>."</w:delText>
              </w:r>
              <w:r w:rsidDel="00F86A95">
                <w:rPr>
                  <w:rFonts w:hint="cs"/>
                  <w:sz w:val="26"/>
                  <w:rtl/>
                </w:rPr>
                <w:delText>;</w:delText>
              </w:r>
            </w:del>
          </w:p>
        </w:tc>
      </w:tr>
      <w:tr w:rsidR="003564AE" w:rsidRPr="00F27AD7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3564AE" w:rsidRDefault="003564AE" w:rsidP="00FE1765">
            <w:pPr>
              <w:pStyle w:val="TableSideHeading"/>
              <w:ind w:right="0"/>
            </w:pPr>
          </w:p>
        </w:tc>
        <w:tc>
          <w:tcPr>
            <w:tcW w:w="623" w:type="dxa"/>
          </w:tcPr>
          <w:p w:rsidR="003564AE" w:rsidRDefault="003564AE" w:rsidP="00FE176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3564AE" w:rsidRPr="00F27AD7" w:rsidRDefault="003564AE" w:rsidP="00FE1765">
            <w:pPr>
              <w:pStyle w:val="TableText"/>
              <w:ind w:right="0"/>
              <w:jc w:val="both"/>
            </w:pPr>
          </w:p>
        </w:tc>
        <w:tc>
          <w:tcPr>
            <w:tcW w:w="6520" w:type="dxa"/>
            <w:gridSpan w:val="6"/>
          </w:tcPr>
          <w:p w:rsidR="003564AE" w:rsidRPr="00F27AD7" w:rsidRDefault="003564AE" w:rsidP="00FE1765">
            <w:pPr>
              <w:pStyle w:val="TableBlock"/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קטן (ג1) יבוא:</w:t>
            </w:r>
          </w:p>
        </w:tc>
      </w:tr>
      <w:tr w:rsidR="003564AE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3564AE" w:rsidRDefault="003564AE" w:rsidP="00FE1765">
            <w:pPr>
              <w:pStyle w:val="TableSideHeading"/>
            </w:pPr>
          </w:p>
        </w:tc>
        <w:tc>
          <w:tcPr>
            <w:tcW w:w="623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624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624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5896" w:type="dxa"/>
            <w:gridSpan w:val="5"/>
          </w:tcPr>
          <w:p w:rsidR="003564AE" w:rsidRDefault="003564AE" w:rsidP="00FE1765">
            <w:pPr>
              <w:pStyle w:val="TableBlock"/>
            </w:pPr>
            <w:del w:id="43" w:author="אלעזר שטרן - הלשכה המשפטית" w:date="2017-11-27T12:00:00Z">
              <w:r w:rsidRPr="00787B5E" w:rsidDel="008E0292">
                <w:rPr>
                  <w:rFonts w:hint="cs"/>
                  <w:rtl/>
                </w:rPr>
                <w:delText>"(ג2)</w:delText>
              </w:r>
              <w:r w:rsidRPr="00787B5E" w:rsidDel="008E0292">
                <w:rPr>
                  <w:rtl/>
                </w:rPr>
                <w:tab/>
              </w:r>
              <w:r w:rsidRPr="00787B5E" w:rsidDel="008E0292">
                <w:rPr>
                  <w:rFonts w:hint="cs"/>
                  <w:rtl/>
                </w:rPr>
                <w:delText>הוראות סעיף 4(ב) יחולו על העברת נכסים למטרות סיוע והנצחה לפי סעיפים קטנים (ג) ו-(ג1) ולפי סעיף 67ח.</w:delText>
              </w:r>
            </w:del>
          </w:p>
        </w:tc>
      </w:tr>
      <w:tr w:rsidR="003564AE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3564AE" w:rsidRDefault="003564AE" w:rsidP="00FE1765">
            <w:pPr>
              <w:pStyle w:val="TableSideHeading"/>
            </w:pPr>
          </w:p>
        </w:tc>
        <w:tc>
          <w:tcPr>
            <w:tcW w:w="623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624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624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624" w:type="dxa"/>
          </w:tcPr>
          <w:p w:rsidR="003564AE" w:rsidRDefault="003564AE" w:rsidP="00FE1765">
            <w:pPr>
              <w:pStyle w:val="TableText"/>
            </w:pPr>
            <w:ins w:id="44" w:author="אלעזר שטרן - הלשכה המשפטית" w:date="2017-11-27T12:00:00Z">
              <w:r>
                <w:rPr>
                  <w:rFonts w:hint="cs"/>
                  <w:rtl/>
                </w:rPr>
                <w:t>"</w:t>
              </w:r>
            </w:ins>
            <w:r w:rsidRPr="00AC239F">
              <w:rPr>
                <w:rFonts w:hint="cs"/>
                <w:rtl/>
              </w:rPr>
              <w:t>(ג3)</w:t>
            </w:r>
          </w:p>
        </w:tc>
        <w:tc>
          <w:tcPr>
            <w:tcW w:w="5272" w:type="dxa"/>
            <w:gridSpan w:val="4"/>
          </w:tcPr>
          <w:p w:rsidR="003564AE" w:rsidRDefault="003564AE" w:rsidP="00FE1765">
            <w:pPr>
              <w:pStyle w:val="TableBlock"/>
            </w:pPr>
            <w:r w:rsidRPr="00AC239F">
              <w:rPr>
                <w:rtl/>
              </w:rPr>
              <w:t>(1)</w:t>
            </w:r>
            <w:r>
              <w:rPr>
                <w:rtl/>
              </w:rPr>
              <w:tab/>
            </w:r>
            <w:r w:rsidRPr="00AC239F">
              <w:rPr>
                <w:rtl/>
              </w:rPr>
              <w:t>הכונס הרשמי</w:t>
            </w:r>
            <w:r>
              <w:rPr>
                <w:rFonts w:hint="cs"/>
                <w:rtl/>
              </w:rPr>
              <w:t>,</w:t>
            </w:r>
            <w:r w:rsidRPr="00AC239F">
              <w:rPr>
                <w:rtl/>
              </w:rPr>
              <w:t xml:space="preserve"> כהגדרתו בפקודת החברות</w:t>
            </w:r>
            <w:r>
              <w:rPr>
                <w:rFonts w:hint="cs"/>
                <w:rtl/>
              </w:rPr>
              <w:t>,</w:t>
            </w:r>
            <w:r w:rsidRPr="00AC239F">
              <w:rPr>
                <w:rtl/>
              </w:rPr>
              <w:t xml:space="preserve"> ישמש כמפרק החברה.</w:t>
            </w:r>
          </w:p>
        </w:tc>
      </w:tr>
      <w:tr w:rsidR="003564AE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3564AE" w:rsidRDefault="003564AE" w:rsidP="00FE1765">
            <w:pPr>
              <w:pStyle w:val="TableSideHeading"/>
            </w:pPr>
          </w:p>
        </w:tc>
        <w:tc>
          <w:tcPr>
            <w:tcW w:w="623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624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624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624" w:type="dxa"/>
          </w:tcPr>
          <w:p w:rsidR="003564AE" w:rsidRDefault="003564AE" w:rsidP="00FE1765">
            <w:pPr>
              <w:pStyle w:val="TableText"/>
            </w:pPr>
          </w:p>
        </w:tc>
        <w:tc>
          <w:tcPr>
            <w:tcW w:w="5272" w:type="dxa"/>
            <w:gridSpan w:val="4"/>
          </w:tcPr>
          <w:p w:rsidR="003564AE" w:rsidRPr="00F32576" w:rsidRDefault="003564A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pPrChange w:id="45" w:author="אלעזר שטרן - הלשכה המשפטית" w:date="2017-12-19T12:32:00Z">
                <w:pPr>
                  <w:pStyle w:val="TableBlock"/>
                </w:pPr>
              </w:pPrChange>
            </w:pPr>
            <w:r w:rsidRPr="00F3257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F3257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  <w:t>הכונס הרשמי יהיה רשאי להעסיק מנהל מיוחד או בעל תפקיד לצורך ביצוע תפקידיו לפי פסקה (1)</w:t>
            </w:r>
            <w:del w:id="46" w:author="אלעזר שטרן - הלשכה המשפטית" w:date="2017-12-19T12:32:00Z">
              <w:r w:rsidRPr="00F32576" w:rsidDel="00830B24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, למעט לצורך </w:delText>
              </w:r>
            </w:del>
            <w:del w:id="47" w:author="אלעזר שטרן - הלשכה המשפטית" w:date="2017-11-27T12:01:00Z">
              <w:r w:rsidRPr="00F32576" w:rsidDel="008E029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העברת נכסים</w:delText>
              </w:r>
              <w:r w:rsidRPr="00F32576" w:rsidDel="008E029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למטר</w:delText>
              </w:r>
              <w:r w:rsidRPr="00F32576" w:rsidDel="008E029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</w:delText>
              </w:r>
              <w:r w:rsidRPr="00F32576" w:rsidDel="008E029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ת סיוע והנצחה לפי סעיפים </w:delText>
              </w:r>
              <w:r w:rsidRPr="00F32576" w:rsidDel="008E029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קטנים </w:delText>
              </w:r>
              <w:r w:rsidRPr="00F32576" w:rsidDel="008E029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(ג) ו-(ג1) ו</w:delText>
              </w:r>
              <w:r w:rsidRPr="00F32576" w:rsidDel="008E029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לפי סעיף </w:delText>
              </w:r>
              <w:r w:rsidRPr="00F32576" w:rsidDel="008E029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67ח</w:delText>
              </w:r>
            </w:del>
            <w:r w:rsidRPr="00F32576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.";</w:t>
            </w:r>
          </w:p>
        </w:tc>
      </w:tr>
      <w:tr w:rsidR="003564AE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בטל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3564AE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564AE" w:rsidRPr="00AE01EA" w:rsidRDefault="003564AE" w:rsidP="00FE1765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(4)</w:t>
            </w:r>
            <w:r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</w:t>
            </w:r>
            <w:r w:rsidRPr="00AE01EA">
              <w:rPr>
                <w:sz w:val="26"/>
                <w:rtl/>
              </w:rPr>
              <w:t xml:space="preserve">', </w:t>
            </w:r>
            <w:r w:rsidRPr="00AE01EA">
              <w:rPr>
                <w:rFonts w:hint="eastAsia"/>
                <w:sz w:val="26"/>
                <w:rtl/>
              </w:rPr>
              <w:t>לפני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כותרת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סימן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3564AE" w:rsidTr="00FE1765">
        <w:tblPrEx>
          <w:tblLook w:val="01E0" w:firstRow="1" w:lastRow="1" w:firstColumn="1" w:lastColumn="1" w:noHBand="0" w:noVBand="0"/>
        </w:tblPrEx>
        <w:trPr>
          <w:cantSplit/>
          <w:trHeight w:val="60"/>
          <w:ins w:id="48" w:author="אלעזר שטרן - הלשכה המשפטית" w:date="2017-11-27T12:02:00Z"/>
        </w:trPr>
        <w:tc>
          <w:tcPr>
            <w:tcW w:w="1869" w:type="dxa"/>
          </w:tcPr>
          <w:p w:rsidR="003564AE" w:rsidRDefault="003564AE" w:rsidP="00FE1765">
            <w:pPr>
              <w:pStyle w:val="TableSideHeading"/>
              <w:keepLines w:val="0"/>
              <w:rPr>
                <w:ins w:id="49" w:author="אלעזר שטרן - הלשכה המשפטית" w:date="2017-11-27T12:02:00Z"/>
              </w:rPr>
            </w:pPr>
          </w:p>
        </w:tc>
        <w:tc>
          <w:tcPr>
            <w:tcW w:w="623" w:type="dxa"/>
          </w:tcPr>
          <w:p w:rsidR="003564AE" w:rsidRDefault="003564AE" w:rsidP="00FE1765">
            <w:pPr>
              <w:pStyle w:val="TableText"/>
              <w:keepLines w:val="0"/>
              <w:rPr>
                <w:ins w:id="50" w:author="אלעזר שטרן - הלשכה המשפטית" w:date="2017-11-27T12:02:00Z"/>
              </w:rPr>
            </w:pPr>
          </w:p>
        </w:tc>
        <w:tc>
          <w:tcPr>
            <w:tcW w:w="1872" w:type="dxa"/>
            <w:gridSpan w:val="3"/>
          </w:tcPr>
          <w:p w:rsidR="003564AE" w:rsidRPr="001D155D" w:rsidRDefault="003564AE">
            <w:pPr>
              <w:pStyle w:val="TableInnerSideHeading"/>
              <w:rPr>
                <w:ins w:id="51" w:author="אלעזר שטרן - הלשכה המשפטית" w:date="2017-11-27T12:02:00Z"/>
              </w:rPr>
              <w:pPrChange w:id="52" w:author="אלעזר שטרן - הלשכה המשפטית" w:date="2017-12-11T09:36:00Z">
                <w:pPr>
                  <w:pStyle w:val="TableInnerSideHeading"/>
                </w:pPr>
              </w:pPrChange>
            </w:pPr>
            <w:ins w:id="53" w:author="אלעזר שטרן - הלשכה המשפטית" w:date="2017-11-27T12:03:00Z">
              <w:r w:rsidRPr="001D155D">
                <w:rPr>
                  <w:rtl/>
                </w:rPr>
                <w:t xml:space="preserve">"העברת </w:t>
              </w:r>
              <w:r w:rsidRPr="001D155D">
                <w:rPr>
                  <w:rFonts w:hint="eastAsia"/>
                  <w:rtl/>
                </w:rPr>
                <w:t>כספים</w:t>
              </w:r>
              <w:r w:rsidRPr="001D155D">
                <w:rPr>
                  <w:rtl/>
                </w:rPr>
                <w:t xml:space="preserve">  שקיבל </w:t>
              </w:r>
              <w:r w:rsidRPr="001D155D">
                <w:rPr>
                  <w:rFonts w:hint="eastAsia"/>
                  <w:rtl/>
                </w:rPr>
                <w:t>המפרק</w:t>
              </w:r>
              <w:r w:rsidRPr="001D155D">
                <w:rPr>
                  <w:rtl/>
                </w:rPr>
                <w:t xml:space="preserve"> </w:t>
              </w:r>
            </w:ins>
          </w:p>
        </w:tc>
        <w:tc>
          <w:tcPr>
            <w:tcW w:w="624" w:type="dxa"/>
          </w:tcPr>
          <w:p w:rsidR="003564AE" w:rsidRPr="001D155D" w:rsidRDefault="003564AE" w:rsidP="00FE1765">
            <w:pPr>
              <w:pStyle w:val="TableText"/>
              <w:rPr>
                <w:ins w:id="54" w:author="אלעזר שטרן - הלשכה המשפטית" w:date="2017-11-27T12:02:00Z"/>
              </w:rPr>
            </w:pPr>
            <w:ins w:id="55" w:author="אלעזר שטרן - הלשכה המשפטית" w:date="2017-11-27T12:03:00Z">
              <w:r w:rsidRPr="001D155D">
                <w:rPr>
                  <w:rtl/>
                </w:rPr>
                <w:t>64א1.</w:t>
              </w:r>
            </w:ins>
          </w:p>
        </w:tc>
        <w:tc>
          <w:tcPr>
            <w:tcW w:w="4648" w:type="dxa"/>
            <w:gridSpan w:val="3"/>
          </w:tcPr>
          <w:p w:rsidR="003564AE" w:rsidRPr="001D155D" w:rsidRDefault="00A51D9D">
            <w:pPr>
              <w:pStyle w:val="TableBlock"/>
              <w:rPr>
                <w:ins w:id="56" w:author="אלעזר שטרן - הלשכה המשפטית" w:date="2017-11-27T12:02:00Z"/>
              </w:rPr>
              <w:pPrChange w:id="57" w:author="אלעזר שטרן - הלשכה המשפטית" w:date="2017-12-11T09:38:00Z">
                <w:pPr>
                  <w:pStyle w:val="TableBlock"/>
                </w:pPr>
              </w:pPrChange>
            </w:pPr>
            <w:ins w:id="58" w:author="אלעזר שטרן - הלשכה המשפטית" w:date="2017-12-11T09:37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ins w:id="59" w:author="אלעזר שטרן - הלשכה המשפטית" w:date="2017-11-27T12:03:00Z">
              <w:r w:rsidR="003564AE" w:rsidRPr="001D155D">
                <w:rPr>
                  <w:rFonts w:hint="eastAsia"/>
                  <w:rtl/>
                </w:rPr>
                <w:t>כספים</w:t>
              </w:r>
              <w:r w:rsidR="003564AE" w:rsidRPr="001D155D">
                <w:rPr>
                  <w:rtl/>
                </w:rPr>
                <w:t xml:space="preserve"> שקיבל </w:t>
              </w:r>
              <w:r w:rsidR="003564AE" w:rsidRPr="001D155D">
                <w:rPr>
                  <w:rFonts w:hint="eastAsia"/>
                  <w:rtl/>
                </w:rPr>
                <w:t>המפרק</w:t>
              </w:r>
              <w:r w:rsidR="003564AE" w:rsidRPr="001D155D">
                <w:rPr>
                  <w:rtl/>
                </w:rPr>
                <w:t xml:space="preserve"> יעבירם </w:t>
              </w:r>
              <w:r w:rsidR="003564AE" w:rsidRPr="001D155D">
                <w:rPr>
                  <w:rFonts w:hint="eastAsia"/>
                  <w:rtl/>
                </w:rPr>
                <w:t>לאוצר</w:t>
              </w:r>
              <w:r w:rsidR="003564AE" w:rsidRPr="001D155D">
                <w:rPr>
                  <w:rtl/>
                </w:rPr>
                <w:t xml:space="preserve"> </w:t>
              </w:r>
              <w:r w:rsidR="003564AE" w:rsidRPr="001D155D">
                <w:rPr>
                  <w:rFonts w:hint="eastAsia"/>
                  <w:rtl/>
                </w:rPr>
                <w:t>המדינה</w:t>
              </w:r>
              <w:r w:rsidR="003564AE" w:rsidRPr="001D155D">
                <w:rPr>
                  <w:rtl/>
                </w:rPr>
                <w:t xml:space="preserve"> </w:t>
              </w:r>
              <w:r w:rsidR="003564AE" w:rsidRPr="001D155D">
                <w:rPr>
                  <w:rFonts w:hint="eastAsia"/>
                  <w:rtl/>
                </w:rPr>
                <w:t>בניכוי</w:t>
              </w:r>
              <w:r w:rsidR="003564AE" w:rsidRPr="001D155D">
                <w:rPr>
                  <w:rtl/>
                </w:rPr>
                <w:t xml:space="preserve"> סכום השווה ל-4% מהכספים האמורים </w:t>
              </w:r>
              <w:r w:rsidR="003564AE" w:rsidRPr="001D155D">
                <w:rPr>
                  <w:rFonts w:hint="eastAsia"/>
                  <w:rtl/>
                </w:rPr>
                <w:t>שאותו</w:t>
              </w:r>
              <w:r w:rsidR="003564AE" w:rsidRPr="001D155D">
                <w:rPr>
                  <w:rtl/>
                </w:rPr>
                <w:t xml:space="preserve"> יעביר המפרק </w:t>
              </w:r>
              <w:r w:rsidR="003564AE" w:rsidRPr="001D155D">
                <w:rPr>
                  <w:rFonts w:hint="eastAsia"/>
                  <w:rtl/>
                </w:rPr>
                <w:t>ל</w:t>
              </w:r>
            </w:ins>
            <w:ins w:id="60" w:author="אלעזר שטרן - הלשכה המשפטית" w:date="2017-12-11T09:37:00Z">
              <w:r>
                <w:rPr>
                  <w:rFonts w:hint="cs"/>
                  <w:rtl/>
                </w:rPr>
                <w:t>משרד לשוויון חברתי</w:t>
              </w:r>
            </w:ins>
            <w:ins w:id="61" w:author="אלעזר שטרן - הלשכה המשפטית" w:date="2017-11-27T12:03:00Z">
              <w:r w:rsidR="003564AE" w:rsidRPr="001D155D">
                <w:rPr>
                  <w:rtl/>
                </w:rPr>
                <w:t xml:space="preserve"> </w:t>
              </w:r>
              <w:r w:rsidR="003564AE" w:rsidRPr="001D155D">
                <w:rPr>
                  <w:rFonts w:hint="eastAsia"/>
                  <w:rtl/>
                  <w:rPrChange w:id="62" w:author="אלעזר שטרן - הלשכה המשפטית" w:date="2017-11-27T12:0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לצורך</w:t>
              </w:r>
              <w:r w:rsidR="003564AE" w:rsidRPr="001D155D">
                <w:rPr>
                  <w:rtl/>
                  <w:rPrChange w:id="63" w:author="אלעזר שטרן - הלשכה המשפטית" w:date="2017-11-27T12:0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3564AE" w:rsidRPr="001D155D">
                <w:rPr>
                  <w:rFonts w:hint="eastAsia"/>
                  <w:rtl/>
                  <w:rPrChange w:id="64" w:author="אלעזר שטרן - הלשכה המשפטית" w:date="2017-11-27T12:0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חלוק</w:t>
              </w:r>
            </w:ins>
            <w:ins w:id="65" w:author="אלעזר שטרן - הלשכה המשפטית" w:date="2017-12-11T09:38:00Z">
              <w:r>
                <w:rPr>
                  <w:rFonts w:hint="cs"/>
                  <w:rtl/>
                </w:rPr>
                <w:t>תם</w:t>
              </w:r>
            </w:ins>
            <w:ins w:id="66" w:author="אלעזר שטרן - הלשכה המשפטית" w:date="2017-11-27T12:03:00Z">
              <w:r w:rsidR="003564AE" w:rsidRPr="001D155D">
                <w:rPr>
                  <w:rtl/>
                  <w:rPrChange w:id="67" w:author="אלעזר שטרן - הלשכה המשפטית" w:date="2017-11-27T12:0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3564AE" w:rsidRPr="001D155D">
                <w:rPr>
                  <w:rFonts w:hint="eastAsia"/>
                  <w:rtl/>
                  <w:rPrChange w:id="68" w:author="אלעזר שטרן - הלשכה המשפטית" w:date="2017-11-27T12:0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</w:t>
              </w:r>
            </w:ins>
            <w:ins w:id="69" w:author="אלעזר שטרן - הלשכה המשפטית" w:date="2017-12-03T08:14:00Z">
              <w:r w:rsidR="005A5654">
                <w:rPr>
                  <w:rFonts w:hint="cs"/>
                  <w:rtl/>
                </w:rPr>
                <w:t xml:space="preserve">שם </w:t>
              </w:r>
            </w:ins>
            <w:ins w:id="70" w:author="אלעזר שטרן - הלשכה המשפטית" w:date="2017-11-27T12:03:00Z">
              <w:r w:rsidR="003564AE" w:rsidRPr="001D155D">
                <w:rPr>
                  <w:rFonts w:hint="eastAsia"/>
                  <w:rtl/>
                  <w:rPrChange w:id="71" w:author="אלעזר שטרן - הלשכה המשפטית" w:date="2017-11-27T12:0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שימוש</w:t>
              </w:r>
              <w:r w:rsidR="003564AE" w:rsidRPr="001D155D">
                <w:rPr>
                  <w:rtl/>
                  <w:rPrChange w:id="72" w:author="אלעזר שטרן - הלשכה המשפטית" w:date="2017-11-27T12:0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73" w:author="אלעזר שטרן - הלשכה המשפטית" w:date="2017-12-03T08:14:00Z">
              <w:r w:rsidR="005A5654">
                <w:rPr>
                  <w:rFonts w:hint="cs"/>
                  <w:rtl/>
                </w:rPr>
                <w:t xml:space="preserve">בהם </w:t>
              </w:r>
            </w:ins>
            <w:ins w:id="74" w:author="אלעזר שטרן - הלשכה המשפטית" w:date="2017-11-27T12:03:00Z">
              <w:r w:rsidR="003564AE" w:rsidRPr="001D155D">
                <w:rPr>
                  <w:rFonts w:hint="eastAsia"/>
                  <w:rtl/>
                  <w:rPrChange w:id="75" w:author="אלעזר שטרן - הלשכה המשפטית" w:date="2017-11-27T12:0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למטרת</w:t>
              </w:r>
              <w:r w:rsidR="003564AE" w:rsidRPr="001D155D">
                <w:rPr>
                  <w:rtl/>
                  <w:rPrChange w:id="76" w:author="אלעזר שטרן - הלשכה המשפטית" w:date="2017-11-27T12:0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3564AE" w:rsidRPr="001D155D">
                <w:rPr>
                  <w:rFonts w:hint="eastAsia"/>
                  <w:rtl/>
                  <w:rPrChange w:id="77" w:author="אלעזר שטרן - הלשכה המשפטית" w:date="2017-11-27T12:0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הנצחה</w:t>
              </w:r>
              <w:r w:rsidR="003564AE" w:rsidRPr="001D155D">
                <w:rPr>
                  <w:rtl/>
                  <w:rPrChange w:id="78" w:author="אלעזר שטרן - הלשכה המשפטית" w:date="2017-11-27T12:0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79" w:author="אלעזר שטרן - הלשכה המשפטית" w:date="2017-12-11T09:38:00Z">
              <w:r>
                <w:rPr>
                  <w:rFonts w:hint="cs"/>
                  <w:rtl/>
                </w:rPr>
                <w:t xml:space="preserve">בהתאם להוראות </w:t>
              </w:r>
            </w:ins>
            <w:ins w:id="80" w:author="אלעזר שטרן - הלשכה המשפטית" w:date="2017-11-27T12:03:00Z">
              <w:r w:rsidR="003564AE" w:rsidRPr="001D155D">
                <w:rPr>
                  <w:rtl/>
                  <w:rPrChange w:id="81" w:author="אלעזר שטרן - הלשכה המשפטית" w:date="2017-11-27T12:03:00Z">
                    <w:rPr>
                      <w:highlight w:val="yellow"/>
                      <w:rtl/>
                    </w:rPr>
                  </w:rPrChange>
                </w:rPr>
                <w:t xml:space="preserve">סעיף </w:t>
              </w:r>
              <w:r w:rsidR="003564AE" w:rsidRPr="001D155D">
                <w:rPr>
                  <w:rtl/>
                  <w:rPrChange w:id="82" w:author="אלעזר שטרן - הלשכה המשפטית" w:date="2017-11-27T12:03:00Z">
                    <w:rPr>
                      <w:highlight w:val="magenta"/>
                      <w:rtl/>
                    </w:rPr>
                  </w:rPrChange>
                </w:rPr>
                <w:t>64א2</w:t>
              </w:r>
              <w:r w:rsidR="003564AE" w:rsidRPr="001D155D">
                <w:rPr>
                  <w:rtl/>
                </w:rPr>
                <w:t>; לעניין זה, "כספים שקיבל המפרק" -  כל אחד מאלה:</w:t>
              </w:r>
            </w:ins>
          </w:p>
        </w:tc>
      </w:tr>
      <w:tr w:rsidR="00A51D9D" w:rsidTr="00A51D9D">
        <w:tblPrEx>
          <w:tblLook w:val="01E0" w:firstRow="1" w:lastRow="1" w:firstColumn="1" w:lastColumn="1" w:noHBand="0" w:noVBand="0"/>
        </w:tblPrEx>
        <w:trPr>
          <w:cantSplit/>
          <w:trHeight w:val="60"/>
          <w:ins w:id="83" w:author="אלעזר שטרן - הלשכה המשפטית" w:date="2017-12-11T09:41:00Z"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  <w:rPr>
                <w:ins w:id="84" w:author="אלעזר שטרן - הלשכה המשפטית" w:date="2017-12-11T09:41:00Z"/>
              </w:rPr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  <w:rPr>
                <w:ins w:id="85" w:author="אלעזר שטרן - הלשכה המשפטית" w:date="2017-12-11T09:41:00Z"/>
              </w:rPr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  <w:rPr>
                <w:ins w:id="86" w:author="אלעזר שטרן - הלשכה המשפטית" w:date="2017-12-11T09:41:00Z"/>
              </w:rPr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  <w:rPr>
                <w:ins w:id="87" w:author="אלעזר שטרן - הלשכה המשפטית" w:date="2017-12-11T09:41:00Z"/>
              </w:rPr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  <w:rPr>
                <w:ins w:id="88" w:author="אלעזר שטרן - הלשכה המשפטית" w:date="2017-12-11T09:41:00Z"/>
              </w:rPr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  <w:rPr>
                <w:ins w:id="89" w:author="אלעזר שטרן - הלשכה המשפטית" w:date="2017-12-11T09:41:00Z"/>
              </w:rPr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  <w:rPr>
                <w:ins w:id="90" w:author="אלעזר שטרן - הלשכה המשפטית" w:date="2017-12-11T09:41:00Z"/>
              </w:rPr>
            </w:pPr>
          </w:p>
        </w:tc>
        <w:tc>
          <w:tcPr>
            <w:tcW w:w="4024" w:type="dxa"/>
            <w:gridSpan w:val="2"/>
          </w:tcPr>
          <w:p w:rsidR="00A51D9D" w:rsidRDefault="00A51D9D" w:rsidP="00A51D9D">
            <w:pPr>
              <w:pStyle w:val="TableBlock"/>
              <w:rPr>
                <w:ins w:id="91" w:author="אלעזר שטרן - הלשכה המשפטית" w:date="2017-11-27T12:03:00Z"/>
              </w:rPr>
            </w:pPr>
            <w:ins w:id="92" w:author="אלעזר שטרן - הלשכה המשפטית" w:date="2017-12-03T08:40:00Z">
              <w:r>
                <w:rPr>
                  <w:rFonts w:hint="cs"/>
                  <w:rtl/>
                </w:rPr>
                <w:t>(</w:t>
              </w:r>
            </w:ins>
            <w:ins w:id="93" w:author="אלעזר שטרן - הלשכה המשפטית" w:date="2017-12-03T08:41:00Z">
              <w:r>
                <w:rPr>
                  <w:rFonts w:hint="cs"/>
                  <w:rtl/>
                </w:rPr>
                <w:t>1)</w:t>
              </w:r>
              <w:r>
                <w:rPr>
                  <w:rtl/>
                </w:rPr>
                <w:tab/>
              </w:r>
            </w:ins>
            <w:ins w:id="94" w:author="אלעזר שטרן - הלשכה המשפטית" w:date="2017-11-27T12:03:00Z">
              <w:r w:rsidRPr="005C5A20">
                <w:rPr>
                  <w:rtl/>
                </w:rPr>
                <w:t xml:space="preserve">התמורה </w:t>
              </w:r>
              <w:r>
                <w:rPr>
                  <w:rFonts w:hint="cs"/>
                  <w:rtl/>
                </w:rPr>
                <w:t>מ</w:t>
              </w:r>
              <w:r w:rsidRPr="005C5A20">
                <w:rPr>
                  <w:rtl/>
                </w:rPr>
                <w:t>מימוש הנכסים המנוהלים בנפרד</w:t>
              </w:r>
              <w:r>
                <w:rPr>
                  <w:rFonts w:hint="cs"/>
                  <w:rtl/>
                </w:rPr>
                <w:t>,</w:t>
              </w:r>
              <w:r w:rsidRPr="005C5A20">
                <w:rPr>
                  <w:rtl/>
                </w:rPr>
                <w:t xml:space="preserve"> שקיבל המפרק </w:t>
              </w:r>
              <w:r>
                <w:rPr>
                  <w:rFonts w:hint="cs"/>
                  <w:rtl/>
                </w:rPr>
                <w:t>לפי</w:t>
              </w:r>
              <w:r w:rsidRPr="005C5A20">
                <w:rPr>
                  <w:rtl/>
                </w:rPr>
                <w:t xml:space="preserve"> סעיף 64(ג)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A51D9D" w:rsidTr="00A51D9D">
        <w:tblPrEx>
          <w:tblLook w:val="01E0" w:firstRow="1" w:lastRow="1" w:firstColumn="1" w:lastColumn="1" w:noHBand="0" w:noVBand="0"/>
        </w:tblPrEx>
        <w:trPr>
          <w:cantSplit/>
          <w:trHeight w:val="60"/>
          <w:ins w:id="95" w:author="אלעזר שטרן - הלשכה המשפטית" w:date="2017-12-11T09:41:00Z"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  <w:rPr>
                <w:ins w:id="96" w:author="אלעזר שטרן - הלשכה המשפטית" w:date="2017-12-11T09:41:00Z"/>
              </w:rPr>
            </w:pPr>
          </w:p>
        </w:tc>
        <w:tc>
          <w:tcPr>
            <w:tcW w:w="623" w:type="dxa"/>
          </w:tcPr>
          <w:p w:rsidR="00A51D9D" w:rsidRDefault="00A51D9D">
            <w:pPr>
              <w:pStyle w:val="TableText"/>
              <w:rPr>
                <w:ins w:id="97" w:author="אלעזר שטרן - הלשכה המשפטית" w:date="2017-12-11T09:41:00Z"/>
              </w:rPr>
              <w:pPrChange w:id="98" w:author="אלעזר שטרן - הלשכה המשפטית" w:date="2017-12-11T09:41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  <w:rPr>
                <w:ins w:id="99" w:author="אלעזר שטרן - הלשכה המשפטית" w:date="2017-12-11T09:41:00Z"/>
              </w:rPr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  <w:rPr>
                <w:ins w:id="100" w:author="אלעזר שטרן - הלשכה המשפטית" w:date="2017-12-11T09:41:00Z"/>
              </w:rPr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  <w:rPr>
                <w:ins w:id="101" w:author="אלעזר שטרן - הלשכה המשפטית" w:date="2017-12-11T09:41:00Z"/>
              </w:rPr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  <w:rPr>
                <w:ins w:id="102" w:author="אלעזר שטרן - הלשכה המשפטית" w:date="2017-12-11T09:41:00Z"/>
              </w:rPr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  <w:rPr>
                <w:ins w:id="103" w:author="אלעזר שטרן - הלשכה המשפטית" w:date="2017-12-11T09:41:00Z"/>
              </w:rPr>
            </w:pPr>
          </w:p>
        </w:tc>
        <w:tc>
          <w:tcPr>
            <w:tcW w:w="4024" w:type="dxa"/>
            <w:gridSpan w:val="2"/>
          </w:tcPr>
          <w:p w:rsidR="00A51D9D" w:rsidRDefault="00A51D9D">
            <w:pPr>
              <w:pStyle w:val="TableBlock"/>
              <w:rPr>
                <w:ins w:id="104" w:author="אלעזר שטרן - הלשכה המשפטית" w:date="2017-11-27T12:03:00Z"/>
              </w:rPr>
              <w:pPrChange w:id="105" w:author="אלעזר שטרן - הלשכה המשפטית" w:date="2017-12-11T09:38:00Z">
                <w:pPr>
                  <w:pStyle w:val="TableBlock"/>
                </w:pPr>
              </w:pPrChange>
            </w:pPr>
            <w:ins w:id="106" w:author="אלעזר שטרן - הלשכה המשפטית" w:date="2017-12-03T08:41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107" w:author="אלעזר שטרן - הלשכה המשפטית" w:date="2017-11-27T12:03:00Z">
              <w:r>
                <w:rPr>
                  <w:rFonts w:hint="cs"/>
                  <w:rtl/>
                </w:rPr>
                <w:t xml:space="preserve">התמורה </w:t>
              </w:r>
              <w:r w:rsidRPr="005C5A20">
                <w:rPr>
                  <w:rtl/>
                </w:rPr>
                <w:t>ממימוש הנכסים</w:t>
              </w:r>
            </w:ins>
            <w:ins w:id="108" w:author="אלעזר שטרן - הלשכה המשפטית" w:date="2017-12-11T09:38:00Z">
              <w:r>
                <w:rPr>
                  <w:rFonts w:hint="cs"/>
                  <w:rtl/>
                </w:rPr>
                <w:t xml:space="preserve"> או הכספים</w:t>
              </w:r>
            </w:ins>
            <w:ins w:id="109" w:author="אלעזר שטרן - הלשכה המשפטית" w:date="2017-11-27T12:03:00Z">
              <w:r>
                <w:rPr>
                  <w:rFonts w:hint="cs"/>
                  <w:rtl/>
                </w:rPr>
                <w:t>,</w:t>
              </w:r>
              <w:r w:rsidRPr="005C5A20">
                <w:rPr>
                  <w:rtl/>
                </w:rPr>
                <w:t xml:space="preserve"> שקיבל </w:t>
              </w:r>
              <w:r>
                <w:rPr>
                  <w:rFonts w:hint="cs"/>
                  <w:rtl/>
                </w:rPr>
                <w:t>המפרק לפי</w:t>
              </w:r>
              <w:r>
                <w:rPr>
                  <w:rtl/>
                </w:rPr>
                <w:t xml:space="preserve"> </w:t>
              </w:r>
              <w:r w:rsidRPr="005C5A20">
                <w:rPr>
                  <w:rtl/>
                </w:rPr>
                <w:t>סעיף 67ח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  <w:trHeight w:val="60"/>
          <w:ins w:id="110" w:author="אלעזר שטרן - הלשכה המשפטית" w:date="2017-11-27T12:03:00Z"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  <w:rPr>
                <w:ins w:id="111" w:author="אלעזר שטרן - הלשכה המשפטית" w:date="2017-11-27T12:03:00Z"/>
              </w:rPr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  <w:rPr>
                <w:ins w:id="112" w:author="אלעזר שטרן - הלשכה המשפטית" w:date="2017-11-27T12:03:00Z"/>
              </w:rPr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  <w:rPr>
                <w:ins w:id="113" w:author="אלעזר שטרן - הלשכה המשפטית" w:date="2017-11-27T12:03:00Z"/>
              </w:rPr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  <w:rPr>
                <w:ins w:id="114" w:author="אלעזר שטרן - הלשכה המשפטית" w:date="2017-11-27T12:03:00Z"/>
              </w:rPr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  <w:rPr>
                <w:ins w:id="115" w:author="אלעזר שטרן - הלשכה המשפטית" w:date="2017-11-27T12:03:00Z"/>
              </w:rPr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  <w:rPr>
                <w:ins w:id="116" w:author="אלעזר שטרן - הלשכה המשפטית" w:date="2017-11-27T12:03:00Z"/>
              </w:rPr>
            </w:pPr>
          </w:p>
        </w:tc>
        <w:tc>
          <w:tcPr>
            <w:tcW w:w="4648" w:type="dxa"/>
            <w:gridSpan w:val="3"/>
          </w:tcPr>
          <w:p w:rsidR="00A51D9D" w:rsidRDefault="00A51D9D">
            <w:pPr>
              <w:pStyle w:val="TableBlock"/>
              <w:rPr>
                <w:ins w:id="117" w:author="אלעזר שטרן - הלשכה המשפטית" w:date="2017-11-27T12:03:00Z"/>
              </w:rPr>
              <w:pPrChange w:id="118" w:author="אלעזר שטרן - הלשכה המשפטית" w:date="2017-12-19T12:33:00Z">
                <w:pPr>
                  <w:pStyle w:val="TableBlock"/>
                </w:pPr>
              </w:pPrChange>
            </w:pPr>
            <w:ins w:id="119" w:author="אלעזר שטרן - הלשכה המשפטית" w:date="2017-12-11T09:41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העברת הכספים על ידי המפרק כאמור בסעיף קטן (א), תבוצע </w:t>
              </w:r>
            </w:ins>
            <w:ins w:id="120" w:author="אלעזר שטרן - הלשכה המשפטית" w:date="2017-12-19T12:44:00Z">
              <w:r w:rsidR="00F62423">
                <w:rPr>
                  <w:rFonts w:hint="cs"/>
                  <w:rtl/>
                </w:rPr>
                <w:t>בתום</w:t>
              </w:r>
            </w:ins>
            <w:ins w:id="121" w:author="אלעזר שטרן - הלשכה המשפטית" w:date="2017-12-19T12:33:00Z">
              <w:r w:rsidR="00B2588F">
                <w:rPr>
                  <w:rFonts w:hint="cs"/>
                  <w:rtl/>
                </w:rPr>
                <w:t xml:space="preserve"> כל שנה </w:t>
              </w:r>
              <w:proofErr w:type="spellStart"/>
              <w:r w:rsidR="00B2588F">
                <w:rPr>
                  <w:rFonts w:hint="cs"/>
                  <w:rtl/>
                </w:rPr>
                <w:t>קלנדרית</w:t>
              </w:r>
            </w:ins>
            <w:proofErr w:type="spellEnd"/>
            <w:ins w:id="122" w:author="אלעזר שטרן - הלשכה המשפטית" w:date="2017-12-11T09:42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  <w:trHeight w:val="60"/>
          <w:ins w:id="123" w:author="אלעזר שטרן - הלשכה המשפטית" w:date="2017-11-27T12:03:00Z"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  <w:keepLines w:val="0"/>
              <w:rPr>
                <w:ins w:id="124" w:author="אלעזר שטרן - הלשכה המשפטית" w:date="2017-11-27T12:03:00Z"/>
              </w:rPr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  <w:keepLines w:val="0"/>
              <w:rPr>
                <w:ins w:id="125" w:author="אלעזר שטרן - הלשכה המשפטית" w:date="2017-11-27T12:03:00Z"/>
              </w:rPr>
            </w:pPr>
          </w:p>
        </w:tc>
        <w:tc>
          <w:tcPr>
            <w:tcW w:w="1872" w:type="dxa"/>
            <w:gridSpan w:val="3"/>
          </w:tcPr>
          <w:p w:rsidR="00A51D9D" w:rsidRPr="00836F33" w:rsidRDefault="00A51D9D" w:rsidP="00A51D9D">
            <w:pPr>
              <w:pStyle w:val="TableInnerSideHeading"/>
              <w:rPr>
                <w:ins w:id="126" w:author="אלעזר שטרן - הלשכה המשפטית" w:date="2017-11-27T12:03:00Z"/>
              </w:rPr>
            </w:pPr>
            <w:ins w:id="127" w:author="אלעזר שטרן - הלשכה המשפטית" w:date="2017-11-27T12:04:00Z">
              <w:r w:rsidRPr="00836F33">
                <w:rPr>
                  <w:rFonts w:hint="eastAsia"/>
                  <w:rtl/>
                </w:rPr>
                <w:t>חלוקת</w:t>
              </w:r>
              <w:r w:rsidRPr="00836F33">
                <w:rPr>
                  <w:rtl/>
                </w:rPr>
                <w:t xml:space="preserve"> הכספים שישמשו למטרת הנצחה  </w:t>
              </w:r>
            </w:ins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128" w:author="אלעזר שטרן - הלשכה המשפטית" w:date="2017-11-27T12:03:00Z"/>
              </w:rPr>
            </w:pPr>
            <w:ins w:id="129" w:author="אלעזר שטרן - הלשכה המשפטית" w:date="2017-11-27T12:04:00Z">
              <w:r w:rsidRPr="00836F33">
                <w:rPr>
                  <w:snapToGrid w:val="0"/>
                  <w:rtl/>
                </w:rPr>
                <w:t>64א2.</w:t>
              </w:r>
            </w:ins>
          </w:p>
        </w:tc>
        <w:tc>
          <w:tcPr>
            <w:tcW w:w="4648" w:type="dxa"/>
            <w:gridSpan w:val="3"/>
          </w:tcPr>
          <w:p w:rsidR="00A51D9D" w:rsidRPr="00836F33" w:rsidRDefault="00A51D9D">
            <w:pPr>
              <w:pStyle w:val="TableBlock"/>
              <w:rPr>
                <w:ins w:id="130" w:author="אלעזר שטרן - הלשכה המשפטית" w:date="2017-11-27T12:03:00Z"/>
              </w:rPr>
              <w:pPrChange w:id="131" w:author="אלעזר שטרן - הלשכה המשפטית" w:date="2017-12-11T09:44:00Z">
                <w:pPr>
                  <w:pStyle w:val="TableBlock"/>
                </w:pPr>
              </w:pPrChange>
            </w:pPr>
            <w:ins w:id="132" w:author="אלעזר שטרן - הלשכה המשפטית" w:date="2017-12-03T08:54:00Z">
              <w:r>
                <w:rPr>
                  <w:rFonts w:hint="cs"/>
                  <w:rtl/>
                </w:rPr>
                <w:t>(א)</w:t>
              </w:r>
            </w:ins>
            <w:ins w:id="133" w:author="אלעזר שטרן - הלשכה המשפטית" w:date="2017-12-11T09:43:00Z"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המשרד לשוויון חברתי (בסעיף זה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המשרד) </w:t>
              </w:r>
            </w:ins>
            <w:ins w:id="134" w:author="אלעזר שטרן - הלשכה המשפטית" w:date="2017-11-27T12:04:00Z">
              <w:r w:rsidRPr="00836F33">
                <w:rPr>
                  <w:rtl/>
                </w:rPr>
                <w:t xml:space="preserve">יחלק את הכספים </w:t>
              </w:r>
              <w:r w:rsidRPr="00836F33">
                <w:rPr>
                  <w:rFonts w:hint="eastAsia"/>
                  <w:rtl/>
                </w:rPr>
                <w:t>שקיבל</w:t>
              </w:r>
              <w:r w:rsidRPr="00836F33">
                <w:rPr>
                  <w:rtl/>
                </w:rPr>
                <w:t xml:space="preserve"> </w:t>
              </w:r>
              <w:r w:rsidRPr="00836F33">
                <w:rPr>
                  <w:rFonts w:hint="eastAsia"/>
                  <w:rtl/>
                </w:rPr>
                <w:t>מ</w:t>
              </w:r>
              <w:r w:rsidRPr="00836F33">
                <w:rPr>
                  <w:rtl/>
                </w:rPr>
                <w:t xml:space="preserve">המפרק לפי הוראות סעיף </w:t>
              </w:r>
              <w:r w:rsidRPr="00836F33">
                <w:rPr>
                  <w:rtl/>
                  <w:rPrChange w:id="135" w:author="אלעזר שטרן - הלשכה המשפטית" w:date="2017-11-27T12:06:00Z">
                    <w:rPr>
                      <w:highlight w:val="magenta"/>
                      <w:rtl/>
                    </w:rPr>
                  </w:rPrChange>
                </w:rPr>
                <w:t>64א1</w:t>
              </w:r>
              <w:r w:rsidRPr="00836F33">
                <w:rPr>
                  <w:rtl/>
                  <w:rPrChange w:id="136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>,</w:t>
              </w:r>
              <w:r w:rsidRPr="00836F33">
                <w:rPr>
                  <w:rtl/>
                </w:rPr>
                <w:t xml:space="preserve"> </w:t>
              </w:r>
            </w:ins>
            <w:ins w:id="137" w:author="אלעזר שטרן - הלשכה המשפטית" w:date="2017-12-11T09:44:00Z">
              <w:r w:rsidR="0020566A">
                <w:rPr>
                  <w:rFonts w:hint="cs"/>
                  <w:rtl/>
                </w:rPr>
                <w:t>בהתאם ל</w:t>
              </w:r>
            </w:ins>
            <w:ins w:id="138" w:author="אלעזר שטרן - הלשכה המשפטית" w:date="2017-11-27T12:04:00Z">
              <w:r w:rsidRPr="00836F33">
                <w:rPr>
                  <w:rtl/>
                </w:rPr>
                <w:t xml:space="preserve">אמות מידה שקבע </w:t>
              </w:r>
            </w:ins>
            <w:ins w:id="139" w:author="אלעזר שטרן - הלשכה המשפטית" w:date="2017-12-11T09:44:00Z">
              <w:r w:rsidR="0020566A">
                <w:rPr>
                  <w:rFonts w:hint="cs"/>
                  <w:rtl/>
                </w:rPr>
                <w:t xml:space="preserve"> השר לשוויון חברתי לפי </w:t>
              </w:r>
            </w:ins>
            <w:ins w:id="140" w:author="אלעזר שטרן - הלשכה המשפטית" w:date="2017-11-27T12:04:00Z">
              <w:r w:rsidRPr="00836F33">
                <w:rPr>
                  <w:rtl/>
                </w:rPr>
                <w:t>סעיף קטן (ב).</w:t>
              </w:r>
            </w:ins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  <w:trHeight w:val="60"/>
          <w:ins w:id="141" w:author="אלעזר שטרן - הלשכה המשפטית" w:date="2017-11-27T12:03:00Z"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  <w:rPr>
                <w:ins w:id="142" w:author="אלעזר שטרן - הלשכה המשפטית" w:date="2017-11-27T12:03:00Z"/>
              </w:rPr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  <w:rPr>
                <w:ins w:id="143" w:author="אלעזר שטרן - הלשכה המשפטית" w:date="2017-11-27T12:03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144" w:author="אלעזר שטרן - הלשכה המשפטית" w:date="2017-11-27T12:03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145" w:author="אלעזר שטרן - הלשכה המשפטית" w:date="2017-11-27T12:03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146" w:author="אלעזר שטרן - הלשכה המשפטית" w:date="2017-11-27T12:03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147" w:author="אלעזר שטרן - הלשכה המשפטית" w:date="2017-11-27T12:03:00Z"/>
              </w:rPr>
            </w:pPr>
          </w:p>
        </w:tc>
        <w:tc>
          <w:tcPr>
            <w:tcW w:w="4648" w:type="dxa"/>
            <w:gridSpan w:val="3"/>
          </w:tcPr>
          <w:p w:rsidR="00A51D9D" w:rsidRPr="00836F33" w:rsidRDefault="00A51D9D">
            <w:pPr>
              <w:pStyle w:val="TableBlock"/>
              <w:rPr>
                <w:ins w:id="148" w:author="אלעזר שטרן - הלשכה המשפטית" w:date="2017-11-27T12:03:00Z"/>
              </w:rPr>
              <w:pPrChange w:id="149" w:author="אלעזר שטרן - הלשכה המשפטית" w:date="2017-12-11T09:45:00Z">
                <w:pPr>
                  <w:pStyle w:val="TableBlock"/>
                </w:pPr>
              </w:pPrChange>
            </w:pPr>
            <w:ins w:id="150" w:author="אלעזר שטרן - הלשכה המשפטית" w:date="2017-12-03T08:54:00Z">
              <w:r>
                <w:rPr>
                  <w:rFonts w:hint="cs"/>
                  <w:rtl/>
                </w:rPr>
                <w:t>(ב)</w:t>
              </w:r>
            </w:ins>
            <w:ins w:id="151" w:author="אלעזר שטרן - הלשכה המשפטית" w:date="2017-12-11T09:45:00Z">
              <w:r w:rsidR="00ED3E3A">
                <w:rPr>
                  <w:rtl/>
                </w:rPr>
                <w:tab/>
              </w:r>
            </w:ins>
            <w:ins w:id="152" w:author="אלעזר שטרן - הלשכה המשפטית" w:date="2017-12-11T09:44:00Z">
              <w:r w:rsidR="00F9372B">
                <w:rPr>
                  <w:rFonts w:hint="cs"/>
                  <w:rtl/>
                </w:rPr>
                <w:t xml:space="preserve">השר לשוויון חברתי </w:t>
              </w:r>
            </w:ins>
            <w:ins w:id="153" w:author="אלעזר שטרן - הלשכה המשפטית" w:date="2017-11-27T12:04:00Z">
              <w:r w:rsidRPr="00836F33">
                <w:rPr>
                  <w:rtl/>
                </w:rPr>
                <w:t xml:space="preserve">בהתייעצות עם היועץ המשפטי לממשלה יקבע אמות מידה לחלוקת </w:t>
              </w:r>
              <w:r w:rsidRPr="00836F33">
                <w:rPr>
                  <w:rFonts w:hint="eastAsia"/>
                  <w:rtl/>
                </w:rPr>
                <w:t>הכספים</w:t>
              </w:r>
              <w:r w:rsidRPr="00836F33">
                <w:rPr>
                  <w:rtl/>
                </w:rPr>
                <w:t xml:space="preserve"> כאמור בסעיף קטן (א) </w:t>
              </w:r>
              <w:r w:rsidRPr="00836F33">
                <w:rPr>
                  <w:rFonts w:hint="eastAsia"/>
                  <w:rtl/>
                  <w:rPrChange w:id="154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</w:t>
              </w:r>
            </w:ins>
            <w:ins w:id="155" w:author="אלעזר שטרן - הלשכה המשפטית" w:date="2017-12-03T08:55:00Z">
              <w:r>
                <w:rPr>
                  <w:rFonts w:hint="cs"/>
                  <w:rtl/>
                </w:rPr>
                <w:t xml:space="preserve">שם </w:t>
              </w:r>
            </w:ins>
            <w:ins w:id="156" w:author="אלעזר שטרן - הלשכה המשפטית" w:date="2017-11-27T12:04:00Z">
              <w:r w:rsidRPr="00836F33">
                <w:rPr>
                  <w:rFonts w:hint="eastAsia"/>
                  <w:rtl/>
                  <w:rPrChange w:id="157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שימוש</w:t>
              </w:r>
              <w:r w:rsidRPr="00836F33">
                <w:rPr>
                  <w:rtl/>
                  <w:rPrChange w:id="158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159" w:author="אלעזר שטרן - הלשכה המשפטית" w:date="2017-12-03T08:55:00Z">
              <w:r>
                <w:rPr>
                  <w:rFonts w:hint="cs"/>
                  <w:rtl/>
                </w:rPr>
                <w:t xml:space="preserve">בהם </w:t>
              </w:r>
            </w:ins>
            <w:ins w:id="160" w:author="אלעזר שטרן - הלשכה המשפטית" w:date="2017-11-27T12:04:00Z">
              <w:r w:rsidRPr="00836F33">
                <w:rPr>
                  <w:rFonts w:hint="eastAsia"/>
                  <w:rtl/>
                  <w:rPrChange w:id="161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למטרת</w:t>
              </w:r>
              <w:r w:rsidRPr="00836F33">
                <w:rPr>
                  <w:rtl/>
                  <w:rPrChange w:id="162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836F33">
                <w:rPr>
                  <w:rFonts w:hint="eastAsia"/>
                  <w:rtl/>
                  <w:rPrChange w:id="163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הנצחה</w:t>
              </w:r>
              <w:r w:rsidRPr="00836F33">
                <w:rPr>
                  <w:rtl/>
                </w:rPr>
                <w:t xml:space="preserve"> (בסעיף זה</w:t>
              </w:r>
            </w:ins>
            <w:ins w:id="164" w:author="אלעזר שטרן - הלשכה המשפטית" w:date="2017-12-11T09:45:00Z">
              <w:r w:rsidR="00F9372B">
                <w:rPr>
                  <w:rFonts w:hint="cs"/>
                  <w:rtl/>
                </w:rPr>
                <w:t xml:space="preserve"> </w:t>
              </w:r>
              <w:r w:rsidR="00F9372B">
                <w:rPr>
                  <w:rtl/>
                </w:rPr>
                <w:t>–</w:t>
              </w:r>
            </w:ins>
            <w:ins w:id="165" w:author="אלעזר שטרן - הלשכה המשפטית" w:date="2017-11-27T12:04:00Z">
              <w:r w:rsidRPr="00836F33">
                <w:rPr>
                  <w:rtl/>
                </w:rPr>
                <w:t xml:space="preserve"> אמות מידה לחלוקה), ובלבד שלא </w:t>
              </w:r>
              <w:r w:rsidRPr="00836F33">
                <w:rPr>
                  <w:rFonts w:hint="eastAsia"/>
                  <w:rtl/>
                </w:rPr>
                <w:t>יחולקו</w:t>
              </w:r>
              <w:r w:rsidRPr="00836F33">
                <w:rPr>
                  <w:rtl/>
                </w:rPr>
                <w:t xml:space="preserve"> כספים כאמור למוסד ממוסדות המדינה או לרשות מקומי</w:t>
              </w:r>
              <w:r w:rsidRPr="00836F33">
                <w:rPr>
                  <w:rFonts w:hint="eastAsia"/>
                  <w:rtl/>
                </w:rPr>
                <w:t>ת</w:t>
              </w:r>
              <w:r w:rsidRPr="00836F33">
                <w:rPr>
                  <w:rtl/>
                </w:rPr>
                <w:t xml:space="preserve">; </w:t>
              </w:r>
              <w:r w:rsidRPr="00836F33">
                <w:rPr>
                  <w:rFonts w:hint="eastAsia"/>
                  <w:rtl/>
                  <w:rPrChange w:id="166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אמות</w:t>
              </w:r>
              <w:r w:rsidRPr="00836F33">
                <w:rPr>
                  <w:rtl/>
                  <w:rPrChange w:id="167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836F33">
                <w:rPr>
                  <w:rFonts w:hint="eastAsia"/>
                  <w:rtl/>
                  <w:rPrChange w:id="168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המידה</w:t>
              </w:r>
              <w:r w:rsidRPr="00836F33">
                <w:rPr>
                  <w:rtl/>
                  <w:rPrChange w:id="169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836F33">
                <w:rPr>
                  <w:rFonts w:hint="eastAsia"/>
                  <w:rtl/>
                  <w:rPrChange w:id="170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לחלוקה</w:t>
              </w:r>
              <w:r w:rsidRPr="00836F33">
                <w:rPr>
                  <w:rtl/>
                  <w:rPrChange w:id="171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836F33">
                <w:rPr>
                  <w:rFonts w:hint="eastAsia"/>
                  <w:rtl/>
                  <w:rPrChange w:id="172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יפורסמו</w:t>
              </w:r>
              <w:r w:rsidRPr="00836F33">
                <w:rPr>
                  <w:rtl/>
                  <w:rPrChange w:id="173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836F33">
                <w:rPr>
                  <w:rFonts w:hint="eastAsia"/>
                  <w:rtl/>
                  <w:rPrChange w:id="174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ברשומות</w:t>
              </w:r>
            </w:ins>
            <w:ins w:id="175" w:author="אלעזר שטרן - הלשכה המשפטית" w:date="2017-12-11T09:45:00Z">
              <w:r w:rsidR="00F9372B">
                <w:rPr>
                  <w:rFonts w:hint="cs"/>
                  <w:rtl/>
                </w:rPr>
                <w:t>.</w:t>
              </w:r>
            </w:ins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  <w:trHeight w:val="60"/>
          <w:ins w:id="176" w:author="אלעזר שטרן - הלשכה המשפטית" w:date="2017-11-27T12:03:00Z"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  <w:rPr>
                <w:ins w:id="177" w:author="אלעזר שטרן - הלשכה המשפטית" w:date="2017-11-27T12:03:00Z"/>
              </w:rPr>
            </w:pPr>
          </w:p>
        </w:tc>
        <w:tc>
          <w:tcPr>
            <w:tcW w:w="623" w:type="dxa"/>
          </w:tcPr>
          <w:p w:rsidR="00A51D9D" w:rsidRDefault="00A51D9D">
            <w:pPr>
              <w:pStyle w:val="TableText"/>
              <w:rPr>
                <w:ins w:id="178" w:author="אלעזר שטרן - הלשכה המשפטית" w:date="2017-11-27T12:03:00Z"/>
              </w:rPr>
              <w:pPrChange w:id="179" w:author="אלעזר שטרן - הלשכה המשפטית" w:date="2017-11-27T12:03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180" w:author="אלעזר שטרן - הלשכה המשפטית" w:date="2017-11-27T12:03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181" w:author="אלעזר שטרן - הלשכה המשפטית" w:date="2017-11-27T12:03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182" w:author="אלעזר שטרן - הלשכה המשפטית" w:date="2017-11-27T12:03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183" w:author="אלעזר שטרן - הלשכה המשפטית" w:date="2017-11-27T12:03:00Z"/>
              </w:rPr>
            </w:pPr>
          </w:p>
        </w:tc>
        <w:tc>
          <w:tcPr>
            <w:tcW w:w="4648" w:type="dxa"/>
            <w:gridSpan w:val="3"/>
          </w:tcPr>
          <w:p w:rsidR="00A51D9D" w:rsidRPr="00836F33" w:rsidRDefault="00A51D9D">
            <w:pPr>
              <w:pStyle w:val="TableBlock"/>
              <w:rPr>
                <w:ins w:id="184" w:author="אלעזר שטרן - הלשכה המשפטית" w:date="2017-11-27T12:03:00Z"/>
              </w:rPr>
              <w:pPrChange w:id="185" w:author="אלעזר שטרן - הלשכה המשפטית" w:date="2017-12-11T09:47:00Z">
                <w:pPr>
                  <w:pStyle w:val="TableBlock"/>
                </w:pPr>
              </w:pPrChange>
            </w:pPr>
            <w:ins w:id="186" w:author="אלעזר שטרן - הלשכה המשפטית" w:date="2017-12-03T08:55:00Z">
              <w:r>
                <w:rPr>
                  <w:rFonts w:hint="cs"/>
                  <w:rtl/>
                </w:rPr>
                <w:t>(ג)</w:t>
              </w:r>
            </w:ins>
            <w:ins w:id="187" w:author="אלעזר שטרן - הלשכה המשפטית" w:date="2017-12-11T09:46:00Z">
              <w:r w:rsidR="00ED3E3A">
                <w:rPr>
                  <w:rtl/>
                </w:rPr>
                <w:tab/>
              </w:r>
            </w:ins>
            <w:ins w:id="188" w:author="אלעזר שטרן - הלשכה המשפטית" w:date="2017-12-11T09:45:00Z">
              <w:r w:rsidR="00ED3E3A" w:rsidRPr="00E70234">
                <w:rPr>
                  <w:rtl/>
                </w:rPr>
                <w:t xml:space="preserve">על </w:t>
              </w:r>
            </w:ins>
            <w:ins w:id="189" w:author="אלעזר שטרן - הלשכה המשפטית" w:date="2017-12-11T09:46:00Z">
              <w:r w:rsidR="00ED3E3A">
                <w:rPr>
                  <w:rFonts w:hint="cs"/>
                  <w:rtl/>
                </w:rPr>
                <w:t xml:space="preserve">הגשת בקשה לקבלת כספים לפי סעיף זה (בסעיף זה </w:t>
              </w:r>
              <w:r w:rsidR="00ED3E3A">
                <w:rPr>
                  <w:rtl/>
                </w:rPr>
                <w:t>–</w:t>
              </w:r>
              <w:r w:rsidR="00ED3E3A">
                <w:rPr>
                  <w:rFonts w:hint="cs"/>
                  <w:rtl/>
                </w:rPr>
                <w:t xml:space="preserve"> בקשה), ועל הדיון בבקשה, </w:t>
              </w:r>
            </w:ins>
            <w:ins w:id="190" w:author="אלעזר שטרן - הלשכה המשפטית" w:date="2017-12-11T09:45:00Z">
              <w:r w:rsidR="00ED3E3A" w:rsidRPr="00E70234">
                <w:rPr>
                  <w:rtl/>
                </w:rPr>
                <w:t xml:space="preserve">יחולו הוראות הנוהל </w:t>
              </w:r>
            </w:ins>
            <w:ins w:id="191" w:author="אלעזר שטרן - הלשכה המשפטית" w:date="2017-12-11T09:46:00Z">
              <w:r w:rsidR="00ED3E3A">
                <w:rPr>
                  <w:rFonts w:hint="cs"/>
                  <w:rtl/>
                </w:rPr>
                <w:t xml:space="preserve">להגשת בקשות לתמיכה מתקציב המדינה ולדיון בהן </w:t>
              </w:r>
            </w:ins>
            <w:ins w:id="192" w:author="אלעזר שטרן - הלשכה המשפטית" w:date="2017-12-11T09:45:00Z">
              <w:r w:rsidR="00ED3E3A" w:rsidRPr="00E70234">
                <w:rPr>
                  <w:rtl/>
                </w:rPr>
                <w:t>שנקבע לפי סעיף 3א(ו) לחוק יסודות התקציב,</w:t>
              </w:r>
            </w:ins>
            <w:ins w:id="193" w:author="אלעזר שטרן - הלשכה המשפטית" w:date="2017-12-11T09:46:00Z">
              <w:r w:rsidR="00ED3E3A">
                <w:rPr>
                  <w:rFonts w:hint="cs"/>
                  <w:rtl/>
                </w:rPr>
                <w:t xml:space="preserve"> </w:t>
              </w:r>
            </w:ins>
            <w:ins w:id="194" w:author="אלעזר שטרן - הלשכה המשפטית" w:date="2017-12-11T09:45:00Z">
              <w:r w:rsidR="00ED3E3A" w:rsidRPr="00E70234">
                <w:rPr>
                  <w:rtl/>
                </w:rPr>
                <w:t xml:space="preserve">התשמ"ה-1985, </w:t>
              </w:r>
              <w:r w:rsidR="00ED3E3A" w:rsidRPr="00836F33">
                <w:rPr>
                  <w:rtl/>
                </w:rPr>
                <w:t xml:space="preserve">בשינויים </w:t>
              </w:r>
              <w:r w:rsidR="00ED3E3A" w:rsidRPr="00836F33">
                <w:rPr>
                  <w:rFonts w:hint="eastAsia"/>
                  <w:rtl/>
                </w:rPr>
                <w:t>המחויבים</w:t>
              </w:r>
              <w:r w:rsidR="00ED3E3A" w:rsidRPr="00836F33">
                <w:rPr>
                  <w:rtl/>
                </w:rPr>
                <w:t>, ו</w:t>
              </w:r>
            </w:ins>
            <w:ins w:id="195" w:author="אלעזר שטרן - הלשכה המשפטית" w:date="2017-12-11T09:46:00Z">
              <w:r w:rsidR="00ED3E3A">
                <w:rPr>
                  <w:rFonts w:hint="cs"/>
                  <w:rtl/>
                </w:rPr>
                <w:t xml:space="preserve">כן </w:t>
              </w:r>
            </w:ins>
            <w:ins w:id="196" w:author="אלעזר שטרן - הלשכה המשפטית" w:date="2017-12-11T09:45:00Z">
              <w:r w:rsidR="00ED3E3A" w:rsidRPr="00836F33">
                <w:rPr>
                  <w:rtl/>
                </w:rPr>
                <w:t xml:space="preserve">בשינויים </w:t>
              </w:r>
            </w:ins>
            <w:ins w:id="197" w:author="אלעזר שטרן - הלשכה המשפטית" w:date="2017-12-11T09:46:00Z">
              <w:r w:rsidR="00ED3E3A">
                <w:rPr>
                  <w:rFonts w:hint="cs"/>
                  <w:rtl/>
                </w:rPr>
                <w:t xml:space="preserve">שיורה </w:t>
              </w:r>
            </w:ins>
            <w:ins w:id="198" w:author="אלעזר שטרן - הלשכה המשפטית" w:date="2017-12-11T09:45:00Z">
              <w:r w:rsidR="00ED3E3A" w:rsidRPr="00E70234">
                <w:rPr>
                  <w:rtl/>
                </w:rPr>
                <w:t xml:space="preserve">עליהם </w:t>
              </w:r>
            </w:ins>
            <w:ins w:id="199" w:author="אלעזר שטרן - הלשכה המשפטית" w:date="2017-12-11T09:47:00Z">
              <w:r w:rsidR="00ED3E3A">
                <w:rPr>
                  <w:rFonts w:hint="cs"/>
                  <w:rtl/>
                </w:rPr>
                <w:t xml:space="preserve">השר לשוויון חברתי </w:t>
              </w:r>
            </w:ins>
            <w:ins w:id="200" w:author="אלעזר שטרן - הלשכה המשפטית" w:date="2017-12-11T09:45:00Z">
              <w:r w:rsidR="00ED3E3A" w:rsidRPr="00E70234">
                <w:rPr>
                  <w:rtl/>
                </w:rPr>
                <w:t>בהתייעצות עם היועץ המשפטי לממשלה ושיפורסמו ברשומות.</w:t>
              </w:r>
            </w:ins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  <w:trHeight w:val="60"/>
          <w:ins w:id="201" w:author="אלעזר שטרן - הלשכה המשפטית" w:date="2017-11-27T12:03:00Z"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  <w:rPr>
                <w:ins w:id="202" w:author="אלעזר שטרן - הלשכה המשפטית" w:date="2017-11-27T12:03:00Z"/>
              </w:rPr>
            </w:pPr>
          </w:p>
        </w:tc>
        <w:tc>
          <w:tcPr>
            <w:tcW w:w="623" w:type="dxa"/>
          </w:tcPr>
          <w:p w:rsidR="00A51D9D" w:rsidRDefault="00A51D9D">
            <w:pPr>
              <w:pStyle w:val="TableText"/>
              <w:rPr>
                <w:ins w:id="203" w:author="אלעזר שטרן - הלשכה המשפטית" w:date="2017-11-27T12:03:00Z"/>
              </w:rPr>
              <w:pPrChange w:id="204" w:author="אלעזר שטרן - הלשכה המשפטית" w:date="2017-11-27T12:03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05" w:author="אלעזר שטרן - הלשכה המשפטית" w:date="2017-11-27T12:03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06" w:author="אלעזר שטרן - הלשכה המשפטית" w:date="2017-11-27T12:03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07" w:author="אלעזר שטרן - הלשכה המשפטית" w:date="2017-11-27T12:03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08" w:author="אלעזר שטרן - הלשכה המשפטית" w:date="2017-11-27T12:03:00Z"/>
              </w:rPr>
            </w:pPr>
          </w:p>
        </w:tc>
        <w:tc>
          <w:tcPr>
            <w:tcW w:w="4648" w:type="dxa"/>
            <w:gridSpan w:val="3"/>
          </w:tcPr>
          <w:p w:rsidR="00A51D9D" w:rsidRPr="00836F33" w:rsidRDefault="00A51D9D">
            <w:pPr>
              <w:pStyle w:val="TableBlock"/>
              <w:rPr>
                <w:ins w:id="209" w:author="אלעזר שטרן - הלשכה המשפטית" w:date="2017-11-27T12:03:00Z"/>
              </w:rPr>
              <w:pPrChange w:id="210" w:author="אלעזר שטרן - הלשכה המשפטית" w:date="2017-12-11T09:47:00Z">
                <w:pPr>
                  <w:pStyle w:val="TableBlock"/>
                </w:pPr>
              </w:pPrChange>
            </w:pPr>
            <w:ins w:id="211" w:author="אלעזר שטרן - הלשכה המשפטית" w:date="2017-12-03T08:56:00Z">
              <w:r>
                <w:rPr>
                  <w:rFonts w:hint="cs"/>
                  <w:rtl/>
                </w:rPr>
                <w:t>(ד)</w:t>
              </w:r>
            </w:ins>
            <w:ins w:id="212" w:author="אלעזר שטרן - הלשכה המשפטית" w:date="2017-12-11T09:47:00Z">
              <w:r w:rsidR="00ED3E3A">
                <w:rPr>
                  <w:rtl/>
                </w:rPr>
                <w:tab/>
              </w:r>
              <w:r w:rsidR="00ED3E3A">
                <w:rPr>
                  <w:rFonts w:hint="cs"/>
                  <w:rtl/>
                </w:rPr>
                <w:t>כל אלה יפורסמו</w:t>
              </w:r>
            </w:ins>
            <w:ins w:id="213" w:author="אלעזר שטרן - הלשכה המשפטית" w:date="2017-11-27T12:04:00Z">
              <w:r w:rsidRPr="00836F33">
                <w:rPr>
                  <w:rtl/>
                </w:rPr>
                <w:t xml:space="preserve"> באתר האינטרנט של </w:t>
              </w:r>
            </w:ins>
            <w:ins w:id="214" w:author="אלעזר שטרן - הלשכה המשפטית" w:date="2017-12-11T09:47:00Z">
              <w:r w:rsidR="00ED3E3A">
                <w:rPr>
                  <w:rFonts w:hint="cs"/>
                  <w:rtl/>
                </w:rPr>
                <w:t>המשרד</w:t>
              </w:r>
            </w:ins>
            <w:ins w:id="215" w:author="אלעזר שטרן - הלשכה המשפטית" w:date="2017-11-27T12:04:00Z">
              <w:r w:rsidRPr="00836F33">
                <w:rPr>
                  <w:rtl/>
                </w:rPr>
                <w:t>:</w:t>
              </w:r>
            </w:ins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  <w:trHeight w:val="60"/>
          <w:ins w:id="216" w:author="אלעזר שטרן - הלשכה המשפטית" w:date="2017-11-27T12:04:00Z"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  <w:rPr>
                <w:ins w:id="217" w:author="אלעזר שטרן - הלשכה המשפטית" w:date="2017-11-27T12:04:00Z"/>
              </w:rPr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  <w:rPr>
                <w:ins w:id="218" w:author="אלעזר שטרן - הלשכה המשפטית" w:date="2017-11-27T12:04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19" w:author="אלעזר שטרן - הלשכה המשפטית" w:date="2017-11-27T12:04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20" w:author="אלעזר שטרן - הלשכה המשפטית" w:date="2017-11-27T12:04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21" w:author="אלעזר שטרן - הלשכה המשפטית" w:date="2017-11-27T12:04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22" w:author="אלעזר שטרן - הלשכה המשפטית" w:date="2017-11-27T12:04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23" w:author="אלעזר שטרן - הלשכה המשפטית" w:date="2017-11-27T12:04:00Z"/>
              </w:rPr>
            </w:pPr>
          </w:p>
        </w:tc>
        <w:tc>
          <w:tcPr>
            <w:tcW w:w="4024" w:type="dxa"/>
            <w:gridSpan w:val="2"/>
          </w:tcPr>
          <w:p w:rsidR="00A51D9D" w:rsidRPr="00836F33" w:rsidRDefault="00A51D9D">
            <w:pPr>
              <w:pStyle w:val="TableBlock"/>
              <w:rPr>
                <w:ins w:id="224" w:author="אלעזר שטרן - הלשכה המשפטית" w:date="2017-11-27T12:04:00Z"/>
              </w:rPr>
              <w:pPrChange w:id="225" w:author="אלעזר שטרן - הלשכה המשפטית" w:date="2017-12-11T09:47:00Z">
                <w:pPr>
                  <w:pStyle w:val="TableBlock"/>
                </w:pPr>
              </w:pPrChange>
            </w:pPr>
            <w:ins w:id="226" w:author="אלעזר שטרן - הלשכה המשפטית" w:date="2017-11-27T12:04:00Z">
              <w:r w:rsidRPr="00836F33">
                <w:rPr>
                  <w:rtl/>
                </w:rPr>
                <w:t>(1)</w:t>
              </w:r>
            </w:ins>
            <w:ins w:id="227" w:author="אלעזר שטרן - הלשכה המשפטית" w:date="2017-12-03T08:57:00Z">
              <w:r>
                <w:rPr>
                  <w:rtl/>
                </w:rPr>
                <w:tab/>
              </w:r>
            </w:ins>
            <w:ins w:id="228" w:author="אלעזר שטרן - הלשכה המשפטית" w:date="2017-12-11T09:47:00Z">
              <w:r w:rsidR="001F21AE">
                <w:rPr>
                  <w:rFonts w:hint="cs"/>
                  <w:rtl/>
                </w:rPr>
                <w:t>טיוטה של אמות המידה לחלוקה, להערות הציבור; טיוטה כאמור תפורסם 30 ימים לפחות לפני קביעת אמות המידה לפי סעיף קטן (ב);</w:t>
              </w:r>
            </w:ins>
          </w:p>
        </w:tc>
      </w:tr>
      <w:tr w:rsidR="001F21AE" w:rsidTr="00FE1765">
        <w:tblPrEx>
          <w:tblLook w:val="01E0" w:firstRow="1" w:lastRow="1" w:firstColumn="1" w:lastColumn="1" w:noHBand="0" w:noVBand="0"/>
        </w:tblPrEx>
        <w:trPr>
          <w:cantSplit/>
          <w:trHeight w:val="60"/>
          <w:ins w:id="229" w:author="אלעזר שטרן - הלשכה המשפטית" w:date="2017-12-11T09:47:00Z"/>
        </w:trPr>
        <w:tc>
          <w:tcPr>
            <w:tcW w:w="1869" w:type="dxa"/>
          </w:tcPr>
          <w:p w:rsidR="001F21AE" w:rsidRDefault="001F21AE" w:rsidP="00A51D9D">
            <w:pPr>
              <w:pStyle w:val="TableSideHeading"/>
              <w:rPr>
                <w:ins w:id="230" w:author="אלעזר שטרן - הלשכה המשפטית" w:date="2017-12-11T09:47:00Z"/>
              </w:rPr>
            </w:pPr>
          </w:p>
        </w:tc>
        <w:tc>
          <w:tcPr>
            <w:tcW w:w="623" w:type="dxa"/>
          </w:tcPr>
          <w:p w:rsidR="001F21AE" w:rsidRDefault="001F21AE">
            <w:pPr>
              <w:pStyle w:val="TableText"/>
              <w:rPr>
                <w:ins w:id="231" w:author="אלעזר שטרן - הלשכה המשפטית" w:date="2017-12-11T09:47:00Z"/>
              </w:rPr>
              <w:pPrChange w:id="232" w:author="אלעזר שטרן - הלשכה המשפטית" w:date="2017-12-11T09:47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1F21AE" w:rsidRPr="00836F33" w:rsidRDefault="001F21AE" w:rsidP="00A51D9D">
            <w:pPr>
              <w:pStyle w:val="TableText"/>
              <w:rPr>
                <w:ins w:id="233" w:author="אלעזר שטרן - הלשכה המשפטית" w:date="2017-12-11T09:47:00Z"/>
              </w:rPr>
            </w:pPr>
          </w:p>
        </w:tc>
        <w:tc>
          <w:tcPr>
            <w:tcW w:w="624" w:type="dxa"/>
          </w:tcPr>
          <w:p w:rsidR="001F21AE" w:rsidRPr="00836F33" w:rsidRDefault="001F21AE" w:rsidP="00A51D9D">
            <w:pPr>
              <w:pStyle w:val="TableText"/>
              <w:rPr>
                <w:ins w:id="234" w:author="אלעזר שטרן - הלשכה המשפטית" w:date="2017-12-11T09:47:00Z"/>
              </w:rPr>
            </w:pPr>
          </w:p>
        </w:tc>
        <w:tc>
          <w:tcPr>
            <w:tcW w:w="624" w:type="dxa"/>
          </w:tcPr>
          <w:p w:rsidR="001F21AE" w:rsidRPr="00836F33" w:rsidRDefault="001F21AE" w:rsidP="00A51D9D">
            <w:pPr>
              <w:pStyle w:val="TableText"/>
              <w:rPr>
                <w:ins w:id="235" w:author="אלעזר שטרן - הלשכה המשפטית" w:date="2017-12-11T09:47:00Z"/>
              </w:rPr>
            </w:pPr>
          </w:p>
        </w:tc>
        <w:tc>
          <w:tcPr>
            <w:tcW w:w="624" w:type="dxa"/>
          </w:tcPr>
          <w:p w:rsidR="001F21AE" w:rsidRPr="00836F33" w:rsidRDefault="001F21AE" w:rsidP="00A51D9D">
            <w:pPr>
              <w:pStyle w:val="TableText"/>
              <w:rPr>
                <w:ins w:id="236" w:author="אלעזר שטרן - הלשכה המשפטית" w:date="2017-12-11T09:47:00Z"/>
              </w:rPr>
            </w:pPr>
          </w:p>
        </w:tc>
        <w:tc>
          <w:tcPr>
            <w:tcW w:w="624" w:type="dxa"/>
          </w:tcPr>
          <w:p w:rsidR="001F21AE" w:rsidRPr="00836F33" w:rsidRDefault="001F21AE" w:rsidP="00A51D9D">
            <w:pPr>
              <w:pStyle w:val="TableText"/>
              <w:rPr>
                <w:ins w:id="237" w:author="אלעזר שטרן - הלשכה המשפטית" w:date="2017-12-11T09:47:00Z"/>
              </w:rPr>
            </w:pPr>
          </w:p>
        </w:tc>
        <w:tc>
          <w:tcPr>
            <w:tcW w:w="4024" w:type="dxa"/>
            <w:gridSpan w:val="2"/>
          </w:tcPr>
          <w:p w:rsidR="001F21AE" w:rsidRPr="00836F33" w:rsidRDefault="001F21AE">
            <w:pPr>
              <w:pStyle w:val="TableBlock"/>
              <w:rPr>
                <w:ins w:id="238" w:author="אלעזר שטרן - הלשכה המשפטית" w:date="2017-12-11T09:47:00Z"/>
                <w:rtl/>
              </w:rPr>
              <w:pPrChange w:id="239" w:author="אלעזר שטרן - הלשכה המשפטית" w:date="2017-12-11T09:48:00Z">
                <w:pPr>
                  <w:pStyle w:val="TableBlock"/>
                </w:pPr>
              </w:pPrChange>
            </w:pPr>
            <w:ins w:id="240" w:author="אלעזר שטרן - הלשכה המשפטית" w:date="2017-12-11T09:47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 w:rsidRPr="00836F33">
                <w:rPr>
                  <w:rFonts w:hint="eastAsia"/>
                  <w:rtl/>
                </w:rPr>
                <w:t>הודעה</w:t>
              </w:r>
              <w:r w:rsidRPr="00836F33">
                <w:rPr>
                  <w:rtl/>
                </w:rPr>
                <w:t xml:space="preserve"> </w:t>
              </w:r>
            </w:ins>
            <w:ins w:id="241" w:author="אלעזר שטרן - הלשכה המשפטית" w:date="2017-12-11T09:48:00Z">
              <w:r>
                <w:rPr>
                  <w:rFonts w:hint="cs"/>
                  <w:rtl/>
                </w:rPr>
                <w:t xml:space="preserve">בדבר </w:t>
              </w:r>
            </w:ins>
            <w:ins w:id="242" w:author="אלעזר שטרן - הלשכה המשפטית" w:date="2017-12-11T09:47:00Z">
              <w:r w:rsidRPr="00836F33">
                <w:rPr>
                  <w:rtl/>
                </w:rPr>
                <w:t xml:space="preserve">האפשרות להגיש בקשה </w:t>
              </w:r>
            </w:ins>
            <w:ins w:id="243" w:author="אלעזר שטרן - הלשכה המשפטית" w:date="2017-12-11T09:48:00Z">
              <w:r>
                <w:rPr>
                  <w:rFonts w:hint="cs"/>
                  <w:rtl/>
                </w:rPr>
                <w:t>ודרכי הגשת הבקשה</w:t>
              </w:r>
              <w:r w:rsidR="007C5CC8">
                <w:rPr>
                  <w:rFonts w:hint="cs"/>
                  <w:rtl/>
                </w:rPr>
                <w:t>,</w:t>
              </w:r>
              <w:r>
                <w:rPr>
                  <w:rFonts w:hint="cs"/>
                  <w:rtl/>
                </w:rPr>
                <w:t xml:space="preserve"> בהתאם להוראות לפי סעיף קטן (ג), וכן השינויים בנוהל שהורה עליהם השר לשוויון חברתי לפי הוראות אותו סעיף קטן</w:t>
              </w:r>
            </w:ins>
            <w:ins w:id="244" w:author="אלעזר שטרן - הלשכה המשפטית" w:date="2017-12-11T09:47:00Z">
              <w:r w:rsidRPr="00836F33">
                <w:rPr>
                  <w:rtl/>
                </w:rPr>
                <w:t>;</w:t>
              </w:r>
            </w:ins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  <w:trHeight w:val="60"/>
          <w:ins w:id="245" w:author="אלעזר שטרן - הלשכה המשפטית" w:date="2017-11-27T12:04:00Z"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  <w:rPr>
                <w:ins w:id="246" w:author="אלעזר שטרן - הלשכה המשפטית" w:date="2017-11-27T12:04:00Z"/>
              </w:rPr>
            </w:pPr>
          </w:p>
        </w:tc>
        <w:tc>
          <w:tcPr>
            <w:tcW w:w="623" w:type="dxa"/>
          </w:tcPr>
          <w:p w:rsidR="00A51D9D" w:rsidRDefault="00A51D9D">
            <w:pPr>
              <w:pStyle w:val="TableText"/>
              <w:rPr>
                <w:ins w:id="247" w:author="אלעזר שטרן - הלשכה המשפטית" w:date="2017-11-27T12:04:00Z"/>
              </w:rPr>
              <w:pPrChange w:id="248" w:author="אלעזר שטרן - הלשכה המשפטית" w:date="2017-11-27T12:04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49" w:author="אלעזר שטרן - הלשכה המשפטית" w:date="2017-11-27T12:04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50" w:author="אלעזר שטרן - הלשכה המשפטית" w:date="2017-11-27T12:04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51" w:author="אלעזר שטרן - הלשכה המשפטית" w:date="2017-11-27T12:04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52" w:author="אלעזר שטרן - הלשכה המשפטית" w:date="2017-11-27T12:04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53" w:author="אלעזר שטרן - הלשכה המשפטית" w:date="2017-11-27T12:04:00Z"/>
              </w:rPr>
            </w:pPr>
          </w:p>
        </w:tc>
        <w:tc>
          <w:tcPr>
            <w:tcW w:w="4024" w:type="dxa"/>
            <w:gridSpan w:val="2"/>
          </w:tcPr>
          <w:p w:rsidR="00A51D9D" w:rsidRPr="00836F33" w:rsidRDefault="00A51D9D">
            <w:pPr>
              <w:pStyle w:val="TableBlock"/>
              <w:rPr>
                <w:ins w:id="254" w:author="אלעזר שטרן - הלשכה המשפטית" w:date="2017-11-27T12:04:00Z"/>
              </w:rPr>
              <w:pPrChange w:id="255" w:author="אלעזר שטרן - הלשכה המשפטית" w:date="2017-12-03T08:58:00Z">
                <w:pPr>
                  <w:pStyle w:val="TableBlock"/>
                </w:pPr>
              </w:pPrChange>
            </w:pPr>
            <w:ins w:id="256" w:author="אלעזר שטרן - הלשכה המשפטית" w:date="2017-11-27T12:04:00Z">
              <w:r w:rsidRPr="00836F33">
                <w:rPr>
                  <w:rtl/>
                </w:rPr>
                <w:t>(3)</w:t>
              </w:r>
            </w:ins>
            <w:ins w:id="257" w:author="אלעזר שטרן - הלשכה המשפטית" w:date="2017-12-03T08:58:00Z">
              <w:r>
                <w:rPr>
                  <w:rtl/>
                </w:rPr>
                <w:tab/>
              </w:r>
            </w:ins>
            <w:ins w:id="258" w:author="אלעזר שטרן - הלשכה המשפטית" w:date="2017-11-27T12:04:00Z">
              <w:r w:rsidRPr="00836F33">
                <w:rPr>
                  <w:rtl/>
                </w:rPr>
                <w:t>אמות המידה לחלוק</w:t>
              </w:r>
              <w:r w:rsidRPr="00836F33">
                <w:rPr>
                  <w:rFonts w:hint="eastAsia"/>
                  <w:rtl/>
                </w:rPr>
                <w:t>ה</w:t>
              </w:r>
              <w:r w:rsidRPr="00836F33">
                <w:rPr>
                  <w:rtl/>
                </w:rPr>
                <w:t>;</w:t>
              </w:r>
            </w:ins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  <w:trHeight w:val="60"/>
          <w:ins w:id="259" w:author="אלעזר שטרן - הלשכה המשפטית" w:date="2017-11-27T12:04:00Z"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  <w:rPr>
                <w:ins w:id="260" w:author="אלעזר שטרן - הלשכה המשפטית" w:date="2017-11-27T12:04:00Z"/>
              </w:rPr>
            </w:pPr>
          </w:p>
        </w:tc>
        <w:tc>
          <w:tcPr>
            <w:tcW w:w="623" w:type="dxa"/>
          </w:tcPr>
          <w:p w:rsidR="00A51D9D" w:rsidRDefault="00A51D9D">
            <w:pPr>
              <w:pStyle w:val="TableText"/>
              <w:rPr>
                <w:ins w:id="261" w:author="אלעזר שטרן - הלשכה המשפטית" w:date="2017-11-27T12:04:00Z"/>
              </w:rPr>
              <w:pPrChange w:id="262" w:author="אלעזר שטרן - הלשכה המשפטית" w:date="2017-11-27T12:04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63" w:author="אלעזר שטרן - הלשכה המשפטית" w:date="2017-11-27T12:04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64" w:author="אלעזר שטרן - הלשכה המשפטית" w:date="2017-11-27T12:04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65" w:author="אלעזר שטרן - הלשכה המשפטית" w:date="2017-11-27T12:04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66" w:author="אלעזר שטרן - הלשכה המשפטית" w:date="2017-11-27T12:04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67" w:author="אלעזר שטרן - הלשכה המשפטית" w:date="2017-11-27T12:04:00Z"/>
              </w:rPr>
            </w:pPr>
          </w:p>
        </w:tc>
        <w:tc>
          <w:tcPr>
            <w:tcW w:w="4024" w:type="dxa"/>
            <w:gridSpan w:val="2"/>
          </w:tcPr>
          <w:p w:rsidR="00A51D9D" w:rsidRPr="00836F33" w:rsidRDefault="00A51D9D">
            <w:pPr>
              <w:pStyle w:val="TableBlock"/>
              <w:rPr>
                <w:ins w:id="268" w:author="אלעזר שטרן - הלשכה המשפטית" w:date="2017-11-27T12:04:00Z"/>
              </w:rPr>
              <w:pPrChange w:id="269" w:author="אלעזר שטרן - הלשכה המשפטית" w:date="2017-12-11T09:49:00Z">
                <w:pPr>
                  <w:pStyle w:val="TableBlock"/>
                </w:pPr>
              </w:pPrChange>
            </w:pPr>
            <w:ins w:id="270" w:author="אלעזר שטרן - הלשכה המשפטית" w:date="2017-11-27T12:04:00Z">
              <w:r w:rsidRPr="00836F33">
                <w:rPr>
                  <w:rtl/>
                </w:rPr>
                <w:t>(4)</w:t>
              </w:r>
            </w:ins>
            <w:ins w:id="271" w:author="אלעזר שטרן - הלשכה המשפטית" w:date="2017-12-03T08:58:00Z">
              <w:r>
                <w:rPr>
                  <w:rtl/>
                </w:rPr>
                <w:tab/>
              </w:r>
            </w:ins>
            <w:ins w:id="272" w:author="אלעזר שטרן - הלשכה המשפטית" w:date="2017-11-27T12:04:00Z">
              <w:r w:rsidRPr="00836F33">
                <w:rPr>
                  <w:rtl/>
                </w:rPr>
                <w:t xml:space="preserve">הגופים שקיבלו </w:t>
              </w:r>
              <w:r w:rsidRPr="00836F33">
                <w:rPr>
                  <w:rFonts w:hint="eastAsia"/>
                  <w:rtl/>
                </w:rPr>
                <w:t>כספים</w:t>
              </w:r>
              <w:r w:rsidRPr="00836F33">
                <w:rPr>
                  <w:rtl/>
                </w:rPr>
                <w:t xml:space="preserve"> לפי הוראות סעיף זה, </w:t>
              </w:r>
              <w:r w:rsidRPr="00836F33">
                <w:rPr>
                  <w:rFonts w:hint="eastAsia"/>
                  <w:rtl/>
                </w:rPr>
                <w:t>ה</w:t>
              </w:r>
              <w:r w:rsidRPr="00836F33">
                <w:rPr>
                  <w:rtl/>
                </w:rPr>
                <w:t>סכום שניתן לכל גוף, והמטרה שלשמה נית</w:t>
              </w:r>
              <w:r w:rsidRPr="00836F33">
                <w:rPr>
                  <w:rFonts w:hint="eastAsia"/>
                  <w:rtl/>
                </w:rPr>
                <w:t>נו</w:t>
              </w:r>
              <w:r w:rsidRPr="00836F33">
                <w:rPr>
                  <w:rtl/>
                </w:rPr>
                <w:t xml:space="preserve"> </w:t>
              </w:r>
              <w:r w:rsidRPr="00836F33">
                <w:rPr>
                  <w:rFonts w:hint="eastAsia"/>
                  <w:rtl/>
                </w:rPr>
                <w:t>הכספים</w:t>
              </w:r>
              <w:r w:rsidRPr="00836F33">
                <w:rPr>
                  <w:rtl/>
                </w:rPr>
                <w:t>.</w:t>
              </w:r>
            </w:ins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  <w:trHeight w:val="60"/>
          <w:ins w:id="273" w:author="אלעזר שטרן - הלשכה המשפטית" w:date="2017-11-27T12:05:00Z"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  <w:keepLines w:val="0"/>
              <w:rPr>
                <w:ins w:id="274" w:author="אלעזר שטרן - הלשכה המשפטית" w:date="2017-11-27T12:05:00Z"/>
              </w:rPr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  <w:keepLines w:val="0"/>
              <w:rPr>
                <w:ins w:id="275" w:author="אלעזר שטרן - הלשכה המשפטית" w:date="2017-11-27T12:05:00Z"/>
              </w:rPr>
            </w:pPr>
          </w:p>
        </w:tc>
        <w:tc>
          <w:tcPr>
            <w:tcW w:w="1872" w:type="dxa"/>
            <w:gridSpan w:val="3"/>
          </w:tcPr>
          <w:p w:rsidR="00A51D9D" w:rsidRPr="00836F33" w:rsidRDefault="00A51D9D" w:rsidP="00A51D9D">
            <w:pPr>
              <w:pStyle w:val="TableInnerSideHeading"/>
              <w:rPr>
                <w:ins w:id="276" w:author="אלעזר שטרן - הלשכה המשפטית" w:date="2017-11-27T12:05:00Z"/>
              </w:rPr>
            </w:pPr>
            <w:ins w:id="277" w:author="אלעזר שטרן - הלשכה המשפטית" w:date="2017-11-27T12:05:00Z">
              <w:r w:rsidRPr="00836F33">
                <w:rPr>
                  <w:rFonts w:hint="eastAsia"/>
                  <w:rtl/>
                </w:rPr>
                <w:t>דיווח</w:t>
              </w:r>
            </w:ins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78" w:author="אלעזר שטרן - הלשכה המשפטית" w:date="2017-11-27T12:05:00Z"/>
              </w:rPr>
            </w:pPr>
            <w:ins w:id="279" w:author="אלעזר שטרן - הלשכה המשפטית" w:date="2017-11-27T12:05:00Z">
              <w:r w:rsidRPr="00836F33">
                <w:rPr>
                  <w:rtl/>
                </w:rPr>
                <w:t>64א4.</w:t>
              </w:r>
            </w:ins>
          </w:p>
        </w:tc>
        <w:tc>
          <w:tcPr>
            <w:tcW w:w="4648" w:type="dxa"/>
            <w:gridSpan w:val="3"/>
          </w:tcPr>
          <w:p w:rsidR="00A51D9D" w:rsidRPr="00836F33" w:rsidRDefault="00A51D9D">
            <w:pPr>
              <w:pStyle w:val="TableBlock"/>
              <w:rPr>
                <w:ins w:id="280" w:author="אלעזר שטרן - הלשכה המשפטית" w:date="2017-11-27T12:05:00Z"/>
              </w:rPr>
              <w:pPrChange w:id="281" w:author="אלעזר שטרן - הלשכה המשפטית" w:date="2017-12-11T09:50:00Z">
                <w:pPr>
                  <w:pStyle w:val="TableBlock"/>
                </w:pPr>
              </w:pPrChange>
            </w:pPr>
            <w:ins w:id="282" w:author="אלעזר שטרן - הלשכה המשפטית" w:date="2017-11-27T12:05:00Z">
              <w:r w:rsidRPr="00836F33">
                <w:rPr>
                  <w:rFonts w:hint="eastAsia"/>
                  <w:rtl/>
                </w:rPr>
                <w:t>בלי</w:t>
              </w:r>
              <w:r w:rsidRPr="00836F33">
                <w:rPr>
                  <w:rtl/>
                </w:rPr>
                <w:t xml:space="preserve"> לגרוע מחובת דיווח לפי כל דין –</w:t>
              </w:r>
            </w:ins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  <w:trHeight w:val="60"/>
          <w:ins w:id="283" w:author="אלעזר שטרן - הלשכה המשפטית" w:date="2017-11-27T12:05:00Z"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  <w:rPr>
                <w:ins w:id="284" w:author="אלעזר שטרן - הלשכה המשפטית" w:date="2017-11-27T12:05:00Z"/>
              </w:rPr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  <w:rPr>
                <w:ins w:id="285" w:author="אלעזר שטרן - הלשכה המשפטית" w:date="2017-11-27T12:05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86" w:author="אלעזר שטרן - הלשכה המשפטית" w:date="2017-11-27T12:05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87" w:author="אלעזר שטרן - הלשכה המשפטית" w:date="2017-11-27T12:05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88" w:author="אלעזר שטרן - הלשכה המשפטית" w:date="2017-11-27T12:05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289" w:author="אלעזר שטרן - הלשכה המשפטית" w:date="2017-11-27T12:05:00Z"/>
              </w:rPr>
            </w:pPr>
          </w:p>
        </w:tc>
        <w:tc>
          <w:tcPr>
            <w:tcW w:w="4648" w:type="dxa"/>
            <w:gridSpan w:val="3"/>
          </w:tcPr>
          <w:p w:rsidR="00A51D9D" w:rsidRPr="00836F33" w:rsidRDefault="00A51D9D">
            <w:pPr>
              <w:pStyle w:val="TableBlock"/>
              <w:rPr>
                <w:ins w:id="290" w:author="אלעזר שטרן - הלשכה המשפטית" w:date="2017-11-27T12:05:00Z"/>
              </w:rPr>
              <w:pPrChange w:id="291" w:author="אלעזר שטרן - הלשכה המשפטית" w:date="2017-12-11T09:51:00Z">
                <w:pPr>
                  <w:pStyle w:val="TableBlock"/>
                </w:pPr>
              </w:pPrChange>
            </w:pPr>
            <w:ins w:id="292" w:author="אלעזר שטרן - הלשכה המשפטית" w:date="2017-11-27T12:05:00Z">
              <w:r w:rsidRPr="00836F33">
                <w:rPr>
                  <w:rtl/>
                </w:rPr>
                <w:t>(1)</w:t>
              </w:r>
              <w:r w:rsidRPr="00836F33">
                <w:rPr>
                  <w:rtl/>
                </w:rPr>
                <w:tab/>
              </w:r>
              <w:r w:rsidRPr="00836F33">
                <w:rPr>
                  <w:rFonts w:hint="eastAsia"/>
                  <w:rtl/>
                </w:rPr>
                <w:t>המפרק</w:t>
              </w:r>
              <w:r w:rsidRPr="00836F33">
                <w:rPr>
                  <w:rtl/>
                </w:rPr>
                <w:t xml:space="preserve"> יגיש לשר המשפטים, לשר האוצר ולשר לשוויון חברתי</w:t>
              </w:r>
            </w:ins>
            <w:ins w:id="293" w:author="אלעזר שטרן - הלשכה המשפטית" w:date="2017-12-11T09:50:00Z">
              <w:r w:rsidR="004B555E">
                <w:rPr>
                  <w:rFonts w:hint="cs"/>
                  <w:rtl/>
                </w:rPr>
                <w:t xml:space="preserve"> במועד כאמור בפסקה (2)</w:t>
              </w:r>
            </w:ins>
            <w:ins w:id="294" w:author="אלעזר שטרן - הלשכה המשפטית" w:date="2017-11-27T12:05:00Z">
              <w:r w:rsidRPr="00836F33">
                <w:rPr>
                  <w:rtl/>
                </w:rPr>
                <w:t xml:space="preserve">, דוח לגבי </w:t>
              </w:r>
              <w:r w:rsidRPr="00836F33">
                <w:rPr>
                  <w:rFonts w:hint="eastAsia"/>
                  <w:rtl/>
                </w:rPr>
                <w:t>מצבת</w:t>
              </w:r>
              <w:r w:rsidRPr="00836F33">
                <w:rPr>
                  <w:rtl/>
                </w:rPr>
                <w:t xml:space="preserve"> </w:t>
              </w:r>
              <w:r w:rsidRPr="00836F33">
                <w:rPr>
                  <w:rFonts w:hint="eastAsia"/>
                  <w:rtl/>
                </w:rPr>
                <w:t>הנכסים</w:t>
              </w:r>
              <w:r w:rsidRPr="00836F33">
                <w:rPr>
                  <w:rtl/>
                </w:rPr>
                <w:t xml:space="preserve"> שנוהלו על יד</w:t>
              </w:r>
              <w:r w:rsidRPr="00836F33">
                <w:rPr>
                  <w:rFonts w:hint="eastAsia"/>
                  <w:rtl/>
                </w:rPr>
                <w:t>ו</w:t>
              </w:r>
              <w:r w:rsidRPr="00836F33">
                <w:rPr>
                  <w:rtl/>
                </w:rPr>
                <w:t xml:space="preserve"> </w:t>
              </w:r>
              <w:r w:rsidRPr="00836F33">
                <w:rPr>
                  <w:rFonts w:hint="eastAsia"/>
                  <w:rtl/>
                </w:rPr>
                <w:t>באותה</w:t>
              </w:r>
              <w:r w:rsidRPr="00836F33">
                <w:rPr>
                  <w:rtl/>
                </w:rPr>
                <w:t xml:space="preserve"> </w:t>
              </w:r>
              <w:r w:rsidRPr="00836F33">
                <w:rPr>
                  <w:rFonts w:hint="eastAsia"/>
                  <w:rtl/>
                </w:rPr>
                <w:t>שנה</w:t>
              </w:r>
            </w:ins>
            <w:ins w:id="295" w:author="אלעזר שטרן - הלשכה המשפטית" w:date="2017-12-11T09:50:00Z">
              <w:r w:rsidR="004B555E">
                <w:rPr>
                  <w:rFonts w:hint="cs"/>
                  <w:rtl/>
                </w:rPr>
                <w:t xml:space="preserve"> והנכסים שמומשו מתוכם</w:t>
              </w:r>
            </w:ins>
            <w:ins w:id="296" w:author="אלעזר שטרן - הלשכה המשפטית" w:date="2017-11-27T12:05:00Z">
              <w:r w:rsidRPr="00836F33">
                <w:rPr>
                  <w:rtl/>
                </w:rPr>
                <w:t xml:space="preserve">, </w:t>
              </w:r>
            </w:ins>
            <w:ins w:id="297" w:author="אלעזר שטרן - הלשכה המשפטית" w:date="2017-12-11T09:50:00Z">
              <w:r w:rsidR="004B555E">
                <w:rPr>
                  <w:rFonts w:hint="cs"/>
                  <w:rtl/>
                </w:rPr>
                <w:t xml:space="preserve">ולגבי </w:t>
              </w:r>
            </w:ins>
            <w:ins w:id="298" w:author="אלעזר שטרן - הלשכה המשפטית" w:date="2017-11-27T12:05:00Z">
              <w:r w:rsidRPr="00836F33">
                <w:rPr>
                  <w:rFonts w:hint="eastAsia"/>
                  <w:rtl/>
                </w:rPr>
                <w:t>הכספים</w:t>
              </w:r>
              <w:r w:rsidRPr="00836F33">
                <w:rPr>
                  <w:rtl/>
                </w:rPr>
                <w:t xml:space="preserve"> </w:t>
              </w:r>
              <w:r w:rsidRPr="00836F33">
                <w:rPr>
                  <w:rFonts w:hint="eastAsia"/>
                  <w:rtl/>
                </w:rPr>
                <w:t>שהועברו</w:t>
              </w:r>
              <w:r w:rsidRPr="00836F33">
                <w:rPr>
                  <w:rtl/>
                </w:rPr>
                <w:t xml:space="preserve"> </w:t>
              </w:r>
              <w:r w:rsidRPr="00836F33">
                <w:rPr>
                  <w:rFonts w:hint="eastAsia"/>
                  <w:rtl/>
                </w:rPr>
                <w:t>לאוצר</w:t>
              </w:r>
              <w:r w:rsidRPr="00836F33">
                <w:rPr>
                  <w:rtl/>
                </w:rPr>
                <w:t xml:space="preserve"> המדינה </w:t>
              </w:r>
            </w:ins>
            <w:ins w:id="299" w:author="אלעזר שטרן - הלשכה המשפטית" w:date="2017-12-11T09:51:00Z">
              <w:r w:rsidR="004B555E">
                <w:rPr>
                  <w:rFonts w:hint="cs"/>
                  <w:rtl/>
                </w:rPr>
                <w:t xml:space="preserve">ולמשרד לשוויון חברתי </w:t>
              </w:r>
            </w:ins>
            <w:ins w:id="300" w:author="אלעזר שטרן - הלשכה המשפטית" w:date="2017-11-27T12:05:00Z">
              <w:r w:rsidRPr="00836F33">
                <w:rPr>
                  <w:rtl/>
                </w:rPr>
                <w:t xml:space="preserve">לפי הוראות סעיף </w:t>
              </w:r>
              <w:r w:rsidRPr="00836F33">
                <w:rPr>
                  <w:rtl/>
                  <w:rPrChange w:id="301" w:author="אלעזר שטרן - הלשכה המשפטית" w:date="2017-11-27T12:06:00Z">
                    <w:rPr>
                      <w:highlight w:val="magenta"/>
                      <w:rtl/>
                    </w:rPr>
                  </w:rPrChange>
                </w:rPr>
                <w:t>64א1</w:t>
              </w:r>
              <w:r w:rsidRPr="00836F33">
                <w:rPr>
                  <w:rtl/>
                </w:rPr>
                <w:t>;</w:t>
              </w:r>
            </w:ins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  <w:trHeight w:val="60"/>
          <w:ins w:id="302" w:author="אלעזר שטרן - הלשכה המשפטית" w:date="2017-11-27T12:05:00Z"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  <w:rPr>
                <w:ins w:id="303" w:author="אלעזר שטרן - הלשכה המשפטית" w:date="2017-11-27T12:05:00Z"/>
              </w:rPr>
            </w:pPr>
          </w:p>
        </w:tc>
        <w:tc>
          <w:tcPr>
            <w:tcW w:w="623" w:type="dxa"/>
          </w:tcPr>
          <w:p w:rsidR="00A51D9D" w:rsidRDefault="00A51D9D">
            <w:pPr>
              <w:pStyle w:val="TableText"/>
              <w:rPr>
                <w:ins w:id="304" w:author="אלעזר שטרן - הלשכה המשפטית" w:date="2017-11-27T12:05:00Z"/>
              </w:rPr>
              <w:pPrChange w:id="305" w:author="אלעזר שטרן - הלשכה המשפטית" w:date="2017-11-27T12:05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306" w:author="אלעזר שטרן - הלשכה המשפטית" w:date="2017-11-27T12:05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307" w:author="אלעזר שטרן - הלשכה המשפטית" w:date="2017-11-27T12:05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308" w:author="אלעזר שטרן - הלשכה המשפטית" w:date="2017-11-27T12:05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309" w:author="אלעזר שטרן - הלשכה המשפטית" w:date="2017-11-27T12:05:00Z"/>
              </w:rPr>
            </w:pPr>
          </w:p>
        </w:tc>
        <w:tc>
          <w:tcPr>
            <w:tcW w:w="4648" w:type="dxa"/>
            <w:gridSpan w:val="3"/>
          </w:tcPr>
          <w:p w:rsidR="00A51D9D" w:rsidRPr="00836F33" w:rsidRDefault="00A51D9D">
            <w:pPr>
              <w:pStyle w:val="TableBlock"/>
              <w:rPr>
                <w:ins w:id="310" w:author="אלעזר שטרן - הלשכה המשפטית" w:date="2017-11-27T12:05:00Z"/>
              </w:rPr>
              <w:pPrChange w:id="311" w:author="אלעזר שטרן - הלשכה המשפטית" w:date="2017-12-11T09:51:00Z">
                <w:pPr>
                  <w:pStyle w:val="TableBlock"/>
                </w:pPr>
              </w:pPrChange>
            </w:pPr>
            <w:ins w:id="312" w:author="אלעזר שטרן - הלשכה המשפטית" w:date="2017-11-27T12:05:00Z">
              <w:r w:rsidRPr="00836F33">
                <w:rPr>
                  <w:rtl/>
                </w:rPr>
                <w:t>(2)</w:t>
              </w:r>
              <w:r w:rsidRPr="00836F33">
                <w:rPr>
                  <w:rtl/>
                </w:rPr>
                <w:tab/>
              </w:r>
              <w:r w:rsidRPr="00836F33">
                <w:rPr>
                  <w:rFonts w:hint="eastAsia"/>
                  <w:rtl/>
                </w:rPr>
                <w:t>דוח</w:t>
              </w:r>
              <w:r w:rsidRPr="00836F33">
                <w:rPr>
                  <w:rtl/>
                </w:rPr>
                <w:t xml:space="preserve"> לפי סעיף זה יוגש עד ה-</w:t>
              </w:r>
            </w:ins>
            <w:ins w:id="313" w:author="אלעזר שטרן - הלשכה המשפטית" w:date="2017-12-11T09:51:00Z">
              <w:r w:rsidR="004B555E">
                <w:rPr>
                  <w:rFonts w:hint="cs"/>
                  <w:rtl/>
                </w:rPr>
                <w:t>30 ביוני</w:t>
              </w:r>
            </w:ins>
            <w:ins w:id="314" w:author="אלעזר שטרן - הלשכה המשפטית" w:date="2017-11-27T12:05:00Z">
              <w:r w:rsidRPr="00836F33">
                <w:rPr>
                  <w:rtl/>
                </w:rPr>
                <w:t xml:space="preserve"> של השנה העוקבת לשנה שלגביה מוגש הדוח.  </w:t>
              </w:r>
            </w:ins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  <w:trHeight w:val="60"/>
          <w:ins w:id="315" w:author="אלעזר שטרן - הלשכה המשפטית" w:date="2017-11-27T12:05:00Z"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  <w:rPr>
                <w:ins w:id="316" w:author="אלעזר שטרן - הלשכה המשפטית" w:date="2017-11-27T12:05:00Z"/>
              </w:rPr>
            </w:pPr>
          </w:p>
        </w:tc>
        <w:tc>
          <w:tcPr>
            <w:tcW w:w="623" w:type="dxa"/>
          </w:tcPr>
          <w:p w:rsidR="00A51D9D" w:rsidRDefault="00A51D9D">
            <w:pPr>
              <w:pStyle w:val="TableText"/>
              <w:rPr>
                <w:ins w:id="317" w:author="אלעזר שטרן - הלשכה המשפטית" w:date="2017-11-27T12:05:00Z"/>
              </w:rPr>
              <w:pPrChange w:id="318" w:author="אלעזר שטרן - הלשכה המשפטית" w:date="2017-11-27T12:05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319" w:author="אלעזר שטרן - הלשכה המשפטית" w:date="2017-11-27T12:05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320" w:author="אלעזר שטרן - הלשכה המשפטית" w:date="2017-11-27T12:05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321" w:author="אלעזר שטרן - הלשכה המשפטית" w:date="2017-11-27T12:05:00Z"/>
              </w:rPr>
            </w:pPr>
          </w:p>
        </w:tc>
        <w:tc>
          <w:tcPr>
            <w:tcW w:w="624" w:type="dxa"/>
          </w:tcPr>
          <w:p w:rsidR="00A51D9D" w:rsidRPr="00836F33" w:rsidRDefault="00A51D9D" w:rsidP="00A51D9D">
            <w:pPr>
              <w:pStyle w:val="TableText"/>
              <w:rPr>
                <w:ins w:id="322" w:author="אלעזר שטרן - הלשכה המשפטית" w:date="2017-11-27T12:05:00Z"/>
              </w:rPr>
            </w:pPr>
          </w:p>
        </w:tc>
        <w:tc>
          <w:tcPr>
            <w:tcW w:w="4648" w:type="dxa"/>
            <w:gridSpan w:val="3"/>
          </w:tcPr>
          <w:p w:rsidR="00A51D9D" w:rsidRPr="00836F33" w:rsidRDefault="00A51D9D">
            <w:pPr>
              <w:pStyle w:val="TableBlock"/>
              <w:rPr>
                <w:ins w:id="323" w:author="אלעזר שטרן - הלשכה המשפטית" w:date="2017-11-27T12:05:00Z"/>
              </w:rPr>
              <w:pPrChange w:id="324" w:author="אלעזר שטרן - הלשכה המשפטית" w:date="2017-12-11T09:52:00Z">
                <w:pPr>
                  <w:pStyle w:val="TableBlock"/>
                </w:pPr>
              </w:pPrChange>
            </w:pPr>
            <w:ins w:id="325" w:author="אלעזר שטרן - הלשכה המשפטית" w:date="2017-11-27T12:05:00Z">
              <w:r w:rsidRPr="00836F33">
                <w:rPr>
                  <w:rtl/>
                  <w:rPrChange w:id="326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>(3)</w:t>
              </w:r>
              <w:r w:rsidRPr="00836F33">
                <w:rPr>
                  <w:rtl/>
                  <w:rPrChange w:id="327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ab/>
              </w:r>
              <w:r w:rsidRPr="00836F33">
                <w:rPr>
                  <w:rFonts w:hint="eastAsia"/>
                  <w:rtl/>
                  <w:rPrChange w:id="328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סיים</w:t>
              </w:r>
              <w:r w:rsidRPr="00836F33">
                <w:rPr>
                  <w:rtl/>
                  <w:rPrChange w:id="329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836F33">
                <w:rPr>
                  <w:rFonts w:hint="eastAsia"/>
                  <w:rtl/>
                  <w:rPrChange w:id="330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המפרק</w:t>
              </w:r>
              <w:r w:rsidRPr="00836F33">
                <w:rPr>
                  <w:rtl/>
                  <w:rPrChange w:id="331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836F33">
                <w:rPr>
                  <w:rFonts w:hint="eastAsia"/>
                  <w:rtl/>
                  <w:rPrChange w:id="332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את</w:t>
              </w:r>
              <w:r w:rsidRPr="00836F33">
                <w:rPr>
                  <w:rtl/>
                  <w:rPrChange w:id="333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836F33">
                <w:rPr>
                  <w:rFonts w:hint="eastAsia"/>
                  <w:rtl/>
                  <w:rPrChange w:id="334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תפקידו</w:t>
              </w:r>
            </w:ins>
            <w:ins w:id="335" w:author="אלעזר שטרן - הלשכה המשפטית" w:date="2017-12-11T09:51:00Z">
              <w:r w:rsidR="004B555E">
                <w:rPr>
                  <w:rFonts w:hint="cs"/>
                  <w:rtl/>
                </w:rPr>
                <w:t xml:space="preserve"> לפי הוראת בית המשפט</w:t>
              </w:r>
            </w:ins>
            <w:ins w:id="336" w:author="אלעזר שטרן - הלשכה המשפטית" w:date="2017-11-27T12:05:00Z">
              <w:r w:rsidRPr="00836F33">
                <w:rPr>
                  <w:rtl/>
                </w:rPr>
                <w:t xml:space="preserve">, </w:t>
              </w:r>
              <w:r w:rsidRPr="00836F33">
                <w:rPr>
                  <w:rFonts w:hint="eastAsia"/>
                  <w:rtl/>
                </w:rPr>
                <w:t>יודיע</w:t>
              </w:r>
              <w:r w:rsidRPr="00836F33">
                <w:rPr>
                  <w:rtl/>
                </w:rPr>
                <w:t xml:space="preserve"> על כך </w:t>
              </w:r>
              <w:r w:rsidRPr="00836F33">
                <w:rPr>
                  <w:rFonts w:hint="eastAsia"/>
                  <w:rtl/>
                </w:rPr>
                <w:t>לשר</w:t>
              </w:r>
              <w:r w:rsidRPr="00836F33">
                <w:rPr>
                  <w:rtl/>
                </w:rPr>
                <w:t xml:space="preserve"> </w:t>
              </w:r>
              <w:r w:rsidRPr="00836F33">
                <w:rPr>
                  <w:rFonts w:hint="eastAsia"/>
                  <w:rtl/>
                </w:rPr>
                <w:t>המשפטים</w:t>
              </w:r>
              <w:r w:rsidRPr="00836F33">
                <w:rPr>
                  <w:rtl/>
                </w:rPr>
                <w:t xml:space="preserve">, </w:t>
              </w:r>
              <w:r w:rsidRPr="00836F33">
                <w:rPr>
                  <w:rFonts w:hint="eastAsia"/>
                  <w:rtl/>
                </w:rPr>
                <w:t>לשר</w:t>
              </w:r>
              <w:r w:rsidRPr="00836F33">
                <w:rPr>
                  <w:rtl/>
                </w:rPr>
                <w:t xml:space="preserve"> </w:t>
              </w:r>
              <w:r w:rsidRPr="00836F33">
                <w:rPr>
                  <w:rFonts w:hint="eastAsia"/>
                  <w:rtl/>
                </w:rPr>
                <w:t>האוצר</w:t>
              </w:r>
              <w:r w:rsidRPr="00836F33">
                <w:rPr>
                  <w:rtl/>
                </w:rPr>
                <w:t xml:space="preserve"> </w:t>
              </w:r>
              <w:r w:rsidRPr="00836F33">
                <w:rPr>
                  <w:rFonts w:hint="eastAsia"/>
                  <w:rtl/>
                </w:rPr>
                <w:t>ולשר</w:t>
              </w:r>
              <w:r w:rsidRPr="00836F33">
                <w:rPr>
                  <w:rtl/>
                </w:rPr>
                <w:t xml:space="preserve"> </w:t>
              </w:r>
              <w:r w:rsidRPr="00836F33">
                <w:rPr>
                  <w:rFonts w:hint="eastAsia"/>
                  <w:rtl/>
                </w:rPr>
                <w:t>לשוויון</w:t>
              </w:r>
              <w:r w:rsidRPr="00836F33">
                <w:rPr>
                  <w:rtl/>
                </w:rPr>
                <w:t xml:space="preserve"> </w:t>
              </w:r>
              <w:r w:rsidRPr="00836F33">
                <w:rPr>
                  <w:rFonts w:hint="eastAsia"/>
                  <w:rtl/>
                </w:rPr>
                <w:t>חברתי</w:t>
              </w:r>
              <w:r w:rsidRPr="00836F33">
                <w:rPr>
                  <w:rtl/>
                </w:rPr>
                <w:t xml:space="preserve"> ויגיש להם </w:t>
              </w:r>
              <w:r w:rsidRPr="00836F33">
                <w:rPr>
                  <w:rFonts w:hint="eastAsia"/>
                  <w:rtl/>
                  <w:rPrChange w:id="337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דוח</w:t>
              </w:r>
              <w:r w:rsidRPr="00836F33">
                <w:rPr>
                  <w:rtl/>
                  <w:rPrChange w:id="338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 xml:space="preserve"> מסכם לגבי הנכסים והכספים </w:t>
              </w:r>
              <w:r w:rsidRPr="00836F33">
                <w:rPr>
                  <w:rFonts w:hint="eastAsia"/>
                  <w:rtl/>
                  <w:rPrChange w:id="339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כאמור</w:t>
              </w:r>
              <w:r w:rsidRPr="00836F33">
                <w:rPr>
                  <w:rtl/>
                  <w:rPrChange w:id="340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 xml:space="preserve"> בפסקה (1) שנוהלו על ידו</w:t>
              </w:r>
            </w:ins>
            <w:ins w:id="341" w:author="אלעזר שטרן - הלשכה המשפטית" w:date="2017-12-11T09:52:00Z">
              <w:r w:rsidR="004B555E">
                <w:rPr>
                  <w:rFonts w:hint="cs"/>
                  <w:rtl/>
                </w:rPr>
                <w:t xml:space="preserve"> והנכסים שמומשו מתוכם</w:t>
              </w:r>
            </w:ins>
            <w:ins w:id="342" w:author="אלעזר שטרן - הלשכה המשפטית" w:date="2017-11-27T12:05:00Z">
              <w:r w:rsidRPr="00836F33">
                <w:rPr>
                  <w:rtl/>
                  <w:rPrChange w:id="343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 xml:space="preserve">, </w:t>
              </w:r>
            </w:ins>
            <w:ins w:id="344" w:author="אלעזר שטרן - הלשכה המשפטית" w:date="2017-12-11T09:52:00Z">
              <w:r w:rsidR="004B555E">
                <w:rPr>
                  <w:rFonts w:hint="cs"/>
                  <w:rtl/>
                </w:rPr>
                <w:t xml:space="preserve">ולגבי הכספים </w:t>
              </w:r>
            </w:ins>
            <w:ins w:id="345" w:author="אלעזר שטרן - הלשכה המשפטית" w:date="2017-11-27T12:05:00Z">
              <w:r w:rsidRPr="00836F33">
                <w:rPr>
                  <w:rtl/>
                  <w:rPrChange w:id="346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>שהועברו לאוצר המדינה</w:t>
              </w:r>
            </w:ins>
            <w:ins w:id="347" w:author="אלעזר שטרן - הלשכה המשפטית" w:date="2017-12-11T09:52:00Z">
              <w:r w:rsidR="004B555E">
                <w:rPr>
                  <w:rFonts w:hint="cs"/>
                  <w:rtl/>
                </w:rPr>
                <w:t xml:space="preserve"> ולמשרד לשוויון חברתי</w:t>
              </w:r>
            </w:ins>
            <w:ins w:id="348" w:author="אלעזר שטרן - הלשכה המשפטית" w:date="2017-11-27T12:05:00Z">
              <w:r w:rsidRPr="00836F33">
                <w:rPr>
                  <w:rtl/>
                  <w:rPrChange w:id="349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 xml:space="preserve">, במהלך  </w:t>
              </w:r>
              <w:r w:rsidRPr="00836F33">
                <w:rPr>
                  <w:rFonts w:hint="eastAsia"/>
                  <w:rtl/>
                  <w:rPrChange w:id="350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כל</w:t>
              </w:r>
              <w:r w:rsidRPr="00836F33">
                <w:rPr>
                  <w:rtl/>
                  <w:rPrChange w:id="351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836F33">
                <w:rPr>
                  <w:rFonts w:hint="eastAsia"/>
                  <w:rtl/>
                  <w:rPrChange w:id="352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תקופת</w:t>
              </w:r>
              <w:r w:rsidRPr="00836F33">
                <w:rPr>
                  <w:rtl/>
                  <w:rPrChange w:id="353" w:author="אלעזר שטרן - הלשכה המשפטית" w:date="2017-11-27T12:06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836F33">
                <w:rPr>
                  <w:rFonts w:hint="eastAsia"/>
                  <w:rtl/>
                  <w:rPrChange w:id="354" w:author="אלעזר שטרן - הלשכה המשפטית" w:date="2017-11-27T12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פעילותו</w:t>
              </w:r>
              <w:r w:rsidRPr="00836F33">
                <w:rPr>
                  <w:rtl/>
                </w:rPr>
                <w:t>.";</w:t>
              </w:r>
            </w:ins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64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תעביר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>
              <w:rPr>
                <w:rFonts w:hint="cs"/>
                <w:sz w:val="26"/>
                <w:rtl/>
              </w:rPr>
              <w:t>,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מוקדם ככל הניתן ו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>
              <w:rPr>
                <w:rFonts w:hint="cs"/>
                <w:sz w:val="26"/>
                <w:rtl/>
              </w:rPr>
              <w:t>,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המסמכים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החשבונות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</w:t>
            </w:r>
            <w:r w:rsidRPr="00AE01EA">
              <w:rPr>
                <w:rFonts w:hint="eastAsia"/>
                <w:sz w:val="26"/>
                <w:rtl/>
              </w:rPr>
              <w:t>ברשותה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לסייע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ובהשבת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לידיהם</w:t>
            </w:r>
            <w:r w:rsidRPr="00AE01EA"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לרבות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הנוגע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שהועברו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'.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ינקטו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אמצעי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אבטחת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הדרושים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להגן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שלמות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להגן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מפני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חשיפה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שימוש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העתקה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רשות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כדין</w:t>
            </w:r>
            <w:r w:rsidRPr="00AE01EA">
              <w:rPr>
                <w:sz w:val="26"/>
                <w:rtl/>
              </w:rPr>
              <w:t xml:space="preserve">. 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שקיבל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יגלה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יעשה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שימוש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לצורך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צו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משפט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 xml:space="preserve"> 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לגרוע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תפקיד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בגנזך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המדינה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חומר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המצוי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ברשותה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שהוא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לדעת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הגנז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התייעצות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חומר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ארכיוני</w:t>
            </w:r>
            <w:r w:rsidRPr="00AE01EA">
              <w:rPr>
                <w:sz w:val="26"/>
                <w:rtl/>
              </w:rPr>
              <w:t xml:space="preserve">;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>, "</w:t>
            </w:r>
            <w:r w:rsidRPr="00AE01EA">
              <w:rPr>
                <w:rFonts w:hint="eastAsia"/>
                <w:sz w:val="26"/>
                <w:rtl/>
              </w:rPr>
              <w:t>הגנזך</w:t>
            </w:r>
            <w:r w:rsidRPr="00AE01EA">
              <w:rPr>
                <w:sz w:val="26"/>
                <w:rtl/>
              </w:rPr>
              <w:t>", "</w:t>
            </w:r>
            <w:r w:rsidRPr="00AE01EA">
              <w:rPr>
                <w:rFonts w:hint="eastAsia"/>
                <w:sz w:val="26"/>
                <w:rtl/>
              </w:rPr>
              <w:t>הגנז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ו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חומר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ארכיוני</w:t>
            </w:r>
            <w:r w:rsidRPr="00AE01EA">
              <w:rPr>
                <w:sz w:val="26"/>
                <w:rtl/>
              </w:rPr>
              <w:t xml:space="preserve">" – </w:t>
            </w:r>
            <w:r w:rsidRPr="00AE01EA">
              <w:rPr>
                <w:rFonts w:hint="eastAsia"/>
                <w:sz w:val="26"/>
                <w:rtl/>
              </w:rPr>
              <w:t>כהגדרתם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הארכיונים</w:t>
            </w:r>
            <w:r w:rsidRPr="00AE01EA">
              <w:rPr>
                <w:sz w:val="26"/>
                <w:rtl/>
              </w:rPr>
              <w:t xml:space="preserve">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התשט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ו</w:t>
            </w:r>
            <w:proofErr w:type="spellEnd"/>
            <w:r w:rsidRPr="00AE01EA">
              <w:rPr>
                <w:sz w:val="26"/>
                <w:rtl/>
              </w:rPr>
              <w:t>–1955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rStyle w:val="a9"/>
                <w:rFonts w:hAnsi="HadasaMFO"/>
                <w:sz w:val="26"/>
                <w:rtl/>
              </w:rPr>
              <w:footnoteReference w:id="3"/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שמירת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סודיות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והגנת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הפרטיות</w:t>
            </w:r>
            <w:r w:rsidRPr="00AE01EA">
              <w:rPr>
                <w:sz w:val="26"/>
                <w:rtl/>
              </w:rPr>
              <w:t>."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(5)</w:t>
            </w:r>
            <w:r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אחרי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67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2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Head"/>
              <w:rPr>
                <w:rtl/>
              </w:rPr>
            </w:pPr>
            <w:r w:rsidRPr="00AE01EA">
              <w:rPr>
                <w:rtl/>
              </w:rPr>
              <w:t>"</w:t>
            </w:r>
            <w:r w:rsidRPr="00AE01EA">
              <w:rPr>
                <w:rFonts w:hint="eastAsia"/>
                <w:rtl/>
              </w:rPr>
              <w:t>פרק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ז</w:t>
            </w:r>
            <w:r w:rsidRPr="00AE01EA">
              <w:rPr>
                <w:rtl/>
              </w:rPr>
              <w:t xml:space="preserve">': </w:t>
            </w:r>
            <w:r w:rsidRPr="00AE01EA">
              <w:rPr>
                <w:rFonts w:hint="eastAsia"/>
                <w:rtl/>
              </w:rPr>
              <w:t>טיפול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בנכסים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של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נספי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השואה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בידי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האפוטרופוס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הכללי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בתקופת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הביניים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הגדר</w:t>
            </w:r>
            <w:r>
              <w:rPr>
                <w:rFonts w:hint="cs"/>
                <w:sz w:val="26"/>
                <w:rtl/>
              </w:rPr>
              <w:t xml:space="preserve">ות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פרק ז'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Outdent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>–</w:t>
            </w:r>
            <w:r w:rsidRPr="00AE01EA">
              <w:rPr>
                <w:sz w:val="26"/>
                <w:rtl/>
              </w:rPr>
              <w:t xml:space="preserve"> </w:t>
            </w:r>
          </w:p>
        </w:tc>
      </w:tr>
      <w:tr w:rsidR="00A51D9D" w:rsidRPr="008D614B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4648" w:type="dxa"/>
            <w:gridSpan w:val="3"/>
          </w:tcPr>
          <w:p w:rsidR="00A51D9D" w:rsidRPr="008D614B" w:rsidRDefault="00A51D9D" w:rsidP="00A51D9D">
            <w:pPr>
              <w:pStyle w:val="TableBlockOutdent"/>
            </w:pPr>
            <w:r w:rsidRPr="008D614B">
              <w:rPr>
                <w:rtl/>
              </w:rPr>
              <w:t>"</w:t>
            </w:r>
            <w:r w:rsidRPr="008D614B">
              <w:rPr>
                <w:rFonts w:hint="eastAsia"/>
                <w:rtl/>
              </w:rPr>
              <w:t>נכס</w:t>
            </w:r>
            <w:r w:rsidRPr="008D614B">
              <w:rPr>
                <w:rtl/>
              </w:rPr>
              <w:t xml:space="preserve"> </w:t>
            </w:r>
            <w:r w:rsidRPr="008D614B">
              <w:rPr>
                <w:rFonts w:hint="eastAsia"/>
                <w:rtl/>
              </w:rPr>
              <w:t>מועבר</w:t>
            </w:r>
            <w:r w:rsidRPr="008D614B">
              <w:rPr>
                <w:rtl/>
              </w:rPr>
              <w:t xml:space="preserve">" – </w:t>
            </w:r>
            <w:r w:rsidRPr="008D614B">
              <w:rPr>
                <w:rFonts w:hint="eastAsia"/>
                <w:rtl/>
              </w:rPr>
              <w:t>כל</w:t>
            </w:r>
            <w:r w:rsidRPr="008D614B">
              <w:rPr>
                <w:rtl/>
              </w:rPr>
              <w:t xml:space="preserve"> </w:t>
            </w:r>
            <w:r w:rsidRPr="008D614B">
              <w:rPr>
                <w:rFonts w:hint="eastAsia"/>
                <w:rtl/>
              </w:rPr>
              <w:t>אחד</w:t>
            </w:r>
            <w:r w:rsidRPr="008D614B">
              <w:rPr>
                <w:rtl/>
              </w:rPr>
              <w:t xml:space="preserve"> </w:t>
            </w:r>
            <w:r w:rsidRPr="008D614B">
              <w:rPr>
                <w:rFonts w:hint="eastAsia"/>
                <w:rtl/>
              </w:rPr>
              <w:t>מאלה</w:t>
            </w:r>
            <w:r w:rsidRPr="008D614B">
              <w:rPr>
                <w:rtl/>
              </w:rPr>
              <w:t>:</w:t>
            </w:r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4024" w:type="dxa"/>
            <w:gridSpan w:val="2"/>
          </w:tcPr>
          <w:p w:rsidR="00A51D9D" w:rsidRDefault="00A51D9D" w:rsidP="00A51D9D">
            <w:pPr>
              <w:pStyle w:val="TableBlock"/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);</w:t>
            </w:r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4024" w:type="dxa"/>
            <w:gridSpan w:val="2"/>
          </w:tcPr>
          <w:p w:rsidR="00A51D9D" w:rsidRDefault="00A51D9D" w:rsidP="00A51D9D">
            <w:pPr>
              <w:pStyle w:val="TableBlock"/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הנוגע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ומתקיימים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אלה</w:t>
            </w:r>
            <w:r w:rsidRPr="00AE01EA">
              <w:rPr>
                <w:sz w:val="26"/>
                <w:rtl/>
              </w:rPr>
              <w:t xml:space="preserve">: </w:t>
            </w:r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3400" w:type="dxa"/>
          </w:tcPr>
          <w:p w:rsidR="00A51D9D" w:rsidRPr="000C3F96" w:rsidRDefault="00A51D9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sz w:val="26"/>
              </w:rPr>
              <w:pPrChange w:id="355" w:author="אלעזר שטרן - הלשכה המשפטית" w:date="2017-11-27T12:06:00Z">
                <w:pPr>
                  <w:pStyle w:val="TableBlock"/>
                </w:pPr>
              </w:pPrChange>
            </w:pP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>(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>)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ab/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הנכס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נוהל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בידי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החברה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והחברה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העבירה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אותו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למטרת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סיוע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למטרת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הנצחה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שהנכס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del w:id="356" w:author="אלעזר שטרן - הלשכה המשפטית" w:date="2017-11-27T12:06:00Z"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מיועד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לחלוקה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למטרות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אלה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</w:del>
            <w:ins w:id="357" w:author="אלעזר שטרן - הלשכה המשפטית" w:date="2017-11-27T12:06:00Z">
              <w:r w:rsidRPr="000C3F96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t xml:space="preserve">מיועד להעברה </w:t>
              </w:r>
            </w:ins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בידי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המפרק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לפי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סעיף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64(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ג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); </w:t>
            </w:r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3400" w:type="dxa"/>
          </w:tcPr>
          <w:p w:rsidR="00A51D9D" w:rsidRDefault="00A51D9D" w:rsidP="00A51D9D">
            <w:pPr>
              <w:pStyle w:val="TableBlock"/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החברה לא פתחה בהליך חקירה לפי סעיף 17 </w:t>
            </w:r>
            <w:r w:rsidRPr="00AE01EA">
              <w:rPr>
                <w:rFonts w:hint="eastAsia"/>
                <w:sz w:val="26"/>
                <w:rtl/>
              </w:rPr>
              <w:t>לאיתור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אחרים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או שהליך החקירה </w:t>
            </w:r>
            <w:r w:rsidRPr="00AE01EA">
              <w:rPr>
                <w:rFonts w:hint="eastAsia"/>
                <w:sz w:val="26"/>
                <w:rtl/>
              </w:rPr>
              <w:t>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מוצה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A51D9D" w:rsidRPr="008D614B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8D614B" w:rsidRDefault="00A51D9D" w:rsidP="00A51D9D">
            <w:pPr>
              <w:pStyle w:val="TableBlockOutdent"/>
              <w:rPr>
                <w:rtl/>
              </w:rPr>
            </w:pPr>
            <w:r w:rsidRPr="008D614B">
              <w:rPr>
                <w:rFonts w:hint="cs"/>
                <w:rtl/>
              </w:rPr>
              <w:t xml:space="preserve">"תקופת הביניים" </w:t>
            </w:r>
            <w:r w:rsidRPr="008D614B">
              <w:rPr>
                <w:rtl/>
              </w:rPr>
              <w:t>–</w:t>
            </w:r>
            <w:r w:rsidRPr="008D614B">
              <w:rPr>
                <w:rFonts w:hint="cs"/>
                <w:rtl/>
              </w:rPr>
              <w:t xml:space="preserve"> התקופה </w:t>
            </w:r>
            <w:r w:rsidRPr="008D614B">
              <w:rPr>
                <w:rFonts w:hint="eastAsia"/>
                <w:rtl/>
              </w:rPr>
              <w:t>שמתום</w:t>
            </w:r>
            <w:r w:rsidRPr="008D614B">
              <w:rPr>
                <w:rtl/>
              </w:rPr>
              <w:t xml:space="preserve"> </w:t>
            </w:r>
            <w:r w:rsidRPr="008D614B">
              <w:rPr>
                <w:rFonts w:hint="eastAsia"/>
                <w:rtl/>
              </w:rPr>
              <w:t>תקופת</w:t>
            </w:r>
            <w:r w:rsidRPr="008D614B">
              <w:rPr>
                <w:rtl/>
              </w:rPr>
              <w:t xml:space="preserve"> </w:t>
            </w:r>
            <w:r w:rsidRPr="008D614B">
              <w:rPr>
                <w:rFonts w:hint="eastAsia"/>
                <w:rtl/>
              </w:rPr>
              <w:t>פעילות</w:t>
            </w:r>
            <w:r w:rsidRPr="008D614B">
              <w:rPr>
                <w:rtl/>
              </w:rPr>
              <w:t xml:space="preserve"> </w:t>
            </w:r>
            <w:r w:rsidRPr="008D614B">
              <w:rPr>
                <w:rFonts w:hint="eastAsia"/>
                <w:rtl/>
              </w:rPr>
              <w:t>החברה</w:t>
            </w:r>
            <w:r w:rsidRPr="008D614B">
              <w:rPr>
                <w:rtl/>
              </w:rPr>
              <w:t xml:space="preserve"> </w:t>
            </w:r>
            <w:r w:rsidRPr="008D614B">
              <w:rPr>
                <w:rFonts w:hint="eastAsia"/>
                <w:rtl/>
              </w:rPr>
              <w:t>עד</w:t>
            </w:r>
            <w:r w:rsidRPr="008D614B">
              <w:rPr>
                <w:rtl/>
              </w:rPr>
              <w:t xml:space="preserve"> </w:t>
            </w:r>
            <w:r w:rsidRPr="008D614B">
              <w:rPr>
                <w:rFonts w:hint="eastAsia"/>
                <w:rtl/>
              </w:rPr>
              <w:t>יום</w:t>
            </w:r>
            <w:r w:rsidRPr="008D614B">
              <w:rPr>
                <w:rtl/>
              </w:rPr>
              <w:t xml:space="preserve"> </w:t>
            </w:r>
            <w:r w:rsidRPr="008D614B">
              <w:rPr>
                <w:rFonts w:hint="eastAsia"/>
                <w:rtl/>
              </w:rPr>
              <w:t>ז</w:t>
            </w:r>
            <w:r w:rsidRPr="008D614B">
              <w:rPr>
                <w:rtl/>
              </w:rPr>
              <w:t xml:space="preserve">' </w:t>
            </w:r>
            <w:r w:rsidRPr="008D614B">
              <w:rPr>
                <w:rFonts w:hint="eastAsia"/>
                <w:rtl/>
              </w:rPr>
              <w:t>בטבת</w:t>
            </w:r>
            <w:r w:rsidRPr="008D614B">
              <w:rPr>
                <w:rtl/>
              </w:rPr>
              <w:t xml:space="preserve"> </w:t>
            </w:r>
            <w:proofErr w:type="spellStart"/>
            <w:r w:rsidRPr="008D614B">
              <w:rPr>
                <w:rFonts w:hint="eastAsia"/>
                <w:rtl/>
              </w:rPr>
              <w:t>התשפ</w:t>
            </w:r>
            <w:r w:rsidRPr="008D614B">
              <w:rPr>
                <w:rtl/>
              </w:rPr>
              <w:t>"</w:t>
            </w:r>
            <w:r w:rsidRPr="008D614B">
              <w:rPr>
                <w:rFonts w:hint="eastAsia"/>
                <w:rtl/>
              </w:rPr>
              <w:t>ג</w:t>
            </w:r>
            <w:proofErr w:type="spellEnd"/>
            <w:r w:rsidRPr="008D614B">
              <w:rPr>
                <w:rtl/>
              </w:rPr>
              <w:t xml:space="preserve"> (31 </w:t>
            </w:r>
            <w:r w:rsidRPr="008D614B">
              <w:rPr>
                <w:rFonts w:hint="eastAsia"/>
                <w:rtl/>
              </w:rPr>
              <w:t>בדצמבר</w:t>
            </w:r>
            <w:r w:rsidRPr="008D614B">
              <w:rPr>
                <w:rtl/>
              </w:rPr>
              <w:t xml:space="preserve"> 2022)</w:t>
            </w:r>
            <w:r w:rsidRPr="008D614B">
              <w:rPr>
                <w:rFonts w:hint="cs"/>
                <w:rtl/>
              </w:rPr>
              <w:t>.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תחולת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</w:t>
            </w:r>
            <w:r>
              <w:rPr>
                <w:rFonts w:hint="cs"/>
                <w:sz w:val="26"/>
                <w:rtl/>
              </w:rPr>
              <w:t>ת הביניים.</w:t>
            </w:r>
            <w:r w:rsidRPr="00AE01EA">
              <w:rPr>
                <w:sz w:val="26"/>
                <w:rtl/>
              </w:rPr>
              <w:t xml:space="preserve"> 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ייזום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הליך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חקירה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ובדיקה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ויפעל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בשקידה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סבירה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החברה לא פתחה בהליך חקירה לגביהם או שהליך החקירה לא </w:t>
            </w:r>
            <w:r w:rsidRPr="00AE01EA">
              <w:rPr>
                <w:rFonts w:hint="eastAsia"/>
                <w:sz w:val="26"/>
                <w:rtl/>
              </w:rPr>
              <w:t>מוצה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יבצע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המנויות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להלן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713356">
              <w:rPr>
                <w:rFonts w:hint="eastAsia"/>
                <w:sz w:val="26"/>
                <w:rtl/>
              </w:rPr>
              <w:t>יפרסם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באתר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האינטרנט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של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משרד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המשפטים</w:t>
            </w:r>
            <w:r w:rsidRPr="00713356">
              <w:rPr>
                <w:sz w:val="26"/>
                <w:rtl/>
              </w:rPr>
              <w:t xml:space="preserve">, </w:t>
            </w:r>
            <w:r w:rsidRPr="00713356">
              <w:rPr>
                <w:rFonts w:hint="eastAsia"/>
                <w:sz w:val="26"/>
                <w:rtl/>
              </w:rPr>
              <w:t>בתוך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cs"/>
                <w:sz w:val="26"/>
                <w:rtl/>
              </w:rPr>
              <w:t>60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ימים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מתום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תקופת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פעילות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הודעה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הכוללת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פרטי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האמורים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סוג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שמו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; </w:t>
            </w:r>
            <w:r>
              <w:rPr>
                <w:rFonts w:hint="cs"/>
                <w:sz w:val="26"/>
                <w:rtl/>
              </w:rPr>
              <w:t xml:space="preserve">כמו כן יפרסם האפוטרופוס הכללי </w:t>
            </w:r>
            <w:r w:rsidRPr="00AE01EA">
              <w:rPr>
                <w:rFonts w:hint="eastAsia"/>
                <w:sz w:val="26"/>
                <w:rtl/>
              </w:rPr>
              <w:t>הודעה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לאתר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האינטרנט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>
              <w:rPr>
                <w:rFonts w:hint="cs"/>
                <w:sz w:val="26"/>
                <w:rtl/>
              </w:rPr>
              <w:t>,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חודשים</w:t>
            </w:r>
            <w:r>
              <w:rPr>
                <w:rFonts w:hint="cs"/>
                <w:sz w:val="26"/>
                <w:rtl/>
              </w:rPr>
              <w:t>,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בשני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עיתונים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יומיים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בשפה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העברית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תפוצה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רחבה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בישראל</w:t>
            </w:r>
            <w:r>
              <w:rPr>
                <w:rFonts w:hint="cs"/>
                <w:sz w:val="26"/>
                <w:rtl/>
              </w:rPr>
              <w:t>, ובקרב ארגונים יהודיים מרכזיים ברחבי העולם</w:t>
            </w:r>
            <w:r w:rsidRPr="00AE01EA">
              <w:rPr>
                <w:sz w:val="26"/>
                <w:rtl/>
              </w:rPr>
              <w:t>;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יבצע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המנויות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בתוספת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הרביעית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האמורים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בתוך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שנתיים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אלא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מצא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מסוימת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בוצעה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שאין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לתרום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שאין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הצדקה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מנימוקים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בהתחשב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השאר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קבלת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ובשוויו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. 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632D54">
              <w:rPr>
                <w:rFonts w:hint="eastAsia"/>
                <w:sz w:val="26"/>
                <w:rtl/>
              </w:rPr>
              <w:t>ההוראות</w:t>
            </w:r>
            <w:r w:rsidRPr="00632D54">
              <w:rPr>
                <w:sz w:val="26"/>
                <w:rtl/>
              </w:rPr>
              <w:t xml:space="preserve"> </w:t>
            </w:r>
            <w:r w:rsidRPr="00632D54">
              <w:rPr>
                <w:rFonts w:hint="eastAsia"/>
                <w:sz w:val="26"/>
                <w:rtl/>
              </w:rPr>
              <w:t>לפי</w:t>
            </w:r>
            <w:r w:rsidRPr="00632D54">
              <w:rPr>
                <w:sz w:val="26"/>
                <w:rtl/>
              </w:rPr>
              <w:t xml:space="preserve"> </w:t>
            </w:r>
            <w:r w:rsidRPr="00632D54">
              <w:rPr>
                <w:rFonts w:hint="eastAsia"/>
                <w:sz w:val="26"/>
                <w:rtl/>
              </w:rPr>
              <w:t>סעיפים</w:t>
            </w:r>
            <w:r w:rsidRPr="00632D54">
              <w:rPr>
                <w:sz w:val="26"/>
                <w:rtl/>
              </w:rPr>
              <w:t xml:space="preserve"> 26 </w:t>
            </w:r>
            <w:r w:rsidRPr="00632D54">
              <w:rPr>
                <w:rFonts w:hint="eastAsia"/>
                <w:sz w:val="26"/>
                <w:rtl/>
              </w:rPr>
              <w:t>עד</w:t>
            </w:r>
            <w:r w:rsidRPr="00632D54">
              <w:rPr>
                <w:sz w:val="26"/>
                <w:rtl/>
              </w:rPr>
              <w:t xml:space="preserve"> 31</w:t>
            </w:r>
            <w:r w:rsidRPr="00632D54">
              <w:rPr>
                <w:rFonts w:hint="eastAsia"/>
                <w:sz w:val="26"/>
                <w:rtl/>
              </w:rPr>
              <w:t>א</w:t>
            </w:r>
            <w:r w:rsidRPr="00632D54">
              <w:rPr>
                <w:sz w:val="26"/>
                <w:rtl/>
              </w:rPr>
              <w:t xml:space="preserve"> </w:t>
            </w:r>
            <w:r w:rsidRPr="00632D54">
              <w:rPr>
                <w:rFonts w:hint="eastAsia"/>
                <w:sz w:val="26"/>
                <w:rtl/>
              </w:rPr>
              <w:t>החלות</w:t>
            </w:r>
            <w:r w:rsidRPr="00632D54">
              <w:rPr>
                <w:sz w:val="26"/>
                <w:rtl/>
              </w:rPr>
              <w:t xml:space="preserve"> </w:t>
            </w:r>
            <w:r w:rsidRPr="00632D54">
              <w:rPr>
                <w:rFonts w:hint="eastAsia"/>
                <w:sz w:val="26"/>
                <w:rtl/>
              </w:rPr>
              <w:t>על</w:t>
            </w:r>
            <w:r w:rsidRPr="00632D54">
              <w:rPr>
                <w:sz w:val="26"/>
                <w:rtl/>
              </w:rPr>
              <w:t xml:space="preserve"> </w:t>
            </w:r>
            <w:r w:rsidRPr="00632D54">
              <w:rPr>
                <w:rFonts w:hint="eastAsia"/>
                <w:sz w:val="26"/>
                <w:rtl/>
              </w:rPr>
              <w:t>איתור</w:t>
            </w:r>
            <w:r w:rsidRPr="00632D54">
              <w:rPr>
                <w:sz w:val="26"/>
                <w:rtl/>
              </w:rPr>
              <w:t xml:space="preserve"> </w:t>
            </w:r>
            <w:r w:rsidRPr="00632D54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. 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(ג)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הוראות סעיף 17(ב) יחולו על חקירה לפי סעיף קטן (א), בשינויים המחויבים, ובשינוי זה: במקום "מתום שנה" יקראו "מתום שנתיים".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השבת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אחרים</w:t>
            </w:r>
            <w:r>
              <w:rPr>
                <w:rFonts w:hint="cs"/>
                <w:sz w:val="26"/>
                <w:rtl/>
              </w:rPr>
              <w:t xml:space="preserve"> בהם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החליט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להשיב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ליורש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וחלף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להגשת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החלטתו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שהוגש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ערר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שהוגש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וועדת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החליטה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להשיב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הכול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בהתאם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שהוחלו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כמפורט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להלן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העניין</w:t>
            </w:r>
            <w:r w:rsidRPr="00AE01EA">
              <w:rPr>
                <w:sz w:val="26"/>
                <w:rtl/>
              </w:rPr>
              <w:t xml:space="preserve">: 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בפסקה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להגדרה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"נכס מועבר" </w:t>
            </w:r>
            <w:r w:rsidRPr="00AE01EA">
              <w:rPr>
                <w:rFonts w:hint="eastAsia"/>
                <w:sz w:val="26"/>
                <w:rtl/>
              </w:rPr>
              <w:t>שבסעיף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32 </w:t>
            </w:r>
            <w:r w:rsidRPr="00AE01EA">
              <w:rPr>
                <w:rFonts w:hint="eastAsia"/>
                <w:sz w:val="26"/>
                <w:rtl/>
              </w:rPr>
              <w:t>ו־</w:t>
            </w:r>
            <w:r w:rsidRPr="00AE01EA">
              <w:rPr>
                <w:sz w:val="26"/>
                <w:rtl/>
              </w:rPr>
              <w:t xml:space="preserve">33,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ובשינוי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: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32, </w:t>
            </w:r>
            <w:r w:rsidRPr="00AE01EA">
              <w:rPr>
                <w:rFonts w:hint="eastAsia"/>
                <w:sz w:val="26"/>
                <w:rtl/>
              </w:rPr>
              <w:t>יחושבו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הפירות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הרווחים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ההפסדים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וההוצאות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שייזקפו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לזכותו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לחובתו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בהתאם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10 </w:t>
            </w:r>
            <w:r w:rsidRPr="00AE01EA">
              <w:rPr>
                <w:rFonts w:hint="eastAsia"/>
                <w:sz w:val="26"/>
                <w:rtl/>
              </w:rPr>
              <w:t>ו־</w:t>
            </w:r>
            <w:r w:rsidRPr="00AE01EA">
              <w:rPr>
                <w:sz w:val="26"/>
                <w:rtl/>
              </w:rPr>
              <w:t xml:space="preserve">12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שהוחלו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ז</w:t>
            </w:r>
            <w:r>
              <w:rPr>
                <w:rFonts w:hint="cs"/>
                <w:sz w:val="26"/>
                <w:rtl/>
              </w:rPr>
              <w:t>(א)</w:t>
            </w:r>
            <w:r w:rsidRPr="00AE01EA">
              <w:rPr>
                <w:sz w:val="26"/>
                <w:rtl/>
              </w:rPr>
              <w:t>;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בפסקה</w:t>
            </w:r>
            <w:r w:rsidRPr="00AE01EA">
              <w:rPr>
                <w:sz w:val="26"/>
                <w:rtl/>
              </w:rPr>
              <w:t xml:space="preserve"> (2) </w:t>
            </w:r>
            <w:r w:rsidRPr="00AE01EA">
              <w:rPr>
                <w:rFonts w:hint="eastAsia"/>
                <w:sz w:val="26"/>
                <w:rtl/>
              </w:rPr>
              <w:t>להגדרה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"נכס מועבר" </w:t>
            </w:r>
            <w:r w:rsidRPr="00AE01EA">
              <w:rPr>
                <w:rFonts w:hint="eastAsia"/>
                <w:sz w:val="26"/>
                <w:rtl/>
              </w:rPr>
              <w:t>שבסעיף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י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השלמת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והשבה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לשם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והשבת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לידיהם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יפעל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להשלמת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שביצעה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כך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ורשאי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לבצע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נוספת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בהתאם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. 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דרישת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ואיסוף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ו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17(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1) </w:t>
            </w:r>
            <w:r w:rsidRPr="00AE01EA">
              <w:rPr>
                <w:rFonts w:hint="eastAsia"/>
                <w:sz w:val="26"/>
                <w:rtl/>
              </w:rPr>
              <w:t>ו־</w:t>
            </w:r>
            <w:r w:rsidRPr="00AE01EA">
              <w:rPr>
                <w:sz w:val="26"/>
                <w:rtl/>
              </w:rPr>
              <w:t xml:space="preserve">18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>
              <w:rPr>
                <w:rFonts w:hint="cs"/>
                <w:sz w:val="26"/>
                <w:rtl/>
              </w:rPr>
              <w:t>, בשינויים המחויבים,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דרישת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ואיסוף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תחולת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ז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על אף האמור בסעיף 20 לחוק האפוטרופוס הכללי </w:t>
            </w:r>
            <w:r>
              <w:rPr>
                <w:sz w:val="26"/>
                <w:rtl/>
              </w:rPr>
              <w:t>–</w:t>
            </w:r>
            <w:r w:rsidRPr="00AE01EA">
              <w:rPr>
                <w:sz w:val="26"/>
                <w:rtl/>
              </w:rPr>
              <w:t xml:space="preserve"> </w:t>
            </w:r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4648" w:type="dxa"/>
            <w:gridSpan w:val="3"/>
          </w:tcPr>
          <w:p w:rsidR="00A51D9D" w:rsidRDefault="00A51D9D" w:rsidP="00A51D9D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AE01EA">
              <w:rPr>
                <w:rFonts w:hint="eastAsia"/>
                <w:rtl/>
              </w:rPr>
              <w:t>על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פעולות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האפוטרופוס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הכללי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בנכסים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מועברים</w:t>
            </w:r>
            <w:r w:rsidRPr="00AE01E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כאמור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בפסקה</w:t>
            </w:r>
            <w:r w:rsidRPr="00AE01EA">
              <w:rPr>
                <w:rtl/>
              </w:rPr>
              <w:t xml:space="preserve"> (1) </w:t>
            </w:r>
            <w:r w:rsidRPr="00AE01EA">
              <w:rPr>
                <w:rFonts w:hint="eastAsia"/>
                <w:rtl/>
              </w:rPr>
              <w:t>להגדרה</w:t>
            </w:r>
            <w:r w:rsidRPr="00AE01E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"נכס מועבר" </w:t>
            </w:r>
            <w:r w:rsidRPr="00AE01EA">
              <w:rPr>
                <w:rFonts w:hint="eastAsia"/>
                <w:rtl/>
              </w:rPr>
              <w:t>שבסעיף</w:t>
            </w:r>
            <w:r w:rsidRPr="00AE01EA">
              <w:rPr>
                <w:rtl/>
              </w:rPr>
              <w:t xml:space="preserve"> 67</w:t>
            </w:r>
            <w:r w:rsidRPr="00AE01EA">
              <w:rPr>
                <w:rFonts w:hint="eastAsia"/>
                <w:rtl/>
              </w:rPr>
              <w:t>א</w:t>
            </w:r>
            <w:r w:rsidRPr="00AE01EA">
              <w:rPr>
                <w:rtl/>
              </w:rPr>
              <w:t xml:space="preserve">, </w:t>
            </w:r>
            <w:r w:rsidRPr="00AE01EA">
              <w:rPr>
                <w:rFonts w:hint="eastAsia"/>
                <w:rtl/>
              </w:rPr>
              <w:t>ובכלל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זה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על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ניהול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נכסים</w:t>
            </w:r>
            <w:r>
              <w:rPr>
                <w:rFonts w:hint="cs"/>
                <w:rtl/>
              </w:rPr>
              <w:t xml:space="preserve"> כאמור</w:t>
            </w:r>
            <w:r w:rsidRPr="00AE01EA">
              <w:rPr>
                <w:rtl/>
              </w:rPr>
              <w:t xml:space="preserve">, </w:t>
            </w:r>
            <w:r w:rsidRPr="00AE01EA">
              <w:rPr>
                <w:rFonts w:hint="eastAsia"/>
                <w:rtl/>
              </w:rPr>
              <w:t>יחולו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ההוראות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לפי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סעיפים</w:t>
            </w:r>
            <w:r w:rsidRPr="00AE01EA">
              <w:rPr>
                <w:rtl/>
              </w:rPr>
              <w:t xml:space="preserve"> 9(</w:t>
            </w:r>
            <w:r w:rsidRPr="00AF7E5F">
              <w:rPr>
                <w:rFonts w:hint="eastAsia"/>
                <w:rtl/>
              </w:rPr>
              <w:t>א</w:t>
            </w:r>
            <w:r w:rsidRPr="00AF7E5F">
              <w:rPr>
                <w:rtl/>
              </w:rPr>
              <w:t xml:space="preserve">) </w:t>
            </w:r>
            <w:r w:rsidRPr="002234B0">
              <w:rPr>
                <w:rFonts w:hint="eastAsia"/>
                <w:rtl/>
              </w:rPr>
              <w:t>ו</w:t>
            </w:r>
            <w:r w:rsidRPr="002234B0">
              <w:rPr>
                <w:rtl/>
              </w:rPr>
              <w:t>-(</w:t>
            </w:r>
            <w:r w:rsidRPr="002234B0">
              <w:rPr>
                <w:rFonts w:hint="eastAsia"/>
                <w:rtl/>
              </w:rPr>
              <w:t>ג</w:t>
            </w:r>
            <w:r w:rsidRPr="002234B0">
              <w:rPr>
                <w:rtl/>
              </w:rPr>
              <w:t>),</w:t>
            </w:r>
            <w:r w:rsidRPr="00AE01EA">
              <w:rPr>
                <w:rtl/>
              </w:rPr>
              <w:t xml:space="preserve"> 10 </w:t>
            </w:r>
            <w:r w:rsidRPr="00AE01EA">
              <w:rPr>
                <w:rFonts w:hint="eastAsia"/>
                <w:rtl/>
              </w:rPr>
              <w:t>עד</w:t>
            </w:r>
            <w:r>
              <w:rPr>
                <w:rFonts w:hint="cs"/>
                <w:rtl/>
              </w:rPr>
              <w:t xml:space="preserve"> 13, </w:t>
            </w:r>
            <w:r w:rsidRPr="00AE01EA">
              <w:rPr>
                <w:rtl/>
              </w:rPr>
              <w:t xml:space="preserve"> 14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לעניין הוראות בכל הנוגע למילוי תפקידו</w:t>
            </w:r>
            <w:r w:rsidRPr="00AE01EA">
              <w:rPr>
                <w:rtl/>
              </w:rPr>
              <w:t xml:space="preserve">, 16, 17, 19 </w:t>
            </w:r>
            <w:r w:rsidRPr="00AE01EA">
              <w:rPr>
                <w:rFonts w:hint="eastAsia"/>
                <w:rtl/>
              </w:rPr>
              <w:t>ו</w:t>
            </w:r>
            <w:r>
              <w:rPr>
                <w:rFonts w:hint="cs"/>
                <w:rtl/>
              </w:rPr>
              <w:t>-</w:t>
            </w:r>
            <w:r w:rsidRPr="00AE01EA">
              <w:rPr>
                <w:rtl/>
              </w:rPr>
              <w:t xml:space="preserve">23 </w:t>
            </w:r>
            <w:r w:rsidRPr="00AE01EA">
              <w:rPr>
                <w:rFonts w:hint="eastAsia"/>
                <w:rtl/>
              </w:rPr>
              <w:t>לחוק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האפוטרופוס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הכללי</w:t>
            </w:r>
            <w:r>
              <w:rPr>
                <w:rFonts w:hint="cs"/>
                <w:rtl/>
              </w:rPr>
              <w:t>,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בשינויים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המחויבים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ובשינויים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אלה</w:t>
            </w:r>
            <w:r w:rsidRPr="00AE01EA">
              <w:rPr>
                <w:rtl/>
              </w:rPr>
              <w:t>:</w:t>
            </w:r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4024" w:type="dxa"/>
            <w:gridSpan w:val="2"/>
          </w:tcPr>
          <w:p w:rsidR="00A51D9D" w:rsidRDefault="00A51D9D" w:rsidP="00A51D9D">
            <w:pPr>
              <w:pStyle w:val="TableBlock"/>
            </w:pPr>
            <w:r w:rsidRPr="00AE01EA">
              <w:rPr>
                <w:rtl/>
              </w:rPr>
              <w:t>(</w:t>
            </w:r>
            <w:r>
              <w:rPr>
                <w:rFonts w:hint="cs"/>
                <w:rtl/>
              </w:rPr>
              <w:t>א</w:t>
            </w:r>
            <w:r w:rsidRPr="00AE01EA">
              <w:rPr>
                <w:rtl/>
              </w:rPr>
              <w:t>)</w:t>
            </w:r>
            <w:r w:rsidRPr="00AE01EA">
              <w:rPr>
                <w:rtl/>
              </w:rPr>
              <w:tab/>
            </w:r>
            <w:r w:rsidRPr="00AE01EA">
              <w:rPr>
                <w:rFonts w:hint="eastAsia"/>
                <w:rtl/>
              </w:rPr>
              <w:t>הוראות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סעיף</w:t>
            </w:r>
            <w:r w:rsidRPr="00AE01EA">
              <w:rPr>
                <w:rtl/>
              </w:rPr>
              <w:t xml:space="preserve"> 9(</w:t>
            </w:r>
            <w:r w:rsidRPr="00AE01EA">
              <w:rPr>
                <w:rFonts w:hint="eastAsia"/>
                <w:rtl/>
              </w:rPr>
              <w:t>א</w:t>
            </w:r>
            <w:r w:rsidRPr="00AE01EA">
              <w:rPr>
                <w:rtl/>
              </w:rPr>
              <w:t xml:space="preserve">) </w:t>
            </w:r>
            <w:r w:rsidRPr="00AE01EA">
              <w:rPr>
                <w:rFonts w:hint="eastAsia"/>
                <w:rtl/>
              </w:rPr>
              <w:t>לחוק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האפוטרופוס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הכללי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לעניין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חובת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ייזום</w:t>
            </w:r>
            <w:r>
              <w:rPr>
                <w:rFonts w:hint="cs"/>
                <w:rtl/>
              </w:rPr>
              <w:t xml:space="preserve"> הליך של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חקירה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ובדיקה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לאיתור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בעלי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הזכויות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בנכס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לא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יחולו</w:t>
            </w:r>
            <w:r w:rsidRPr="00AE01EA">
              <w:rPr>
                <w:rtl/>
              </w:rPr>
              <w:t>;</w:t>
            </w:r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4024" w:type="dxa"/>
            <w:gridSpan w:val="2"/>
          </w:tcPr>
          <w:p w:rsidR="00A51D9D" w:rsidRDefault="00A51D9D" w:rsidP="00A51D9D">
            <w:pPr>
              <w:pStyle w:val="TableBlock"/>
            </w:pPr>
            <w:r w:rsidRPr="00AE01EA">
              <w:rPr>
                <w:rtl/>
              </w:rPr>
              <w:t>(</w:t>
            </w:r>
            <w:r>
              <w:rPr>
                <w:rFonts w:hint="cs"/>
                <w:rtl/>
              </w:rPr>
              <w:t>ב</w:t>
            </w:r>
            <w:r w:rsidRPr="00AE01EA">
              <w:rPr>
                <w:rtl/>
              </w:rPr>
              <w:t>)</w:t>
            </w:r>
            <w:r w:rsidRPr="00AE01EA">
              <w:rPr>
                <w:rtl/>
              </w:rPr>
              <w:tab/>
            </w:r>
            <w:r w:rsidRPr="00AE01EA">
              <w:rPr>
                <w:rFonts w:hint="eastAsia"/>
                <w:rtl/>
              </w:rPr>
              <w:t>לעניין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תקנה</w:t>
            </w:r>
            <w:r w:rsidRPr="00AE01EA">
              <w:rPr>
                <w:rtl/>
              </w:rPr>
              <w:t xml:space="preserve"> 1(</w:t>
            </w:r>
            <w:r w:rsidRPr="00AE01EA">
              <w:rPr>
                <w:rFonts w:hint="eastAsia"/>
                <w:rtl/>
              </w:rPr>
              <w:t>א</w:t>
            </w:r>
            <w:r w:rsidRPr="00AE01EA">
              <w:rPr>
                <w:rtl/>
              </w:rPr>
              <w:t xml:space="preserve">)(1) </w:t>
            </w:r>
            <w:r w:rsidRPr="00AE01EA">
              <w:rPr>
                <w:rFonts w:hint="eastAsia"/>
                <w:rtl/>
              </w:rPr>
              <w:t>לתקנות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האפוטרופוס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הכללי</w:t>
            </w:r>
            <w:r w:rsidRPr="00AE01EA">
              <w:rPr>
                <w:rtl/>
              </w:rPr>
              <w:t xml:space="preserve"> (</w:t>
            </w:r>
            <w:r w:rsidRPr="00AE01EA">
              <w:rPr>
                <w:rFonts w:hint="eastAsia"/>
                <w:rtl/>
              </w:rPr>
              <w:t>שכר</w:t>
            </w:r>
            <w:r w:rsidRPr="00AE01EA">
              <w:rPr>
                <w:rtl/>
              </w:rPr>
              <w:t xml:space="preserve">), </w:t>
            </w:r>
            <w:proofErr w:type="spellStart"/>
            <w:r w:rsidRPr="00AE01EA">
              <w:rPr>
                <w:rFonts w:hint="eastAsia"/>
                <w:rtl/>
              </w:rPr>
              <w:t>התשל</w:t>
            </w:r>
            <w:r w:rsidRPr="00AE01EA">
              <w:rPr>
                <w:rtl/>
              </w:rPr>
              <w:t>"</w:t>
            </w:r>
            <w:r w:rsidRPr="00AE01EA">
              <w:rPr>
                <w:rFonts w:hint="eastAsia"/>
                <w:rtl/>
              </w:rPr>
              <w:t>ח</w:t>
            </w:r>
            <w:proofErr w:type="spellEnd"/>
            <w:r w:rsidRPr="00AE01EA">
              <w:rPr>
                <w:rtl/>
              </w:rPr>
              <w:t>–1978</w:t>
            </w:r>
            <w:r w:rsidRPr="00AE01EA">
              <w:rPr>
                <w:rFonts w:cs="Times New Roman" w:hint="eastAsia"/>
                <w:rtl/>
              </w:rPr>
              <w:t>‏</w:t>
            </w:r>
            <w:r w:rsidRPr="00AE01EA">
              <w:rPr>
                <w:rStyle w:val="a9"/>
                <w:rFonts w:hAnsi="HadasaMFO"/>
                <w:sz w:val="26"/>
                <w:rtl/>
              </w:rPr>
              <w:footnoteReference w:id="4"/>
            </w:r>
            <w:r w:rsidRPr="00AE01EA">
              <w:rPr>
                <w:rtl/>
              </w:rPr>
              <w:t xml:space="preserve">, </w:t>
            </w:r>
            <w:r w:rsidRPr="00AE01EA">
              <w:rPr>
                <w:rFonts w:hint="eastAsia"/>
                <w:rtl/>
              </w:rPr>
              <w:t>יהיה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שכר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הניהול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בעד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ניהול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נכס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מועבר</w:t>
            </w:r>
            <w:r w:rsidRPr="00AE01EA">
              <w:rPr>
                <w:rtl/>
              </w:rPr>
              <w:t xml:space="preserve"> – 2% </w:t>
            </w:r>
            <w:r w:rsidRPr="00AE01EA">
              <w:rPr>
                <w:rFonts w:hint="eastAsia"/>
                <w:rtl/>
              </w:rPr>
              <w:t>משוויו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הכולל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של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הנכס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המועבר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במועד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העברתו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לאפוטרופוס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הכללי</w:t>
            </w:r>
            <w:r w:rsidRPr="00AE01EA">
              <w:rPr>
                <w:rtl/>
              </w:rPr>
              <w:t xml:space="preserve">, </w:t>
            </w:r>
            <w:r w:rsidRPr="00AE01EA">
              <w:rPr>
                <w:rFonts w:hint="eastAsia"/>
                <w:rtl/>
              </w:rPr>
              <w:t>ובלבד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שלא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ייגבה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שכר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ניהול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כאמור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בעד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נכס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שהאפוטרופוס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הכללי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גבה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שכר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בעד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ניהולו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לפי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סעיף</w:t>
            </w:r>
            <w:r w:rsidRPr="00AE01EA">
              <w:rPr>
                <w:rtl/>
              </w:rPr>
              <w:t xml:space="preserve"> 5(</w:t>
            </w:r>
            <w:r w:rsidRPr="00AE01EA">
              <w:rPr>
                <w:rFonts w:hint="eastAsia"/>
                <w:rtl/>
              </w:rPr>
              <w:t>ב</w:t>
            </w:r>
            <w:r w:rsidRPr="00AE01EA">
              <w:rPr>
                <w:rtl/>
              </w:rPr>
              <w:t>).</w:t>
            </w:r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4648" w:type="dxa"/>
            <w:gridSpan w:val="3"/>
          </w:tcPr>
          <w:p w:rsidR="00A51D9D" w:rsidRDefault="00A51D9D" w:rsidP="00A51D9D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787B5E">
              <w:rPr>
                <w:rFonts w:hint="eastAsia"/>
                <w:rtl/>
              </w:rPr>
              <w:t>על</w:t>
            </w:r>
            <w:r w:rsidRPr="00787B5E">
              <w:rPr>
                <w:rtl/>
              </w:rPr>
              <w:t xml:space="preserve"> </w:t>
            </w:r>
            <w:r w:rsidRPr="00787B5E">
              <w:rPr>
                <w:rFonts w:hint="eastAsia"/>
                <w:rtl/>
              </w:rPr>
              <w:t>פעולות</w:t>
            </w:r>
            <w:r w:rsidRPr="00787B5E">
              <w:rPr>
                <w:rtl/>
              </w:rPr>
              <w:t xml:space="preserve"> </w:t>
            </w:r>
            <w:r w:rsidRPr="00787B5E">
              <w:rPr>
                <w:rFonts w:hint="eastAsia"/>
                <w:rtl/>
              </w:rPr>
              <w:t>האפוטרופוס</w:t>
            </w:r>
            <w:r w:rsidRPr="00787B5E">
              <w:rPr>
                <w:rtl/>
              </w:rPr>
              <w:t xml:space="preserve"> </w:t>
            </w:r>
            <w:r w:rsidRPr="00787B5E">
              <w:rPr>
                <w:rFonts w:hint="eastAsia"/>
                <w:rtl/>
              </w:rPr>
              <w:t>הכללי</w:t>
            </w:r>
            <w:r w:rsidRPr="00787B5E">
              <w:rPr>
                <w:rtl/>
              </w:rPr>
              <w:t xml:space="preserve"> </w:t>
            </w:r>
            <w:r w:rsidRPr="00787B5E">
              <w:rPr>
                <w:rFonts w:hint="eastAsia"/>
                <w:rtl/>
              </w:rPr>
              <w:t>בנכסים</w:t>
            </w:r>
            <w:r w:rsidRPr="00787B5E">
              <w:rPr>
                <w:rtl/>
              </w:rPr>
              <w:t xml:space="preserve"> </w:t>
            </w:r>
            <w:r w:rsidRPr="00787B5E">
              <w:rPr>
                <w:rFonts w:hint="eastAsia"/>
                <w:rtl/>
              </w:rPr>
              <w:t>מועברים</w:t>
            </w:r>
            <w:r w:rsidRPr="00787B5E">
              <w:rPr>
                <w:rtl/>
              </w:rPr>
              <w:t xml:space="preserve"> </w:t>
            </w:r>
            <w:r w:rsidRPr="00787B5E">
              <w:rPr>
                <w:rFonts w:hint="eastAsia"/>
                <w:rtl/>
              </w:rPr>
              <w:t>כאמור</w:t>
            </w:r>
            <w:r w:rsidRPr="00787B5E">
              <w:rPr>
                <w:rtl/>
              </w:rPr>
              <w:t xml:space="preserve"> </w:t>
            </w:r>
            <w:r w:rsidRPr="00787B5E">
              <w:rPr>
                <w:rFonts w:hint="eastAsia"/>
                <w:rtl/>
              </w:rPr>
              <w:t>בפסקה</w:t>
            </w:r>
            <w:r w:rsidRPr="00787B5E">
              <w:rPr>
                <w:rtl/>
              </w:rPr>
              <w:t xml:space="preserve"> (</w:t>
            </w:r>
            <w:r w:rsidRPr="00787B5E">
              <w:rPr>
                <w:rFonts w:hint="cs"/>
                <w:rtl/>
              </w:rPr>
              <w:t>2</w:t>
            </w:r>
            <w:r w:rsidRPr="00787B5E">
              <w:rPr>
                <w:rtl/>
              </w:rPr>
              <w:t xml:space="preserve">) </w:t>
            </w:r>
            <w:r w:rsidRPr="00787B5E">
              <w:rPr>
                <w:rFonts w:hint="eastAsia"/>
                <w:rtl/>
              </w:rPr>
              <w:t>להגדרה</w:t>
            </w:r>
            <w:r w:rsidRPr="00787B5E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"נכס מועבר" </w:t>
            </w:r>
            <w:r w:rsidRPr="00787B5E">
              <w:rPr>
                <w:rFonts w:hint="eastAsia"/>
                <w:rtl/>
              </w:rPr>
              <w:t>שבסעיף</w:t>
            </w:r>
            <w:r w:rsidRPr="00787B5E">
              <w:rPr>
                <w:rtl/>
              </w:rPr>
              <w:t xml:space="preserve"> 67</w:t>
            </w:r>
            <w:r w:rsidRPr="00787B5E">
              <w:rPr>
                <w:rFonts w:hint="eastAsia"/>
                <w:rtl/>
              </w:rPr>
              <w:t>א</w:t>
            </w:r>
            <w:r w:rsidRPr="00787B5E">
              <w:rPr>
                <w:rtl/>
              </w:rPr>
              <w:t xml:space="preserve">, </w:t>
            </w:r>
            <w:r w:rsidRPr="00787B5E">
              <w:rPr>
                <w:rFonts w:hint="eastAsia"/>
                <w:rtl/>
              </w:rPr>
              <w:t>יחולו</w:t>
            </w:r>
            <w:r w:rsidRPr="00787B5E">
              <w:rPr>
                <w:rtl/>
              </w:rPr>
              <w:t xml:space="preserve"> </w:t>
            </w:r>
            <w:r w:rsidRPr="00787B5E">
              <w:rPr>
                <w:rFonts w:hint="eastAsia"/>
                <w:rtl/>
              </w:rPr>
              <w:t>ההוראות</w:t>
            </w:r>
            <w:r w:rsidRPr="00787B5E">
              <w:rPr>
                <w:rtl/>
              </w:rPr>
              <w:t xml:space="preserve"> </w:t>
            </w:r>
            <w:r w:rsidRPr="00787B5E">
              <w:rPr>
                <w:rFonts w:hint="eastAsia"/>
                <w:rtl/>
              </w:rPr>
              <w:t>לפי</w:t>
            </w:r>
            <w:r w:rsidRPr="00787B5E">
              <w:rPr>
                <w:rtl/>
              </w:rPr>
              <w:t xml:space="preserve"> </w:t>
            </w:r>
            <w:r w:rsidRPr="00787B5E">
              <w:rPr>
                <w:rFonts w:hint="eastAsia"/>
                <w:rtl/>
              </w:rPr>
              <w:t>סעיפים</w:t>
            </w:r>
            <w:r w:rsidRPr="00787B5E">
              <w:rPr>
                <w:rtl/>
              </w:rPr>
              <w:t xml:space="preserve"> </w:t>
            </w:r>
            <w:r w:rsidRPr="00787B5E">
              <w:rPr>
                <w:rFonts w:hint="cs"/>
                <w:rtl/>
              </w:rPr>
              <w:t xml:space="preserve">12, 13, 14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לעניין הוראות בכל הנוגע למילוי תפקידו</w:t>
            </w:r>
            <w:r w:rsidRPr="00787B5E">
              <w:rPr>
                <w:rFonts w:hint="cs"/>
                <w:rtl/>
              </w:rPr>
              <w:t xml:space="preserve">, </w:t>
            </w:r>
            <w:r w:rsidRPr="00787B5E">
              <w:rPr>
                <w:rtl/>
              </w:rPr>
              <w:t xml:space="preserve">17, 19 </w:t>
            </w:r>
            <w:r w:rsidRPr="00787B5E">
              <w:rPr>
                <w:rFonts w:hint="eastAsia"/>
                <w:rtl/>
              </w:rPr>
              <w:t>ו</w:t>
            </w:r>
            <w:r w:rsidRPr="00787B5E">
              <w:rPr>
                <w:rFonts w:hint="cs"/>
                <w:rtl/>
              </w:rPr>
              <w:t>-</w:t>
            </w:r>
            <w:r w:rsidRPr="00787B5E">
              <w:rPr>
                <w:rtl/>
              </w:rPr>
              <w:t xml:space="preserve">23 </w:t>
            </w:r>
            <w:r w:rsidRPr="00787B5E">
              <w:rPr>
                <w:rFonts w:hint="eastAsia"/>
                <w:rtl/>
              </w:rPr>
              <w:t>לחוק</w:t>
            </w:r>
            <w:r w:rsidRPr="00787B5E">
              <w:rPr>
                <w:rtl/>
              </w:rPr>
              <w:t xml:space="preserve"> </w:t>
            </w:r>
            <w:r w:rsidRPr="00787B5E">
              <w:rPr>
                <w:rFonts w:hint="eastAsia"/>
                <w:rtl/>
              </w:rPr>
              <w:t>האפוטרופוס</w:t>
            </w:r>
            <w:r w:rsidRPr="00787B5E">
              <w:rPr>
                <w:rtl/>
              </w:rPr>
              <w:t xml:space="preserve"> </w:t>
            </w:r>
            <w:r w:rsidRPr="00787B5E">
              <w:rPr>
                <w:rFonts w:hint="eastAsia"/>
                <w:rtl/>
              </w:rPr>
              <w:t>הכללי</w:t>
            </w:r>
            <w:r>
              <w:rPr>
                <w:rFonts w:hint="cs"/>
                <w:rtl/>
              </w:rPr>
              <w:t>, בשינויים המחויבים ובשינויים המפורטים בפסקה (1)(ב).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0C3F96" w:rsidRDefault="00A51D9D">
            <w:pPr>
              <w:pStyle w:val="TableInnerSideHeading"/>
              <w:rPr>
                <w:rtl/>
              </w:rPr>
              <w:pPrChange w:id="358" w:author="אלעזר שטרן - הלשכה המשפטית" w:date="2017-11-27T12:07:00Z">
                <w:pPr>
                  <w:pStyle w:val="TableInnerSideHeading"/>
                </w:pPr>
              </w:pPrChange>
            </w:pPr>
            <w:r w:rsidRPr="000C3F96">
              <w:rPr>
                <w:rFonts w:hint="eastAsia"/>
                <w:rtl/>
              </w:rPr>
              <w:t>העברת</w:t>
            </w:r>
            <w:r w:rsidRPr="000C3F96">
              <w:rPr>
                <w:rtl/>
              </w:rPr>
              <w:t xml:space="preserve"> </w:t>
            </w:r>
            <w:r w:rsidRPr="000C3F96">
              <w:rPr>
                <w:rFonts w:hint="eastAsia"/>
                <w:rtl/>
              </w:rPr>
              <w:t>נכסים</w:t>
            </w:r>
            <w:r w:rsidRPr="000C3F96">
              <w:rPr>
                <w:rtl/>
              </w:rPr>
              <w:t xml:space="preserve"> </w:t>
            </w:r>
            <w:del w:id="359" w:author="אלעזר שטרן - הלשכה המשפטית" w:date="2017-11-27T12:07:00Z">
              <w:r w:rsidRPr="000C3F96" w:rsidDel="000C3F96">
                <w:rPr>
                  <w:rFonts w:hint="eastAsia"/>
                  <w:rtl/>
                </w:rPr>
                <w:delText>למטרות</w:delText>
              </w:r>
              <w:r w:rsidRPr="000C3F96" w:rsidDel="000C3F96">
                <w:rPr>
                  <w:rtl/>
                </w:rPr>
                <w:delText xml:space="preserve"> </w:delText>
              </w:r>
              <w:r w:rsidRPr="000C3F96" w:rsidDel="000C3F96">
                <w:rPr>
                  <w:rFonts w:hint="eastAsia"/>
                  <w:rtl/>
                </w:rPr>
                <w:delText>סיוע</w:delText>
              </w:r>
              <w:r w:rsidRPr="000C3F96" w:rsidDel="000C3F96">
                <w:rPr>
                  <w:rtl/>
                </w:rPr>
                <w:delText xml:space="preserve"> </w:delText>
              </w:r>
              <w:r w:rsidRPr="000C3F96" w:rsidDel="000C3F96">
                <w:rPr>
                  <w:rFonts w:hint="eastAsia"/>
                  <w:rtl/>
                </w:rPr>
                <w:delText>והנצחה</w:delText>
              </w:r>
              <w:r w:rsidRPr="000C3F96" w:rsidDel="000C3F96">
                <w:rPr>
                  <w:rtl/>
                </w:rPr>
                <w:delText xml:space="preserve"> 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0C3F96" w:rsidRDefault="00A51D9D" w:rsidP="00A51D9D">
            <w:pPr>
              <w:pStyle w:val="TableText"/>
              <w:rPr>
                <w:snapToGrid w:val="0"/>
                <w:rtl/>
              </w:rPr>
            </w:pPr>
            <w:r w:rsidRPr="000C3F96">
              <w:rPr>
                <w:snapToGrid w:val="0"/>
                <w:rtl/>
              </w:rPr>
              <w:t>67</w:t>
            </w:r>
            <w:r w:rsidRPr="000C3F96">
              <w:rPr>
                <w:rFonts w:hint="eastAsia"/>
                <w:snapToGrid w:val="0"/>
                <w:rtl/>
              </w:rPr>
              <w:t>ח</w:t>
            </w:r>
            <w:r w:rsidRPr="000C3F96">
              <w:rPr>
                <w:snapToGrid w:val="0"/>
                <w:rtl/>
              </w:rPr>
              <w:t>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0C3F96" w:rsidRDefault="00A51D9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tl/>
              </w:rPr>
              <w:pPrChange w:id="360" w:author="אלעזר שטרן - הלשכה המשפטית" w:date="2017-11-27T12:07:00Z">
                <w:pPr>
                  <w:pStyle w:val="TableBlock"/>
                </w:pPr>
              </w:pPrChange>
            </w:pP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סבר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האפוטרופוס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הכללי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נכס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מועבר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בפסקה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(1)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להגדרה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"נכס מועבר"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שבסעיף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67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אין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יסוד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סביר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להניח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שיאותרו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יורשים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זכויות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אחרים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יפעל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להעברת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הנכס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361" w:author="אלעזר שטרן - הלשכה המשפטית" w:date="2017-11-27T12:07:00Z"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למטרת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סיוע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לניצולי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השואה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הזקוקים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לכך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ולמטרת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הנצחה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(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בסעיף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זה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–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מטרות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סיוע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והנצחה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) </w:delText>
              </w:r>
            </w:del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בהתאם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להוראות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כמפורט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להלן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אף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בטרם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הסתיימה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תקופת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הביניים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ובלבד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שביצע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הפעולות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בסעיף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67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)(2)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לשם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איתור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היורשים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הזכויות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האחרים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בנכס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: 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0C3F96" w:rsidRDefault="00A51D9D" w:rsidP="00A51D9D">
            <w:pPr>
              <w:pStyle w:val="TableText"/>
              <w:rPr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0C3F96" w:rsidRDefault="00A51D9D" w:rsidP="00A51D9D">
            <w:pPr>
              <w:pStyle w:val="TableText"/>
              <w:rPr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0C3F96" w:rsidRDefault="00A51D9D" w:rsidP="00A51D9D">
            <w:pPr>
              <w:pStyle w:val="TableText"/>
              <w:rPr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0C3F96" w:rsidRDefault="00A51D9D" w:rsidP="00A51D9D">
            <w:pPr>
              <w:pStyle w:val="TableText"/>
              <w:rPr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0C3F96" w:rsidRDefault="00A51D9D" w:rsidP="00A51D9D">
            <w:pPr>
              <w:pStyle w:val="TableText"/>
              <w:rPr>
                <w:snapToGrid w:val="0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0C3F96" w:rsidRDefault="00A51D9D" w:rsidP="00A51D9D">
            <w:pPr>
              <w:pStyle w:val="TableBlock"/>
              <w:rPr>
                <w:rtl/>
              </w:rPr>
            </w:pPr>
            <w:r w:rsidRPr="000C3F96">
              <w:rPr>
                <w:rtl/>
              </w:rPr>
              <w:t>(1)</w:t>
            </w:r>
            <w:r w:rsidRPr="000C3F96">
              <w:rPr>
                <w:rtl/>
              </w:rPr>
              <w:tab/>
            </w:r>
            <w:r w:rsidRPr="000C3F96">
              <w:rPr>
                <w:rFonts w:hint="eastAsia"/>
                <w:rtl/>
              </w:rPr>
              <w:t>היה</w:t>
            </w:r>
            <w:r w:rsidRPr="000C3F96">
              <w:rPr>
                <w:rtl/>
              </w:rPr>
              <w:t xml:space="preserve"> </w:t>
            </w:r>
            <w:r w:rsidRPr="000C3F96">
              <w:rPr>
                <w:rFonts w:hint="eastAsia"/>
                <w:rtl/>
              </w:rPr>
              <w:t>הנכס</w:t>
            </w:r>
            <w:r w:rsidRPr="000C3F96">
              <w:rPr>
                <w:rtl/>
              </w:rPr>
              <w:t xml:space="preserve"> </w:t>
            </w:r>
            <w:r w:rsidRPr="000C3F96">
              <w:rPr>
                <w:rFonts w:hint="eastAsia"/>
                <w:rtl/>
              </w:rPr>
              <w:t>כספים</w:t>
            </w:r>
            <w:r w:rsidRPr="000C3F96">
              <w:rPr>
                <w:rtl/>
              </w:rPr>
              <w:t xml:space="preserve"> – </w:t>
            </w:r>
            <w:r w:rsidRPr="000C3F96">
              <w:rPr>
                <w:rFonts w:hint="eastAsia"/>
                <w:rtl/>
              </w:rPr>
              <w:t>יעבירו</w:t>
            </w:r>
            <w:r w:rsidRPr="000C3F96">
              <w:rPr>
                <w:rtl/>
              </w:rPr>
              <w:t xml:space="preserve"> </w:t>
            </w:r>
            <w:r w:rsidRPr="000C3F96">
              <w:rPr>
                <w:rFonts w:hint="eastAsia"/>
                <w:rtl/>
              </w:rPr>
              <w:t>האפוטרופוס</w:t>
            </w:r>
            <w:r w:rsidRPr="000C3F96">
              <w:rPr>
                <w:rtl/>
              </w:rPr>
              <w:t xml:space="preserve"> </w:t>
            </w:r>
            <w:r w:rsidRPr="000C3F96">
              <w:rPr>
                <w:rFonts w:hint="eastAsia"/>
                <w:rtl/>
              </w:rPr>
              <w:t>הכללי</w:t>
            </w:r>
            <w:r w:rsidRPr="000C3F96">
              <w:rPr>
                <w:rtl/>
              </w:rPr>
              <w:t xml:space="preserve"> </w:t>
            </w:r>
            <w:r w:rsidRPr="000C3F96">
              <w:rPr>
                <w:rFonts w:hint="eastAsia"/>
                <w:rtl/>
              </w:rPr>
              <w:t>למפרק</w:t>
            </w:r>
            <w:r w:rsidRPr="000C3F96">
              <w:rPr>
                <w:rtl/>
              </w:rPr>
              <w:t xml:space="preserve">; </w:t>
            </w:r>
            <w:r w:rsidRPr="000C3F96">
              <w:rPr>
                <w:rFonts w:hint="eastAsia"/>
                <w:rtl/>
              </w:rPr>
              <w:t>היה</w:t>
            </w:r>
            <w:r w:rsidRPr="000C3F96">
              <w:rPr>
                <w:rtl/>
              </w:rPr>
              <w:t xml:space="preserve"> </w:t>
            </w:r>
            <w:r w:rsidRPr="000C3F96">
              <w:rPr>
                <w:rFonts w:hint="eastAsia"/>
                <w:rtl/>
              </w:rPr>
              <w:t>הנכס</w:t>
            </w:r>
            <w:r w:rsidRPr="000C3F96">
              <w:rPr>
                <w:rtl/>
              </w:rPr>
              <w:t xml:space="preserve"> </w:t>
            </w:r>
            <w:r w:rsidRPr="000C3F96">
              <w:rPr>
                <w:rFonts w:hint="eastAsia"/>
                <w:rtl/>
              </w:rPr>
              <w:t>נכס</w:t>
            </w:r>
            <w:r w:rsidRPr="000C3F96">
              <w:rPr>
                <w:rtl/>
              </w:rPr>
              <w:t xml:space="preserve"> </w:t>
            </w:r>
            <w:r w:rsidRPr="000C3F96">
              <w:rPr>
                <w:rFonts w:hint="eastAsia"/>
                <w:rtl/>
              </w:rPr>
              <w:t>שאינו</w:t>
            </w:r>
            <w:r w:rsidRPr="000C3F96">
              <w:rPr>
                <w:rtl/>
              </w:rPr>
              <w:t xml:space="preserve"> </w:t>
            </w:r>
            <w:r w:rsidRPr="000C3F96">
              <w:rPr>
                <w:rFonts w:hint="eastAsia"/>
                <w:rtl/>
              </w:rPr>
              <w:t>כספים</w:t>
            </w:r>
            <w:r w:rsidRPr="000C3F96">
              <w:rPr>
                <w:rtl/>
              </w:rPr>
              <w:t xml:space="preserve"> –</w:t>
            </w:r>
            <w:r w:rsidRPr="000C3F96">
              <w:rPr>
                <w:rFonts w:hint="cs"/>
                <w:rtl/>
              </w:rPr>
              <w:t xml:space="preserve"> </w:t>
            </w:r>
            <w:r w:rsidRPr="000C3F96">
              <w:rPr>
                <w:rFonts w:hint="eastAsia"/>
                <w:rtl/>
              </w:rPr>
              <w:t>יעביר</w:t>
            </w:r>
            <w:r w:rsidRPr="000C3F96">
              <w:rPr>
                <w:rFonts w:hint="cs"/>
                <w:rtl/>
              </w:rPr>
              <w:t>ו</w:t>
            </w:r>
            <w:r w:rsidRPr="000C3F96">
              <w:rPr>
                <w:rtl/>
              </w:rPr>
              <w:t xml:space="preserve"> </w:t>
            </w:r>
            <w:r w:rsidRPr="000C3F96">
              <w:rPr>
                <w:rFonts w:hint="cs"/>
                <w:rtl/>
              </w:rPr>
              <w:t xml:space="preserve">האפוטרופוס הכללי </w:t>
            </w:r>
            <w:r w:rsidRPr="000C3F96">
              <w:rPr>
                <w:rFonts w:hint="eastAsia"/>
                <w:rtl/>
              </w:rPr>
              <w:t>למפרק</w:t>
            </w:r>
            <w:r w:rsidRPr="000C3F96">
              <w:rPr>
                <w:rtl/>
              </w:rPr>
              <w:t xml:space="preserve"> </w:t>
            </w:r>
            <w:r w:rsidRPr="000C3F96">
              <w:rPr>
                <w:rFonts w:hint="eastAsia"/>
                <w:rtl/>
              </w:rPr>
              <w:t>לצורך</w:t>
            </w:r>
            <w:r w:rsidRPr="000C3F96">
              <w:rPr>
                <w:rtl/>
              </w:rPr>
              <w:t xml:space="preserve"> </w:t>
            </w:r>
            <w:r w:rsidRPr="000C3F96">
              <w:rPr>
                <w:rFonts w:hint="eastAsia"/>
                <w:rtl/>
              </w:rPr>
              <w:t>מימושו</w:t>
            </w:r>
            <w:r w:rsidRPr="000C3F96">
              <w:rPr>
                <w:rtl/>
              </w:rPr>
              <w:t xml:space="preserve">, </w:t>
            </w:r>
            <w:r w:rsidRPr="000C3F96">
              <w:rPr>
                <w:rFonts w:hint="cs"/>
                <w:rtl/>
              </w:rPr>
              <w:t>אולם האפוטרופוס הכללי רשאי לפעול למימושו של הנכס בעצמו אם סבר כי טיבו של הנכס ואופי המימוש מצדיקים זאת</w:t>
            </w:r>
            <w:r w:rsidRPr="000C3F96">
              <w:rPr>
                <w:rtl/>
              </w:rPr>
              <w:t>;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0C3F96" w:rsidRDefault="00A51D9D" w:rsidP="00A51D9D">
            <w:pPr>
              <w:pStyle w:val="TableText"/>
              <w:rPr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0C3F96" w:rsidRDefault="00A51D9D" w:rsidP="00A51D9D">
            <w:pPr>
              <w:pStyle w:val="TableText"/>
              <w:rPr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0C3F96" w:rsidRDefault="00A51D9D" w:rsidP="00A51D9D">
            <w:pPr>
              <w:pStyle w:val="TableText"/>
              <w:rPr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0C3F96" w:rsidRDefault="00A51D9D" w:rsidP="00A51D9D">
            <w:pPr>
              <w:pStyle w:val="TableText"/>
              <w:rPr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0C3F96" w:rsidRDefault="00A51D9D" w:rsidP="00A51D9D">
            <w:pPr>
              <w:pStyle w:val="TableText"/>
              <w:rPr>
                <w:snapToGrid w:val="0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0C3F96" w:rsidRDefault="00A51D9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tl/>
              </w:rPr>
              <w:pPrChange w:id="362" w:author="אלעזר שטרן - הלשכה המשפטית" w:date="2017-11-27T12:08:00Z">
                <w:pPr>
                  <w:pStyle w:val="TableBlock"/>
                </w:pPr>
              </w:pPrChange>
            </w:pP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קיבל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המפרק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מהאפוטרופוס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הכללי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פסקה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(1)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נכס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שהוא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כספים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תמורה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שהתקבלה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ממימוש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הנכס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בידי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האפוטרופוס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הכללי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יעבירם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363" w:author="אלעזר שטרן - הלשכה המשפטית" w:date="2017-11-27T12:07:00Z"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למטרות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סיוע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והנצחה</w:delText>
              </w:r>
            </w:del>
            <w:ins w:id="364" w:author="אלעזר שטרן - הלשכה המשפטית" w:date="2017-11-27T12:07:00Z">
              <w:r w:rsidRPr="000C3F96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בהתאם להוראות סעיף 64א1</w:t>
              </w:r>
            </w:ins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קיבל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המפרק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מהאפוטרופוס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הכללי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פסקה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(1)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נכס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לצורך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מימושו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יפעל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למימושו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ולהעברת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התמורה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שתתקבל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ממימושו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365" w:author="אלעזר שטרן - הלשכה המשפטית" w:date="2017-11-27T12:08:00Z"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למטרות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סיוע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והנצחה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;</w:delText>
              </w:r>
            </w:del>
            <w:ins w:id="366" w:author="אלעזר שטרן - הלשכה המשפטית" w:date="2017-11-27T12:08:00Z">
              <w:r w:rsidRPr="000C3F96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בהתאם להוראות סעיף 64א1;</w:t>
              </w:r>
            </w:ins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(3)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בפסקאות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ו</w:t>
            </w:r>
            <w:r w:rsidRPr="00AE01EA">
              <w:rPr>
                <w:rFonts w:hint="cs"/>
                <w:sz w:val="26"/>
                <w:rtl/>
              </w:rPr>
              <w:t>-</w:t>
            </w:r>
            <w:r w:rsidRPr="00AE01EA">
              <w:rPr>
                <w:sz w:val="26"/>
                <w:rtl/>
              </w:rPr>
              <w:t xml:space="preserve">(2) </w:t>
            </w:r>
            <w:r w:rsidRPr="00AE01EA">
              <w:rPr>
                <w:rFonts w:hint="eastAsia"/>
                <w:sz w:val="26"/>
                <w:rtl/>
              </w:rPr>
              <w:t>ת</w:t>
            </w:r>
            <w:r>
              <w:rPr>
                <w:rFonts w:hint="cs"/>
                <w:sz w:val="26"/>
                <w:rtl/>
              </w:rPr>
              <w:t>י</w:t>
            </w:r>
            <w:r w:rsidRPr="00AE01EA">
              <w:rPr>
                <w:rFonts w:hint="eastAsia"/>
                <w:sz w:val="26"/>
                <w:rtl/>
              </w:rPr>
              <w:t>עשה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בקיזוז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ההוצאות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שהוצאו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ניהולו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הוצאות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המימוש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0C3F96" w:rsidRDefault="00A51D9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sz w:val="26"/>
                <w:rtl/>
              </w:rPr>
              <w:pPrChange w:id="367" w:author="אלעזר שטרן - הלשכה המשפטית" w:date="2017-11-27T12:08:00Z">
                <w:pPr>
                  <w:pStyle w:val="TableBlock"/>
                </w:pPr>
              </w:pPrChange>
            </w:pP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>(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>)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ab/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נותרו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בניהול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האפוטרופוס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הכללי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,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בתום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תקופת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הביניים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,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נכסים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מועברים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כאמור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בפסקה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(1)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להגדרה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"נכס מועבר"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שבסעיף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67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,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יעבירם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האפוטרופוס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הכללי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למפרק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,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והמפרק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יפעל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למימושם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del w:id="368" w:author="אלעזר שטרן - הלשכה המשפטית" w:date="2017-11-27T12:08:00Z"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ולחלוקת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התמורה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שתתקבל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מהמימוש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למטרות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סיוע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והנצחה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בהתאם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להוראות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סעיף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קטן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(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א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)(2) </w:delText>
              </w:r>
              <w:r w:rsidRPr="000C3F96" w:rsidDel="000C3F96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ו-</w:delText>
              </w:r>
              <w:r w:rsidRPr="000C3F96" w:rsidDel="000C3F96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(3)</w:delText>
              </w:r>
            </w:del>
            <w:ins w:id="369" w:author="אלעזר שטרן - הלשכה המשפטית" w:date="2017-11-27T12:08:00Z">
              <w:r w:rsidRPr="000C3F96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t>ולהעברת התמורה שתתקבל מהמימוש בהתאם להוראות סעיף 64א1</w:t>
              </w:r>
            </w:ins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. </w:t>
            </w:r>
          </w:p>
        </w:tc>
      </w:tr>
      <w:tr w:rsidR="00A51D9D" w:rsidRPr="00AE01EA" w:rsidDel="00EA678F" w:rsidTr="00FE1765">
        <w:trPr>
          <w:cantSplit/>
          <w:del w:id="370" w:author="אלעזר שטרן - הלשכה המשפטית" w:date="2017-12-19T12:3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Del="00EA678F" w:rsidRDefault="00A51D9D" w:rsidP="00A51D9D">
            <w:pPr>
              <w:pStyle w:val="TableSideHeading"/>
              <w:rPr>
                <w:del w:id="371" w:author="אלעזר שטרן - הלשכה המשפטית" w:date="2017-12-19T12:34:00Z"/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Del="00EA678F" w:rsidRDefault="00A51D9D" w:rsidP="00A51D9D">
            <w:pPr>
              <w:pStyle w:val="TableText"/>
              <w:rPr>
                <w:del w:id="372" w:author="אלעזר שטרן - הלשכה המשפטית" w:date="2017-12-19T12:3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Del="00EA678F" w:rsidRDefault="00A51D9D" w:rsidP="00A51D9D">
            <w:pPr>
              <w:pStyle w:val="TableText"/>
              <w:rPr>
                <w:del w:id="373" w:author="אלעזר שטרן - הלשכה המשפטית" w:date="2017-12-19T12:3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Del="00EA678F" w:rsidRDefault="00A51D9D" w:rsidP="00A51D9D">
            <w:pPr>
              <w:pStyle w:val="TableText"/>
              <w:rPr>
                <w:del w:id="374" w:author="אלעזר שטרן - הלשכה המשפטית" w:date="2017-12-19T12:3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Del="00EA678F" w:rsidRDefault="00A51D9D" w:rsidP="00A51D9D">
            <w:pPr>
              <w:pStyle w:val="TableText"/>
              <w:rPr>
                <w:del w:id="375" w:author="אלעזר שטרן - הלשכה המשפטית" w:date="2017-12-19T12:3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Del="00EA678F" w:rsidRDefault="00A51D9D" w:rsidP="00A51D9D">
            <w:pPr>
              <w:pStyle w:val="TableText"/>
              <w:rPr>
                <w:del w:id="376" w:author="אלעזר שטרן - הלשכה המשפטית" w:date="2017-12-19T12:34:00Z"/>
                <w:sz w:val="26"/>
                <w:rtl/>
              </w:rPr>
            </w:pPr>
            <w:del w:id="377" w:author="אלעזר שטרן - הלשכה המשפטית" w:date="2017-12-19T12:34:00Z">
              <w:r w:rsidRPr="00AE01EA" w:rsidDel="00EA678F">
                <w:rPr>
                  <w:sz w:val="26"/>
                  <w:rtl/>
                </w:rPr>
                <w:delText xml:space="preserve"> </w:delText>
              </w:r>
            </w:del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Del="00EA678F" w:rsidRDefault="00A51D9D" w:rsidP="00A51D9D">
            <w:pPr>
              <w:pStyle w:val="TableBlock"/>
              <w:rPr>
                <w:del w:id="378" w:author="אלעזר שטרן - הלשכה המשפטית" w:date="2017-12-19T12:34:00Z"/>
                <w:sz w:val="26"/>
                <w:rtl/>
              </w:rPr>
            </w:pPr>
            <w:del w:id="379" w:author="אלעזר שטרן - הלשכה המשפטית" w:date="2017-12-19T12:34:00Z">
              <w:r w:rsidRPr="00AE01EA" w:rsidDel="00EA678F">
                <w:rPr>
                  <w:sz w:val="26"/>
                  <w:rtl/>
                </w:rPr>
                <w:delText>(</w:delText>
              </w:r>
              <w:r w:rsidRPr="00AE01EA" w:rsidDel="00EA678F">
                <w:rPr>
                  <w:rFonts w:hint="eastAsia"/>
                  <w:sz w:val="26"/>
                  <w:rtl/>
                </w:rPr>
                <w:delText>ג</w:delText>
              </w:r>
              <w:r w:rsidRPr="00AE01EA" w:rsidDel="00EA678F">
                <w:rPr>
                  <w:sz w:val="26"/>
                  <w:rtl/>
                </w:rPr>
                <w:delText>)</w:delText>
              </w:r>
              <w:r w:rsidRPr="00AE01EA" w:rsidDel="00EA678F">
                <w:rPr>
                  <w:sz w:val="26"/>
                  <w:rtl/>
                </w:rPr>
                <w:tab/>
              </w:r>
              <w:r w:rsidRPr="00AE01EA" w:rsidDel="00EA678F">
                <w:rPr>
                  <w:rFonts w:hint="eastAsia"/>
                  <w:sz w:val="26"/>
                  <w:rtl/>
                </w:rPr>
                <w:delText>העברת</w:delText>
              </w:r>
              <w:r w:rsidRPr="00AE01EA" w:rsidDel="00EA678F">
                <w:rPr>
                  <w:sz w:val="26"/>
                  <w:rtl/>
                </w:rPr>
                <w:delText xml:space="preserve"> </w:delText>
              </w:r>
              <w:r w:rsidRPr="00AE01EA" w:rsidDel="00EA678F">
                <w:rPr>
                  <w:rFonts w:hint="eastAsia"/>
                  <w:sz w:val="26"/>
                  <w:rtl/>
                </w:rPr>
                <w:delText>כספים</w:delText>
              </w:r>
              <w:r w:rsidRPr="00AE01EA" w:rsidDel="00EA678F">
                <w:rPr>
                  <w:sz w:val="26"/>
                  <w:rtl/>
                </w:rPr>
                <w:delText xml:space="preserve"> </w:delText>
              </w:r>
              <w:r w:rsidRPr="00AE01EA" w:rsidDel="00EA678F">
                <w:rPr>
                  <w:rFonts w:hint="eastAsia"/>
                  <w:sz w:val="26"/>
                  <w:rtl/>
                </w:rPr>
                <w:delText>למטרות</w:delText>
              </w:r>
              <w:r w:rsidRPr="00AE01EA" w:rsidDel="00EA678F">
                <w:rPr>
                  <w:sz w:val="26"/>
                  <w:rtl/>
                </w:rPr>
                <w:delText xml:space="preserve"> </w:delText>
              </w:r>
              <w:r w:rsidRPr="00AE01EA" w:rsidDel="00EA678F">
                <w:rPr>
                  <w:rFonts w:hint="eastAsia"/>
                  <w:sz w:val="26"/>
                  <w:rtl/>
                </w:rPr>
                <w:delText>סיוע</w:delText>
              </w:r>
              <w:r w:rsidRPr="00AE01EA" w:rsidDel="00EA678F">
                <w:rPr>
                  <w:sz w:val="26"/>
                  <w:rtl/>
                </w:rPr>
                <w:delText xml:space="preserve"> </w:delText>
              </w:r>
              <w:r w:rsidRPr="00AE01EA" w:rsidDel="00EA678F">
                <w:rPr>
                  <w:rFonts w:hint="eastAsia"/>
                  <w:sz w:val="26"/>
                  <w:rtl/>
                </w:rPr>
                <w:delText>והנצחה</w:delText>
              </w:r>
              <w:r w:rsidRPr="00AE01EA" w:rsidDel="00EA678F">
                <w:rPr>
                  <w:sz w:val="26"/>
                  <w:rtl/>
                </w:rPr>
                <w:delText xml:space="preserve"> </w:delText>
              </w:r>
              <w:r w:rsidRPr="00AE01EA" w:rsidDel="00EA678F">
                <w:rPr>
                  <w:rFonts w:hint="eastAsia"/>
                  <w:sz w:val="26"/>
                  <w:rtl/>
                </w:rPr>
                <w:delText>בידי</w:delText>
              </w:r>
              <w:r w:rsidRPr="00AE01EA" w:rsidDel="00EA678F">
                <w:rPr>
                  <w:sz w:val="26"/>
                  <w:rtl/>
                </w:rPr>
                <w:delText xml:space="preserve"> </w:delText>
              </w:r>
              <w:r w:rsidRPr="00AE01EA" w:rsidDel="00EA678F">
                <w:rPr>
                  <w:rFonts w:hint="eastAsia"/>
                  <w:sz w:val="26"/>
                  <w:rtl/>
                </w:rPr>
                <w:delText>המפרק</w:delText>
              </w:r>
              <w:r w:rsidRPr="00AE01EA" w:rsidDel="00EA678F">
                <w:rPr>
                  <w:sz w:val="26"/>
                  <w:rtl/>
                </w:rPr>
                <w:delText xml:space="preserve"> </w:delText>
              </w:r>
              <w:r w:rsidRPr="00AE01EA" w:rsidDel="00EA678F">
                <w:rPr>
                  <w:rFonts w:hint="eastAsia"/>
                  <w:sz w:val="26"/>
                  <w:rtl/>
                </w:rPr>
                <w:delText>לפי</w:delText>
              </w:r>
              <w:r w:rsidRPr="00AE01EA" w:rsidDel="00EA678F">
                <w:rPr>
                  <w:sz w:val="26"/>
                  <w:rtl/>
                </w:rPr>
                <w:delText xml:space="preserve"> </w:delText>
              </w:r>
              <w:r w:rsidRPr="00AE01EA" w:rsidDel="00EA678F">
                <w:rPr>
                  <w:rFonts w:hint="eastAsia"/>
                  <w:sz w:val="26"/>
                  <w:rtl/>
                </w:rPr>
                <w:delText>סעיף</w:delText>
              </w:r>
              <w:r w:rsidRPr="00AE01EA" w:rsidDel="00EA678F">
                <w:rPr>
                  <w:sz w:val="26"/>
                  <w:rtl/>
                </w:rPr>
                <w:delText xml:space="preserve"> </w:delText>
              </w:r>
              <w:r w:rsidRPr="00AE01EA" w:rsidDel="00EA678F">
                <w:rPr>
                  <w:rFonts w:hint="eastAsia"/>
                  <w:sz w:val="26"/>
                  <w:rtl/>
                </w:rPr>
                <w:delText>זה</w:delText>
              </w:r>
              <w:r w:rsidRPr="00AE01EA" w:rsidDel="00EA678F">
                <w:rPr>
                  <w:sz w:val="26"/>
                  <w:rtl/>
                </w:rPr>
                <w:delText xml:space="preserve"> </w:delText>
              </w:r>
              <w:r w:rsidRPr="00AE01EA" w:rsidDel="00EA678F">
                <w:rPr>
                  <w:rFonts w:hint="eastAsia"/>
                  <w:sz w:val="26"/>
                  <w:rtl/>
                </w:rPr>
                <w:delText>תיעשה</w:delText>
              </w:r>
              <w:r w:rsidRPr="00AE01EA" w:rsidDel="00EA678F">
                <w:rPr>
                  <w:sz w:val="26"/>
                  <w:rtl/>
                </w:rPr>
                <w:delText xml:space="preserve"> </w:delText>
              </w:r>
              <w:r w:rsidRPr="00AE01EA" w:rsidDel="00EA678F">
                <w:rPr>
                  <w:rFonts w:hint="eastAsia"/>
                  <w:sz w:val="26"/>
                  <w:rtl/>
                </w:rPr>
                <w:delText>בהתאם</w:delText>
              </w:r>
              <w:r w:rsidRPr="00AE01EA" w:rsidDel="00EA678F">
                <w:rPr>
                  <w:sz w:val="26"/>
                  <w:rtl/>
                </w:rPr>
                <w:delText xml:space="preserve"> </w:delText>
              </w:r>
              <w:r w:rsidRPr="00AE01EA" w:rsidDel="00EA678F">
                <w:rPr>
                  <w:rFonts w:hint="eastAsia"/>
                  <w:sz w:val="26"/>
                  <w:rtl/>
                </w:rPr>
                <w:delText>לכללים</w:delText>
              </w:r>
              <w:r w:rsidRPr="00AE01EA" w:rsidDel="00EA678F">
                <w:rPr>
                  <w:sz w:val="26"/>
                  <w:rtl/>
                </w:rPr>
                <w:delText xml:space="preserve"> </w:delText>
              </w:r>
              <w:r w:rsidRPr="00AE01EA" w:rsidDel="00EA678F">
                <w:rPr>
                  <w:rFonts w:hint="eastAsia"/>
                  <w:sz w:val="26"/>
                  <w:rtl/>
                </w:rPr>
                <w:delText>שנקבעו</w:delText>
              </w:r>
              <w:r w:rsidRPr="00AE01EA" w:rsidDel="00EA678F">
                <w:rPr>
                  <w:sz w:val="26"/>
                  <w:rtl/>
                </w:rPr>
                <w:delText xml:space="preserve"> </w:delText>
              </w:r>
              <w:r w:rsidRPr="00AE01EA" w:rsidDel="00EA678F">
                <w:rPr>
                  <w:rFonts w:hint="eastAsia"/>
                  <w:sz w:val="26"/>
                  <w:rtl/>
                </w:rPr>
                <w:delText>לפי</w:delText>
              </w:r>
              <w:r w:rsidRPr="00AE01EA" w:rsidDel="00EA678F">
                <w:rPr>
                  <w:sz w:val="26"/>
                  <w:rtl/>
                </w:rPr>
                <w:delText xml:space="preserve"> </w:delText>
              </w:r>
              <w:r w:rsidRPr="00AE01EA" w:rsidDel="00EA678F">
                <w:rPr>
                  <w:rFonts w:hint="eastAsia"/>
                  <w:sz w:val="26"/>
                  <w:rtl/>
                </w:rPr>
                <w:delText>סעיף</w:delText>
              </w:r>
              <w:r w:rsidRPr="00AE01EA" w:rsidDel="00EA678F">
                <w:rPr>
                  <w:sz w:val="26"/>
                  <w:rtl/>
                </w:rPr>
                <w:delText xml:space="preserve"> 64(</w:delText>
              </w:r>
              <w:r w:rsidRPr="00AE01EA" w:rsidDel="00EA678F">
                <w:rPr>
                  <w:rFonts w:hint="eastAsia"/>
                  <w:sz w:val="26"/>
                  <w:rtl/>
                </w:rPr>
                <w:delText>ג</w:delText>
              </w:r>
              <w:r w:rsidRPr="00AE01EA" w:rsidDel="00EA678F">
                <w:rPr>
                  <w:sz w:val="26"/>
                  <w:rtl/>
                </w:rPr>
                <w:delText>1).</w:delText>
              </w:r>
            </w:del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A51D9D" w:rsidRDefault="00A51D9D" w:rsidP="00A51D9D">
            <w:pPr>
              <w:pStyle w:val="TableText"/>
            </w:pPr>
            <w:r w:rsidRPr="00FE27D3">
              <w:rPr>
                <w:rFonts w:hint="eastAsia"/>
                <w:rtl/>
              </w:rPr>
              <w:t>נכסים</w:t>
            </w:r>
            <w:r w:rsidRPr="00FE27D3">
              <w:rPr>
                <w:rtl/>
              </w:rPr>
              <w:t xml:space="preserve"> </w:t>
            </w:r>
            <w:r w:rsidRPr="00FE27D3">
              <w:rPr>
                <w:rFonts w:hint="eastAsia"/>
                <w:rtl/>
              </w:rPr>
              <w:t>של</w:t>
            </w:r>
            <w:r w:rsidRPr="00FE27D3">
              <w:rPr>
                <w:rtl/>
              </w:rPr>
              <w:t xml:space="preserve"> </w:t>
            </w:r>
            <w:r w:rsidRPr="00FE27D3">
              <w:rPr>
                <w:rFonts w:hint="eastAsia"/>
                <w:rtl/>
              </w:rPr>
              <w:t>נספה</w:t>
            </w:r>
            <w:r w:rsidRPr="00FE27D3">
              <w:rPr>
                <w:rtl/>
              </w:rPr>
              <w:t xml:space="preserve"> </w:t>
            </w:r>
            <w:r w:rsidRPr="00FE27D3">
              <w:rPr>
                <w:rFonts w:hint="eastAsia"/>
                <w:rtl/>
              </w:rPr>
              <w:t>השואה</w:t>
            </w:r>
            <w:r w:rsidRPr="00FE27D3">
              <w:rPr>
                <w:rtl/>
              </w:rPr>
              <w:t xml:space="preserve"> </w:t>
            </w:r>
            <w:r w:rsidRPr="00FE27D3">
              <w:rPr>
                <w:rFonts w:hint="cs"/>
                <w:rtl/>
              </w:rPr>
              <w:t xml:space="preserve">שהועברו לאפוטרופוס הכללי </w:t>
            </w:r>
            <w:r w:rsidRPr="00FE27D3">
              <w:rPr>
                <w:rFonts w:hint="eastAsia"/>
                <w:rtl/>
              </w:rPr>
              <w:t>בתקופת</w:t>
            </w:r>
            <w:r w:rsidRPr="00FE27D3">
              <w:rPr>
                <w:rtl/>
              </w:rPr>
              <w:t xml:space="preserve"> </w:t>
            </w:r>
            <w:r w:rsidRPr="00FE27D3">
              <w:rPr>
                <w:rFonts w:hint="eastAsia"/>
                <w:rtl/>
              </w:rPr>
              <w:t>הביניים</w:t>
            </w:r>
            <w:r w:rsidRPr="00FE27D3">
              <w:rPr>
                <w:rtl/>
              </w:rPr>
              <w:t xml:space="preserve"> </w:t>
            </w:r>
            <w:r w:rsidRPr="00FE27D3">
              <w:rPr>
                <w:rFonts w:hint="eastAsia"/>
                <w:rtl/>
              </w:rPr>
              <w:t>או</w:t>
            </w:r>
            <w:r w:rsidRPr="00FE27D3">
              <w:rPr>
                <w:rtl/>
              </w:rPr>
              <w:t xml:space="preserve"> </w:t>
            </w:r>
            <w:r w:rsidRPr="00FE27D3">
              <w:rPr>
                <w:rFonts w:hint="eastAsia"/>
                <w:rtl/>
              </w:rPr>
              <w:t>לאחריה</w:t>
            </w:r>
            <w:r w:rsidRPr="00FE27D3">
              <w:t xml:space="preserve"> </w:t>
            </w: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ט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</w:p>
        </w:tc>
        <w:tc>
          <w:tcPr>
            <w:tcW w:w="4024" w:type="dxa"/>
            <w:gridSpan w:val="2"/>
          </w:tcPr>
          <w:p w:rsidR="00A51D9D" w:rsidRDefault="00A51D9D" w:rsidP="00A51D9D">
            <w:pPr>
              <w:pStyle w:val="TableBlock"/>
            </w:pPr>
            <w:r>
              <w:rPr>
                <w:rFonts w:hint="cs"/>
                <w:sz w:val="26"/>
                <w:rtl/>
              </w:rPr>
              <w:t>(1)</w:t>
            </w:r>
            <w:r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נודע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סימנים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ו</w:t>
            </w:r>
            <w:r>
              <w:rPr>
                <w:rFonts w:hint="cs"/>
                <w:sz w:val="26"/>
                <w:rtl/>
              </w:rPr>
              <w:t>-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לפרק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ולא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לידיה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יסוד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להניח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רשאי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הוא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להשלים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שביצעה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לצורך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לניהולו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10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15,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4024" w:type="dxa"/>
            <w:gridSpan w:val="2"/>
          </w:tcPr>
          <w:p w:rsidR="00A51D9D" w:rsidRDefault="00A51D9D" w:rsidP="00A51D9D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713356">
              <w:rPr>
                <w:rFonts w:hint="eastAsia"/>
                <w:rtl/>
              </w:rPr>
              <w:t>נודע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לאפוטרופוס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הכללי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בתקופת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הביניים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על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נכס</w:t>
            </w:r>
            <w:r w:rsidRPr="00713356">
              <w:rPr>
                <w:rtl/>
              </w:rPr>
              <w:t xml:space="preserve">, </w:t>
            </w:r>
            <w:r w:rsidRPr="00713356">
              <w:rPr>
                <w:rFonts w:hint="eastAsia"/>
                <w:rtl/>
              </w:rPr>
              <w:t>לפי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סעיף</w:t>
            </w:r>
            <w:r w:rsidRPr="00713356">
              <w:rPr>
                <w:rtl/>
              </w:rPr>
              <w:t xml:space="preserve"> 5(</w:t>
            </w:r>
            <w:r w:rsidRPr="00713356">
              <w:rPr>
                <w:rFonts w:hint="eastAsia"/>
                <w:rtl/>
              </w:rPr>
              <w:t>א</w:t>
            </w:r>
            <w:r w:rsidRPr="00713356">
              <w:rPr>
                <w:rtl/>
              </w:rPr>
              <w:t xml:space="preserve">) </w:t>
            </w:r>
            <w:r w:rsidRPr="00713356">
              <w:rPr>
                <w:rFonts w:hint="eastAsia"/>
                <w:rtl/>
              </w:rPr>
              <w:t>לחוק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האפוטרופוס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הכללי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או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לפי</w:t>
            </w:r>
            <w:r w:rsidRPr="00713356">
              <w:rPr>
                <w:rFonts w:hint="cs"/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סעיף</w:t>
            </w:r>
            <w:r w:rsidRPr="00713356">
              <w:rPr>
                <w:rtl/>
              </w:rPr>
              <w:t xml:space="preserve"> 2 </w:t>
            </w:r>
            <w:r w:rsidRPr="00713356">
              <w:rPr>
                <w:rFonts w:hint="eastAsia"/>
                <w:rtl/>
              </w:rPr>
              <w:t>לחוק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להגנת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רכוש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מופקד</w:t>
            </w:r>
            <w:r w:rsidRPr="00E404C4">
              <w:rPr>
                <w:rFonts w:hint="cs"/>
                <w:rtl/>
              </w:rPr>
              <w:t>,</w:t>
            </w:r>
            <w:r w:rsidRPr="00E404C4">
              <w:rPr>
                <w:rtl/>
              </w:rPr>
              <w:t xml:space="preserve"> </w:t>
            </w:r>
            <w:proofErr w:type="spellStart"/>
            <w:r w:rsidRPr="00E404C4">
              <w:rPr>
                <w:rtl/>
              </w:rPr>
              <w:t>התשכ"ה</w:t>
            </w:r>
            <w:proofErr w:type="spellEnd"/>
            <w:r w:rsidRPr="00E404C4">
              <w:rPr>
                <w:rFonts w:hint="eastAsia"/>
                <w:rtl/>
              </w:rPr>
              <w:t>–</w:t>
            </w:r>
            <w:r w:rsidRPr="00E404C4">
              <w:rPr>
                <w:rFonts w:hint="cs"/>
                <w:rtl/>
              </w:rPr>
              <w:t>1964</w:t>
            </w:r>
            <w:r w:rsidRPr="00713356">
              <w:rPr>
                <w:rtl/>
              </w:rPr>
              <w:t xml:space="preserve">, </w:t>
            </w:r>
            <w:r w:rsidRPr="00713356">
              <w:rPr>
                <w:rFonts w:hint="eastAsia"/>
                <w:rtl/>
              </w:rPr>
              <w:t>או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בדרך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אחרת</w:t>
            </w:r>
            <w:r w:rsidRPr="00713356">
              <w:rPr>
                <w:rtl/>
              </w:rPr>
              <w:t xml:space="preserve">, </w:t>
            </w:r>
            <w:r w:rsidRPr="00713356">
              <w:rPr>
                <w:rFonts w:hint="eastAsia"/>
                <w:rtl/>
              </w:rPr>
              <w:t>והיה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לו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יסוד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סביר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להניח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כי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הנכס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הוא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נכס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של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נספה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השואה</w:t>
            </w:r>
            <w:r>
              <w:rPr>
                <w:rFonts w:hint="cs"/>
                <w:sz w:val="26"/>
                <w:rtl/>
              </w:rPr>
              <w:t xml:space="preserve">, </w:t>
            </w:r>
            <w:r w:rsidRPr="00713356">
              <w:rPr>
                <w:rFonts w:hint="cs"/>
                <w:rtl/>
              </w:rPr>
              <w:t xml:space="preserve">יועבר </w:t>
            </w:r>
            <w:r>
              <w:rPr>
                <w:rFonts w:hint="cs"/>
                <w:sz w:val="26"/>
                <w:rtl/>
              </w:rPr>
              <w:t>הנכס</w:t>
            </w:r>
            <w:r w:rsidRPr="00713356">
              <w:rPr>
                <w:rFonts w:hint="cs"/>
                <w:rtl/>
              </w:rPr>
              <w:t xml:space="preserve"> לניהולו של האפוטרופוס הכללי </w:t>
            </w:r>
            <w:r>
              <w:rPr>
                <w:rFonts w:hint="cs"/>
                <w:rtl/>
              </w:rPr>
              <w:t>ויחולו לעניין זה הוראות סעיפים 10 עד 15</w:t>
            </w:r>
            <w:r w:rsidRPr="00713356">
              <w:rPr>
                <w:rFonts w:hint="cs"/>
                <w:rtl/>
              </w:rPr>
              <w:t>, בשינויים המחויבים</w:t>
            </w:r>
            <w:r>
              <w:rPr>
                <w:rFonts w:hint="cs"/>
                <w:sz w:val="26"/>
                <w:rtl/>
              </w:rPr>
              <w:t>.</w:t>
            </w:r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4648" w:type="dxa"/>
            <w:gridSpan w:val="3"/>
          </w:tcPr>
          <w:p w:rsidR="00A51D9D" w:rsidRDefault="00A51D9D" w:rsidP="00A51D9D">
            <w:pPr>
              <w:pStyle w:val="TableBlock"/>
            </w:pPr>
            <w:r w:rsidRPr="001D408C">
              <w:rPr>
                <w:rtl/>
              </w:rPr>
              <w:t>(</w:t>
            </w:r>
            <w:r w:rsidRPr="001D408C">
              <w:rPr>
                <w:rFonts w:hint="eastAsia"/>
                <w:rtl/>
              </w:rPr>
              <w:t>ב</w:t>
            </w:r>
            <w:r w:rsidRPr="001D408C">
              <w:rPr>
                <w:rtl/>
              </w:rPr>
              <w:t>)</w:t>
            </w:r>
            <w:r w:rsidRPr="001D408C">
              <w:rPr>
                <w:rtl/>
              </w:rPr>
              <w:tab/>
            </w:r>
            <w:r w:rsidRPr="001D408C">
              <w:rPr>
                <w:rFonts w:hint="eastAsia"/>
                <w:rtl/>
              </w:rPr>
              <w:t>הועבר</w:t>
            </w:r>
            <w:r w:rsidRPr="001D408C">
              <w:rPr>
                <w:rtl/>
              </w:rPr>
              <w:t xml:space="preserve"> </w:t>
            </w:r>
            <w:r w:rsidRPr="001D408C">
              <w:rPr>
                <w:rFonts w:hint="eastAsia"/>
                <w:rtl/>
              </w:rPr>
              <w:t>נכס</w:t>
            </w:r>
            <w:r w:rsidRPr="001D408C">
              <w:rPr>
                <w:rtl/>
              </w:rPr>
              <w:t xml:space="preserve"> </w:t>
            </w:r>
            <w:r w:rsidRPr="001D408C">
              <w:rPr>
                <w:rFonts w:hint="eastAsia"/>
                <w:rtl/>
              </w:rPr>
              <w:t>כאמור</w:t>
            </w:r>
            <w:r w:rsidRPr="001D408C">
              <w:rPr>
                <w:rtl/>
              </w:rPr>
              <w:t xml:space="preserve"> </w:t>
            </w:r>
            <w:r w:rsidRPr="001D408C">
              <w:rPr>
                <w:rFonts w:hint="eastAsia"/>
                <w:rtl/>
              </w:rPr>
              <w:t>בסעיף</w:t>
            </w:r>
            <w:r w:rsidRPr="001D408C">
              <w:rPr>
                <w:rtl/>
              </w:rPr>
              <w:t xml:space="preserve"> </w:t>
            </w:r>
            <w:r w:rsidRPr="001D408C">
              <w:rPr>
                <w:rFonts w:hint="eastAsia"/>
                <w:rtl/>
              </w:rPr>
              <w:t>קטן</w:t>
            </w:r>
            <w:r w:rsidRPr="001D408C">
              <w:rPr>
                <w:rtl/>
              </w:rPr>
              <w:t xml:space="preserve"> (</w:t>
            </w:r>
            <w:r w:rsidRPr="001D408C">
              <w:rPr>
                <w:rFonts w:hint="eastAsia"/>
                <w:rtl/>
              </w:rPr>
              <w:t>א</w:t>
            </w:r>
            <w:r w:rsidRPr="001D408C">
              <w:rPr>
                <w:rtl/>
              </w:rPr>
              <w:t xml:space="preserve">) </w:t>
            </w:r>
            <w:r w:rsidRPr="001D408C">
              <w:rPr>
                <w:rFonts w:hint="eastAsia"/>
                <w:rtl/>
              </w:rPr>
              <w:t>לניהול</w:t>
            </w:r>
            <w:r w:rsidRPr="001D408C">
              <w:rPr>
                <w:rtl/>
              </w:rPr>
              <w:t xml:space="preserve"> </w:t>
            </w:r>
            <w:r w:rsidRPr="001D408C">
              <w:rPr>
                <w:rFonts w:hint="eastAsia"/>
                <w:rtl/>
              </w:rPr>
              <w:t>האפוטרופוס</w:t>
            </w:r>
            <w:r w:rsidRPr="001D408C">
              <w:rPr>
                <w:rtl/>
              </w:rPr>
              <w:t xml:space="preserve"> </w:t>
            </w:r>
            <w:r w:rsidRPr="001D408C">
              <w:rPr>
                <w:rFonts w:hint="eastAsia"/>
                <w:rtl/>
              </w:rPr>
              <w:t>הכללי</w:t>
            </w:r>
            <w:r w:rsidRPr="001D408C">
              <w:rPr>
                <w:rtl/>
              </w:rPr>
              <w:t xml:space="preserve">, </w:t>
            </w:r>
            <w:r w:rsidRPr="001D408C">
              <w:rPr>
                <w:rFonts w:hint="eastAsia"/>
                <w:rtl/>
              </w:rPr>
              <w:t>בתקופת</w:t>
            </w:r>
            <w:r w:rsidRPr="001D408C">
              <w:rPr>
                <w:rtl/>
              </w:rPr>
              <w:t xml:space="preserve"> </w:t>
            </w:r>
            <w:r w:rsidRPr="001D408C">
              <w:rPr>
                <w:rFonts w:hint="eastAsia"/>
                <w:rtl/>
              </w:rPr>
              <w:t>הביניים</w:t>
            </w:r>
            <w:r w:rsidRPr="001D408C">
              <w:rPr>
                <w:rtl/>
              </w:rPr>
              <w:t xml:space="preserve">, </w:t>
            </w:r>
            <w:r w:rsidRPr="001D408C">
              <w:rPr>
                <w:rFonts w:hint="cs"/>
                <w:rtl/>
              </w:rPr>
              <w:t>יראו אותו כאילו היה נכס מועבר כאמור בפסקה (1) להגדרה</w:t>
            </w:r>
            <w:r>
              <w:rPr>
                <w:rFonts w:hint="cs"/>
                <w:rtl/>
              </w:rPr>
              <w:t xml:space="preserve"> "נכס מועבר"</w:t>
            </w:r>
            <w:r w:rsidRPr="001D408C">
              <w:rPr>
                <w:rFonts w:hint="cs"/>
                <w:rtl/>
              </w:rPr>
              <w:t xml:space="preserve"> שבסעיף 67א,</w:t>
            </w:r>
            <w:r w:rsidRPr="001D408C">
              <w:rPr>
                <w:rFonts w:hint="eastAsia"/>
                <w:rtl/>
              </w:rPr>
              <w:t xml:space="preserve"> </w:t>
            </w:r>
            <w:r w:rsidRPr="001D408C">
              <w:rPr>
                <w:rFonts w:hint="cs"/>
                <w:rtl/>
              </w:rPr>
              <w:t>ו</w:t>
            </w:r>
            <w:r w:rsidRPr="001D408C">
              <w:rPr>
                <w:rFonts w:hint="eastAsia"/>
                <w:rtl/>
              </w:rPr>
              <w:t>יחולו</w:t>
            </w:r>
            <w:r w:rsidRPr="001D408C">
              <w:rPr>
                <w:rtl/>
              </w:rPr>
              <w:t xml:space="preserve"> </w:t>
            </w:r>
            <w:r w:rsidRPr="001D408C">
              <w:rPr>
                <w:rFonts w:hint="eastAsia"/>
                <w:rtl/>
              </w:rPr>
              <w:t>לגביו</w:t>
            </w:r>
            <w:r w:rsidRPr="001D408C">
              <w:rPr>
                <w:rtl/>
              </w:rPr>
              <w:t xml:space="preserve">, </w:t>
            </w:r>
            <w:r w:rsidRPr="001D408C">
              <w:rPr>
                <w:rFonts w:hint="eastAsia"/>
                <w:rtl/>
              </w:rPr>
              <w:t>בתקופה</w:t>
            </w:r>
            <w:r w:rsidRPr="001D408C">
              <w:rPr>
                <w:rtl/>
              </w:rPr>
              <w:t xml:space="preserve"> </w:t>
            </w:r>
            <w:r w:rsidRPr="001D408C">
              <w:rPr>
                <w:rFonts w:hint="eastAsia"/>
                <w:rtl/>
              </w:rPr>
              <w:t>האמורה</w:t>
            </w:r>
            <w:r w:rsidRPr="001D408C">
              <w:rPr>
                <w:rtl/>
              </w:rPr>
              <w:t xml:space="preserve">, </w:t>
            </w:r>
            <w:r w:rsidRPr="001D408C">
              <w:rPr>
                <w:rFonts w:hint="eastAsia"/>
                <w:rtl/>
              </w:rPr>
              <w:t>הוראות</w:t>
            </w:r>
            <w:r w:rsidRPr="001D408C">
              <w:rPr>
                <w:rtl/>
              </w:rPr>
              <w:t xml:space="preserve"> </w:t>
            </w:r>
            <w:r w:rsidRPr="001D408C">
              <w:rPr>
                <w:rFonts w:hint="eastAsia"/>
                <w:rtl/>
              </w:rPr>
              <w:t>פרק</w:t>
            </w:r>
            <w:r w:rsidRPr="001D408C">
              <w:rPr>
                <w:rtl/>
              </w:rPr>
              <w:t xml:space="preserve"> </w:t>
            </w:r>
            <w:r w:rsidRPr="001D408C">
              <w:rPr>
                <w:rFonts w:hint="eastAsia"/>
                <w:rtl/>
              </w:rPr>
              <w:t>זה</w:t>
            </w:r>
            <w:r w:rsidRPr="001D408C">
              <w:rPr>
                <w:rtl/>
              </w:rPr>
              <w:t xml:space="preserve"> </w:t>
            </w:r>
            <w:r w:rsidRPr="001D408C">
              <w:rPr>
                <w:rFonts w:hint="eastAsia"/>
                <w:rtl/>
              </w:rPr>
              <w:t>החלות</w:t>
            </w:r>
            <w:r w:rsidRPr="001D408C">
              <w:rPr>
                <w:rtl/>
              </w:rPr>
              <w:t xml:space="preserve"> </w:t>
            </w:r>
            <w:r w:rsidRPr="001D408C">
              <w:rPr>
                <w:rFonts w:hint="eastAsia"/>
                <w:rtl/>
              </w:rPr>
              <w:t>לגבי</w:t>
            </w:r>
            <w:r w:rsidRPr="001D408C">
              <w:rPr>
                <w:rtl/>
              </w:rPr>
              <w:t xml:space="preserve"> </w:t>
            </w:r>
            <w:r w:rsidRPr="001D408C">
              <w:rPr>
                <w:rFonts w:hint="cs"/>
                <w:rtl/>
              </w:rPr>
              <w:t>נכס מועבר כאמור</w:t>
            </w:r>
            <w:r w:rsidRPr="001D408C">
              <w:rPr>
                <w:rtl/>
              </w:rPr>
              <w:t xml:space="preserve">, </w:t>
            </w:r>
            <w:r w:rsidRPr="001D408C">
              <w:rPr>
                <w:rFonts w:hint="eastAsia"/>
                <w:rtl/>
              </w:rPr>
              <w:t>בשינויים</w:t>
            </w:r>
            <w:r w:rsidRPr="001D408C">
              <w:rPr>
                <w:rtl/>
              </w:rPr>
              <w:t xml:space="preserve"> </w:t>
            </w:r>
            <w:r w:rsidRPr="001D408C">
              <w:rPr>
                <w:rFonts w:hint="eastAsia"/>
                <w:rtl/>
              </w:rPr>
              <w:t>המחויבים</w:t>
            </w:r>
            <w:r w:rsidRPr="001D408C">
              <w:rPr>
                <w:rtl/>
              </w:rPr>
              <w:t xml:space="preserve"> </w:t>
            </w:r>
            <w:r w:rsidRPr="001D408C">
              <w:rPr>
                <w:rFonts w:hint="eastAsia"/>
                <w:rtl/>
              </w:rPr>
              <w:t>ובשינויים</w:t>
            </w:r>
            <w:r w:rsidRPr="001D408C">
              <w:rPr>
                <w:rtl/>
              </w:rPr>
              <w:t xml:space="preserve"> </w:t>
            </w:r>
            <w:r w:rsidRPr="001D408C">
              <w:rPr>
                <w:rFonts w:hint="eastAsia"/>
                <w:rtl/>
              </w:rPr>
              <w:t>אלה</w:t>
            </w:r>
            <w:r w:rsidRPr="001D408C">
              <w:rPr>
                <w:rtl/>
              </w:rPr>
              <w:t>: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התקופות המנויות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)(1) </w:t>
            </w:r>
            <w:r w:rsidRPr="00AE01EA">
              <w:rPr>
                <w:rFonts w:hint="eastAsia"/>
                <w:sz w:val="26"/>
                <w:rtl/>
              </w:rPr>
              <w:t>ו-</w:t>
            </w:r>
            <w:r w:rsidRPr="00AE01EA">
              <w:rPr>
                <w:sz w:val="26"/>
                <w:rtl/>
              </w:rPr>
              <w:t xml:space="preserve">(2) </w:t>
            </w:r>
            <w:r w:rsidRPr="00AE01EA">
              <w:rPr>
                <w:rFonts w:hint="eastAsia"/>
                <w:sz w:val="26"/>
                <w:rtl/>
              </w:rPr>
              <w:t>יימנו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>;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יקראו את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ח</w:t>
            </w:r>
            <w:r>
              <w:rPr>
                <w:rFonts w:hint="cs"/>
                <w:sz w:val="26"/>
                <w:rtl/>
              </w:rPr>
              <w:t xml:space="preserve"> כך:</w:t>
            </w:r>
          </w:p>
        </w:tc>
      </w:tr>
      <w:tr w:rsidR="00A51D9D" w:rsidRPr="00D91826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3400" w:type="dxa"/>
          </w:tcPr>
          <w:p w:rsidR="00A51D9D" w:rsidRPr="00D91826" w:rsidRDefault="00A51D9D" w:rsidP="00A51D9D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(א), אחרי "אף בטרם הסתיימה תקופת הביניים" יבוא "או בטרם חלפו שנתיים מיום שהנכס הועבר לניהול האפוטרופוס הכללי לפי הוראות סעיף 67ט(א), לפי העניין";</w:t>
            </w:r>
          </w:p>
        </w:tc>
      </w:tr>
      <w:tr w:rsidR="00A51D9D" w:rsidRPr="00787B5E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3400" w:type="dxa"/>
          </w:tcPr>
          <w:p w:rsidR="00A51D9D" w:rsidRPr="00787B5E" w:rsidRDefault="00A51D9D" w:rsidP="00A51D9D">
            <w:pPr>
              <w:pStyle w:val="TableBlock"/>
            </w:pPr>
            <w:r w:rsidRPr="00787B5E">
              <w:rPr>
                <w:rFonts w:hint="cs"/>
                <w:rtl/>
              </w:rPr>
              <w:t>(ב)</w:t>
            </w:r>
            <w:r w:rsidRPr="00787B5E">
              <w:rPr>
                <w:rtl/>
              </w:rPr>
              <w:tab/>
            </w:r>
            <w:r>
              <w:rPr>
                <w:rFonts w:hint="cs"/>
                <w:rtl/>
              </w:rPr>
              <w:t>ב</w:t>
            </w:r>
            <w:r w:rsidRPr="00787B5E">
              <w:rPr>
                <w:rFonts w:hint="cs"/>
                <w:rtl/>
              </w:rPr>
              <w:t>סעיף קטן (ב)</w:t>
            </w:r>
            <w:r>
              <w:rPr>
                <w:rFonts w:hint="cs"/>
                <w:rtl/>
              </w:rPr>
              <w:t xml:space="preserve">, </w:t>
            </w:r>
            <w:r w:rsidRPr="00787B5E">
              <w:rPr>
                <w:rFonts w:hint="cs"/>
                <w:rtl/>
              </w:rPr>
              <w:t xml:space="preserve">אחרי "בתום תקופת הביניים" </w:t>
            </w:r>
            <w:r>
              <w:rPr>
                <w:rFonts w:hint="cs"/>
                <w:rtl/>
              </w:rPr>
              <w:t>יבוא</w:t>
            </w:r>
            <w:r w:rsidRPr="00787B5E">
              <w:rPr>
                <w:rFonts w:hint="cs"/>
                <w:rtl/>
              </w:rPr>
              <w:t xml:space="preserve"> "או </w:t>
            </w:r>
            <w:r w:rsidRPr="00787B5E">
              <w:rPr>
                <w:rFonts w:hint="eastAsia"/>
                <w:rtl/>
              </w:rPr>
              <w:t>בתום</w:t>
            </w:r>
            <w:r w:rsidRPr="00787B5E">
              <w:rPr>
                <w:rFonts w:hint="cs"/>
                <w:rtl/>
              </w:rPr>
              <w:t xml:space="preserve"> שנתיים מיום שהנכס הועבר לניהול</w:t>
            </w:r>
            <w:r>
              <w:rPr>
                <w:rFonts w:hint="cs"/>
                <w:rtl/>
              </w:rPr>
              <w:t>ו לפי הוראות סעיף 67ט(א)</w:t>
            </w:r>
            <w:r w:rsidRPr="00787B5E">
              <w:rPr>
                <w:rFonts w:hint="cs"/>
                <w:rtl/>
              </w:rPr>
              <w:t>, לפי המאוחר".</w:t>
            </w:r>
          </w:p>
        </w:tc>
      </w:tr>
      <w:tr w:rsidR="00A51D9D" w:rsidRPr="00713356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Pr="00713356" w:rsidRDefault="00A51D9D" w:rsidP="00A51D9D">
            <w:pPr>
              <w:pStyle w:val="TableText"/>
            </w:pPr>
          </w:p>
        </w:tc>
        <w:tc>
          <w:tcPr>
            <w:tcW w:w="4648" w:type="dxa"/>
            <w:gridSpan w:val="3"/>
          </w:tcPr>
          <w:p w:rsidR="00A51D9D" w:rsidRPr="000C3F96" w:rsidRDefault="00A51D9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sz w:val="26"/>
              </w:rPr>
              <w:pPrChange w:id="380" w:author="אלעזר שטרן - הלשכה המשפטית" w:date="2017-11-27T12:09:00Z">
                <w:pPr>
                  <w:pStyle w:val="TableBlock"/>
                </w:pPr>
              </w:pPrChange>
            </w:pPr>
            <w:r w:rsidRPr="000C3F96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(ג)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ab/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נודע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לאפוטרופוס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הכללי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לאחר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תקופת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הביניים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על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נכס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,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לפי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סעיף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5(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)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לחוק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האפוטרופוס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הכללי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לפי</w:t>
            </w:r>
            <w:r w:rsidRPr="000C3F96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סעיף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2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לחוק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להגנת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רכוש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מופקד</w:t>
            </w:r>
            <w:r w:rsidRPr="000C3F96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,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proofErr w:type="spellStart"/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>התשכ"ה</w:t>
            </w:r>
            <w:proofErr w:type="spellEnd"/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–</w:t>
            </w:r>
            <w:r w:rsidRPr="000C3F96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1964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,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בדרך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אחרת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,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והיה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יסוד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סביר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להניח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כי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הנכס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הוא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נכס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של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נספה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השואה</w:t>
            </w:r>
            <w:r w:rsidRPr="000C3F96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,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יראו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את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הנכס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כנכס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עזוב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כהגדרתו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בחוק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האפוטרופוס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הכללי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שניתן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לגביו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צו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ניהול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כהגדרתו ב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אותו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חוק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,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ויחולו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עליו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הוראות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החוק</w:t>
            </w:r>
            <w:r w:rsidRPr="000C3F96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0C3F9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האמור</w:t>
            </w:r>
            <w:r w:rsidRPr="000C3F96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; ואולם, על אף האמור בסעיף 15 לאותו חוק, בתום שנתיים מיום שהנכס הועבר לניהולו של האפוטרופוס הכללי יעבירו האפוטרופוס הכללי למפרק, אשר יפעל למימושו </w:t>
            </w:r>
            <w:del w:id="381" w:author="אלעזר שטרן - הלשכה המשפטית" w:date="2017-11-27T12:09:00Z">
              <w:r w:rsidRPr="000C3F96" w:rsidDel="000C3F96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ולחלוקת </w:delText>
              </w:r>
            </w:del>
            <w:ins w:id="382" w:author="אלעזר שטרן - הלשכה המשפטית" w:date="2017-11-27T12:09:00Z">
              <w:r w:rsidRPr="000C3F96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t xml:space="preserve">ולהעברת </w:t>
              </w:r>
            </w:ins>
            <w:r w:rsidRPr="000C3F96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התמורה שתתקבל מהמימוש לפי הוראות סעיף 67ח(ב), בשינויים המחויבים. 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השבת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שווי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המדינה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לאחריה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י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הוכיח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אדם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יורש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שנוהל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מידיהם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אדם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זכאי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לקבל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מהמדינה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שוויו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העניין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לאחר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מומש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התמורה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שהתקבלה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ממכירתו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והכול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בצירוף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הפרשי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הצמדה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וריבית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כהגדרתם בסעיף 1 ל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פסיקת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ריבית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והצמדה</w:t>
            </w:r>
            <w:r w:rsidRPr="00AE01EA">
              <w:rPr>
                <w:sz w:val="26"/>
                <w:rtl/>
              </w:rPr>
              <w:t xml:space="preserve">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התשכ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א</w:t>
            </w:r>
            <w:proofErr w:type="spellEnd"/>
            <w:r w:rsidRPr="00AE01EA">
              <w:rPr>
                <w:sz w:val="26"/>
                <w:rtl/>
              </w:rPr>
              <w:t>–1961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ובקיזוז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ההוצאות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שהוצאו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ניהולו</w:t>
            </w:r>
            <w:r>
              <w:rPr>
                <w:rFonts w:hint="cs"/>
                <w:sz w:val="26"/>
                <w:rtl/>
              </w:rPr>
              <w:t>,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הוצאות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מימושו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יראו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כהעברה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שמירת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תוקף</w:t>
            </w:r>
            <w:r w:rsidRPr="00AE01EA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יא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אין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לגרוע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מתוקפן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החלטות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שקיבלה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>
              <w:rPr>
                <w:rFonts w:hint="cs"/>
                <w:sz w:val="26"/>
                <w:rtl/>
              </w:rPr>
              <w:t xml:space="preserve">, התחייבויות שנתנה החברה </w:t>
            </w:r>
            <w:r w:rsidRPr="00AE01EA">
              <w:rPr>
                <w:rFonts w:hint="eastAsia"/>
                <w:sz w:val="26"/>
                <w:rtl/>
              </w:rPr>
              <w:t>ופעולות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שנקטה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לפני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פעילותה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A51D9D" w:rsidRPr="00AE01EA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4648" w:type="dxa"/>
            <w:gridSpan w:val="3"/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התחייבות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שניתנה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כנגד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התמורה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שהתקבלה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ממימושו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ליורש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התחייבות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שניתנה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33, </w:t>
            </w:r>
            <w:r w:rsidRPr="00AE01EA">
              <w:rPr>
                <w:rFonts w:hint="eastAsia"/>
                <w:sz w:val="26"/>
                <w:rtl/>
              </w:rPr>
              <w:t>תעמוד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בתוקפה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ולאחריה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ויראו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כאילו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ניתנה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המדינה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תפקידי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באמצעות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יב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רשאי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לבצע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תפקידיו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גם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באמצעות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שיועסק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).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לשם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תפקידי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ולפי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דרישתו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יעסיק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עובדי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מומחיות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וניסיון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מתאימים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התפקידים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יעביר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ההעסקה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שיועסקו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).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שיועסק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יפעל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ובפיקוחו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המקצועי</w:t>
            </w:r>
            <w:r w:rsidRPr="00AE01EA">
              <w:rPr>
                <w:sz w:val="26"/>
                <w:rtl/>
              </w:rPr>
              <w:t xml:space="preserve">. 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אין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קטנים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ו-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ליצור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יחסי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עבודה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שהועסק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</w:t>
            </w:r>
            <w:r w:rsidRPr="00AE01EA">
              <w:rPr>
                <w:rFonts w:hint="eastAsia"/>
                <w:sz w:val="26"/>
                <w:rtl/>
              </w:rPr>
              <w:t>בין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המדינה</w:t>
            </w:r>
            <w:r w:rsidRPr="00AE01EA">
              <w:rPr>
                <w:sz w:val="26"/>
                <w:rtl/>
              </w:rPr>
              <w:t>."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(6)</w:t>
            </w:r>
            <w:r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74 – </w:t>
            </w:r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520" w:type="dxa"/>
            <w:gridSpan w:val="6"/>
          </w:tcPr>
          <w:p w:rsidR="00A51D9D" w:rsidRDefault="00A51D9D" w:rsidP="00A51D9D">
            <w:pPr>
              <w:pStyle w:val="TableBlock"/>
            </w:pPr>
            <w:r w:rsidRPr="00AE01EA">
              <w:rPr>
                <w:sz w:val="26"/>
                <w:rtl/>
              </w:rPr>
              <w:t>(</w:t>
            </w:r>
            <w:r>
              <w:rPr>
                <w:rFonts w:hint="cs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1),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בסעיפים</w:t>
            </w:r>
            <w:r w:rsidRPr="00AE01EA">
              <w:rPr>
                <w:sz w:val="26"/>
                <w:rtl/>
              </w:rPr>
              <w:t xml:space="preserve"> 22, 26, 64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>";</w:t>
            </w:r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520" w:type="dxa"/>
            <w:gridSpan w:val="6"/>
          </w:tcPr>
          <w:p w:rsidR="00A51D9D" w:rsidRDefault="00A51D9D" w:rsidP="00A51D9D">
            <w:pPr>
              <w:pStyle w:val="TableBlock"/>
            </w:pPr>
            <w:r w:rsidRPr="00AE01EA">
              <w:rPr>
                <w:sz w:val="26"/>
                <w:rtl/>
              </w:rPr>
              <w:t>(</w:t>
            </w:r>
            <w:r>
              <w:rPr>
                <w:rFonts w:hint="cs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2),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22, 26, 64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>";</w:t>
            </w:r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520" w:type="dxa"/>
            <w:gridSpan w:val="6"/>
          </w:tcPr>
          <w:p w:rsidR="00A51D9D" w:rsidRDefault="00A51D9D" w:rsidP="00A51D9D">
            <w:pPr>
              <w:pStyle w:val="TableBlock"/>
            </w:pPr>
            <w:r w:rsidRPr="00AE01EA">
              <w:rPr>
                <w:sz w:val="26"/>
                <w:rtl/>
              </w:rPr>
              <w:t>(</w:t>
            </w:r>
            <w:r>
              <w:rPr>
                <w:rFonts w:hint="cs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אחרי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A51D9D" w:rsidTr="00FE176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51D9D" w:rsidRDefault="00A51D9D" w:rsidP="00A51D9D">
            <w:pPr>
              <w:pStyle w:val="TableSideHeading"/>
            </w:pPr>
          </w:p>
        </w:tc>
        <w:tc>
          <w:tcPr>
            <w:tcW w:w="623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624" w:type="dxa"/>
          </w:tcPr>
          <w:p w:rsidR="00A51D9D" w:rsidRDefault="00A51D9D" w:rsidP="00A51D9D">
            <w:pPr>
              <w:pStyle w:val="TableText"/>
            </w:pPr>
          </w:p>
        </w:tc>
        <w:tc>
          <w:tcPr>
            <w:tcW w:w="5896" w:type="dxa"/>
            <w:gridSpan w:val="5"/>
          </w:tcPr>
          <w:p w:rsidR="00A51D9D" w:rsidRDefault="00A51D9D" w:rsidP="00A51D9D">
            <w:pPr>
              <w:pStyle w:val="TableBlock"/>
            </w:pPr>
            <w:r w:rsidRPr="00AE01EA">
              <w:rPr>
                <w:sz w:val="26"/>
                <w:rtl/>
              </w:rPr>
              <w:t>"(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proofErr w:type="spellStart"/>
            <w:r w:rsidRPr="00AE01EA">
              <w:rPr>
                <w:rFonts w:hint="eastAsia"/>
                <w:sz w:val="26"/>
                <w:rtl/>
              </w:rPr>
              <w:t>היתה</w:t>
            </w:r>
            <w:proofErr w:type="spellEnd"/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רשומה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בפנקסי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המקרקעין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כבעלים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מקרקעין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)</w:t>
            </w:r>
            <w:r>
              <w:rPr>
                <w:rFonts w:hint="cs"/>
                <w:sz w:val="26"/>
                <w:rtl/>
              </w:rPr>
              <w:t xml:space="preserve"> והמקרקעין הם מקרקעין שעל החברה להעביר לניהולו של האפוטרופוס הכללי לפי סעיף 64(ב)</w:t>
            </w:r>
            <w:r w:rsidRPr="00AE01EA"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 xml:space="preserve">תעביר החברה את הזכות </w:t>
            </w:r>
            <w:r w:rsidRPr="00AE01EA">
              <w:rPr>
                <w:rFonts w:hint="eastAsia"/>
                <w:sz w:val="26"/>
                <w:rtl/>
              </w:rPr>
              <w:t>באותם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מקרקעין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שם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נספה השואה שהיה </w:t>
            </w:r>
            <w:r w:rsidRPr="00AE01EA">
              <w:rPr>
                <w:rFonts w:hint="eastAsia"/>
                <w:sz w:val="26"/>
                <w:rtl/>
              </w:rPr>
              <w:t>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הידוע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בהם</w:t>
            </w:r>
            <w:r w:rsidRPr="00AE01EA"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קטנים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>."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E8270F" w:rsidRDefault="00A51D9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sz w:val="26"/>
                <w:rtl/>
              </w:rPr>
              <w:pPrChange w:id="383" w:author="אלעזר שטרן - הלשכה המשפטית" w:date="2017-11-27T12:11:00Z">
                <w:pPr>
                  <w:pStyle w:val="TableBlock"/>
                </w:pPr>
              </w:pPrChange>
            </w:pPr>
            <w:r w:rsidRPr="00E8270F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(7)</w:t>
            </w:r>
            <w:r w:rsidRPr="00E8270F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ab/>
            </w:r>
            <w:r w:rsidRPr="00E8270F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בסעיף</w:t>
            </w:r>
            <w:r w:rsidRPr="00E8270F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75(</w:t>
            </w:r>
            <w:r w:rsidRPr="00E8270F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</w:t>
            </w:r>
            <w:r w:rsidRPr="00E8270F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) , </w:t>
            </w:r>
            <w:r w:rsidRPr="00E8270F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במקום</w:t>
            </w:r>
            <w:r w:rsidRPr="00E8270F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"</w:t>
            </w:r>
            <w:r w:rsidRPr="00E8270F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לפי</w:t>
            </w:r>
            <w:r w:rsidRPr="00E8270F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E8270F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סעיף</w:t>
            </w:r>
            <w:r w:rsidRPr="00E8270F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4(4)" </w:t>
            </w:r>
            <w:r w:rsidRPr="00E8270F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יבוא</w:t>
            </w:r>
            <w:r w:rsidRPr="00E8270F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"</w:t>
            </w:r>
            <w:r w:rsidRPr="00E8270F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לפי</w:t>
            </w:r>
            <w:r w:rsidRPr="00E8270F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E8270F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סעיף</w:t>
            </w:r>
            <w:r w:rsidRPr="00E8270F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4(</w:t>
            </w:r>
            <w:r w:rsidRPr="00E8270F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</w:t>
            </w:r>
            <w:r w:rsidRPr="00E8270F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>)(4),</w:t>
            </w:r>
            <w:ins w:id="384" w:author="אלעזר שטרן - הלשכה המשפטית" w:date="2017-11-27T12:09:00Z">
              <w:r w:rsidRPr="00E8270F" w:rsidDel="00E8270F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t xml:space="preserve"> </w:t>
              </w:r>
            </w:ins>
            <w:del w:id="385" w:author="אלעזר שטרן - הלשכה המשפטית" w:date="2017-11-27T12:09:00Z">
              <w:r w:rsidRPr="00E8270F" w:rsidDel="00E8270F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64(</w:delText>
              </w:r>
              <w:r w:rsidRPr="00E8270F" w:rsidDel="00E8270F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ג</w:delText>
              </w:r>
              <w:r w:rsidRPr="00E8270F" w:rsidDel="00E8270F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)</w:delText>
              </w:r>
              <w:r w:rsidRPr="00E8270F" w:rsidDel="00E8270F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E8270F" w:rsidDel="00E8270F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או</w:delText>
              </w:r>
              <w:r w:rsidRPr="00E8270F" w:rsidDel="00E8270F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67</w:delText>
              </w:r>
              <w:r w:rsidRPr="00E8270F" w:rsidDel="00E8270F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ח</w:delText>
              </w:r>
              <w:r w:rsidRPr="00E8270F" w:rsidDel="00E8270F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, לרבות כפי שהוחל בסעיף 67ט</w:delText>
              </w:r>
            </w:del>
            <w:del w:id="386" w:author="אלעזר שטרן - הלשכה המשפטית" w:date="2017-11-27T12:10:00Z">
              <w:r w:rsidRPr="00E8270F" w:rsidDel="00E8270F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,</w:delText>
              </w:r>
            </w:del>
            <w:r w:rsidRPr="00E8270F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>"</w:t>
            </w:r>
            <w:r w:rsidRPr="00E8270F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;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(8)</w:t>
            </w:r>
            <w:r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אחרי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79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תחולת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79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למעט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 סעיף </w:t>
            </w:r>
            <w:r w:rsidRPr="00AE01EA">
              <w:rPr>
                <w:sz w:val="26"/>
                <w:rtl/>
              </w:rPr>
              <w:t xml:space="preserve">77,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גם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מטעמו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כהגדרתה</w:t>
            </w:r>
            <w:r w:rsidRPr="00AE01EA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בסעיף 67א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>."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(9)</w:t>
            </w:r>
            <w:r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83 – </w:t>
            </w:r>
            <w:r w:rsidRPr="00AE01EA">
              <w:rPr>
                <w:rFonts w:hint="eastAsia"/>
                <w:sz w:val="26"/>
                <w:rtl/>
              </w:rPr>
              <w:t>בטל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(10)</w:t>
            </w:r>
            <w:r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בתוספת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הרביעית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בכותרת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"(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68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))"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"(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)(2) </w:t>
            </w:r>
            <w:r w:rsidRPr="00AE01EA">
              <w:rPr>
                <w:rFonts w:hint="eastAsia"/>
                <w:sz w:val="26"/>
                <w:rtl/>
              </w:rPr>
              <w:t>ו-</w:t>
            </w:r>
            <w:r w:rsidRPr="00AE01EA">
              <w:rPr>
                <w:sz w:val="26"/>
                <w:rtl/>
              </w:rPr>
              <w:t>68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))".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Default="00A51D9D" w:rsidP="00A51D9D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תיקון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מיסוי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מקרקעין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שבח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ורכישה</w:t>
            </w:r>
            <w:r w:rsidRPr="00AE01EA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הוראת שעה</w:t>
            </w:r>
          </w:p>
          <w:p w:rsidR="00A51D9D" w:rsidRPr="00AE01EA" w:rsidRDefault="00A51D9D" w:rsidP="00A51D9D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[מס' 91]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2</w:t>
            </w:r>
            <w:r w:rsidRPr="00AE01EA">
              <w:rPr>
                <w:sz w:val="26"/>
                <w:rtl/>
              </w:rPr>
              <w:t>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RDefault="00A51D9D" w:rsidP="00A51D9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בתקופת הוראת השעה יקראו את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מיסוי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מקרקעין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שבח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ורכישה</w:t>
            </w:r>
            <w:r w:rsidRPr="00AE01EA">
              <w:rPr>
                <w:sz w:val="26"/>
                <w:rtl/>
              </w:rPr>
              <w:t xml:space="preserve">),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התשכ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ג</w:t>
            </w:r>
            <w:proofErr w:type="spellEnd"/>
            <w:r w:rsidRPr="00AE01EA">
              <w:rPr>
                <w:sz w:val="26"/>
                <w:rtl/>
              </w:rPr>
              <w:t>–1963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rStyle w:val="a9"/>
                <w:rFonts w:hAnsi="HadasaMFO"/>
                <w:sz w:val="26"/>
                <w:rtl/>
              </w:rPr>
              <w:footnoteReference w:id="5"/>
            </w:r>
            <w:r w:rsidRPr="00AE01EA"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כך ש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3,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כהגדרתה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ולהשבת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מ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מכוח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>".</w:t>
            </w:r>
          </w:p>
        </w:tc>
      </w:tr>
      <w:tr w:rsidR="00A51D9D" w:rsidRPr="00AE01EA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FB3239" w:rsidRDefault="00A51D9D" w:rsidP="00A51D9D">
            <w:pPr>
              <w:pStyle w:val="TableSideHeading"/>
              <w:rPr>
                <w:sz w:val="26"/>
                <w:rtl/>
              </w:rPr>
            </w:pPr>
            <w:r w:rsidRPr="00FB3239">
              <w:rPr>
                <w:rFonts w:hint="eastAsia"/>
                <w:sz w:val="26"/>
                <w:rtl/>
              </w:rPr>
              <w:t>תיקון</w:t>
            </w:r>
            <w:r w:rsidRPr="00FB3239">
              <w:rPr>
                <w:sz w:val="26"/>
                <w:rtl/>
              </w:rPr>
              <w:t xml:space="preserve"> </w:t>
            </w:r>
            <w:r w:rsidRPr="00FB3239">
              <w:rPr>
                <w:rFonts w:hint="eastAsia"/>
                <w:sz w:val="26"/>
                <w:rtl/>
              </w:rPr>
              <w:t>חוק</w:t>
            </w:r>
            <w:r w:rsidRPr="00FB3239">
              <w:rPr>
                <w:sz w:val="26"/>
                <w:rtl/>
              </w:rPr>
              <w:t xml:space="preserve"> </w:t>
            </w:r>
            <w:r w:rsidRPr="00FB3239">
              <w:rPr>
                <w:rFonts w:hint="eastAsia"/>
                <w:sz w:val="26"/>
                <w:rtl/>
              </w:rPr>
              <w:t>הביטוח</w:t>
            </w:r>
            <w:r w:rsidRPr="00FB3239">
              <w:rPr>
                <w:sz w:val="26"/>
                <w:rtl/>
              </w:rPr>
              <w:t xml:space="preserve"> </w:t>
            </w:r>
            <w:r w:rsidRPr="00FB3239">
              <w:rPr>
                <w:rFonts w:hint="eastAsia"/>
                <w:sz w:val="26"/>
                <w:rtl/>
              </w:rPr>
              <w:t>הלאומי</w:t>
            </w:r>
            <w:r w:rsidRPr="00FB3239">
              <w:rPr>
                <w:sz w:val="26"/>
                <w:rtl/>
              </w:rPr>
              <w:t xml:space="preserve"> –</w:t>
            </w:r>
            <w:r w:rsidRPr="00FB3239">
              <w:rPr>
                <w:rFonts w:hint="cs"/>
                <w:sz w:val="26"/>
                <w:rtl/>
              </w:rPr>
              <w:t xml:space="preserve"> הוראת שעה</w:t>
            </w:r>
          </w:p>
          <w:p w:rsidR="00A51D9D" w:rsidRPr="00FB3239" w:rsidRDefault="00A51D9D" w:rsidP="00A51D9D">
            <w:pPr>
              <w:pStyle w:val="TableSideHeading"/>
              <w:rPr>
                <w:sz w:val="26"/>
                <w:rtl/>
              </w:rPr>
            </w:pPr>
            <w:r w:rsidRPr="00FB3239">
              <w:rPr>
                <w:rFonts w:hint="cs"/>
                <w:sz w:val="26"/>
                <w:rtl/>
              </w:rPr>
              <w:t xml:space="preserve">[מס' 195] 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FB3239" w:rsidRDefault="00A51D9D" w:rsidP="00A51D9D">
            <w:pPr>
              <w:pStyle w:val="TableText"/>
              <w:rPr>
                <w:sz w:val="26"/>
                <w:rtl/>
              </w:rPr>
            </w:pPr>
            <w:r w:rsidRPr="00FB3239">
              <w:rPr>
                <w:rFonts w:hint="cs"/>
                <w:sz w:val="26"/>
                <w:rtl/>
              </w:rPr>
              <w:t>3</w:t>
            </w:r>
            <w:r w:rsidRPr="00FB3239">
              <w:rPr>
                <w:sz w:val="26"/>
                <w:rtl/>
              </w:rPr>
              <w:t>.</w:t>
            </w:r>
            <w:r w:rsidRPr="00FB3239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FB3239" w:rsidRDefault="00A51D9D" w:rsidP="00A51D9D">
            <w:pPr>
              <w:pStyle w:val="TableBlock"/>
              <w:rPr>
                <w:sz w:val="26"/>
                <w:rtl/>
              </w:rPr>
            </w:pPr>
            <w:r w:rsidRPr="00FB3239">
              <w:rPr>
                <w:rFonts w:hint="cs"/>
                <w:sz w:val="26"/>
                <w:rtl/>
              </w:rPr>
              <w:t xml:space="preserve">בתקופת הוראת השעה יקראו את </w:t>
            </w:r>
            <w:r w:rsidRPr="00FB3239">
              <w:rPr>
                <w:rFonts w:hint="eastAsia"/>
                <w:sz w:val="26"/>
                <w:rtl/>
              </w:rPr>
              <w:t>חוק</w:t>
            </w:r>
            <w:r w:rsidRPr="00FB3239">
              <w:rPr>
                <w:sz w:val="26"/>
                <w:rtl/>
              </w:rPr>
              <w:t xml:space="preserve"> </w:t>
            </w:r>
            <w:r w:rsidRPr="00FB3239">
              <w:rPr>
                <w:rFonts w:hint="eastAsia"/>
                <w:sz w:val="26"/>
                <w:rtl/>
              </w:rPr>
              <w:t>הביטוח</w:t>
            </w:r>
            <w:r w:rsidRPr="00FB3239">
              <w:rPr>
                <w:sz w:val="26"/>
                <w:rtl/>
              </w:rPr>
              <w:t xml:space="preserve"> </w:t>
            </w:r>
            <w:r w:rsidRPr="00FB3239">
              <w:rPr>
                <w:rFonts w:hint="eastAsia"/>
                <w:sz w:val="26"/>
                <w:rtl/>
              </w:rPr>
              <w:t>הלאומי</w:t>
            </w:r>
            <w:r w:rsidRPr="00FB3239">
              <w:rPr>
                <w:sz w:val="26"/>
                <w:rtl/>
              </w:rPr>
              <w:t xml:space="preserve"> [</w:t>
            </w:r>
            <w:r w:rsidRPr="00FB3239">
              <w:rPr>
                <w:rFonts w:hint="eastAsia"/>
                <w:sz w:val="26"/>
                <w:rtl/>
              </w:rPr>
              <w:t>נוסח</w:t>
            </w:r>
            <w:r w:rsidRPr="00FB3239">
              <w:rPr>
                <w:sz w:val="26"/>
                <w:rtl/>
              </w:rPr>
              <w:t xml:space="preserve"> </w:t>
            </w:r>
            <w:r w:rsidRPr="00FB3239">
              <w:rPr>
                <w:rFonts w:hint="eastAsia"/>
                <w:sz w:val="26"/>
                <w:rtl/>
              </w:rPr>
              <w:t>משולב</w:t>
            </w:r>
            <w:r w:rsidRPr="00FB3239">
              <w:rPr>
                <w:sz w:val="26"/>
                <w:rtl/>
              </w:rPr>
              <w:t xml:space="preserve">], </w:t>
            </w:r>
            <w:proofErr w:type="spellStart"/>
            <w:r w:rsidRPr="00FB3239">
              <w:rPr>
                <w:rFonts w:hint="eastAsia"/>
                <w:sz w:val="26"/>
                <w:rtl/>
              </w:rPr>
              <w:t>התשנ</w:t>
            </w:r>
            <w:r w:rsidRPr="00FB3239">
              <w:rPr>
                <w:sz w:val="26"/>
                <w:rtl/>
              </w:rPr>
              <w:t>"</w:t>
            </w:r>
            <w:r w:rsidRPr="00FB3239">
              <w:rPr>
                <w:rFonts w:hint="eastAsia"/>
                <w:sz w:val="26"/>
                <w:rtl/>
              </w:rPr>
              <w:t>ה</w:t>
            </w:r>
            <w:proofErr w:type="spellEnd"/>
            <w:r w:rsidRPr="00FB3239">
              <w:rPr>
                <w:sz w:val="26"/>
                <w:rtl/>
              </w:rPr>
              <w:t>–1995</w:t>
            </w:r>
            <w:r w:rsidRPr="00FB3239">
              <w:rPr>
                <w:rFonts w:cs="Times New Roman" w:hint="eastAsia"/>
                <w:sz w:val="26"/>
                <w:rtl/>
              </w:rPr>
              <w:t>‏</w:t>
            </w:r>
            <w:r w:rsidRPr="00FB3239">
              <w:rPr>
                <w:rStyle w:val="a9"/>
                <w:rFonts w:hAnsi="HadasaMFO"/>
                <w:sz w:val="26"/>
                <w:rtl/>
              </w:rPr>
              <w:footnoteReference w:id="6"/>
            </w:r>
            <w:r w:rsidRPr="00FB3239">
              <w:rPr>
                <w:sz w:val="26"/>
                <w:rtl/>
              </w:rPr>
              <w:t xml:space="preserve">, </w:t>
            </w:r>
            <w:r w:rsidRPr="00FB3239">
              <w:rPr>
                <w:rFonts w:hint="cs"/>
                <w:sz w:val="26"/>
                <w:rtl/>
              </w:rPr>
              <w:t>כך ש</w:t>
            </w:r>
            <w:r w:rsidRPr="00FB3239">
              <w:rPr>
                <w:rFonts w:hint="eastAsia"/>
                <w:sz w:val="26"/>
                <w:rtl/>
              </w:rPr>
              <w:t>בסעיף</w:t>
            </w:r>
            <w:r w:rsidRPr="00FB3239">
              <w:rPr>
                <w:sz w:val="26"/>
                <w:rtl/>
              </w:rPr>
              <w:t xml:space="preserve"> 350(</w:t>
            </w:r>
            <w:r w:rsidRPr="00FB3239">
              <w:rPr>
                <w:rFonts w:hint="eastAsia"/>
                <w:sz w:val="26"/>
                <w:rtl/>
              </w:rPr>
              <w:t>א</w:t>
            </w:r>
            <w:r w:rsidRPr="00FB3239">
              <w:rPr>
                <w:sz w:val="26"/>
                <w:rtl/>
              </w:rPr>
              <w:t xml:space="preserve">), </w:t>
            </w:r>
            <w:r w:rsidRPr="00FB3239">
              <w:rPr>
                <w:rFonts w:hint="eastAsia"/>
                <w:sz w:val="26"/>
                <w:rtl/>
              </w:rPr>
              <w:t>בפסקה</w:t>
            </w:r>
            <w:r w:rsidRPr="00FB3239">
              <w:rPr>
                <w:sz w:val="26"/>
                <w:rtl/>
              </w:rPr>
              <w:t xml:space="preserve"> (8), </w:t>
            </w:r>
            <w:r w:rsidRPr="00FB3239">
              <w:rPr>
                <w:rFonts w:hint="eastAsia"/>
                <w:sz w:val="26"/>
                <w:rtl/>
              </w:rPr>
              <w:t>במקום</w:t>
            </w:r>
            <w:r w:rsidRPr="00FB3239">
              <w:rPr>
                <w:sz w:val="26"/>
                <w:rtl/>
              </w:rPr>
              <w:t xml:space="preserve"> "</w:t>
            </w:r>
            <w:r w:rsidRPr="00FB3239">
              <w:rPr>
                <w:rFonts w:hint="eastAsia"/>
                <w:sz w:val="26"/>
                <w:rtl/>
              </w:rPr>
              <w:t>סעיף</w:t>
            </w:r>
            <w:r w:rsidRPr="00FB3239">
              <w:rPr>
                <w:sz w:val="26"/>
                <w:rtl/>
              </w:rPr>
              <w:t xml:space="preserve"> 4(4)" </w:t>
            </w:r>
            <w:r w:rsidRPr="00FB3239">
              <w:rPr>
                <w:rFonts w:hint="eastAsia"/>
                <w:sz w:val="26"/>
                <w:rtl/>
              </w:rPr>
              <w:t>יבוא</w:t>
            </w:r>
            <w:r w:rsidRPr="00FB3239">
              <w:rPr>
                <w:sz w:val="26"/>
                <w:rtl/>
              </w:rPr>
              <w:t xml:space="preserve"> "</w:t>
            </w:r>
            <w:r w:rsidRPr="00FB3239">
              <w:rPr>
                <w:rFonts w:hint="eastAsia"/>
                <w:sz w:val="26"/>
                <w:rtl/>
              </w:rPr>
              <w:t>סעיף</w:t>
            </w:r>
            <w:r w:rsidRPr="00FB3239">
              <w:rPr>
                <w:sz w:val="26"/>
                <w:rtl/>
              </w:rPr>
              <w:t xml:space="preserve"> 4(</w:t>
            </w:r>
            <w:r w:rsidRPr="00FB3239">
              <w:rPr>
                <w:rFonts w:hint="eastAsia"/>
                <w:sz w:val="26"/>
                <w:rtl/>
              </w:rPr>
              <w:t>א</w:t>
            </w:r>
            <w:r w:rsidRPr="00FB3239">
              <w:rPr>
                <w:sz w:val="26"/>
                <w:rtl/>
              </w:rPr>
              <w:t>)(4)"</w:t>
            </w:r>
            <w:r w:rsidRPr="00FB3239">
              <w:rPr>
                <w:rFonts w:hint="cs"/>
                <w:sz w:val="26"/>
                <w:rtl/>
              </w:rPr>
              <w:t>,</w:t>
            </w:r>
            <w:del w:id="387" w:author="אלעזר שטרן - הלשכה המשפטית" w:date="2017-11-27T12:11:00Z">
              <w:r w:rsidRPr="00FB3239" w:rsidDel="00FB3239">
                <w:rPr>
                  <w:sz w:val="26"/>
                  <w:rtl/>
                </w:rPr>
                <w:delText xml:space="preserve"> </w:delText>
              </w:r>
              <w:r w:rsidRPr="00FB3239" w:rsidDel="00FB3239">
                <w:rPr>
                  <w:rFonts w:hint="eastAsia"/>
                  <w:sz w:val="26"/>
                  <w:rtl/>
                </w:rPr>
                <w:delText>ובסופה</w:delText>
              </w:r>
              <w:r w:rsidRPr="00FB3239" w:rsidDel="00FB3239">
                <w:rPr>
                  <w:sz w:val="26"/>
                  <w:rtl/>
                </w:rPr>
                <w:delText xml:space="preserve"> </w:delText>
              </w:r>
              <w:r w:rsidRPr="00FB3239" w:rsidDel="00FB3239">
                <w:rPr>
                  <w:rFonts w:hint="eastAsia"/>
                  <w:sz w:val="26"/>
                  <w:rtl/>
                </w:rPr>
                <w:delText>יבוא</w:delText>
              </w:r>
              <w:r w:rsidRPr="00FB3239" w:rsidDel="00FB3239">
                <w:rPr>
                  <w:sz w:val="26"/>
                  <w:rtl/>
                </w:rPr>
                <w:delText xml:space="preserve"> "</w:delText>
              </w:r>
              <w:r w:rsidRPr="00FB3239" w:rsidDel="00FB3239">
                <w:rPr>
                  <w:rFonts w:hint="eastAsia"/>
                  <w:sz w:val="26"/>
                  <w:rtl/>
                </w:rPr>
                <w:delText>או</w:delText>
              </w:r>
              <w:r w:rsidRPr="00FB3239" w:rsidDel="00FB3239">
                <w:rPr>
                  <w:sz w:val="26"/>
                  <w:rtl/>
                </w:rPr>
                <w:delText xml:space="preserve"> </w:delText>
              </w:r>
              <w:r w:rsidRPr="00FB3239" w:rsidDel="00FB3239">
                <w:rPr>
                  <w:rFonts w:hint="eastAsia"/>
                  <w:sz w:val="26"/>
                  <w:rtl/>
                </w:rPr>
                <w:delText>לפי</w:delText>
              </w:r>
              <w:r w:rsidRPr="00FB3239" w:rsidDel="00FB3239">
                <w:rPr>
                  <w:sz w:val="26"/>
                  <w:rtl/>
                </w:rPr>
                <w:delText xml:space="preserve"> </w:delText>
              </w:r>
              <w:r w:rsidRPr="00FB3239" w:rsidDel="00FB3239">
                <w:rPr>
                  <w:rFonts w:hint="cs"/>
                  <w:sz w:val="26"/>
                  <w:rtl/>
                </w:rPr>
                <w:delText>סעיף</w:delText>
              </w:r>
              <w:r w:rsidRPr="00FB3239" w:rsidDel="00FB3239">
                <w:rPr>
                  <w:sz w:val="26"/>
                  <w:rtl/>
                </w:rPr>
                <w:delText xml:space="preserve"> 64(</w:delText>
              </w:r>
              <w:r w:rsidRPr="00FB3239" w:rsidDel="00FB3239">
                <w:rPr>
                  <w:rFonts w:hint="eastAsia"/>
                  <w:sz w:val="26"/>
                  <w:rtl/>
                </w:rPr>
                <w:delText>ג</w:delText>
              </w:r>
              <w:r w:rsidRPr="00FB3239" w:rsidDel="00FB3239">
                <w:rPr>
                  <w:sz w:val="26"/>
                  <w:rtl/>
                </w:rPr>
                <w:delText xml:space="preserve">) </w:delText>
              </w:r>
              <w:r w:rsidRPr="00FB3239" w:rsidDel="00FB3239">
                <w:rPr>
                  <w:rFonts w:hint="eastAsia"/>
                  <w:sz w:val="26"/>
                  <w:rtl/>
                </w:rPr>
                <w:delText>או</w:delText>
              </w:r>
              <w:r w:rsidRPr="00FB3239" w:rsidDel="00FB3239">
                <w:rPr>
                  <w:sz w:val="26"/>
                  <w:rtl/>
                </w:rPr>
                <w:delText xml:space="preserve"> 67</w:delText>
              </w:r>
              <w:r w:rsidRPr="00FB3239" w:rsidDel="00FB3239">
                <w:rPr>
                  <w:rFonts w:hint="eastAsia"/>
                  <w:sz w:val="26"/>
                  <w:rtl/>
                </w:rPr>
                <w:delText>ח</w:delText>
              </w:r>
              <w:r w:rsidRPr="00FB3239" w:rsidDel="00FB3239">
                <w:rPr>
                  <w:sz w:val="26"/>
                  <w:rtl/>
                </w:rPr>
                <w:delText xml:space="preserve"> </w:delText>
              </w:r>
              <w:r w:rsidRPr="00FB3239" w:rsidDel="00FB3239">
                <w:rPr>
                  <w:rFonts w:hint="eastAsia"/>
                  <w:sz w:val="26"/>
                  <w:rtl/>
                </w:rPr>
                <w:delText>לחוק</w:delText>
              </w:r>
              <w:r w:rsidRPr="00FB3239" w:rsidDel="00FB3239">
                <w:rPr>
                  <w:sz w:val="26"/>
                  <w:rtl/>
                </w:rPr>
                <w:delText xml:space="preserve"> </w:delText>
              </w:r>
              <w:r w:rsidRPr="00FB3239" w:rsidDel="00FB3239">
                <w:rPr>
                  <w:rFonts w:hint="eastAsia"/>
                  <w:sz w:val="26"/>
                  <w:rtl/>
                </w:rPr>
                <w:delText>האמור</w:delText>
              </w:r>
              <w:r w:rsidRPr="00FB3239" w:rsidDel="00FB3239">
                <w:rPr>
                  <w:rFonts w:hint="cs"/>
                  <w:sz w:val="26"/>
                  <w:rtl/>
                </w:rPr>
                <w:delText>, לרבות כפי שהוחל בסעיף 67ט לאותו חוק</w:delText>
              </w:r>
              <w:r w:rsidRPr="00FB3239" w:rsidDel="00FB3239">
                <w:rPr>
                  <w:sz w:val="26"/>
                  <w:rtl/>
                </w:rPr>
                <w:delText>"</w:delText>
              </w:r>
            </w:del>
            <w:r w:rsidRPr="00FB3239">
              <w:rPr>
                <w:sz w:val="26"/>
                <w:rtl/>
              </w:rPr>
              <w:t>.</w:t>
            </w:r>
          </w:p>
        </w:tc>
      </w:tr>
      <w:tr w:rsidR="00A51D9D" w:rsidRPr="00AE01EA" w:rsidDel="00742015" w:rsidTr="00FE1765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Default="00A51D9D" w:rsidP="00A51D9D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lastRenderedPageBreak/>
              <w:t xml:space="preserve">תיקון חוק הסיוע המשפטי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הוראת שעה</w:t>
            </w:r>
          </w:p>
          <w:p w:rsidR="00A51D9D" w:rsidRPr="00AE01EA" w:rsidDel="00742015" w:rsidRDefault="00A51D9D" w:rsidP="00A51D9D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[מס' 19]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Del="00742015" w:rsidRDefault="00A51D9D" w:rsidP="00A51D9D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1D9D" w:rsidRPr="00AE01EA" w:rsidDel="00742015" w:rsidRDefault="00A51D9D">
            <w:pPr>
              <w:pStyle w:val="TableBlock"/>
              <w:rPr>
                <w:sz w:val="26"/>
                <w:rtl/>
              </w:rPr>
              <w:pPrChange w:id="388" w:author="אלעזר שטרן - הלשכה המשפטית" w:date="2017-12-11T09:57:00Z">
                <w:pPr>
                  <w:pStyle w:val="TableBlock"/>
                </w:pPr>
              </w:pPrChange>
            </w:pPr>
            <w:r>
              <w:rPr>
                <w:rFonts w:hint="cs"/>
                <w:sz w:val="26"/>
                <w:rtl/>
              </w:rPr>
              <w:t xml:space="preserve">בתקופת הוראת השעה יקראו את חוק הסיוע המשפטי, </w:t>
            </w:r>
            <w:proofErr w:type="spellStart"/>
            <w:r>
              <w:rPr>
                <w:rFonts w:hint="cs"/>
                <w:sz w:val="26"/>
                <w:rtl/>
              </w:rPr>
              <w:t>התשל"ב</w:t>
            </w:r>
            <w:proofErr w:type="spellEnd"/>
            <w:r>
              <w:rPr>
                <w:rFonts w:hint="eastAsia"/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>1972</w:t>
            </w:r>
            <w:r>
              <w:rPr>
                <w:rStyle w:val="a9"/>
                <w:sz w:val="26"/>
                <w:rtl/>
              </w:rPr>
              <w:footnoteReference w:id="7"/>
            </w:r>
            <w:r>
              <w:rPr>
                <w:rFonts w:hint="cs"/>
                <w:sz w:val="26"/>
                <w:rtl/>
              </w:rPr>
              <w:t xml:space="preserve">, כך שבתוספת, </w:t>
            </w:r>
            <w:del w:id="389" w:author="אלעזר שטרן - הלשכה המשפטית" w:date="2017-12-11T09:57:00Z">
              <w:r w:rsidDel="00850CC5">
                <w:rPr>
                  <w:rFonts w:hint="cs"/>
                  <w:sz w:val="26"/>
                  <w:rtl/>
                </w:rPr>
                <w:delText>בפרט 6(ב)(5), אחרי "סעיף 4(א)(4)" יבוא "או 64(ג)", ובסופו יבוא "או סעיף 67ח לחוק האמור, לרבות כפי שהוחל בסעיף 67ט לאותו חוק</w:delText>
              </w:r>
            </w:del>
            <w:ins w:id="390" w:author="אלעזר שטרן - הלשכה המשפטית" w:date="2017-12-11T09:57:00Z">
              <w:r w:rsidR="00850CC5">
                <w:rPr>
                  <w:rFonts w:hint="cs"/>
                  <w:sz w:val="26"/>
                  <w:rtl/>
                </w:rPr>
                <w:t xml:space="preserve"> בפרט 6(ב), פסקה (5) </w:t>
              </w:r>
              <w:r w:rsidR="00850CC5">
                <w:rPr>
                  <w:sz w:val="26"/>
                  <w:rtl/>
                </w:rPr>
                <w:t>–</w:t>
              </w:r>
              <w:r w:rsidR="00850CC5">
                <w:rPr>
                  <w:rFonts w:hint="cs"/>
                  <w:sz w:val="26"/>
                  <w:rtl/>
                </w:rPr>
                <w:t xml:space="preserve"> תימחק</w:t>
              </w:r>
            </w:ins>
            <w:r>
              <w:rPr>
                <w:rFonts w:hint="cs"/>
                <w:sz w:val="26"/>
                <w:rtl/>
              </w:rPr>
              <w:t>".</w:t>
            </w:r>
          </w:p>
        </w:tc>
      </w:tr>
    </w:tbl>
    <w:p w:rsidR="003564AE" w:rsidRPr="0090371E" w:rsidRDefault="003564AE" w:rsidP="003564AE">
      <w:pPr>
        <w:pStyle w:val="P00"/>
        <w:spacing w:before="72"/>
        <w:ind w:left="0" w:right="1134"/>
        <w:rPr>
          <w:rStyle w:val="default"/>
          <w:rFonts w:cs="David"/>
          <w:color w:val="0000FF"/>
          <w:sz w:val="20"/>
          <w:rtl/>
        </w:rPr>
      </w:pPr>
    </w:p>
    <w:p w:rsidR="003564AE" w:rsidRDefault="003564AE" w:rsidP="003564AE">
      <w:pPr>
        <w:pStyle w:val="P00"/>
        <w:spacing w:before="72"/>
        <w:ind w:left="0" w:right="1134"/>
        <w:rPr>
          <w:rStyle w:val="default"/>
          <w:rFonts w:cs="David"/>
          <w:color w:val="0000FF"/>
          <w:sz w:val="20"/>
          <w:rtl/>
        </w:rPr>
      </w:pPr>
    </w:p>
    <w:p w:rsidR="00061D45" w:rsidRDefault="001B70B1"/>
    <w:sectPr w:rsidR="00061D45" w:rsidSect="006F38F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4AE" w:rsidRDefault="003564AE" w:rsidP="003564AE">
      <w:r>
        <w:separator/>
      </w:r>
    </w:p>
  </w:endnote>
  <w:endnote w:type="continuationSeparator" w:id="0">
    <w:p w:rsidR="003564AE" w:rsidRDefault="003564AE" w:rsidP="00356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4AE" w:rsidRDefault="003564AE" w:rsidP="003564AE">
      <w:r>
        <w:separator/>
      </w:r>
    </w:p>
  </w:footnote>
  <w:footnote w:type="continuationSeparator" w:id="0">
    <w:p w:rsidR="003564AE" w:rsidRDefault="003564AE" w:rsidP="003564AE">
      <w:r>
        <w:continuationSeparator/>
      </w:r>
    </w:p>
  </w:footnote>
  <w:footnote w:id="1">
    <w:p w:rsidR="003564AE" w:rsidRDefault="003564AE" w:rsidP="003564AE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התשס</w:t>
      </w:r>
      <w:r>
        <w:rPr>
          <w:rtl/>
        </w:rPr>
        <w:t>"</w:t>
      </w:r>
      <w:r>
        <w:rPr>
          <w:rFonts w:hint="eastAsia"/>
          <w:rtl/>
        </w:rPr>
        <w:t>ו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202;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ד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462.</w:t>
      </w:r>
    </w:p>
  </w:footnote>
  <w:footnote w:id="2">
    <w:p w:rsidR="003564AE" w:rsidRDefault="003564AE" w:rsidP="003564AE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ק</w:t>
      </w:r>
      <w:r>
        <w:rPr>
          <w:rtl/>
        </w:rPr>
        <w:t>"</w:t>
      </w:r>
      <w:r>
        <w:rPr>
          <w:rFonts w:hint="eastAsia"/>
          <w:rtl/>
        </w:rPr>
        <w:t>ת</w:t>
      </w:r>
      <w:proofErr w:type="spellEnd"/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</w:t>
      </w:r>
      <w:r>
        <w:rPr>
          <w:rFonts w:hint="cs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ד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318.</w:t>
      </w:r>
    </w:p>
  </w:footnote>
  <w:footnote w:id="3">
    <w:p w:rsidR="00A51D9D" w:rsidRDefault="00A51D9D" w:rsidP="003564AE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התשט</w:t>
      </w:r>
      <w:r>
        <w:rPr>
          <w:rtl/>
        </w:rPr>
        <w:t>"</w:t>
      </w:r>
      <w:r>
        <w:rPr>
          <w:rFonts w:hint="eastAsia"/>
          <w:rtl/>
        </w:rPr>
        <w:t>ו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14.</w:t>
      </w:r>
    </w:p>
  </w:footnote>
  <w:footnote w:id="4">
    <w:p w:rsidR="00A51D9D" w:rsidRDefault="00A51D9D" w:rsidP="003564AE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ק</w:t>
      </w:r>
      <w:r>
        <w:rPr>
          <w:rtl/>
        </w:rPr>
        <w:t>"</w:t>
      </w:r>
      <w:r>
        <w:rPr>
          <w:rFonts w:hint="eastAsia"/>
          <w:rtl/>
        </w:rPr>
        <w:t>ת</w:t>
      </w:r>
      <w:proofErr w:type="spellEnd"/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ח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1623.</w:t>
      </w:r>
    </w:p>
  </w:footnote>
  <w:footnote w:id="5">
    <w:p w:rsidR="00A51D9D" w:rsidRDefault="00A51D9D" w:rsidP="003564AE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ג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156;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273. </w:t>
      </w:r>
    </w:p>
  </w:footnote>
  <w:footnote w:id="6">
    <w:p w:rsidR="00A51D9D" w:rsidRDefault="00A51D9D" w:rsidP="003564AE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ה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210;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</w:t>
      </w:r>
      <w:r>
        <w:rPr>
          <w:rFonts w:hint="cs"/>
          <w:rtl/>
        </w:rPr>
        <w:t>666</w:t>
      </w:r>
      <w:r>
        <w:rPr>
          <w:rtl/>
        </w:rPr>
        <w:t>.</w:t>
      </w:r>
    </w:p>
  </w:footnote>
  <w:footnote w:id="7">
    <w:p w:rsidR="00A51D9D" w:rsidRDefault="00A51D9D" w:rsidP="003564AE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התשל"ב</w:t>
      </w:r>
      <w:proofErr w:type="spellEnd"/>
      <w:r>
        <w:rPr>
          <w:rFonts w:hint="cs"/>
          <w:rtl/>
        </w:rPr>
        <w:t xml:space="preserve">, עמ' 95;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, עמ' 461.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0C7D2A"/>
    <w:multiLevelType w:val="singleLevel"/>
    <w:tmpl w:val="0E5AE196"/>
    <w:lvl w:ilvl="0">
      <w:start w:val="7"/>
      <w:numFmt w:val="decimal"/>
      <w:lvlText w:val="(%1)"/>
      <w:lvlJc w:val="left"/>
      <w:pPr>
        <w:tabs>
          <w:tab w:val="num" w:pos="2386"/>
        </w:tabs>
        <w:ind w:hanging="1365"/>
      </w:pPr>
      <w:rPr>
        <w:rFonts w:ascii="Times New Roman" w:hAnsi="Times New Roman" w:cs="FrankRuehl" w:hint="default"/>
        <w:sz w:val="26"/>
      </w:rPr>
    </w:lvl>
  </w:abstractNum>
  <w:abstractNum w:abstractNumId="5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5"/>
  </w:num>
  <w:num w:numId="7">
    <w:abstractNumId w:val="2"/>
  </w:num>
  <w:num w:numId="8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4AE"/>
    <w:rsid w:val="001B70B1"/>
    <w:rsid w:val="001F21AE"/>
    <w:rsid w:val="0020566A"/>
    <w:rsid w:val="003564AE"/>
    <w:rsid w:val="0039753B"/>
    <w:rsid w:val="004321AE"/>
    <w:rsid w:val="00435541"/>
    <w:rsid w:val="004B555E"/>
    <w:rsid w:val="005423E8"/>
    <w:rsid w:val="0056117A"/>
    <w:rsid w:val="00580544"/>
    <w:rsid w:val="005A5654"/>
    <w:rsid w:val="00621C1F"/>
    <w:rsid w:val="006F38F2"/>
    <w:rsid w:val="007C5CC8"/>
    <w:rsid w:val="00830B24"/>
    <w:rsid w:val="00843EAC"/>
    <w:rsid w:val="00850CC5"/>
    <w:rsid w:val="0087500B"/>
    <w:rsid w:val="009F5273"/>
    <w:rsid w:val="00A17520"/>
    <w:rsid w:val="00A51D9D"/>
    <w:rsid w:val="00B2588F"/>
    <w:rsid w:val="00B61400"/>
    <w:rsid w:val="00CD0451"/>
    <w:rsid w:val="00D0745F"/>
    <w:rsid w:val="00DF6B23"/>
    <w:rsid w:val="00DF7B12"/>
    <w:rsid w:val="00E176FB"/>
    <w:rsid w:val="00EA295E"/>
    <w:rsid w:val="00EA678F"/>
    <w:rsid w:val="00ED3E3A"/>
    <w:rsid w:val="00EF3E09"/>
    <w:rsid w:val="00F62423"/>
    <w:rsid w:val="00F80F37"/>
    <w:rsid w:val="00F9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5F0499-967F-45BD-8402-D0EB0201F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4A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qFormat/>
    <w:rsid w:val="003564AE"/>
    <w:pPr>
      <w:keepNext/>
      <w:outlineLvl w:val="0"/>
    </w:pPr>
    <w:rPr>
      <w:rFonts w:cs="David"/>
      <w:vanish/>
      <w:sz w:val="20"/>
      <w:szCs w:val="20"/>
    </w:rPr>
  </w:style>
  <w:style w:type="paragraph" w:styleId="2">
    <w:name w:val="heading 2"/>
    <w:basedOn w:val="a"/>
    <w:next w:val="a"/>
    <w:link w:val="20"/>
    <w:qFormat/>
    <w:rsid w:val="003564AE"/>
    <w:pPr>
      <w:keepNext/>
      <w:widowControl w:val="0"/>
      <w:autoSpaceDE w:val="0"/>
      <w:autoSpaceDN w:val="0"/>
      <w:adjustRightInd w:val="0"/>
      <w:spacing w:before="102" w:line="204" w:lineRule="atLeast"/>
      <w:ind w:firstLine="340"/>
      <w:jc w:val="center"/>
      <w:textAlignment w:val="center"/>
      <w:outlineLvl w:val="1"/>
    </w:pPr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paragraph" w:styleId="8">
    <w:name w:val="heading 8"/>
    <w:basedOn w:val="a"/>
    <w:next w:val="a"/>
    <w:link w:val="80"/>
    <w:semiHidden/>
    <w:unhideWhenUsed/>
    <w:qFormat/>
    <w:rsid w:val="003564AE"/>
    <w:pPr>
      <w:spacing w:before="240" w:after="60"/>
      <w:outlineLvl w:val="7"/>
    </w:pPr>
    <w:rPr>
      <w:rFonts w:ascii="Calibri" w:hAnsi="Calibri" w:cs="Arial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rsid w:val="003564AE"/>
    <w:rPr>
      <w:rFonts w:ascii="Times New Roman" w:eastAsia="Times New Roman" w:hAnsi="Times New Roman" w:cs="David"/>
      <w:vanish/>
      <w:sz w:val="20"/>
      <w:szCs w:val="20"/>
      <w:lang w:eastAsia="he-IL"/>
    </w:rPr>
  </w:style>
  <w:style w:type="character" w:customStyle="1" w:styleId="20">
    <w:name w:val="כותרת 2 תו"/>
    <w:basedOn w:val="a0"/>
    <w:link w:val="2"/>
    <w:rsid w:val="003564AE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customStyle="1" w:styleId="80">
    <w:name w:val="כותרת 8 תו"/>
    <w:basedOn w:val="a0"/>
    <w:link w:val="8"/>
    <w:semiHidden/>
    <w:rsid w:val="003564AE"/>
    <w:rPr>
      <w:rFonts w:ascii="Calibri" w:eastAsia="Times New Roman" w:hAnsi="Calibri" w:cs="Arial"/>
      <w:i/>
      <w:iCs/>
      <w:sz w:val="24"/>
      <w:szCs w:val="24"/>
      <w:lang w:eastAsia="he-IL"/>
    </w:rPr>
  </w:style>
  <w:style w:type="paragraph" w:customStyle="1" w:styleId="big-header">
    <w:name w:val="big-header"/>
    <w:basedOn w:val="a"/>
    <w:rsid w:val="003564AE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440" w:after="120"/>
      <w:ind w:left="2835"/>
      <w:jc w:val="center"/>
    </w:pPr>
    <w:rPr>
      <w:noProof/>
      <w:sz w:val="20"/>
      <w:szCs w:val="32"/>
    </w:rPr>
  </w:style>
  <w:style w:type="character" w:customStyle="1" w:styleId="super">
    <w:name w:val="super"/>
    <w:rsid w:val="003564AE"/>
    <w:rPr>
      <w:rFonts w:ascii="Times New Roman" w:hAnsi="Times New Roman" w:cs="Times New Roman"/>
      <w:position w:val="4"/>
      <w:sz w:val="16"/>
      <w:szCs w:val="16"/>
      <w:lang w:val="en-US" w:eastAsia="x-none"/>
    </w:rPr>
  </w:style>
  <w:style w:type="character" w:customStyle="1" w:styleId="default">
    <w:name w:val="default"/>
    <w:rsid w:val="003564AE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link w:val="P000"/>
    <w:rsid w:val="003564AE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big-number">
    <w:name w:val="big-number"/>
    <w:rsid w:val="003564AE"/>
    <w:rPr>
      <w:rFonts w:ascii="Times New Roman" w:hAnsi="Times New Roman" w:cs="Times New Roman"/>
      <w:sz w:val="32"/>
      <w:szCs w:val="32"/>
    </w:rPr>
  </w:style>
  <w:style w:type="paragraph" w:customStyle="1" w:styleId="P22">
    <w:name w:val="P22"/>
    <w:basedOn w:val="P00"/>
    <w:rsid w:val="003564AE"/>
    <w:pPr>
      <w:tabs>
        <w:tab w:val="clear" w:pos="624"/>
        <w:tab w:val="clear" w:pos="1021"/>
      </w:tabs>
      <w:ind w:right="1021"/>
    </w:pPr>
  </w:style>
  <w:style w:type="paragraph" w:customStyle="1" w:styleId="footnote">
    <w:name w:val="footnote"/>
    <w:basedOn w:val="P00"/>
    <w:rsid w:val="003564AE"/>
    <w:pPr>
      <w:tabs>
        <w:tab w:val="clear" w:pos="624"/>
        <w:tab w:val="clear" w:pos="1021"/>
        <w:tab w:val="clear" w:pos="1474"/>
        <w:tab w:val="clear" w:pos="1928"/>
        <w:tab w:val="clear" w:pos="2381"/>
        <w:tab w:val="clear" w:pos="2835"/>
        <w:tab w:val="clear" w:pos="6259"/>
      </w:tabs>
      <w:spacing w:before="0"/>
    </w:pPr>
    <w:rPr>
      <w:sz w:val="22"/>
      <w:szCs w:val="22"/>
    </w:rPr>
  </w:style>
  <w:style w:type="paragraph" w:customStyle="1" w:styleId="page">
    <w:name w:val="page"/>
    <w:rsid w:val="003564AE"/>
    <w:pPr>
      <w:widowControl w:val="0"/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noProof/>
      <w:position w:val="4"/>
      <w:sz w:val="20"/>
      <w:lang w:eastAsia="he-IL"/>
    </w:rPr>
  </w:style>
  <w:style w:type="paragraph" w:customStyle="1" w:styleId="medium2-header">
    <w:name w:val="medium2-header"/>
    <w:basedOn w:val="medium-header"/>
    <w:rsid w:val="003564AE"/>
    <w:pPr>
      <w:spacing w:before="240"/>
    </w:pPr>
    <w:rPr>
      <w:bCs/>
      <w:noProof w:val="0"/>
      <w:sz w:val="24"/>
      <w:szCs w:val="24"/>
    </w:rPr>
  </w:style>
  <w:style w:type="paragraph" w:customStyle="1" w:styleId="medium-header">
    <w:name w:val="medium-header"/>
    <w:basedOn w:val="P00"/>
    <w:rsid w:val="003564AE"/>
    <w:pPr>
      <w:keepNext/>
      <w:keepLines/>
      <w:tabs>
        <w:tab w:val="clear" w:pos="6259"/>
      </w:tabs>
      <w:spacing w:before="72"/>
      <w:jc w:val="center"/>
    </w:pPr>
  </w:style>
  <w:style w:type="paragraph" w:customStyle="1" w:styleId="sig-0">
    <w:name w:val="sig-0"/>
    <w:basedOn w:val="P00"/>
    <w:rsid w:val="003564AE"/>
    <w:pPr>
      <w:tabs>
        <w:tab w:val="clear" w:pos="624"/>
        <w:tab w:val="clear" w:pos="1021"/>
        <w:tab w:val="clear" w:pos="1474"/>
        <w:tab w:val="clear" w:pos="1928"/>
        <w:tab w:val="clear" w:pos="2381"/>
        <w:tab w:val="clear" w:pos="2835"/>
        <w:tab w:val="clear" w:pos="6259"/>
        <w:tab w:val="center" w:pos="4820"/>
      </w:tabs>
    </w:pPr>
  </w:style>
  <w:style w:type="paragraph" w:customStyle="1" w:styleId="sig-1">
    <w:name w:val="sig-1"/>
    <w:rsid w:val="003564AE"/>
    <w:pPr>
      <w:widowControl w:val="0"/>
      <w:tabs>
        <w:tab w:val="center" w:pos="851"/>
        <w:tab w:val="center" w:pos="2835"/>
        <w:tab w:val="center" w:pos="4820"/>
      </w:tabs>
      <w:autoSpaceDE w:val="0"/>
      <w:autoSpaceDN w:val="0"/>
      <w:bidi/>
      <w:spacing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lang w:eastAsia="he-IL"/>
    </w:rPr>
  </w:style>
  <w:style w:type="paragraph" w:styleId="a3">
    <w:name w:val="header"/>
    <w:basedOn w:val="a"/>
    <w:link w:val="a4"/>
    <w:rsid w:val="003564AE"/>
    <w:pPr>
      <w:widowControl w:val="0"/>
      <w:tabs>
        <w:tab w:val="center" w:pos="4153"/>
        <w:tab w:val="right" w:pos="8306"/>
      </w:tabs>
      <w:autoSpaceDE w:val="0"/>
      <w:autoSpaceDN w:val="0"/>
      <w:spacing w:before="60"/>
      <w:ind w:left="2835"/>
      <w:jc w:val="both"/>
    </w:pPr>
    <w:rPr>
      <w:sz w:val="20"/>
      <w:szCs w:val="20"/>
    </w:rPr>
  </w:style>
  <w:style w:type="character" w:customStyle="1" w:styleId="a4">
    <w:name w:val="כותרת עליונה תו"/>
    <w:basedOn w:val="a0"/>
    <w:link w:val="a3"/>
    <w:rsid w:val="003564AE"/>
    <w:rPr>
      <w:rFonts w:ascii="Times New Roman" w:eastAsia="Times New Roman" w:hAnsi="Times New Roman" w:cs="Times New Roman"/>
      <w:sz w:val="20"/>
      <w:szCs w:val="20"/>
      <w:lang w:eastAsia="he-IL"/>
    </w:rPr>
  </w:style>
  <w:style w:type="paragraph" w:styleId="a5">
    <w:name w:val="footer"/>
    <w:basedOn w:val="a"/>
    <w:link w:val="a6"/>
    <w:rsid w:val="003564AE"/>
    <w:pPr>
      <w:widowControl w:val="0"/>
      <w:tabs>
        <w:tab w:val="center" w:pos="4153"/>
        <w:tab w:val="right" w:pos="8306"/>
      </w:tabs>
      <w:autoSpaceDE w:val="0"/>
      <w:autoSpaceDN w:val="0"/>
      <w:spacing w:before="60"/>
      <w:ind w:left="2835"/>
      <w:jc w:val="both"/>
    </w:pPr>
    <w:rPr>
      <w:sz w:val="20"/>
      <w:szCs w:val="20"/>
    </w:rPr>
  </w:style>
  <w:style w:type="character" w:customStyle="1" w:styleId="a6">
    <w:name w:val="כותרת תחתונה תו"/>
    <w:basedOn w:val="a0"/>
    <w:link w:val="a5"/>
    <w:rsid w:val="003564AE"/>
    <w:rPr>
      <w:rFonts w:ascii="Times New Roman" w:eastAsia="Times New Roman" w:hAnsi="Times New Roman" w:cs="Times New Roman"/>
      <w:sz w:val="20"/>
      <w:szCs w:val="20"/>
      <w:lang w:eastAsia="he-IL"/>
    </w:rPr>
  </w:style>
  <w:style w:type="character" w:styleId="Hyperlink">
    <w:name w:val="Hyperlink"/>
    <w:rsid w:val="003564AE"/>
    <w:rPr>
      <w:color w:val="0000FF"/>
      <w:u w:val="single"/>
    </w:rPr>
  </w:style>
  <w:style w:type="paragraph" w:styleId="a7">
    <w:name w:val="footnote text"/>
    <w:basedOn w:val="a"/>
    <w:link w:val="a8"/>
    <w:rsid w:val="003564AE"/>
    <w:rPr>
      <w:sz w:val="20"/>
      <w:szCs w:val="20"/>
    </w:rPr>
  </w:style>
  <w:style w:type="character" w:customStyle="1" w:styleId="a8">
    <w:name w:val="טקסט הערת שוליים תו"/>
    <w:basedOn w:val="a0"/>
    <w:link w:val="a7"/>
    <w:rsid w:val="003564AE"/>
    <w:rPr>
      <w:rFonts w:ascii="Times New Roman" w:eastAsia="Times New Roman" w:hAnsi="Times New Roman" w:cs="Times New Roman"/>
      <w:sz w:val="20"/>
      <w:szCs w:val="20"/>
      <w:lang w:eastAsia="he-IL"/>
    </w:rPr>
  </w:style>
  <w:style w:type="character" w:styleId="a9">
    <w:name w:val="footnote reference"/>
    <w:aliases w:val="Footnote Reference"/>
    <w:rsid w:val="003564AE"/>
    <w:rPr>
      <w:vertAlign w:val="superscript"/>
    </w:rPr>
  </w:style>
  <w:style w:type="paragraph" w:styleId="aa">
    <w:name w:val="Body Text"/>
    <w:basedOn w:val="a"/>
    <w:link w:val="ab"/>
    <w:rsid w:val="003564AE"/>
    <w:rPr>
      <w:rFonts w:cs="Miriam"/>
      <w:sz w:val="18"/>
      <w:szCs w:val="18"/>
    </w:rPr>
  </w:style>
  <w:style w:type="character" w:customStyle="1" w:styleId="ab">
    <w:name w:val="גוף טקסט תו"/>
    <w:basedOn w:val="a0"/>
    <w:link w:val="aa"/>
    <w:rsid w:val="003564AE"/>
    <w:rPr>
      <w:rFonts w:ascii="Times New Roman" w:eastAsia="Times New Roman" w:hAnsi="Times New Roman" w:cs="Miriam"/>
      <w:sz w:val="18"/>
      <w:szCs w:val="18"/>
      <w:lang w:eastAsia="he-IL"/>
    </w:rPr>
  </w:style>
  <w:style w:type="paragraph" w:customStyle="1" w:styleId="header-2">
    <w:name w:val="header-2"/>
    <w:basedOn w:val="P00"/>
    <w:rsid w:val="003564AE"/>
    <w:pPr>
      <w:keepNext/>
      <w:keepLines/>
      <w:tabs>
        <w:tab w:val="clear" w:pos="6259"/>
      </w:tabs>
      <w:spacing w:before="240"/>
      <w:jc w:val="center"/>
    </w:pPr>
    <w:rPr>
      <w:rFonts w:cs="Miriam"/>
      <w:szCs w:val="20"/>
    </w:rPr>
  </w:style>
  <w:style w:type="character" w:styleId="FollowedHyperlink">
    <w:name w:val="FollowedHyperlink"/>
    <w:uiPriority w:val="99"/>
    <w:rsid w:val="003564AE"/>
    <w:rPr>
      <w:color w:val="800080"/>
      <w:u w:val="single"/>
    </w:rPr>
  </w:style>
  <w:style w:type="paragraph" w:customStyle="1" w:styleId="TableText">
    <w:name w:val="Table Text"/>
    <w:basedOn w:val="a"/>
    <w:rsid w:val="003564AE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customStyle="1" w:styleId="P33">
    <w:name w:val="P33"/>
    <w:basedOn w:val="P00"/>
    <w:rsid w:val="003564AE"/>
    <w:pPr>
      <w:tabs>
        <w:tab w:val="clear" w:pos="624"/>
        <w:tab w:val="clear" w:pos="1021"/>
        <w:tab w:val="clear" w:pos="1474"/>
      </w:tabs>
      <w:ind w:right="1474"/>
    </w:pPr>
  </w:style>
  <w:style w:type="character" w:customStyle="1" w:styleId="P000">
    <w:name w:val="P00 תו"/>
    <w:link w:val="P00"/>
    <w:rsid w:val="003564AE"/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paragraph" w:customStyle="1" w:styleId="P01">
    <w:name w:val="P01"/>
    <w:basedOn w:val="P00"/>
    <w:rsid w:val="003564AE"/>
    <w:pPr>
      <w:ind w:right="624" w:hanging="624"/>
    </w:pPr>
  </w:style>
  <w:style w:type="paragraph" w:customStyle="1" w:styleId="P02">
    <w:name w:val="P02"/>
    <w:basedOn w:val="P00"/>
    <w:rsid w:val="003564AE"/>
    <w:pPr>
      <w:ind w:right="1021" w:hanging="1021"/>
    </w:pPr>
  </w:style>
  <w:style w:type="paragraph" w:customStyle="1" w:styleId="P03">
    <w:name w:val="P03"/>
    <w:basedOn w:val="P00"/>
    <w:rsid w:val="003564AE"/>
    <w:pPr>
      <w:ind w:right="1474" w:hanging="1474"/>
    </w:pPr>
  </w:style>
  <w:style w:type="paragraph" w:customStyle="1" w:styleId="P04">
    <w:name w:val="P04"/>
    <w:basedOn w:val="P00"/>
    <w:rsid w:val="003564AE"/>
    <w:pPr>
      <w:ind w:right="1928" w:hanging="1928"/>
    </w:pPr>
  </w:style>
  <w:style w:type="paragraph" w:customStyle="1" w:styleId="P05">
    <w:name w:val="P05"/>
    <w:basedOn w:val="P00"/>
    <w:rsid w:val="003564AE"/>
    <w:pPr>
      <w:ind w:right="2381" w:hanging="2381"/>
    </w:pPr>
  </w:style>
  <w:style w:type="paragraph" w:customStyle="1" w:styleId="P11">
    <w:name w:val="P11"/>
    <w:basedOn w:val="P00"/>
    <w:rsid w:val="003564AE"/>
    <w:pPr>
      <w:tabs>
        <w:tab w:val="clear" w:pos="624"/>
      </w:tabs>
      <w:ind w:right="624"/>
    </w:pPr>
  </w:style>
  <w:style w:type="paragraph" w:customStyle="1" w:styleId="P44">
    <w:name w:val="P44"/>
    <w:basedOn w:val="P00"/>
    <w:rsid w:val="003564AE"/>
    <w:pPr>
      <w:tabs>
        <w:tab w:val="clear" w:pos="624"/>
        <w:tab w:val="clear" w:pos="1021"/>
        <w:tab w:val="clear" w:pos="1474"/>
        <w:tab w:val="clear" w:pos="1928"/>
      </w:tabs>
      <w:ind w:right="1928"/>
    </w:pPr>
  </w:style>
  <w:style w:type="paragraph" w:customStyle="1" w:styleId="P55">
    <w:name w:val="P55"/>
    <w:basedOn w:val="P00"/>
    <w:rsid w:val="003564AE"/>
    <w:pPr>
      <w:tabs>
        <w:tab w:val="clear" w:pos="624"/>
        <w:tab w:val="clear" w:pos="1021"/>
        <w:tab w:val="clear" w:pos="1474"/>
        <w:tab w:val="clear" w:pos="1928"/>
        <w:tab w:val="clear" w:pos="2381"/>
      </w:tabs>
      <w:ind w:right="2381"/>
    </w:pPr>
  </w:style>
  <w:style w:type="paragraph" w:customStyle="1" w:styleId="sidenote">
    <w:name w:val="sidenote"/>
    <w:rsid w:val="003564AE"/>
    <w:pPr>
      <w:keepNext/>
      <w:keepLines/>
      <w:widowControl w:val="0"/>
      <w:autoSpaceDE w:val="0"/>
      <w:autoSpaceDN w:val="0"/>
      <w:bidi/>
      <w:spacing w:after="0" w:line="-180" w:lineRule="auto"/>
      <w:ind w:left="9356" w:right="-1701"/>
    </w:pPr>
    <w:rPr>
      <w:rFonts w:ascii="Times New Roman" w:eastAsia="Times New Roman" w:hAnsi="Times New Roman" w:cs="Times New Roman"/>
      <w:noProof/>
      <w:sz w:val="20"/>
      <w:szCs w:val="18"/>
      <w:lang w:eastAsia="he-IL"/>
    </w:rPr>
  </w:style>
  <w:style w:type="paragraph" w:customStyle="1" w:styleId="sig-2">
    <w:name w:val="sig-2"/>
    <w:basedOn w:val="sig-1"/>
    <w:rsid w:val="003564AE"/>
    <w:pPr>
      <w:tabs>
        <w:tab w:val="clear" w:pos="851"/>
        <w:tab w:val="clear" w:pos="2835"/>
        <w:tab w:val="clear" w:pos="4820"/>
        <w:tab w:val="center" w:pos="1985"/>
        <w:tab w:val="center" w:pos="4536"/>
      </w:tabs>
    </w:pPr>
  </w:style>
  <w:style w:type="paragraph" w:customStyle="1" w:styleId="sig-3">
    <w:name w:val="sig-3"/>
    <w:basedOn w:val="sig-1"/>
    <w:rsid w:val="003564AE"/>
    <w:pPr>
      <w:tabs>
        <w:tab w:val="clear" w:pos="851"/>
        <w:tab w:val="clear" w:pos="2835"/>
        <w:tab w:val="clear" w:pos="4820"/>
        <w:tab w:val="center" w:pos="1134"/>
        <w:tab w:val="center" w:pos="1985"/>
        <w:tab w:val="center" w:pos="3686"/>
        <w:tab w:val="center" w:pos="4536"/>
      </w:tabs>
    </w:pPr>
  </w:style>
  <w:style w:type="character" w:styleId="ac">
    <w:name w:val="annotation reference"/>
    <w:rsid w:val="003564AE"/>
    <w:rPr>
      <w:sz w:val="16"/>
      <w:szCs w:val="16"/>
    </w:rPr>
  </w:style>
  <w:style w:type="paragraph" w:styleId="ad">
    <w:name w:val="annotation text"/>
    <w:basedOn w:val="a"/>
    <w:link w:val="ae"/>
    <w:uiPriority w:val="99"/>
    <w:rsid w:val="003564AE"/>
    <w:pPr>
      <w:widowControl w:val="0"/>
      <w:autoSpaceDE w:val="0"/>
      <w:autoSpaceDN w:val="0"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customStyle="1" w:styleId="ae">
    <w:name w:val="טקסט הערה תו"/>
    <w:basedOn w:val="a0"/>
    <w:link w:val="ad"/>
    <w:uiPriority w:val="99"/>
    <w:rsid w:val="003564AE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customStyle="1" w:styleId="Cover1-Reshumot">
    <w:name w:val="Cover 1-Reshumot"/>
    <w:basedOn w:val="a"/>
    <w:link w:val="Cover1-Reshumot0"/>
    <w:rsid w:val="003564AE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3564AE"/>
    <w:rPr>
      <w:sz w:val="36"/>
      <w:szCs w:val="52"/>
    </w:rPr>
  </w:style>
  <w:style w:type="paragraph" w:customStyle="1" w:styleId="Cover3-Haknesset">
    <w:name w:val="Cover 3-Haknesset"/>
    <w:basedOn w:val="Cover1-Reshumot"/>
    <w:rsid w:val="003564AE"/>
    <w:rPr>
      <w:b/>
      <w:bCs/>
      <w:spacing w:val="60"/>
    </w:rPr>
  </w:style>
  <w:style w:type="paragraph" w:customStyle="1" w:styleId="Cover4-Date">
    <w:name w:val="Cover 4-Date"/>
    <w:basedOn w:val="a"/>
    <w:rsid w:val="003564AE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f">
    <w:name w:val="endnote reference"/>
    <w:rsid w:val="003564AE"/>
    <w:rPr>
      <w:vertAlign w:val="superscript"/>
    </w:rPr>
  </w:style>
  <w:style w:type="paragraph" w:customStyle="1" w:styleId="Ragil">
    <w:name w:val="Ragil"/>
    <w:basedOn w:val="a"/>
    <w:rsid w:val="003564AE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f0">
    <w:name w:val="endnote text"/>
    <w:basedOn w:val="a"/>
    <w:link w:val="af1"/>
    <w:rsid w:val="003564AE"/>
    <w:pPr>
      <w:widowControl w:val="0"/>
      <w:autoSpaceDE w:val="0"/>
      <w:autoSpaceDN w:val="0"/>
      <w:adjustRightInd w:val="0"/>
      <w:spacing w:before="102" w:line="204" w:lineRule="atLeast"/>
      <w:ind w:left="227" w:hanging="227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f1">
    <w:name w:val="טקסט הערת סיום תו"/>
    <w:basedOn w:val="a0"/>
    <w:link w:val="af0"/>
    <w:rsid w:val="003564AE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adDivreiHesber">
    <w:name w:val="Head DivreiHesber"/>
    <w:basedOn w:val="a"/>
    <w:link w:val="HeadDivreiHesber0"/>
    <w:rsid w:val="003564AE"/>
    <w:pPr>
      <w:widowControl w:val="0"/>
      <w:autoSpaceDE w:val="0"/>
      <w:autoSpaceDN w:val="0"/>
      <w:adjustRightInd w:val="0"/>
      <w:snapToGrid w:val="0"/>
      <w:spacing w:before="360" w:after="120" w:line="360" w:lineRule="auto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customStyle="1" w:styleId="HeadHatzaotHok">
    <w:name w:val="Head HatzaotHok"/>
    <w:basedOn w:val="a"/>
    <w:link w:val="HeadHatzaotHok0"/>
    <w:rsid w:val="003564AE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3564AE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3564AE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sber">
    <w:name w:val="Hesber"/>
    <w:basedOn w:val="a"/>
    <w:rsid w:val="003564AE"/>
    <w:pPr>
      <w:widowControl w:val="0"/>
      <w:autoSpaceDE w:val="0"/>
      <w:autoSpaceDN w:val="0"/>
      <w:adjustRightInd w:val="0"/>
      <w:snapToGrid w:val="0"/>
      <w:spacing w:line="360" w:lineRule="auto"/>
      <w:ind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Hesber1st">
    <w:name w:val="Hesber 1st"/>
    <w:basedOn w:val="Hesber"/>
    <w:rsid w:val="003564AE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3564A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3564AE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page number"/>
    <w:rsid w:val="003564AE"/>
  </w:style>
  <w:style w:type="paragraph" w:customStyle="1" w:styleId="TableBlock">
    <w:name w:val="Table Block"/>
    <w:basedOn w:val="TableText"/>
    <w:rsid w:val="003564AE"/>
    <w:pPr>
      <w:ind w:right="0"/>
      <w:jc w:val="both"/>
      <w:textAlignment w:val="center"/>
    </w:pPr>
    <w:rPr>
      <w:snapToGrid w:val="0"/>
    </w:rPr>
  </w:style>
  <w:style w:type="paragraph" w:customStyle="1" w:styleId="TableBlockOutdent">
    <w:name w:val="Table BlockOutdent"/>
    <w:basedOn w:val="TableBlock"/>
    <w:rsid w:val="003564AE"/>
    <w:pPr>
      <w:ind w:left="624" w:hanging="624"/>
    </w:pPr>
  </w:style>
  <w:style w:type="table" w:customStyle="1" w:styleId="11">
    <w:name w:val="טבלת רשת1"/>
    <w:basedOn w:val="a1"/>
    <w:rsid w:val="003564AE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3564AE"/>
    <w:pPr>
      <w:ind w:right="0"/>
      <w:jc w:val="center"/>
      <w:textAlignment w:val="center"/>
    </w:pPr>
    <w:rPr>
      <w:b/>
      <w:bCs/>
      <w:snapToGrid w:val="0"/>
    </w:rPr>
  </w:style>
  <w:style w:type="paragraph" w:customStyle="1" w:styleId="TableSideHeading">
    <w:name w:val="Table SideHeading"/>
    <w:basedOn w:val="TableText"/>
    <w:rsid w:val="003564AE"/>
    <w:pPr>
      <w:textAlignment w:val="center"/>
    </w:pPr>
    <w:rPr>
      <w:snapToGrid w:val="0"/>
    </w:rPr>
  </w:style>
  <w:style w:type="paragraph" w:customStyle="1" w:styleId="TableInnerSideHeading">
    <w:name w:val="Table InnerSideHeading"/>
    <w:basedOn w:val="TableSideHeading"/>
    <w:rsid w:val="003564AE"/>
  </w:style>
  <w:style w:type="paragraph" w:customStyle="1" w:styleId="TableText2">
    <w:name w:val="Table Text2"/>
    <w:basedOn w:val="TableText"/>
    <w:rsid w:val="003564AE"/>
    <w:pPr>
      <w:textAlignment w:val="center"/>
    </w:pPr>
    <w:rPr>
      <w:snapToGrid w:val="0"/>
    </w:rPr>
  </w:style>
  <w:style w:type="paragraph" w:styleId="af3">
    <w:name w:val="Title"/>
    <w:basedOn w:val="a"/>
    <w:link w:val="af4"/>
    <w:qFormat/>
    <w:rsid w:val="003564AE"/>
    <w:pPr>
      <w:widowControl w:val="0"/>
      <w:autoSpaceDE w:val="0"/>
      <w:autoSpaceDN w:val="0"/>
      <w:adjustRightInd w:val="0"/>
      <w:spacing w:before="102" w:line="204" w:lineRule="atLeast"/>
      <w:ind w:firstLine="340"/>
      <w:jc w:val="center"/>
      <w:textAlignment w:val="center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af4">
    <w:name w:val="כותרת טקסט תו"/>
    <w:basedOn w:val="a0"/>
    <w:link w:val="af3"/>
    <w:rsid w:val="003564AE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uiPriority w:val="99"/>
    <w:rsid w:val="003564AE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pacing w:val="1"/>
      <w:sz w:val="20"/>
      <w:szCs w:val="26"/>
      <w:lang w:eastAsia="ja-JP"/>
    </w:rPr>
  </w:style>
  <w:style w:type="paragraph" w:customStyle="1" w:styleId="TOCpg">
    <w:name w:val="TOC pg"/>
    <w:basedOn w:val="TOC"/>
    <w:uiPriority w:val="99"/>
    <w:rsid w:val="003564AE"/>
    <w:pPr>
      <w:spacing w:after="120"/>
      <w:ind w:right="567"/>
      <w:jc w:val="right"/>
    </w:pPr>
  </w:style>
  <w:style w:type="paragraph" w:customStyle="1" w:styleId="Noparagraphstyle">
    <w:name w:val="[No paragraph style]"/>
    <w:rsid w:val="003564A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HatzaotHok0">
    <w:name w:val="Head HatzaotHok תו"/>
    <w:link w:val="HeadHatzaotHok"/>
    <w:rsid w:val="003564AE"/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f5">
    <w:name w:val="Balloon Text"/>
    <w:basedOn w:val="a"/>
    <w:link w:val="af6"/>
    <w:rsid w:val="003564AE"/>
    <w:pPr>
      <w:widowControl w:val="0"/>
      <w:autoSpaceDE w:val="0"/>
      <w:autoSpaceDN w:val="0"/>
      <w:adjustRightInd w:val="0"/>
      <w:ind w:firstLine="340"/>
      <w:jc w:val="both"/>
      <w:textAlignment w:val="center"/>
    </w:pPr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af6">
    <w:name w:val="טקסט בלונים תו"/>
    <w:basedOn w:val="a0"/>
    <w:link w:val="af5"/>
    <w:rsid w:val="003564AE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numbering" w:customStyle="1" w:styleId="12">
    <w:name w:val="ללא רשימה1"/>
    <w:next w:val="a2"/>
    <w:uiPriority w:val="99"/>
    <w:semiHidden/>
    <w:unhideWhenUsed/>
    <w:rsid w:val="003564AE"/>
  </w:style>
  <w:style w:type="paragraph" w:customStyle="1" w:styleId="Table">
    <w:name w:val="Table"/>
    <w:basedOn w:val="a"/>
    <w:uiPriority w:val="99"/>
    <w:rsid w:val="003564AE"/>
    <w:pPr>
      <w:widowControl w:val="0"/>
      <w:suppressAutoHyphens/>
      <w:autoSpaceDE w:val="0"/>
      <w:autoSpaceDN w:val="0"/>
      <w:adjustRightInd w:val="0"/>
      <w:spacing w:line="180" w:lineRule="atLeast"/>
      <w:jc w:val="both"/>
      <w:textAlignment w:val="center"/>
    </w:pPr>
    <w:rPr>
      <w:rFonts w:ascii="HadasaMFO" w:hAnsi="Calibri" w:cs="HadasaMFO"/>
      <w:color w:val="000000"/>
      <w:sz w:val="18"/>
      <w:szCs w:val="18"/>
      <w:lang w:eastAsia="en-US"/>
    </w:rPr>
  </w:style>
  <w:style w:type="character" w:customStyle="1" w:styleId="af7">
    <w:name w:val="מספר חוברת"/>
    <w:uiPriority w:val="99"/>
    <w:rsid w:val="003564AE"/>
    <w:rPr>
      <w:rFonts w:ascii="Times New Roman" w:hAnsi="Times New Roman" w:cs="Times New Roman"/>
      <w:b/>
      <w:bCs/>
      <w:sz w:val="24"/>
      <w:szCs w:val="24"/>
    </w:rPr>
  </w:style>
  <w:style w:type="character" w:customStyle="1" w:styleId="Cover1-Reshumot0">
    <w:name w:val="Cover 1-Reshumot תו"/>
    <w:link w:val="Cover1-Reshumot"/>
    <w:rsid w:val="003564AE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3564AE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customStyle="1" w:styleId="Hesberright">
    <w:name w:val="Hesber right"/>
    <w:basedOn w:val="Hesber"/>
    <w:uiPriority w:val="99"/>
    <w:rsid w:val="003564AE"/>
    <w:pPr>
      <w:tabs>
        <w:tab w:val="left" w:pos="340"/>
        <w:tab w:val="left" w:pos="680"/>
      </w:tabs>
      <w:ind w:firstLine="0"/>
    </w:pPr>
  </w:style>
  <w:style w:type="paragraph" w:customStyle="1" w:styleId="hesberpiska">
    <w:name w:val="hesber piska"/>
    <w:basedOn w:val="Hesber"/>
    <w:uiPriority w:val="99"/>
    <w:rsid w:val="003564AE"/>
    <w:pPr>
      <w:tabs>
        <w:tab w:val="left" w:pos="980"/>
      </w:tabs>
      <w:ind w:left="680" w:firstLine="0"/>
    </w:pPr>
  </w:style>
  <w:style w:type="paragraph" w:customStyle="1" w:styleId="hesberpiskatmishne">
    <w:name w:val="hesber piskat mishne"/>
    <w:basedOn w:val="Hesber"/>
    <w:uiPriority w:val="99"/>
    <w:rsid w:val="003564AE"/>
    <w:pPr>
      <w:tabs>
        <w:tab w:val="left" w:pos="1360"/>
      </w:tabs>
      <w:ind w:left="964" w:firstLine="0"/>
    </w:pPr>
  </w:style>
  <w:style w:type="character" w:customStyle="1" w:styleId="Bold4Hesber1">
    <w:name w:val="Bold4Hesber1"/>
    <w:uiPriority w:val="99"/>
    <w:rsid w:val="003564AE"/>
    <w:rPr>
      <w:rFonts w:ascii="HadasaMFO" w:cs="HadasaMFO"/>
      <w:b/>
      <w:bCs/>
      <w:lang w:bidi="he-IL"/>
    </w:rPr>
  </w:style>
  <w:style w:type="paragraph" w:customStyle="1" w:styleId="Textpetek">
    <w:name w:val="סגנון Text petek"/>
    <w:basedOn w:val="a"/>
    <w:rsid w:val="003564AE"/>
    <w:pPr>
      <w:widowControl w:val="0"/>
      <w:autoSpaceDE w:val="0"/>
      <w:autoSpaceDN w:val="0"/>
      <w:adjustRightInd w:val="0"/>
      <w:spacing w:before="102" w:line="360" w:lineRule="auto"/>
      <w:ind w:left="567" w:right="567" w:firstLine="567"/>
      <w:jc w:val="both"/>
      <w:textAlignment w:val="center"/>
    </w:pPr>
    <w:rPr>
      <w:rFonts w:ascii="Hadasa Roso SL" w:hAnsi="Hadasa Roso SL" w:cs="David"/>
      <w:color w:val="000000"/>
      <w:spacing w:val="1"/>
      <w:sz w:val="26"/>
      <w:szCs w:val="26"/>
      <w:lang w:eastAsia="ja-JP"/>
    </w:rPr>
  </w:style>
  <w:style w:type="character" w:styleId="af8">
    <w:name w:val="Placeholder Text"/>
    <w:uiPriority w:val="99"/>
    <w:semiHidden/>
    <w:rsid w:val="003564AE"/>
    <w:rPr>
      <w:color w:val="808080"/>
    </w:rPr>
  </w:style>
  <w:style w:type="character" w:customStyle="1" w:styleId="13">
    <w:name w:val="סגנון1"/>
    <w:rsid w:val="003564AE"/>
    <w:rPr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467CA9-3B97-4630-A560-6568F8B17917}"/>
</file>

<file path=customXml/itemProps2.xml><?xml version="1.0" encoding="utf-8"?>
<ds:datastoreItem xmlns:ds="http://schemas.openxmlformats.org/officeDocument/2006/customXml" ds:itemID="{F8300628-DB5D-453E-85A4-6CD0329F0027}"/>
</file>

<file path=customXml/itemProps3.xml><?xml version="1.0" encoding="utf-8"?>
<ds:datastoreItem xmlns:ds="http://schemas.openxmlformats.org/officeDocument/2006/customXml" ds:itemID="{B8E35258-9575-4C95-84E5-1077D5353A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3110</Words>
  <Characters>15551</Characters>
  <Application>Microsoft Office Word</Application>
  <DocSecurity>4</DocSecurity>
  <Lines>129</Lines>
  <Paragraphs>37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חופית עלפי</cp:lastModifiedBy>
  <cp:revision>2</cp:revision>
  <dcterms:created xsi:type="dcterms:W3CDTF">2017-12-19T12:02:00Z</dcterms:created>
  <dcterms:modified xsi:type="dcterms:W3CDTF">2017-12-19T12:02:00Z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2025147</vt:r8>
  </property>
</Properties>
</file>