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CFD" w:rsidRDefault="007B2CFD" w:rsidP="007B2CFD">
      <w:pPr>
        <w:spacing w:after="0" w:line="240" w:lineRule="auto"/>
        <w:ind w:left="-624"/>
        <w:rPr>
          <w:rFonts w:ascii="Calibri" w:hAnsi="Calibri" w:cs="David"/>
          <w:sz w:val="28"/>
          <w:szCs w:val="28"/>
          <w:rtl/>
        </w:rPr>
      </w:pPr>
    </w:p>
    <w:p w:rsidR="007B2CFD" w:rsidRDefault="007B2CFD" w:rsidP="007B2CFD">
      <w:pPr>
        <w:spacing w:after="0" w:line="240" w:lineRule="auto"/>
        <w:ind w:left="-624"/>
        <w:jc w:val="right"/>
        <w:rPr>
          <w:rFonts w:ascii="Calibri" w:hAnsi="Calibri" w:cs="David"/>
          <w:sz w:val="28"/>
          <w:szCs w:val="28"/>
          <w:rtl/>
        </w:rPr>
      </w:pPr>
      <w:r>
        <w:rPr>
          <w:rFonts w:ascii="Calibri" w:hAnsi="Calibri" w:cs="David" w:hint="eastAsia"/>
          <w:sz w:val="28"/>
          <w:szCs w:val="28"/>
          <w:rtl/>
        </w:rPr>
        <w:t>‏</w:t>
      </w:r>
      <w:r>
        <w:rPr>
          <w:rFonts w:ascii="Calibri" w:hAnsi="Calibri" w:cs="David"/>
          <w:sz w:val="28"/>
          <w:szCs w:val="28"/>
          <w:rtl/>
        </w:rPr>
        <w:t>20 דצמבר 2017</w:t>
      </w:r>
    </w:p>
    <w:p w:rsidR="007B2CFD" w:rsidRDefault="007B2CFD" w:rsidP="007B2CFD">
      <w:pPr>
        <w:spacing w:after="0" w:line="240" w:lineRule="auto"/>
        <w:ind w:left="-624"/>
        <w:jc w:val="right"/>
        <w:rPr>
          <w:rFonts w:ascii="Calibri" w:hAnsi="Calibri" w:cs="David"/>
          <w:sz w:val="28"/>
          <w:szCs w:val="28"/>
          <w:rtl/>
        </w:rPr>
      </w:pPr>
      <w:r>
        <w:rPr>
          <w:rFonts w:ascii="Calibri" w:hAnsi="Calibri" w:cs="David" w:hint="cs"/>
          <w:sz w:val="28"/>
          <w:szCs w:val="28"/>
          <w:rtl/>
        </w:rPr>
        <w:t xml:space="preserve">ב' בטבת </w:t>
      </w:r>
      <w:proofErr w:type="spellStart"/>
      <w:r>
        <w:rPr>
          <w:rFonts w:ascii="Calibri" w:hAnsi="Calibri" w:cs="David" w:hint="cs"/>
          <w:sz w:val="28"/>
          <w:szCs w:val="28"/>
          <w:rtl/>
        </w:rPr>
        <w:t>התשע"ח</w:t>
      </w:r>
      <w:proofErr w:type="spellEnd"/>
    </w:p>
    <w:p w:rsidR="007B2CFD" w:rsidRDefault="007B2CFD" w:rsidP="007B2CFD">
      <w:pPr>
        <w:spacing w:after="0" w:line="240" w:lineRule="auto"/>
        <w:ind w:left="-624"/>
        <w:rPr>
          <w:rFonts w:ascii="Calibri" w:hAnsi="Calibri" w:cs="David"/>
          <w:sz w:val="28"/>
          <w:szCs w:val="28"/>
          <w:rtl/>
        </w:rPr>
      </w:pPr>
    </w:p>
    <w:p w:rsidR="007B2CFD" w:rsidRPr="007B2CFD" w:rsidRDefault="007B2CFD" w:rsidP="007B2CFD">
      <w:pPr>
        <w:spacing w:after="0" w:line="240" w:lineRule="auto"/>
        <w:ind w:left="-624"/>
        <w:rPr>
          <w:rFonts w:ascii="Calibri" w:hAnsi="Calibri" w:cs="David"/>
          <w:sz w:val="28"/>
          <w:szCs w:val="28"/>
          <w:rtl/>
        </w:rPr>
      </w:pPr>
      <w:r w:rsidRPr="007B2CFD">
        <w:rPr>
          <w:rFonts w:ascii="Calibri" w:hAnsi="Calibri" w:cs="David" w:hint="cs"/>
          <w:sz w:val="28"/>
          <w:szCs w:val="28"/>
          <w:rtl/>
        </w:rPr>
        <w:t>אל: חברי ועדת החוקה חוק ומשפט של הכנסת</w:t>
      </w:r>
      <w:r w:rsidRPr="007B2CFD">
        <w:rPr>
          <w:rFonts w:ascii="Calibri" w:hAnsi="Calibri" w:cs="David" w:hint="cs"/>
          <w:sz w:val="28"/>
          <w:szCs w:val="28"/>
          <w:rtl/>
        </w:rPr>
        <w:tab/>
      </w:r>
      <w:r w:rsidRPr="007B2CFD">
        <w:rPr>
          <w:rFonts w:ascii="Calibri" w:hAnsi="Calibri" w:cs="David" w:hint="cs"/>
          <w:sz w:val="28"/>
          <w:szCs w:val="28"/>
          <w:rtl/>
        </w:rPr>
        <w:tab/>
      </w:r>
      <w:r w:rsidRPr="007B2CFD">
        <w:rPr>
          <w:rFonts w:ascii="Calibri" w:hAnsi="Calibri" w:cs="David" w:hint="cs"/>
          <w:sz w:val="28"/>
          <w:szCs w:val="28"/>
          <w:rtl/>
        </w:rPr>
        <w:tab/>
      </w:r>
      <w:r w:rsidRPr="007B2CFD">
        <w:rPr>
          <w:rFonts w:ascii="Calibri" w:hAnsi="Calibri" w:cs="David" w:hint="cs"/>
          <w:sz w:val="28"/>
          <w:szCs w:val="28"/>
          <w:rtl/>
        </w:rPr>
        <w:tab/>
      </w:r>
      <w:r w:rsidRPr="007B2CFD">
        <w:rPr>
          <w:rFonts w:ascii="Calibri" w:hAnsi="Calibri" w:cs="David" w:hint="cs"/>
          <w:sz w:val="28"/>
          <w:szCs w:val="28"/>
          <w:rtl/>
        </w:rPr>
        <w:tab/>
      </w:r>
      <w:r w:rsidRPr="007B2CFD">
        <w:rPr>
          <w:rFonts w:ascii="Calibri" w:hAnsi="Calibri" w:cs="David" w:hint="cs"/>
          <w:sz w:val="28"/>
          <w:szCs w:val="28"/>
          <w:rtl/>
        </w:rPr>
        <w:tab/>
        <w:t xml:space="preserve">     </w:t>
      </w:r>
    </w:p>
    <w:p w:rsidR="007B2CFD" w:rsidRPr="007B2CFD" w:rsidRDefault="007B2CFD" w:rsidP="007B2CFD">
      <w:pPr>
        <w:spacing w:after="0" w:line="240" w:lineRule="auto"/>
        <w:ind w:left="-624"/>
        <w:rPr>
          <w:rFonts w:ascii="Calibri" w:hAnsi="Calibri" w:cs="David"/>
          <w:sz w:val="28"/>
          <w:szCs w:val="28"/>
          <w:rtl/>
        </w:rPr>
      </w:pPr>
      <w:r w:rsidRPr="007B2CFD">
        <w:rPr>
          <w:rFonts w:ascii="Hadasa Roso SL" w:eastAsia="MS Mincho" w:hAnsi="Hadasa Roso SL" w:cs="David" w:hint="cs"/>
          <w:color w:val="000000"/>
          <w:spacing w:val="1"/>
          <w:sz w:val="28"/>
          <w:szCs w:val="28"/>
          <w:rtl/>
          <w:lang w:eastAsia="ja-JP"/>
        </w:rPr>
        <w:t>מאת: הייעוץ המשפטי לוועדה</w:t>
      </w:r>
      <w:r w:rsidRPr="007B2CFD">
        <w:rPr>
          <w:rFonts w:ascii="Hadasa Roso SL" w:eastAsia="MS Mincho" w:hAnsi="Hadasa Roso SL" w:cs="David" w:hint="cs"/>
          <w:color w:val="000000"/>
          <w:spacing w:val="1"/>
          <w:sz w:val="28"/>
          <w:szCs w:val="28"/>
          <w:rtl/>
          <w:lang w:eastAsia="ja-JP"/>
        </w:rPr>
        <w:tab/>
        <w:t xml:space="preserve"> </w:t>
      </w:r>
      <w:r w:rsidRPr="007B2CFD">
        <w:rPr>
          <w:rFonts w:ascii="Hadasa Roso SL" w:eastAsia="MS Mincho" w:hAnsi="Hadasa Roso SL" w:cs="David" w:hint="cs"/>
          <w:color w:val="000000"/>
          <w:spacing w:val="1"/>
          <w:sz w:val="28"/>
          <w:szCs w:val="28"/>
          <w:rtl/>
          <w:lang w:eastAsia="ja-JP"/>
        </w:rPr>
        <w:tab/>
      </w:r>
      <w:r w:rsidRPr="007B2CFD">
        <w:rPr>
          <w:rFonts w:ascii="Hadasa Roso SL" w:eastAsia="MS Mincho" w:hAnsi="Hadasa Roso SL" w:cs="David" w:hint="cs"/>
          <w:color w:val="000000"/>
          <w:spacing w:val="1"/>
          <w:sz w:val="28"/>
          <w:szCs w:val="28"/>
          <w:rtl/>
          <w:lang w:eastAsia="ja-JP"/>
        </w:rPr>
        <w:tab/>
      </w:r>
    </w:p>
    <w:p w:rsidR="007B2CFD" w:rsidRDefault="007B2CFD" w:rsidP="0060212B">
      <w:pPr>
        <w:jc w:val="center"/>
        <w:rPr>
          <w:rFonts w:cs="David"/>
          <w:b/>
          <w:bCs/>
          <w:sz w:val="28"/>
          <w:szCs w:val="28"/>
          <w:u w:val="single"/>
          <w:rtl/>
        </w:rPr>
      </w:pPr>
    </w:p>
    <w:p w:rsidR="007B2CFD" w:rsidRDefault="007B2CFD" w:rsidP="0060212B">
      <w:pPr>
        <w:jc w:val="center"/>
        <w:rPr>
          <w:rFonts w:cs="David"/>
          <w:b/>
          <w:bCs/>
          <w:sz w:val="28"/>
          <w:szCs w:val="28"/>
          <w:u w:val="single"/>
          <w:rtl/>
        </w:rPr>
      </w:pPr>
    </w:p>
    <w:p w:rsidR="007B2CFD" w:rsidRDefault="007B2CFD" w:rsidP="0060212B">
      <w:pPr>
        <w:jc w:val="center"/>
        <w:rPr>
          <w:rFonts w:cs="David"/>
          <w:b/>
          <w:bCs/>
          <w:sz w:val="28"/>
          <w:szCs w:val="28"/>
          <w:u w:val="single"/>
          <w:rtl/>
        </w:rPr>
      </w:pPr>
    </w:p>
    <w:p w:rsidR="00606ABE" w:rsidRDefault="007B2CFD" w:rsidP="0060212B">
      <w:pPr>
        <w:jc w:val="center"/>
        <w:rPr>
          <w:rFonts w:cs="David"/>
          <w:b/>
          <w:bCs/>
          <w:sz w:val="26"/>
          <w:szCs w:val="26"/>
          <w:u w:val="single"/>
          <w:rtl/>
        </w:rPr>
      </w:pPr>
      <w:r w:rsidRPr="007B2CFD">
        <w:rPr>
          <w:rFonts w:cs="David" w:hint="cs"/>
          <w:b/>
          <w:bCs/>
          <w:sz w:val="26"/>
          <w:szCs w:val="26"/>
          <w:u w:val="single"/>
          <w:rtl/>
        </w:rPr>
        <w:t>מסמך הכנה לדיון ב</w:t>
      </w:r>
      <w:r w:rsidR="0060212B" w:rsidRPr="007B2CFD">
        <w:rPr>
          <w:rFonts w:cs="David" w:hint="cs"/>
          <w:b/>
          <w:bCs/>
          <w:sz w:val="26"/>
          <w:szCs w:val="26"/>
          <w:u w:val="single"/>
          <w:rtl/>
        </w:rPr>
        <w:t>הצעת חוק הירושה (הליך חלופי לסילוק חובות מכספי העיזבון), התשע"ו-2016</w:t>
      </w:r>
    </w:p>
    <w:p w:rsidR="007B2CFD" w:rsidRPr="007B2CFD" w:rsidRDefault="007B2CFD" w:rsidP="004077DE">
      <w:pPr>
        <w:jc w:val="center"/>
        <w:rPr>
          <w:rFonts w:cs="David"/>
          <w:b/>
          <w:bCs/>
          <w:sz w:val="26"/>
          <w:szCs w:val="26"/>
          <w:u w:val="single"/>
          <w:rtl/>
        </w:rPr>
      </w:pPr>
      <w:r>
        <w:rPr>
          <w:rFonts w:cs="David" w:hint="cs"/>
          <w:b/>
          <w:bCs/>
          <w:sz w:val="26"/>
          <w:szCs w:val="26"/>
          <w:u w:val="single"/>
          <w:rtl/>
        </w:rPr>
        <w:t>קבוע לדיון ליום 24.12.17</w:t>
      </w:r>
    </w:p>
    <w:p w:rsidR="0060212B" w:rsidRDefault="0060212B" w:rsidP="0060212B">
      <w:pPr>
        <w:jc w:val="center"/>
        <w:rPr>
          <w:rFonts w:cs="David"/>
          <w:b/>
          <w:bCs/>
          <w:sz w:val="28"/>
          <w:szCs w:val="28"/>
          <w:u w:val="single"/>
          <w:rtl/>
        </w:rPr>
      </w:pPr>
    </w:p>
    <w:p w:rsidR="0060212B" w:rsidRPr="007B2CFD" w:rsidRDefault="0060212B" w:rsidP="0060212B">
      <w:pPr>
        <w:spacing w:after="0" w:line="360" w:lineRule="auto"/>
        <w:jc w:val="both"/>
        <w:rPr>
          <w:rFonts w:cs="David"/>
          <w:sz w:val="26"/>
          <w:szCs w:val="26"/>
          <w:rtl/>
        </w:rPr>
      </w:pPr>
      <w:r w:rsidRPr="007B2CFD">
        <w:rPr>
          <w:rFonts w:cs="David" w:hint="cs"/>
          <w:sz w:val="26"/>
          <w:szCs w:val="26"/>
          <w:rtl/>
        </w:rPr>
        <w:t>מטרתה של הצעת החוק היא לעגן בחקיקה הליך חלופי למימוש חובות מהעיזבון. הצעת החוק נולדה בעקבות קשיים בגב</w:t>
      </w:r>
      <w:r w:rsidR="004077DE">
        <w:rPr>
          <w:rFonts w:cs="David" w:hint="cs"/>
          <w:sz w:val="26"/>
          <w:szCs w:val="26"/>
          <w:rtl/>
        </w:rPr>
        <w:t>י</w:t>
      </w:r>
      <w:r w:rsidRPr="007B2CFD">
        <w:rPr>
          <w:rFonts w:cs="David" w:hint="cs"/>
          <w:sz w:val="26"/>
          <w:szCs w:val="26"/>
          <w:rtl/>
        </w:rPr>
        <w:t>ית חובות מעיזבונות שחוות רשויות ואף זוכים פרטיים אשר נאלצים לא אחת לוותר על גביית חובות בגלל הליכי הגביה החוקיים הקיימים אשר הופכים את הליך הגביה להליך לא כדאי לאור גובה החוב.</w:t>
      </w:r>
    </w:p>
    <w:p w:rsidR="0060212B" w:rsidRPr="007B2CFD" w:rsidRDefault="0060212B" w:rsidP="0060212B">
      <w:pPr>
        <w:spacing w:after="0" w:line="360" w:lineRule="auto"/>
        <w:jc w:val="both"/>
        <w:rPr>
          <w:rFonts w:cs="David"/>
          <w:sz w:val="26"/>
          <w:szCs w:val="26"/>
          <w:rtl/>
        </w:rPr>
      </w:pPr>
    </w:p>
    <w:p w:rsidR="0060212B" w:rsidRPr="007B2CFD" w:rsidRDefault="0060212B" w:rsidP="0060212B">
      <w:pPr>
        <w:spacing w:after="0" w:line="360" w:lineRule="auto"/>
        <w:jc w:val="both"/>
        <w:rPr>
          <w:rFonts w:cs="David"/>
          <w:sz w:val="26"/>
          <w:szCs w:val="26"/>
          <w:rtl/>
        </w:rPr>
      </w:pPr>
      <w:r w:rsidRPr="007B2CFD">
        <w:rPr>
          <w:rFonts w:cs="David" w:hint="cs"/>
          <w:sz w:val="26"/>
          <w:szCs w:val="26"/>
          <w:rtl/>
        </w:rPr>
        <w:t xml:space="preserve">חוק הירושה, התשכ"ה-1956 קובע כי כאשר אדם נפטר וכל עוד לא ניתן לגבי עיזבונו צו ירושה או צו קיום צוואה הדרך העומדת בפני נושה של הנפטר המבקש להיפרע מהעיזבון היא לפנות לבית המשפט בבקשה למינוי מנהל עיזבון זמני, בתור צד מעונין, לפי הוראות סעיף 78 לחוק הירושה. </w:t>
      </w:r>
    </w:p>
    <w:p w:rsidR="009F0167" w:rsidRPr="007B2CFD" w:rsidRDefault="009F0167" w:rsidP="0060212B">
      <w:pPr>
        <w:spacing w:after="0" w:line="360" w:lineRule="auto"/>
        <w:jc w:val="both"/>
        <w:rPr>
          <w:rFonts w:cs="David"/>
          <w:sz w:val="26"/>
          <w:szCs w:val="26"/>
          <w:rtl/>
        </w:rPr>
      </w:pPr>
    </w:p>
    <w:p w:rsidR="009F0167" w:rsidRPr="007B2CFD" w:rsidRDefault="009F0167" w:rsidP="0060212B">
      <w:pPr>
        <w:spacing w:after="0" w:line="360" w:lineRule="auto"/>
        <w:jc w:val="both"/>
        <w:rPr>
          <w:rFonts w:cs="David"/>
          <w:sz w:val="26"/>
          <w:szCs w:val="26"/>
          <w:rtl/>
        </w:rPr>
      </w:pPr>
      <w:r w:rsidRPr="007B2CFD">
        <w:rPr>
          <w:rFonts w:cs="David" w:hint="cs"/>
          <w:sz w:val="26"/>
          <w:szCs w:val="26"/>
          <w:rtl/>
        </w:rPr>
        <w:t xml:space="preserve">מינוי מנהל עיזבון זמני לא תמיד מהווה כלי יעיל בידי הנושים שכן כרוכות בו עלויות גבוהות שלעיתים עולות על סכום החוב של הנפטר ולכן על פי רוב לא ממנוה מנהל עיזבון והחובות אינם נגבים. </w:t>
      </w:r>
    </w:p>
    <w:p w:rsidR="009F0167" w:rsidRPr="007B2CFD" w:rsidRDefault="009F0167" w:rsidP="0060212B">
      <w:pPr>
        <w:spacing w:after="0" w:line="360" w:lineRule="auto"/>
        <w:jc w:val="both"/>
        <w:rPr>
          <w:rFonts w:cs="David"/>
          <w:sz w:val="26"/>
          <w:szCs w:val="26"/>
          <w:rtl/>
        </w:rPr>
      </w:pPr>
    </w:p>
    <w:p w:rsidR="009F0167" w:rsidRPr="007B2CFD" w:rsidRDefault="009F0167" w:rsidP="009F0167">
      <w:pPr>
        <w:spacing w:after="0" w:line="360" w:lineRule="auto"/>
        <w:jc w:val="both"/>
        <w:rPr>
          <w:rFonts w:cs="David"/>
          <w:sz w:val="26"/>
          <w:szCs w:val="26"/>
          <w:rtl/>
        </w:rPr>
      </w:pPr>
      <w:r w:rsidRPr="007B2CFD">
        <w:rPr>
          <w:rFonts w:cs="David" w:hint="cs"/>
          <w:sz w:val="26"/>
          <w:szCs w:val="26"/>
          <w:rtl/>
        </w:rPr>
        <w:t xml:space="preserve">לפיכך מוצע לתקן את חוק הירושה ולאפשר לנושים מסוימים </w:t>
      </w:r>
      <w:r w:rsidRPr="007B2CFD">
        <w:rPr>
          <w:rFonts w:cs="David"/>
          <w:sz w:val="26"/>
          <w:szCs w:val="26"/>
          <w:rtl/>
        </w:rPr>
        <w:t>–</w:t>
      </w:r>
      <w:r w:rsidRPr="007B2CFD">
        <w:rPr>
          <w:rFonts w:cs="David" w:hint="cs"/>
          <w:sz w:val="26"/>
          <w:szCs w:val="26"/>
          <w:rtl/>
        </w:rPr>
        <w:t xml:space="preserve"> ברובם רשויות </w:t>
      </w:r>
      <w:proofErr w:type="spellStart"/>
      <w:r w:rsidRPr="007B2CFD">
        <w:rPr>
          <w:rFonts w:cs="David" w:hint="cs"/>
          <w:sz w:val="26"/>
          <w:szCs w:val="26"/>
          <w:rtl/>
        </w:rPr>
        <w:t>מינהליות</w:t>
      </w:r>
      <w:proofErr w:type="spellEnd"/>
      <w:r w:rsidRPr="007B2CFD">
        <w:rPr>
          <w:rFonts w:cs="David" w:hint="cs"/>
          <w:sz w:val="26"/>
          <w:szCs w:val="26"/>
          <w:rtl/>
        </w:rPr>
        <w:t xml:space="preserve"> שגובות חובות</w:t>
      </w:r>
      <w:r w:rsidR="00286E7A" w:rsidRPr="007B2CFD">
        <w:rPr>
          <w:rFonts w:cs="David" w:hint="cs"/>
          <w:sz w:val="26"/>
          <w:szCs w:val="26"/>
          <w:rtl/>
        </w:rPr>
        <w:t xml:space="preserve"> בהליכים לפי פקודת המסים (גביה) לפעול בהליך חלופי ללא צורך במינוי מנהל עיזבון וזאת בהתקיים תנאים הקבועים בהצעה ובמגבלות המוצעות בה. כן מוצע להחיל הסדר דומה גם בחוק ההוצאה לפועל לגבי נושים שמנהלים תיק הוצאה לפועל נגד חייב שנפטר.</w:t>
      </w:r>
    </w:p>
    <w:p w:rsidR="00286E7A" w:rsidRPr="007B2CFD" w:rsidRDefault="00286E7A" w:rsidP="009F0167">
      <w:pPr>
        <w:spacing w:after="0" w:line="360" w:lineRule="auto"/>
        <w:jc w:val="both"/>
        <w:rPr>
          <w:rFonts w:cs="David"/>
          <w:sz w:val="26"/>
          <w:szCs w:val="26"/>
          <w:rtl/>
        </w:rPr>
      </w:pPr>
    </w:p>
    <w:p w:rsidR="00286E7A" w:rsidRPr="007B2CFD" w:rsidRDefault="00286E7A" w:rsidP="009F0167">
      <w:pPr>
        <w:spacing w:after="0" w:line="360" w:lineRule="auto"/>
        <w:jc w:val="both"/>
        <w:rPr>
          <w:rFonts w:cs="David"/>
          <w:sz w:val="26"/>
          <w:szCs w:val="26"/>
          <w:rtl/>
        </w:rPr>
      </w:pPr>
      <w:r w:rsidRPr="007B2CFD">
        <w:rPr>
          <w:rFonts w:cs="David" w:hint="cs"/>
          <w:sz w:val="26"/>
          <w:szCs w:val="26"/>
          <w:rtl/>
        </w:rPr>
        <w:t>מצ"ב נוסח מוצע לדיון ובו שינויים שהתקבלו לאחר הערות הייעוץ המשפטי של הכנסת. הנוסח אינו מוגמר ומהווה בסיס לדיון.</w:t>
      </w:r>
    </w:p>
    <w:p w:rsidR="00286E7A" w:rsidRPr="007B2CFD" w:rsidRDefault="00286E7A" w:rsidP="009F0167">
      <w:pPr>
        <w:spacing w:after="0" w:line="360" w:lineRule="auto"/>
        <w:jc w:val="both"/>
        <w:rPr>
          <w:rFonts w:cs="David"/>
          <w:sz w:val="26"/>
          <w:szCs w:val="26"/>
          <w:rtl/>
        </w:rPr>
      </w:pPr>
    </w:p>
    <w:p w:rsidR="00286E7A" w:rsidRPr="007B2CFD" w:rsidRDefault="00286E7A" w:rsidP="009F0167">
      <w:pPr>
        <w:spacing w:after="0" w:line="360" w:lineRule="auto"/>
        <w:jc w:val="both"/>
        <w:rPr>
          <w:rFonts w:cs="David"/>
          <w:sz w:val="26"/>
          <w:szCs w:val="26"/>
          <w:rtl/>
        </w:rPr>
      </w:pPr>
    </w:p>
    <w:p w:rsidR="00C12478" w:rsidRDefault="00C12478" w:rsidP="00C12478">
      <w:pPr>
        <w:pStyle w:val="HeadHatzaotHok"/>
        <w:spacing w:before="0"/>
        <w:rPr>
          <w:rtl/>
        </w:rPr>
      </w:pPr>
      <w:bookmarkStart w:id="0" w:name="LGSName"/>
      <w:r>
        <w:rPr>
          <w:rFonts w:hint="cs"/>
          <w:rtl/>
        </w:rPr>
        <w:lastRenderedPageBreak/>
        <w:t>חוק הירושה (תיקון מס' ...</w:t>
      </w:r>
      <w:r w:rsidRPr="00930B44">
        <w:rPr>
          <w:rFonts w:hint="cs"/>
          <w:rtl/>
        </w:rPr>
        <w:t>)</w:t>
      </w:r>
      <w:r>
        <w:rPr>
          <w:rFonts w:hint="cs"/>
          <w:rtl/>
        </w:rPr>
        <w:t xml:space="preserve">, </w:t>
      </w:r>
      <w:proofErr w:type="spellStart"/>
      <w:r>
        <w:rPr>
          <w:rFonts w:hint="cs"/>
          <w:rtl/>
        </w:rPr>
        <w:t>התשע"ו</w:t>
      </w:r>
      <w:proofErr w:type="spellEnd"/>
      <w:r>
        <w:rPr>
          <w:rFonts w:hint="eastAsia"/>
          <w:rtl/>
        </w:rPr>
        <w:t>–</w:t>
      </w:r>
      <w:r>
        <w:rPr>
          <w:rFonts w:hint="cs"/>
          <w:rtl/>
        </w:rPr>
        <w:t>2016</w:t>
      </w:r>
      <w:bookmarkEnd w:id="0"/>
    </w:p>
    <w:p w:rsidR="00C12478" w:rsidRDefault="00C12478" w:rsidP="00C12478">
      <w:pPr>
        <w:pStyle w:val="Noparagraphstyle"/>
        <w:ind w:right="-28"/>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624"/>
        <w:gridCol w:w="3402"/>
      </w:tblGrid>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r w:rsidRPr="00565BC4">
              <w:rPr>
                <w:rFonts w:hint="eastAsia"/>
                <w:sz w:val="26"/>
                <w:rtl/>
              </w:rPr>
              <w:t>הוספת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ה</w:t>
            </w:r>
            <w:r w:rsidRPr="00565BC4">
              <w:rPr>
                <w:sz w:val="26"/>
                <w:rtl/>
              </w:rPr>
              <w:t xml:space="preserve">'1 </w:t>
            </w:r>
            <w:r w:rsidRPr="00565BC4">
              <w:rPr>
                <w:rFonts w:hint="eastAsia"/>
                <w:sz w:val="26"/>
                <w:rtl/>
              </w:rPr>
              <w:t>בפרק</w:t>
            </w:r>
            <w:r w:rsidRPr="00565BC4">
              <w:rPr>
                <w:sz w:val="26"/>
                <w:rtl/>
              </w:rPr>
              <w:t xml:space="preserve"> </w:t>
            </w:r>
            <w:r w:rsidRPr="00565BC4">
              <w:rPr>
                <w:rFonts w:hint="eastAsia"/>
                <w:sz w:val="26"/>
                <w:rtl/>
              </w:rPr>
              <w:t>השישי</w:t>
            </w:r>
            <w:r w:rsidRPr="00565BC4">
              <w:rPr>
                <w:sz w:val="26"/>
                <w:rtl/>
              </w:rPr>
              <w:br/>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1.</w:t>
            </w:r>
            <w:r w:rsidRPr="00565BC4">
              <w:rPr>
                <w:sz w:val="26"/>
                <w:rtl/>
              </w:rPr>
              <w:tab/>
            </w: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בחוק</w:t>
            </w:r>
            <w:r w:rsidRPr="00565BC4">
              <w:rPr>
                <w:sz w:val="26"/>
                <w:rtl/>
              </w:rPr>
              <w:t xml:space="preserve"> </w:t>
            </w:r>
            <w:r w:rsidRPr="00565BC4">
              <w:rPr>
                <w:rFonts w:hint="eastAsia"/>
                <w:sz w:val="26"/>
                <w:rtl/>
              </w:rPr>
              <w:t>הירושה</w:t>
            </w:r>
            <w:r w:rsidRPr="00565BC4">
              <w:rPr>
                <w:sz w:val="26"/>
                <w:rtl/>
              </w:rPr>
              <w:t xml:space="preserve">, </w:t>
            </w:r>
            <w:proofErr w:type="spellStart"/>
            <w:r w:rsidRPr="00565BC4">
              <w:rPr>
                <w:rFonts w:hint="eastAsia"/>
                <w:sz w:val="26"/>
                <w:rtl/>
              </w:rPr>
              <w:t>התשכ</w:t>
            </w:r>
            <w:r w:rsidRPr="00565BC4">
              <w:rPr>
                <w:sz w:val="26"/>
                <w:rtl/>
              </w:rPr>
              <w:t>"</w:t>
            </w:r>
            <w:r w:rsidRPr="00565BC4">
              <w:rPr>
                <w:rFonts w:hint="eastAsia"/>
                <w:sz w:val="26"/>
                <w:rtl/>
              </w:rPr>
              <w:t>ה</w:t>
            </w:r>
            <w:proofErr w:type="spellEnd"/>
            <w:r w:rsidRPr="00565BC4">
              <w:rPr>
                <w:sz w:val="26"/>
                <w:rtl/>
              </w:rPr>
              <w:t>–1965</w:t>
            </w:r>
            <w:r w:rsidRPr="00565BC4">
              <w:rPr>
                <w:rFonts w:cs="Times New Roman" w:hint="eastAsia"/>
                <w:sz w:val="26"/>
                <w:rtl/>
              </w:rPr>
              <w:t>‏</w:t>
            </w:r>
            <w:r w:rsidRPr="00565BC4">
              <w:rPr>
                <w:rStyle w:val="af"/>
                <w:rFonts w:hAnsi="HadasaMFO"/>
                <w:szCs w:val="20"/>
                <w:rtl/>
              </w:rPr>
              <w:footnoteReference w:id="1"/>
            </w:r>
            <w:r w:rsidRPr="00565BC4">
              <w:rPr>
                <w:sz w:val="26"/>
                <w:rtl/>
              </w:rPr>
              <w:t xml:space="preserve"> (</w:t>
            </w:r>
            <w:r w:rsidRPr="00565BC4">
              <w:rPr>
                <w:rFonts w:hint="eastAsia"/>
                <w:sz w:val="26"/>
                <w:rtl/>
              </w:rPr>
              <w:t>להלן</w:t>
            </w:r>
            <w:r w:rsidRPr="00565BC4">
              <w:rPr>
                <w:sz w:val="26"/>
                <w:rtl/>
              </w:rPr>
              <w:t xml:space="preserve"> – </w:t>
            </w:r>
            <w:r w:rsidRPr="00565BC4">
              <w:rPr>
                <w:rFonts w:hint="eastAsia"/>
                <w:sz w:val="26"/>
                <w:rtl/>
              </w:rPr>
              <w:t>החוק</w:t>
            </w:r>
            <w:r w:rsidRPr="00565BC4">
              <w:rPr>
                <w:sz w:val="26"/>
                <w:rtl/>
              </w:rPr>
              <w:t xml:space="preserve"> </w:t>
            </w:r>
            <w:r w:rsidRPr="00565BC4">
              <w:rPr>
                <w:rFonts w:hint="eastAsia"/>
                <w:sz w:val="26"/>
                <w:rtl/>
              </w:rPr>
              <w:t>העיקרי</w:t>
            </w:r>
            <w:r w:rsidRPr="00565BC4">
              <w:rPr>
                <w:sz w:val="26"/>
                <w:rtl/>
              </w:rPr>
              <w:t xml:space="preserve">), </w:t>
            </w: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125 </w:t>
            </w:r>
            <w:r w:rsidRPr="00565BC4">
              <w:rPr>
                <w:rFonts w:hint="eastAsia"/>
                <w:sz w:val="26"/>
                <w:rtl/>
              </w:rPr>
              <w:t>יבוא</w:t>
            </w:r>
            <w:r w:rsidRPr="00565BC4">
              <w:rPr>
                <w:sz w:val="26"/>
                <w:rtl/>
              </w:rPr>
              <w:t>:</w:t>
            </w:r>
          </w:p>
        </w:tc>
      </w:tr>
      <w:tr w:rsidR="00C12478" w:rsidRPr="00565BC4" w:rsidTr="00894EAB">
        <w:trPr>
          <w:cantSplit/>
        </w:trPr>
        <w:tc>
          <w:tcPr>
            <w:tcW w:w="1871" w:type="dxa"/>
            <w:shd w:val="clear" w:color="auto" w:fill="auto"/>
          </w:tcPr>
          <w:p w:rsidR="00C12478" w:rsidRPr="00565BC4" w:rsidRDefault="00C12478" w:rsidP="00894EAB">
            <w:pPr>
              <w:pStyle w:val="TableSideHeading"/>
              <w:ind w:right="0"/>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Head"/>
              <w:rPr>
                <w:sz w:val="26"/>
                <w:rtl/>
              </w:rPr>
            </w:pPr>
            <w:r w:rsidRPr="00565BC4">
              <w:rPr>
                <w:sz w:val="26"/>
                <w:rtl/>
              </w:rPr>
              <w:t>"</w:t>
            </w:r>
            <w:r w:rsidRPr="00565BC4">
              <w:rPr>
                <w:rFonts w:hint="eastAsia"/>
                <w:sz w:val="26"/>
                <w:rtl/>
              </w:rPr>
              <w:t>סימן</w:t>
            </w:r>
            <w:r w:rsidRPr="00565BC4">
              <w:rPr>
                <w:sz w:val="26"/>
                <w:rtl/>
              </w:rPr>
              <w:t xml:space="preserve"> </w:t>
            </w:r>
            <w:r w:rsidRPr="00565BC4">
              <w:rPr>
                <w:rFonts w:hint="eastAsia"/>
                <w:sz w:val="26"/>
                <w:rtl/>
              </w:rPr>
              <w:t>ה</w:t>
            </w:r>
            <w:r w:rsidRPr="00565BC4">
              <w:rPr>
                <w:sz w:val="26"/>
                <w:rtl/>
              </w:rPr>
              <w:t xml:space="preserve">'1: </w:t>
            </w:r>
            <w:r w:rsidRPr="00565BC4">
              <w:rPr>
                <w:rFonts w:hint="eastAsia"/>
                <w:sz w:val="26"/>
                <w:rtl/>
              </w:rPr>
              <w:t>הליך</w:t>
            </w:r>
            <w:r w:rsidRPr="00565BC4">
              <w:rPr>
                <w:sz w:val="26"/>
                <w:rtl/>
              </w:rPr>
              <w:t xml:space="preserve"> </w:t>
            </w:r>
            <w:r w:rsidRPr="00565BC4">
              <w:rPr>
                <w:rFonts w:hint="eastAsia"/>
                <w:sz w:val="26"/>
                <w:rtl/>
              </w:rPr>
              <w:t>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חובות</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בלא</w:t>
            </w:r>
            <w:r w:rsidRPr="00565BC4">
              <w:rPr>
                <w:sz w:val="26"/>
                <w:rtl/>
              </w:rPr>
              <w:t xml:space="preserve"> </w:t>
            </w:r>
            <w:r w:rsidRPr="00565BC4">
              <w:rPr>
                <w:rFonts w:hint="eastAsia"/>
                <w:sz w:val="26"/>
                <w:rtl/>
              </w:rPr>
              <w:t>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ושלא</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היורשים</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1872" w:type="dxa"/>
            <w:gridSpan w:val="3"/>
            <w:shd w:val="clear" w:color="auto" w:fill="auto"/>
            <w:tcMar>
              <w:top w:w="91" w:type="dxa"/>
              <w:left w:w="0" w:type="dxa"/>
              <w:bottom w:w="91" w:type="dxa"/>
              <w:right w:w="0" w:type="dxa"/>
            </w:tcMar>
          </w:tcPr>
          <w:p w:rsidR="00C12478" w:rsidRPr="00565BC4" w:rsidRDefault="00C12478" w:rsidP="00894EAB">
            <w:pPr>
              <w:pStyle w:val="TableInnerSideHeading"/>
              <w:rPr>
                <w:sz w:val="26"/>
                <w:rtl/>
              </w:rPr>
            </w:pPr>
            <w:r w:rsidRPr="00565BC4">
              <w:rPr>
                <w:rFonts w:hint="eastAsia"/>
                <w:sz w:val="26"/>
                <w:rtl/>
              </w:rPr>
              <w:t>הגדרות</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125</w:t>
            </w:r>
            <w:r w:rsidRPr="00565BC4">
              <w:rPr>
                <w:rFonts w:hint="eastAsia"/>
                <w:sz w:val="26"/>
                <w:rtl/>
              </w:rPr>
              <w:t>א</w:t>
            </w:r>
            <w:r w:rsidRPr="00565BC4">
              <w:rPr>
                <w:sz w:val="26"/>
                <w:rtl/>
              </w:rPr>
              <w:t>.</w:t>
            </w: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בסימן</w:t>
            </w:r>
            <w:r w:rsidRPr="00565BC4">
              <w:rPr>
                <w:sz w:val="26"/>
                <w:rtl/>
              </w:rPr>
              <w:t xml:space="preserve"> </w:t>
            </w:r>
            <w:r w:rsidRPr="00565BC4">
              <w:rPr>
                <w:rFonts w:hint="eastAsia"/>
                <w:sz w:val="26"/>
                <w:rtl/>
              </w:rPr>
              <w:t>זה</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הליך</w:t>
            </w:r>
            <w:r w:rsidRPr="00565BC4">
              <w:rPr>
                <w:sz w:val="26"/>
                <w:rtl/>
              </w:rPr>
              <w:t xml:space="preserve"> </w:t>
            </w:r>
            <w:r w:rsidRPr="00565BC4">
              <w:rPr>
                <w:rFonts w:hint="eastAsia"/>
                <w:sz w:val="26"/>
                <w:rtl/>
              </w:rPr>
              <w:t>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 </w:t>
            </w:r>
            <w:r w:rsidRPr="00565BC4">
              <w:rPr>
                <w:rFonts w:hint="eastAsia"/>
                <w:sz w:val="26"/>
                <w:rtl/>
              </w:rPr>
              <w:t>הליך</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C12478" w:rsidRPr="00565BC4" w:rsidTr="00894EAB">
        <w:trPr>
          <w:cantSplit/>
        </w:trPr>
        <w:tc>
          <w:tcPr>
            <w:tcW w:w="1871" w:type="dxa"/>
            <w:shd w:val="clear" w:color="auto" w:fill="auto"/>
            <w:tcMar>
              <w:top w:w="79" w:type="dxa"/>
              <w:left w:w="0" w:type="dxa"/>
              <w:bottom w:w="79" w:type="dxa"/>
              <w:right w:w="0" w:type="dxa"/>
            </w:tcMar>
          </w:tcPr>
          <w:p w:rsidR="00C12478" w:rsidRPr="00565BC4" w:rsidRDefault="00C12478" w:rsidP="00894EAB">
            <w:pPr>
              <w:pStyle w:val="TableSideHeading"/>
              <w:rPr>
                <w:sz w:val="26"/>
                <w:rtl/>
              </w:rPr>
            </w:pPr>
            <w:r w:rsidRPr="00565BC4">
              <w:rPr>
                <w:sz w:val="26"/>
                <w:rtl/>
              </w:rPr>
              <w:br/>
            </w: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4650" w:type="dxa"/>
            <w:gridSpan w:val="3"/>
            <w:shd w:val="clear" w:color="auto" w:fill="auto"/>
            <w:tcMar>
              <w:top w:w="79" w:type="dxa"/>
              <w:left w:w="0" w:type="dxa"/>
              <w:bottom w:w="79"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 </w:t>
            </w:r>
            <w:r w:rsidRPr="00565BC4">
              <w:rPr>
                <w:rFonts w:hint="eastAsia"/>
                <w:sz w:val="26"/>
                <w:rtl/>
              </w:rPr>
              <w:t>חיוב</w:t>
            </w:r>
            <w:r w:rsidRPr="00565BC4">
              <w:rPr>
                <w:sz w:val="26"/>
                <w:rtl/>
              </w:rPr>
              <w:t xml:space="preserve"> </w:t>
            </w:r>
            <w:r w:rsidRPr="00565BC4">
              <w:rPr>
                <w:rFonts w:hint="eastAsia"/>
                <w:sz w:val="26"/>
                <w:rtl/>
              </w:rPr>
              <w:t>שהגיע</w:t>
            </w:r>
            <w:r w:rsidRPr="00565BC4">
              <w:rPr>
                <w:sz w:val="26"/>
                <w:rtl/>
              </w:rPr>
              <w:t xml:space="preserve"> </w:t>
            </w:r>
            <w:r w:rsidRPr="00565BC4">
              <w:rPr>
                <w:rFonts w:hint="eastAsia"/>
                <w:sz w:val="26"/>
                <w:rtl/>
              </w:rPr>
              <w:t>מועד</w:t>
            </w:r>
            <w:r w:rsidRPr="00565BC4">
              <w:rPr>
                <w:sz w:val="26"/>
                <w:rtl/>
              </w:rPr>
              <w:t xml:space="preserve"> </w:t>
            </w:r>
            <w:r w:rsidRPr="00565BC4">
              <w:rPr>
                <w:rFonts w:hint="eastAsia"/>
                <w:sz w:val="26"/>
                <w:rtl/>
              </w:rPr>
              <w:t>פירעונו</w:t>
            </w:r>
            <w:r w:rsidRPr="00565BC4">
              <w:rPr>
                <w:sz w:val="26"/>
                <w:rtl/>
              </w:rPr>
              <w:t xml:space="preserve">, </w:t>
            </w:r>
            <w:r w:rsidRPr="00565BC4">
              <w:rPr>
                <w:rFonts w:hint="eastAsia"/>
                <w:sz w:val="26"/>
                <w:rtl/>
              </w:rPr>
              <w:t>שטרם</w:t>
            </w:r>
            <w:r w:rsidRPr="00565BC4">
              <w:rPr>
                <w:sz w:val="26"/>
                <w:rtl/>
              </w:rPr>
              <w:t xml:space="preserve"> </w:t>
            </w:r>
            <w:r w:rsidRPr="00565BC4">
              <w:rPr>
                <w:rFonts w:hint="eastAsia"/>
                <w:sz w:val="26"/>
                <w:rtl/>
              </w:rPr>
              <w:t>שולם</w:t>
            </w:r>
            <w:r w:rsidRPr="00565BC4">
              <w:rPr>
                <w:sz w:val="26"/>
                <w:rtl/>
              </w:rPr>
              <w:t xml:space="preserve">, </w:t>
            </w:r>
            <w:r w:rsidRPr="00565BC4">
              <w:rPr>
                <w:rFonts w:hint="eastAsia"/>
                <w:sz w:val="26"/>
                <w:rtl/>
              </w:rPr>
              <w:t>ושחלף</w:t>
            </w:r>
            <w:r w:rsidRPr="00565BC4">
              <w:rPr>
                <w:sz w:val="26"/>
                <w:rtl/>
              </w:rPr>
              <w:t xml:space="preserve"> </w:t>
            </w:r>
            <w:r w:rsidRPr="00565BC4">
              <w:rPr>
                <w:rFonts w:hint="eastAsia"/>
                <w:sz w:val="26"/>
                <w:rtl/>
              </w:rPr>
              <w:t>המועד</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ערר</w:t>
            </w:r>
            <w:r w:rsidRPr="00565BC4">
              <w:rPr>
                <w:sz w:val="26"/>
                <w:rtl/>
              </w:rPr>
              <w:t xml:space="preserve">, </w:t>
            </w:r>
            <w:r w:rsidRPr="00565BC4">
              <w:rPr>
                <w:rFonts w:hint="eastAsia"/>
                <w:sz w:val="26"/>
                <w:rtl/>
              </w:rPr>
              <w:t>השגה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ערעור</w:t>
            </w:r>
            <w:r w:rsidRPr="00565BC4">
              <w:rPr>
                <w:sz w:val="26"/>
                <w:rtl/>
              </w:rPr>
              <w:t xml:space="preserve"> </w:t>
            </w:r>
            <w:r w:rsidRPr="00565BC4">
              <w:rPr>
                <w:rFonts w:hint="eastAsia"/>
                <w:sz w:val="26"/>
                <w:rtl/>
              </w:rPr>
              <w:t>לגביו</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בהגדרה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ערעור</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w:t>
            </w:r>
            <w:r w:rsidRPr="00565BC4">
              <w:rPr>
                <w:sz w:val="26"/>
                <w:rtl/>
              </w:rPr>
              <w:t xml:space="preserve"> </w:t>
            </w:r>
            <w:r w:rsidRPr="00565BC4">
              <w:rPr>
                <w:rFonts w:hint="eastAsia"/>
                <w:sz w:val="26"/>
                <w:rtl/>
              </w:rPr>
              <w:t>ערעור</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שהוגש</w:t>
            </w:r>
            <w:r w:rsidRPr="00565BC4">
              <w:rPr>
                <w:sz w:val="26"/>
                <w:rtl/>
              </w:rPr>
              <w:t xml:space="preserve"> </w:t>
            </w:r>
            <w:r w:rsidRPr="00565BC4">
              <w:rPr>
                <w:rFonts w:hint="eastAsia"/>
                <w:sz w:val="26"/>
                <w:rtl/>
              </w:rPr>
              <w:t>ערעור</w:t>
            </w:r>
            <w:r w:rsidRPr="00565BC4">
              <w:rPr>
                <w:sz w:val="26"/>
                <w:rtl/>
              </w:rPr>
              <w:t xml:space="preserve"> </w:t>
            </w:r>
            <w:r w:rsidRPr="00565BC4">
              <w:rPr>
                <w:rFonts w:hint="eastAsia"/>
                <w:sz w:val="26"/>
                <w:rtl/>
              </w:rPr>
              <w:t>ונדחה</w:t>
            </w:r>
            <w:r w:rsidRPr="00565BC4">
              <w:rPr>
                <w:sz w:val="26"/>
                <w:rtl/>
              </w:rPr>
              <w:t xml:space="preserve"> </w:t>
            </w:r>
            <w:r w:rsidRPr="00565BC4">
              <w:rPr>
                <w:rFonts w:hint="eastAsia"/>
                <w:sz w:val="26"/>
                <w:rtl/>
              </w:rPr>
              <w:t>בהחלטה</w:t>
            </w:r>
            <w:r w:rsidRPr="00565BC4">
              <w:rPr>
                <w:sz w:val="26"/>
                <w:rtl/>
              </w:rPr>
              <w:t xml:space="preserve"> </w:t>
            </w:r>
            <w:r w:rsidRPr="00565BC4">
              <w:rPr>
                <w:rFonts w:hint="eastAsia"/>
                <w:sz w:val="26"/>
                <w:rtl/>
              </w:rPr>
              <w:t>סופית</w:t>
            </w:r>
            <w:r w:rsidRPr="00565BC4">
              <w:rPr>
                <w:sz w:val="26"/>
                <w:rtl/>
              </w:rPr>
              <w:t xml:space="preserve"> </w:t>
            </w:r>
            <w:r w:rsidRPr="00565BC4">
              <w:rPr>
                <w:rFonts w:hint="eastAsia"/>
                <w:sz w:val="26"/>
                <w:rtl/>
              </w:rPr>
              <w:t>שאינה</w:t>
            </w:r>
            <w:r w:rsidRPr="00565BC4">
              <w:rPr>
                <w:sz w:val="26"/>
                <w:rtl/>
              </w:rPr>
              <w:t xml:space="preserve"> </w:t>
            </w:r>
            <w:r w:rsidRPr="00565BC4">
              <w:rPr>
                <w:rFonts w:hint="eastAsia"/>
                <w:sz w:val="26"/>
                <w:rtl/>
              </w:rPr>
              <w:t>ניתנת</w:t>
            </w:r>
            <w:r w:rsidRPr="00565BC4">
              <w:rPr>
                <w:sz w:val="26"/>
                <w:rtl/>
              </w:rPr>
              <w:t xml:space="preserve"> </w:t>
            </w:r>
            <w:r w:rsidRPr="00565BC4">
              <w:rPr>
                <w:rFonts w:hint="eastAsia"/>
                <w:sz w:val="26"/>
                <w:rtl/>
              </w:rPr>
              <w:t>עוד</w:t>
            </w:r>
            <w:r w:rsidRPr="00565BC4">
              <w:rPr>
                <w:sz w:val="26"/>
                <w:rtl/>
              </w:rPr>
              <w:t xml:space="preserve"> </w:t>
            </w:r>
            <w:r w:rsidRPr="00565BC4">
              <w:rPr>
                <w:rFonts w:hint="eastAsia"/>
                <w:sz w:val="26"/>
                <w:rtl/>
              </w:rPr>
              <w:t>לערעור</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שניתן</w:t>
            </w:r>
            <w:r w:rsidRPr="00565BC4">
              <w:rPr>
                <w:sz w:val="26"/>
                <w:rtl/>
              </w:rPr>
              <w:t xml:space="preserve"> </w:t>
            </w:r>
            <w:r w:rsidRPr="00565BC4">
              <w:rPr>
                <w:rFonts w:hint="eastAsia"/>
                <w:sz w:val="26"/>
                <w:rtl/>
              </w:rPr>
              <w:t>לגביו</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חלוט</w:t>
            </w:r>
            <w:r w:rsidRPr="00565BC4">
              <w:rPr>
                <w:sz w:val="26"/>
                <w:rtl/>
              </w:rPr>
              <w:t>;</w:t>
            </w:r>
          </w:p>
        </w:tc>
      </w:tr>
      <w:tr w:rsidR="00C12478" w:rsidRPr="00565BC4" w:rsidTr="00894EAB">
        <w:trPr>
          <w:cantSplit/>
        </w:trPr>
        <w:tc>
          <w:tcPr>
            <w:tcW w:w="1871" w:type="dxa"/>
            <w:shd w:val="clear" w:color="auto" w:fill="auto"/>
            <w:tcMar>
              <w:top w:w="79" w:type="dxa"/>
              <w:left w:w="0" w:type="dxa"/>
              <w:bottom w:w="79" w:type="dxa"/>
              <w:right w:w="0" w:type="dxa"/>
            </w:tcMar>
          </w:tcPr>
          <w:p w:rsidR="00C12478" w:rsidRPr="00565BC4" w:rsidRDefault="00C12478" w:rsidP="00894EAB">
            <w:pPr>
              <w:pStyle w:val="TableSideHeading"/>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4650" w:type="dxa"/>
            <w:gridSpan w:val="3"/>
            <w:shd w:val="clear" w:color="auto" w:fill="auto"/>
            <w:tcMar>
              <w:top w:w="79" w:type="dxa"/>
              <w:left w:w="0" w:type="dxa"/>
              <w:bottom w:w="79"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 </w:t>
            </w:r>
            <w:r w:rsidRPr="00565BC4">
              <w:rPr>
                <w:rFonts w:hint="eastAsia"/>
                <w:sz w:val="26"/>
                <w:rtl/>
              </w:rPr>
              <w:t>כהגדרתו</w:t>
            </w:r>
            <w:r w:rsidRPr="00565BC4">
              <w:rPr>
                <w:sz w:val="26"/>
                <w:rtl/>
              </w:rPr>
              <w:t xml:space="preserve"> </w:t>
            </w:r>
            <w:r w:rsidRPr="00565BC4">
              <w:rPr>
                <w:rFonts w:hint="eastAsia"/>
                <w:sz w:val="26"/>
                <w:rtl/>
              </w:rPr>
              <w:t>בפקודת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w:t>
            </w:r>
            <w:r w:rsidRPr="00565BC4">
              <w:rPr>
                <w:rFonts w:cs="Times New Roman" w:hint="eastAsia"/>
                <w:sz w:val="26"/>
                <w:rtl/>
              </w:rPr>
              <w:t>‏</w:t>
            </w:r>
            <w:r w:rsidRPr="00565BC4">
              <w:rPr>
                <w:rStyle w:val="af"/>
                <w:rFonts w:hAnsi="HadasaMFO"/>
                <w:spacing w:val="-2"/>
                <w:szCs w:val="20"/>
                <w:rtl/>
              </w:rPr>
              <w:footnoteReference w:id="2"/>
            </w:r>
            <w:r w:rsidRPr="00565BC4">
              <w:rPr>
                <w:sz w:val="26"/>
                <w:rtl/>
              </w:rPr>
              <w:t xml:space="preserve">, </w:t>
            </w:r>
            <w:r w:rsidRPr="00565BC4">
              <w:rPr>
                <w:rFonts w:hint="eastAsia"/>
                <w:sz w:val="26"/>
                <w:rtl/>
              </w:rPr>
              <w:t>ולעניין</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קנסות</w:t>
            </w:r>
            <w:r w:rsidRPr="00565BC4">
              <w:rPr>
                <w:sz w:val="26"/>
                <w:rtl/>
              </w:rPr>
              <w:t xml:space="preserve">, </w:t>
            </w:r>
            <w:r w:rsidRPr="00565BC4">
              <w:rPr>
                <w:rFonts w:hint="eastAsia"/>
                <w:sz w:val="26"/>
                <w:rtl/>
              </w:rPr>
              <w:t>אגרות</w:t>
            </w:r>
            <w:r w:rsidRPr="00565BC4">
              <w:rPr>
                <w:sz w:val="26"/>
                <w:rtl/>
              </w:rPr>
              <w:t xml:space="preserve"> </w:t>
            </w:r>
            <w:r w:rsidRPr="00565BC4">
              <w:rPr>
                <w:rFonts w:hint="eastAsia"/>
                <w:sz w:val="26"/>
                <w:rtl/>
              </w:rPr>
              <w:t>והוצאות</w:t>
            </w:r>
            <w:r w:rsidRPr="00565BC4">
              <w:rPr>
                <w:sz w:val="26"/>
                <w:rtl/>
              </w:rPr>
              <w:t xml:space="preserve"> – </w:t>
            </w:r>
            <w:r w:rsidRPr="00565BC4">
              <w:rPr>
                <w:rFonts w:hint="eastAsia"/>
                <w:sz w:val="26"/>
                <w:rtl/>
              </w:rPr>
              <w:t>מנהל</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עובד</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שהמנהל</w:t>
            </w:r>
            <w:r w:rsidRPr="00565BC4">
              <w:rPr>
                <w:sz w:val="26"/>
                <w:rtl/>
              </w:rPr>
              <w:t xml:space="preserve"> </w:t>
            </w:r>
            <w:r w:rsidRPr="00565BC4">
              <w:rPr>
                <w:rFonts w:hint="eastAsia"/>
                <w:sz w:val="26"/>
                <w:rtl/>
              </w:rPr>
              <w:t>הסמיכו</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C12478" w:rsidRPr="00565BC4" w:rsidTr="00894EAB">
        <w:trPr>
          <w:cantSplit/>
        </w:trPr>
        <w:tc>
          <w:tcPr>
            <w:tcW w:w="1871" w:type="dxa"/>
            <w:shd w:val="clear" w:color="auto" w:fill="auto"/>
            <w:tcMar>
              <w:top w:w="79" w:type="dxa"/>
              <w:left w:w="0" w:type="dxa"/>
              <w:bottom w:w="79" w:type="dxa"/>
              <w:right w:w="0" w:type="dxa"/>
            </w:tcMar>
          </w:tcPr>
          <w:p w:rsidR="00C12478" w:rsidRPr="00565BC4" w:rsidRDefault="00C12478" w:rsidP="00894EAB">
            <w:pPr>
              <w:pStyle w:val="TableSideHeading"/>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4650" w:type="dxa"/>
            <w:gridSpan w:val="3"/>
            <w:shd w:val="clear" w:color="auto" w:fill="auto"/>
            <w:tcMar>
              <w:top w:w="79" w:type="dxa"/>
              <w:left w:w="0" w:type="dxa"/>
              <w:bottom w:w="79"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נוסח</w:t>
            </w:r>
            <w:r w:rsidRPr="00565BC4">
              <w:rPr>
                <w:sz w:val="26"/>
                <w:rtl/>
              </w:rPr>
              <w:t xml:space="preserve"> </w:t>
            </w:r>
            <w:r w:rsidRPr="00565BC4">
              <w:rPr>
                <w:rFonts w:hint="eastAsia"/>
                <w:sz w:val="26"/>
                <w:rtl/>
              </w:rPr>
              <w:t>חדש</w:t>
            </w:r>
            <w:r w:rsidRPr="00565BC4">
              <w:rPr>
                <w:sz w:val="26"/>
                <w:rtl/>
              </w:rPr>
              <w:t xml:space="preserve">], </w:t>
            </w:r>
            <w:proofErr w:type="spellStart"/>
            <w:r w:rsidRPr="00565BC4">
              <w:rPr>
                <w:rFonts w:hint="eastAsia"/>
                <w:sz w:val="26"/>
                <w:rtl/>
              </w:rPr>
              <w:t>התש</w:t>
            </w:r>
            <w:r w:rsidRPr="00565BC4">
              <w:rPr>
                <w:sz w:val="26"/>
                <w:rtl/>
              </w:rPr>
              <w:t>"</w:t>
            </w:r>
            <w:r w:rsidRPr="00565BC4">
              <w:rPr>
                <w:rFonts w:hint="eastAsia"/>
                <w:sz w:val="26"/>
                <w:rtl/>
              </w:rPr>
              <w:t>ם</w:t>
            </w:r>
            <w:proofErr w:type="spellEnd"/>
            <w:r w:rsidRPr="00565BC4">
              <w:rPr>
                <w:sz w:val="26"/>
                <w:rtl/>
              </w:rPr>
              <w:t>–1980</w:t>
            </w:r>
            <w:r w:rsidRPr="00565BC4">
              <w:rPr>
                <w:rFonts w:cs="Times New Roman" w:hint="eastAsia"/>
                <w:sz w:val="26"/>
                <w:rtl/>
              </w:rPr>
              <w:t>‏</w:t>
            </w:r>
            <w:r w:rsidRPr="00565BC4">
              <w:rPr>
                <w:rStyle w:val="af"/>
                <w:rFonts w:hAnsi="HadasaMFO"/>
                <w:szCs w:val="20"/>
                <w:rtl/>
              </w:rPr>
              <w:footnoteReference w:id="3"/>
            </w:r>
            <w:r w:rsidRPr="00565BC4">
              <w:rPr>
                <w:sz w:val="26"/>
                <w:rtl/>
              </w:rPr>
              <w:t>;</w:t>
            </w:r>
          </w:p>
        </w:tc>
      </w:tr>
      <w:tr w:rsidR="00C12478" w:rsidRPr="00565BC4" w:rsidTr="00894EAB">
        <w:trPr>
          <w:cantSplit/>
        </w:trPr>
        <w:tc>
          <w:tcPr>
            <w:tcW w:w="1871" w:type="dxa"/>
            <w:shd w:val="clear" w:color="auto" w:fill="auto"/>
            <w:tcMar>
              <w:top w:w="79" w:type="dxa"/>
              <w:left w:w="0" w:type="dxa"/>
              <w:bottom w:w="79" w:type="dxa"/>
              <w:right w:w="0" w:type="dxa"/>
            </w:tcMar>
          </w:tcPr>
          <w:p w:rsidR="00C12478" w:rsidRPr="00565BC4" w:rsidRDefault="00C12478" w:rsidP="00894EAB">
            <w:pPr>
              <w:pStyle w:val="TableSideHeading"/>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4650" w:type="dxa"/>
            <w:gridSpan w:val="3"/>
            <w:shd w:val="clear" w:color="auto" w:fill="auto"/>
            <w:tcMar>
              <w:top w:w="79" w:type="dxa"/>
              <w:left w:w="0" w:type="dxa"/>
              <w:bottom w:w="79"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רשות</w:t>
            </w:r>
            <w:r w:rsidRPr="00565BC4">
              <w:rPr>
                <w:sz w:val="26"/>
                <w:rtl/>
              </w:rPr>
              <w:t xml:space="preserve">" – </w:t>
            </w:r>
            <w:r w:rsidRPr="00565BC4">
              <w:rPr>
                <w:rFonts w:hint="eastAsia"/>
                <w:sz w:val="26"/>
                <w:rtl/>
              </w:rPr>
              <w:t>גוף</w:t>
            </w:r>
            <w:r w:rsidRPr="00565BC4">
              <w:rPr>
                <w:sz w:val="26"/>
                <w:rtl/>
              </w:rPr>
              <w:t xml:space="preserve"> </w:t>
            </w:r>
            <w:r w:rsidRPr="00565BC4">
              <w:rPr>
                <w:rFonts w:hint="eastAsia"/>
                <w:sz w:val="26"/>
                <w:rtl/>
              </w:rPr>
              <w:t>המנוי</w:t>
            </w:r>
            <w:r w:rsidRPr="00565BC4">
              <w:rPr>
                <w:sz w:val="26"/>
                <w:rtl/>
              </w:rPr>
              <w:t xml:space="preserve"> </w:t>
            </w:r>
            <w:r w:rsidRPr="00565BC4">
              <w:rPr>
                <w:rFonts w:hint="eastAsia"/>
                <w:sz w:val="26"/>
                <w:rtl/>
              </w:rPr>
              <w:t>בתוספת</w:t>
            </w:r>
            <w:r w:rsidRPr="00565BC4">
              <w:rPr>
                <w:sz w:val="26"/>
                <w:rtl/>
              </w:rPr>
              <w:t xml:space="preserve">, </w:t>
            </w:r>
            <w:r w:rsidRPr="00565BC4">
              <w:rPr>
                <w:rFonts w:hint="eastAsia"/>
                <w:sz w:val="26"/>
                <w:rtl/>
              </w:rPr>
              <w:t>שהוא</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מוריש</w:t>
            </w:r>
            <w:r w:rsidRPr="00565BC4">
              <w:rPr>
                <w:sz w:val="26"/>
                <w:rtl/>
              </w:rPr>
              <w:t xml:space="preserve">, </w:t>
            </w:r>
            <w:r w:rsidRPr="00565BC4">
              <w:rPr>
                <w:rFonts w:hint="eastAsia"/>
                <w:sz w:val="26"/>
                <w:rtl/>
              </w:rPr>
              <w:t>לרבות</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קנסות</w:t>
            </w:r>
            <w:r w:rsidRPr="00565BC4">
              <w:rPr>
                <w:sz w:val="26"/>
                <w:rtl/>
              </w:rPr>
              <w:t xml:space="preserve">, </w:t>
            </w:r>
            <w:r w:rsidRPr="00565BC4">
              <w:rPr>
                <w:rFonts w:hint="eastAsia"/>
                <w:sz w:val="26"/>
                <w:rtl/>
              </w:rPr>
              <w:t>אגרות</w:t>
            </w:r>
            <w:r w:rsidRPr="00565BC4">
              <w:rPr>
                <w:sz w:val="26"/>
                <w:rtl/>
              </w:rPr>
              <w:t xml:space="preserve"> </w:t>
            </w:r>
            <w:r w:rsidRPr="00565BC4">
              <w:rPr>
                <w:rFonts w:hint="eastAsia"/>
                <w:sz w:val="26"/>
                <w:rtl/>
              </w:rPr>
              <w:t>והוצאות</w:t>
            </w:r>
            <w:r w:rsidRPr="00565BC4">
              <w:rPr>
                <w:sz w:val="26"/>
                <w:rtl/>
              </w:rPr>
              <w:t>;</w:t>
            </w:r>
          </w:p>
        </w:tc>
      </w:tr>
      <w:tr w:rsidR="00C12478" w:rsidRPr="00565BC4" w:rsidTr="00894EAB">
        <w:trPr>
          <w:cantSplit/>
        </w:trPr>
        <w:tc>
          <w:tcPr>
            <w:tcW w:w="1871" w:type="dxa"/>
            <w:shd w:val="clear" w:color="auto" w:fill="auto"/>
            <w:tcMar>
              <w:top w:w="79" w:type="dxa"/>
              <w:left w:w="0" w:type="dxa"/>
              <w:bottom w:w="79" w:type="dxa"/>
              <w:right w:w="0" w:type="dxa"/>
            </w:tcMar>
          </w:tcPr>
          <w:p w:rsidR="00C12478" w:rsidRPr="00565BC4" w:rsidRDefault="00C12478" w:rsidP="00894EAB">
            <w:pPr>
              <w:pStyle w:val="TableSideHeading"/>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4650" w:type="dxa"/>
            <w:gridSpan w:val="3"/>
            <w:shd w:val="clear" w:color="auto" w:fill="auto"/>
            <w:tcMar>
              <w:top w:w="79" w:type="dxa"/>
              <w:left w:w="0" w:type="dxa"/>
              <w:bottom w:w="79"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כהגדרתו</w:t>
            </w:r>
            <w:r w:rsidRPr="00565BC4">
              <w:rPr>
                <w:sz w:val="26"/>
                <w:rtl/>
              </w:rPr>
              <w:t xml:space="preserve"> </w:t>
            </w:r>
            <w:r w:rsidRPr="00565BC4">
              <w:rPr>
                <w:rFonts w:hint="eastAsia"/>
                <w:sz w:val="26"/>
                <w:rtl/>
              </w:rPr>
              <w:t>בחוק</w:t>
            </w:r>
            <w:r w:rsidRPr="00565BC4">
              <w:rPr>
                <w:sz w:val="26"/>
                <w:rtl/>
              </w:rPr>
              <w:t xml:space="preserve"> </w:t>
            </w:r>
            <w:r w:rsidRPr="00565BC4">
              <w:rPr>
                <w:rFonts w:hint="eastAsia"/>
                <w:sz w:val="26"/>
                <w:rtl/>
              </w:rPr>
              <w:t>הבנקאות</w:t>
            </w:r>
            <w:r w:rsidRPr="00565BC4">
              <w:rPr>
                <w:sz w:val="26"/>
                <w:rtl/>
              </w:rPr>
              <w:t xml:space="preserve"> (</w:t>
            </w:r>
            <w:r w:rsidRPr="00565BC4">
              <w:rPr>
                <w:rFonts w:hint="eastAsia"/>
                <w:sz w:val="26"/>
                <w:rtl/>
              </w:rPr>
              <w:t>רישוי</w:t>
            </w:r>
            <w:r w:rsidRPr="00565BC4">
              <w:rPr>
                <w:sz w:val="26"/>
                <w:rtl/>
              </w:rPr>
              <w:t xml:space="preserve">), </w:t>
            </w:r>
            <w:proofErr w:type="spellStart"/>
            <w:r w:rsidRPr="00565BC4">
              <w:rPr>
                <w:rFonts w:hint="eastAsia"/>
                <w:sz w:val="26"/>
                <w:rtl/>
              </w:rPr>
              <w:t>התשמ</w:t>
            </w:r>
            <w:r w:rsidRPr="00565BC4">
              <w:rPr>
                <w:sz w:val="26"/>
                <w:rtl/>
              </w:rPr>
              <w:t>"</w:t>
            </w:r>
            <w:r w:rsidRPr="00565BC4">
              <w:rPr>
                <w:rFonts w:hint="eastAsia"/>
                <w:sz w:val="26"/>
                <w:rtl/>
              </w:rPr>
              <w:t>א</w:t>
            </w:r>
            <w:proofErr w:type="spellEnd"/>
            <w:r w:rsidRPr="00565BC4">
              <w:rPr>
                <w:sz w:val="26"/>
                <w:rtl/>
              </w:rPr>
              <w:t>–1981</w:t>
            </w:r>
            <w:r w:rsidRPr="00565BC4">
              <w:rPr>
                <w:rFonts w:cs="Times New Roman" w:hint="eastAsia"/>
                <w:sz w:val="26"/>
                <w:rtl/>
              </w:rPr>
              <w:t>‏</w:t>
            </w:r>
            <w:r w:rsidRPr="00565BC4">
              <w:rPr>
                <w:rStyle w:val="af"/>
                <w:rFonts w:hAnsi="HadasaMFO"/>
                <w:szCs w:val="20"/>
                <w:rtl/>
              </w:rPr>
              <w:footnoteReference w:id="4"/>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בדבר</w:t>
            </w:r>
            <w:r w:rsidRPr="00565BC4">
              <w:rPr>
                <w:sz w:val="26"/>
                <w:rtl/>
              </w:rPr>
              <w:t xml:space="preserve"> </w:t>
            </w:r>
            <w:proofErr w:type="spellStart"/>
            <w:r w:rsidRPr="00565BC4">
              <w:rPr>
                <w:rFonts w:hint="eastAsia"/>
                <w:sz w:val="26"/>
                <w:rtl/>
              </w:rPr>
              <w:t>הימצאו</w:t>
            </w:r>
            <w:proofErr w:type="spellEnd"/>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נכס</w:t>
            </w:r>
            <w:r w:rsidRPr="00565BC4">
              <w:rPr>
                <w:sz w:val="26"/>
                <w:rtl/>
              </w:rPr>
              <w:t xml:space="preserve"> </w:t>
            </w:r>
            <w:r w:rsidRPr="00565BC4">
              <w:rPr>
                <w:rFonts w:hint="eastAsia"/>
                <w:sz w:val="26"/>
                <w:rtl/>
              </w:rPr>
              <w:t>בידיו</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7</w:t>
            </w:r>
            <w:r w:rsidRPr="00565BC4">
              <w:rPr>
                <w:rFonts w:hint="eastAsia"/>
                <w:sz w:val="26"/>
                <w:rtl/>
              </w:rPr>
              <w:t>א</w:t>
            </w:r>
            <w:r w:rsidRPr="00565BC4">
              <w:rPr>
                <w:sz w:val="26"/>
                <w:rtl/>
              </w:rPr>
              <w:t xml:space="preserve">(1) </w:t>
            </w:r>
            <w:r w:rsidRPr="00565BC4">
              <w:rPr>
                <w:rFonts w:hint="eastAsia"/>
                <w:sz w:val="26"/>
                <w:rtl/>
              </w:rPr>
              <w:t>או</w:t>
            </w:r>
            <w:r w:rsidRPr="00565BC4">
              <w:rPr>
                <w:sz w:val="26"/>
                <w:rtl/>
              </w:rPr>
              <w:t xml:space="preserve"> (2) </w:t>
            </w:r>
            <w:r w:rsidRPr="00565BC4">
              <w:rPr>
                <w:rFonts w:hint="eastAsia"/>
                <w:sz w:val="26"/>
                <w:rtl/>
              </w:rPr>
              <w:t>לפקודת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נכס</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מוריש</w:t>
            </w:r>
            <w:r w:rsidRPr="00565BC4">
              <w:rPr>
                <w:sz w:val="26"/>
                <w:rtl/>
              </w:rPr>
              <w:t>.</w:t>
            </w:r>
          </w:p>
        </w:tc>
      </w:tr>
      <w:tr w:rsidR="00C12478" w:rsidRPr="00565BC4" w:rsidTr="00894EAB">
        <w:trPr>
          <w:cantSplit/>
        </w:trPr>
        <w:tc>
          <w:tcPr>
            <w:tcW w:w="1871" w:type="dxa"/>
            <w:shd w:val="clear" w:color="auto" w:fill="auto"/>
            <w:tcMar>
              <w:top w:w="79" w:type="dxa"/>
              <w:left w:w="0" w:type="dxa"/>
              <w:bottom w:w="79" w:type="dxa"/>
              <w:right w:w="0" w:type="dxa"/>
            </w:tcMar>
          </w:tcPr>
          <w:p w:rsidR="00C12478" w:rsidRPr="00565BC4" w:rsidRDefault="00C12478" w:rsidP="00894EAB">
            <w:pPr>
              <w:pStyle w:val="TableSideHeading"/>
              <w:rPr>
                <w:sz w:val="26"/>
                <w:rtl/>
              </w:rPr>
            </w:pP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p>
        </w:tc>
        <w:tc>
          <w:tcPr>
            <w:tcW w:w="1872" w:type="dxa"/>
            <w:gridSpan w:val="3"/>
            <w:shd w:val="clear" w:color="auto" w:fill="auto"/>
            <w:tcMar>
              <w:top w:w="79" w:type="dxa"/>
              <w:left w:w="0" w:type="dxa"/>
              <w:bottom w:w="79" w:type="dxa"/>
              <w:right w:w="0" w:type="dxa"/>
            </w:tcMar>
          </w:tcPr>
          <w:p w:rsidR="00C12478" w:rsidRPr="00565BC4" w:rsidRDefault="00C12478" w:rsidP="00894EAB">
            <w:pPr>
              <w:pStyle w:val="TableInnerSideHeading"/>
              <w:rPr>
                <w:sz w:val="26"/>
                <w:rtl/>
              </w:rPr>
            </w:pPr>
            <w:r w:rsidRPr="00565BC4">
              <w:rPr>
                <w:rFonts w:hint="eastAsia"/>
                <w:sz w:val="26"/>
                <w:rtl/>
              </w:rPr>
              <w:t>העברת</w:t>
            </w:r>
            <w:r w:rsidRPr="00565BC4">
              <w:rPr>
                <w:sz w:val="26"/>
                <w:rtl/>
              </w:rPr>
              <w:t xml:space="preserve"> </w:t>
            </w:r>
            <w:r w:rsidRPr="00565BC4">
              <w:rPr>
                <w:rFonts w:hint="eastAsia"/>
                <w:sz w:val="26"/>
                <w:rtl/>
              </w:rPr>
              <w:t>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shd w:val="clear" w:color="auto" w:fill="auto"/>
            <w:tcMar>
              <w:top w:w="79" w:type="dxa"/>
              <w:left w:w="0" w:type="dxa"/>
              <w:bottom w:w="79" w:type="dxa"/>
              <w:right w:w="0" w:type="dxa"/>
            </w:tcMar>
          </w:tcPr>
          <w:p w:rsidR="00C12478" w:rsidRPr="00565BC4" w:rsidRDefault="00C12478" w:rsidP="00894EAB">
            <w:pPr>
              <w:pStyle w:val="TableText"/>
              <w:rPr>
                <w:sz w:val="26"/>
                <w:rtl/>
              </w:rPr>
            </w:pPr>
            <w:r w:rsidRPr="00565BC4">
              <w:rPr>
                <w:sz w:val="26"/>
                <w:rtl/>
              </w:rPr>
              <w:t>125</w:t>
            </w:r>
            <w:r w:rsidRPr="00565BC4">
              <w:rPr>
                <w:rFonts w:hint="eastAsia"/>
                <w:sz w:val="26"/>
                <w:rtl/>
              </w:rPr>
              <w:t>ב</w:t>
            </w:r>
            <w:r w:rsidRPr="00565BC4">
              <w:rPr>
                <w:sz w:val="26"/>
                <w:rtl/>
              </w:rPr>
              <w:t>.</w:t>
            </w:r>
          </w:p>
        </w:tc>
        <w:tc>
          <w:tcPr>
            <w:tcW w:w="4650" w:type="dxa"/>
            <w:gridSpan w:val="3"/>
            <w:shd w:val="clear" w:color="auto" w:fill="auto"/>
            <w:tcMar>
              <w:top w:w="79" w:type="dxa"/>
              <w:left w:w="0" w:type="dxa"/>
              <w:bottom w:w="79" w:type="dxa"/>
              <w:right w:w="0" w:type="dxa"/>
            </w:tcMar>
          </w:tcPr>
          <w:p w:rsidR="00C12478" w:rsidRPr="00565BC4" w:rsidRDefault="00C12478" w:rsidP="00894EAB">
            <w:pPr>
              <w:pStyle w:val="TableBlock"/>
              <w:rPr>
                <w:sz w:val="26"/>
                <w:rtl/>
              </w:rPr>
            </w:pPr>
            <w:r w:rsidRPr="00565BC4">
              <w:rPr>
                <w:rFonts w:hint="eastAsia"/>
                <w:sz w:val="26"/>
                <w:rtl/>
              </w:rPr>
              <w:t>על</w:t>
            </w:r>
            <w:r w:rsidRPr="00565BC4">
              <w:rPr>
                <w:sz w:val="26"/>
                <w:rtl/>
              </w:rPr>
              <w:t xml:space="preserve"> </w:t>
            </w:r>
            <w:r w:rsidRPr="00565BC4">
              <w:rPr>
                <w:rFonts w:hint="eastAsia"/>
                <w:sz w:val="26"/>
                <w:rtl/>
              </w:rPr>
              <w:t>אף</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104 </w:t>
            </w:r>
            <w:r w:rsidRPr="00565BC4">
              <w:rPr>
                <w:rFonts w:hint="eastAsia"/>
                <w:sz w:val="26"/>
                <w:rtl/>
              </w:rPr>
              <w:t>כפי</w:t>
            </w:r>
            <w:r w:rsidRPr="00565BC4">
              <w:rPr>
                <w:sz w:val="26"/>
                <w:rtl/>
              </w:rPr>
              <w:t xml:space="preserve"> </w:t>
            </w:r>
            <w:r w:rsidRPr="00565BC4">
              <w:rPr>
                <w:rFonts w:hint="eastAsia"/>
                <w:sz w:val="26"/>
                <w:rtl/>
              </w:rPr>
              <w:t>שהוחל</w:t>
            </w:r>
            <w:r w:rsidRPr="00565BC4">
              <w:rPr>
                <w:sz w:val="26"/>
                <w:rtl/>
              </w:rPr>
              <w:t xml:space="preserve"> </w:t>
            </w:r>
            <w:r w:rsidRPr="00565BC4">
              <w:rPr>
                <w:rFonts w:hint="eastAsia"/>
                <w:sz w:val="26"/>
                <w:rtl/>
              </w:rPr>
              <w:t>בסעיף</w:t>
            </w:r>
            <w:r w:rsidRPr="00565BC4">
              <w:rPr>
                <w:sz w:val="26"/>
                <w:rtl/>
              </w:rPr>
              <w:t xml:space="preserve"> 124, </w:t>
            </w: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מרשות</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ג</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שלא</w:t>
            </w:r>
            <w:r w:rsidRPr="00565BC4">
              <w:rPr>
                <w:sz w:val="26"/>
                <w:rtl/>
              </w:rPr>
              <w:t xml:space="preserve"> </w:t>
            </w:r>
            <w:r w:rsidRPr="00565BC4">
              <w:rPr>
                <w:rFonts w:hint="eastAsia"/>
                <w:sz w:val="26"/>
                <w:rtl/>
              </w:rPr>
              <w:t>יעלה</w:t>
            </w:r>
            <w:r w:rsidRPr="00565BC4">
              <w:rPr>
                <w:sz w:val="26"/>
                <w:rtl/>
              </w:rPr>
              <w:t xml:space="preserve"> </w:t>
            </w:r>
            <w:r w:rsidRPr="00565BC4">
              <w:rPr>
                <w:rFonts w:hint="eastAsia"/>
                <w:sz w:val="26"/>
                <w:rtl/>
              </w:rPr>
              <w:t>על</w:t>
            </w:r>
            <w:r w:rsidRPr="00565BC4">
              <w:rPr>
                <w:sz w:val="26"/>
                <w:rtl/>
              </w:rPr>
              <w:t xml:space="preserve"> 20,000 </w:t>
            </w:r>
            <w:r w:rsidRPr="00565BC4">
              <w:rPr>
                <w:rFonts w:hint="eastAsia"/>
                <w:sz w:val="26"/>
                <w:rtl/>
              </w:rPr>
              <w:t>שקלים</w:t>
            </w:r>
            <w:r w:rsidRPr="00565BC4">
              <w:rPr>
                <w:sz w:val="26"/>
                <w:rtl/>
              </w:rPr>
              <w:t xml:space="preserve"> </w:t>
            </w:r>
            <w:r w:rsidRPr="00565BC4">
              <w:rPr>
                <w:rFonts w:hint="eastAsia"/>
                <w:sz w:val="26"/>
                <w:rtl/>
              </w:rPr>
              <w:t>חדשים</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המוחזקים</w:t>
            </w:r>
            <w:r w:rsidRPr="00565BC4">
              <w:rPr>
                <w:sz w:val="26"/>
                <w:rtl/>
              </w:rPr>
              <w:t xml:space="preserve"> </w:t>
            </w:r>
            <w:r w:rsidRPr="00565BC4">
              <w:rPr>
                <w:rFonts w:hint="eastAsia"/>
                <w:sz w:val="26"/>
                <w:rtl/>
              </w:rPr>
              <w:t>בידיו</w:t>
            </w:r>
            <w:r w:rsidRPr="00565BC4">
              <w:rPr>
                <w:sz w:val="26"/>
                <w:rtl/>
              </w:rPr>
              <w:t xml:space="preserve">, </w:t>
            </w:r>
            <w:r w:rsidRPr="00565BC4">
              <w:rPr>
                <w:rFonts w:hint="eastAsia"/>
                <w:sz w:val="26"/>
                <w:rtl/>
              </w:rPr>
              <w:t>הכול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keepLines w:val="0"/>
              <w:rPr>
                <w:sz w:val="26"/>
              </w:rPr>
            </w:pPr>
          </w:p>
        </w:tc>
        <w:tc>
          <w:tcPr>
            <w:tcW w:w="624" w:type="dxa"/>
          </w:tcPr>
          <w:p w:rsidR="00C12478" w:rsidRPr="00565BC4" w:rsidRDefault="00C12478" w:rsidP="00894EAB">
            <w:pPr>
              <w:pStyle w:val="TableText"/>
              <w:keepLines w:val="0"/>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ג</w:t>
            </w:r>
            <w:r w:rsidRPr="00565BC4">
              <w:rPr>
                <w:sz w:val="26"/>
                <w:rtl/>
              </w:rPr>
              <w:t>.</w:t>
            </w:r>
          </w:p>
        </w:tc>
        <w:tc>
          <w:tcPr>
            <w:tcW w:w="4650" w:type="dxa"/>
            <w:gridSpan w:val="3"/>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ins w:id="1" w:author="Yigael Am Paz" w:date="2017-12-10T08:49:00Z">
              <w:r>
                <w:rPr>
                  <w:rFonts w:hint="cs"/>
                  <w:sz w:val="26"/>
                  <w:rtl/>
                </w:rPr>
                <w:t>הוטל עיקול לפי סעיף 7א לפקודת המסים</w:t>
              </w:r>
            </w:ins>
            <w:ins w:id="2" w:author="Yigael Am Paz" w:date="2017-12-10T08:50:00Z">
              <w:r>
                <w:rPr>
                  <w:rFonts w:hint="cs"/>
                  <w:sz w:val="26"/>
                  <w:rtl/>
                </w:rPr>
                <w:t xml:space="preserve"> (גביה) </w:t>
              </w:r>
            </w:ins>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ברשות</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לפנות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Pr>
                <w:rFonts w:hint="cs"/>
                <w:sz w:val="26"/>
                <w:rtl/>
              </w:rPr>
              <w:t xml:space="preserve"> </w:t>
            </w:r>
            <w:r w:rsidRPr="00565BC4">
              <w:rPr>
                <w:sz w:val="26"/>
                <w:rtl/>
              </w:rPr>
              <w:t>(</w:t>
            </w:r>
            <w:r w:rsidRPr="00565BC4">
              <w:rPr>
                <w:rFonts w:hint="eastAsia"/>
                <w:sz w:val="26"/>
                <w:rtl/>
              </w:rPr>
              <w:t>בסימן</w:t>
            </w:r>
            <w:r w:rsidRPr="00565BC4">
              <w:rPr>
                <w:sz w:val="26"/>
                <w:rtl/>
              </w:rPr>
              <w:t xml:space="preserve"> </w:t>
            </w:r>
            <w:r w:rsidRPr="00565BC4">
              <w:rPr>
                <w:rFonts w:hint="eastAsia"/>
                <w:sz w:val="26"/>
                <w:rtl/>
              </w:rPr>
              <w:t>זה</w:t>
            </w:r>
            <w:r w:rsidRPr="00565BC4">
              <w:rPr>
                <w:sz w:val="26"/>
                <w:rtl/>
              </w:rPr>
              <w:t xml:space="preserve"> –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בדק</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חלפה</w:t>
            </w:r>
            <w:r w:rsidRPr="00565BC4">
              <w:rPr>
                <w:sz w:val="26"/>
                <w:rtl/>
              </w:rPr>
              <w:t xml:space="preserve"> </w:t>
            </w:r>
            <w:r w:rsidRPr="00565BC4">
              <w:rPr>
                <w:rFonts w:hint="eastAsia"/>
                <w:sz w:val="26"/>
                <w:rtl/>
              </w:rPr>
              <w:t>חצי</w:t>
            </w:r>
            <w:r w:rsidRPr="00565BC4">
              <w:rPr>
                <w:sz w:val="26"/>
                <w:rtl/>
              </w:rPr>
              <w:t xml:space="preserve"> </w:t>
            </w:r>
            <w:r w:rsidRPr="00565BC4">
              <w:rPr>
                <w:rFonts w:hint="eastAsia"/>
                <w:sz w:val="26"/>
                <w:rtl/>
              </w:rPr>
              <w:t>שנה</w:t>
            </w:r>
            <w:r w:rsidRPr="00565BC4">
              <w:rPr>
                <w:sz w:val="26"/>
                <w:rtl/>
              </w:rPr>
              <w:t xml:space="preserve"> </w:t>
            </w:r>
            <w:r w:rsidRPr="00565BC4">
              <w:rPr>
                <w:rFonts w:hint="eastAsia"/>
                <w:sz w:val="26"/>
                <w:rtl/>
              </w:rPr>
              <w:t>לפחות</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פטירת</w:t>
            </w:r>
            <w:r w:rsidRPr="00565BC4">
              <w:rPr>
                <w:sz w:val="26"/>
                <w:rtl/>
              </w:rPr>
              <w:t xml:space="preserve"> </w:t>
            </w:r>
            <w:r w:rsidRPr="00565BC4">
              <w:rPr>
                <w:rFonts w:hint="eastAsia"/>
                <w:sz w:val="26"/>
                <w:rtl/>
              </w:rPr>
              <w:t>המוריש</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החלוטים</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לאותה</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אינו</w:t>
            </w:r>
            <w:r w:rsidRPr="00565BC4">
              <w:rPr>
                <w:sz w:val="26"/>
                <w:rtl/>
              </w:rPr>
              <w:t xml:space="preserve"> </w:t>
            </w:r>
            <w:r w:rsidRPr="00565BC4">
              <w:rPr>
                <w:rFonts w:hint="eastAsia"/>
                <w:sz w:val="26"/>
                <w:rtl/>
              </w:rPr>
              <w:t>עולה</w:t>
            </w:r>
            <w:r w:rsidRPr="00565BC4">
              <w:rPr>
                <w:sz w:val="26"/>
                <w:rtl/>
              </w:rPr>
              <w:t xml:space="preserve"> </w:t>
            </w:r>
            <w:r w:rsidRPr="00565BC4">
              <w:rPr>
                <w:rFonts w:hint="eastAsia"/>
                <w:sz w:val="26"/>
                <w:rtl/>
              </w:rPr>
              <w:t>על</w:t>
            </w:r>
            <w:r w:rsidRPr="00565BC4">
              <w:rPr>
                <w:sz w:val="26"/>
                <w:rtl/>
              </w:rPr>
              <w:t xml:space="preserve"> 20,000 </w:t>
            </w:r>
            <w:r w:rsidRPr="00565BC4">
              <w:rPr>
                <w:rFonts w:hint="eastAsia"/>
                <w:sz w:val="26"/>
                <w:rtl/>
              </w:rPr>
              <w:t>שקלים</w:t>
            </w:r>
            <w:r w:rsidRPr="00565BC4">
              <w:rPr>
                <w:sz w:val="26"/>
                <w:rtl/>
              </w:rPr>
              <w:t xml:space="preserve"> </w:t>
            </w:r>
            <w:r w:rsidRPr="00565BC4">
              <w:rPr>
                <w:rFonts w:hint="eastAsia"/>
                <w:sz w:val="26"/>
                <w:rtl/>
              </w:rPr>
              <w:t>חדשים</w:t>
            </w:r>
            <w:ins w:id="3" w:author="Yigael Am Paz" w:date="2017-12-20T11:21:00Z">
              <w:r>
                <w:rPr>
                  <w:rFonts w:hint="cs"/>
                  <w:sz w:val="26"/>
                  <w:rtl/>
                </w:rPr>
                <w:t xml:space="preserve"> </w:t>
              </w:r>
              <w:r w:rsidRPr="006D29A5">
                <w:rPr>
                  <w:sz w:val="26"/>
                  <w:rtl/>
                </w:rPr>
                <w:t>או על סכום אחר שקבע שר המשפטים בצו</w:t>
              </w:r>
            </w:ins>
            <w:r w:rsidRPr="00565BC4">
              <w:rPr>
                <w:sz w:val="26"/>
                <w:rtl/>
              </w:rPr>
              <w:t>;</w:t>
            </w:r>
            <w:ins w:id="4" w:author="Yigael Am Paz" w:date="2017-12-10T08:51:00Z">
              <w:r>
                <w:rPr>
                  <w:rFonts w:hint="cs"/>
                  <w:sz w:val="26"/>
                  <w:rtl/>
                </w:rPr>
                <w:t xml:space="preserve"> לעניין זה יובאו בחשבון כל הסכומים שסולקו לפי פרק זה</w:t>
              </w:r>
            </w:ins>
            <w:ins w:id="5" w:author="Yigael Am Paz" w:date="2017-12-10T08:52:00Z">
              <w:r>
                <w:rPr>
                  <w:rFonts w:hint="cs"/>
                  <w:sz w:val="26"/>
                  <w:rtl/>
                </w:rPr>
                <w:t xml:space="preserve"> גם אם סולקו בזמנים שונים</w:t>
              </w:r>
            </w:ins>
            <w:ins w:id="6" w:author="Yigael Am Paz" w:date="2017-12-10T08:51:00Z">
              <w:r>
                <w:rPr>
                  <w:rFonts w:hint="cs"/>
                  <w:sz w:val="26"/>
                  <w:rtl/>
                </w:rPr>
                <w:t>.</w:t>
              </w:r>
            </w:ins>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העיזבון</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ד</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ואם</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כאמור</w:t>
            </w:r>
            <w:r w:rsidRPr="00565BC4">
              <w:rPr>
                <w:sz w:val="26"/>
                <w:rtl/>
              </w:rPr>
              <w:t xml:space="preserve"> – </w:t>
            </w:r>
            <w:r w:rsidRPr="00565BC4">
              <w:rPr>
                <w:rFonts w:hint="eastAsia"/>
                <w:sz w:val="26"/>
                <w:rtl/>
              </w:rPr>
              <w:t>חלפה</w:t>
            </w:r>
            <w:r w:rsidRPr="00565BC4">
              <w:rPr>
                <w:sz w:val="26"/>
                <w:rtl/>
              </w:rPr>
              <w:t xml:space="preserve"> </w:t>
            </w:r>
            <w:r w:rsidRPr="00565BC4">
              <w:rPr>
                <w:rFonts w:hint="eastAsia"/>
                <w:sz w:val="26"/>
                <w:rtl/>
              </w:rPr>
              <w:t>שנה</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מתן</w:t>
            </w:r>
            <w:r w:rsidRPr="00565BC4">
              <w:rPr>
                <w:sz w:val="26"/>
                <w:rtl/>
              </w:rPr>
              <w:t xml:space="preserve"> </w:t>
            </w:r>
            <w:r w:rsidRPr="00565BC4">
              <w:rPr>
                <w:rFonts w:hint="eastAsia"/>
                <w:sz w:val="26"/>
                <w:rtl/>
              </w:rPr>
              <w:t>הצו</w:t>
            </w:r>
            <w:ins w:id="7" w:author="Yigael Am Paz" w:date="2017-12-10T08:51:00Z">
              <w:r>
                <w:rPr>
                  <w:rFonts w:hint="cs"/>
                  <w:sz w:val="26"/>
                  <w:rtl/>
                </w:rPr>
                <w:t xml:space="preserve"> והיורשים לא פעלו לסילוק החובות</w:t>
              </w:r>
            </w:ins>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ה</w:t>
            </w:r>
            <w:r w:rsidRPr="00565BC4">
              <w:rPr>
                <w:sz w:val="26"/>
                <w:rtl/>
              </w:rPr>
              <w:t>)</w:t>
            </w:r>
            <w:r w:rsidRPr="00565BC4">
              <w:rPr>
                <w:sz w:val="26"/>
                <w:rtl/>
              </w:rPr>
              <w:tab/>
            </w:r>
            <w:r w:rsidRPr="00565BC4">
              <w:rPr>
                <w:rFonts w:hint="eastAsia"/>
                <w:sz w:val="26"/>
                <w:rtl/>
              </w:rPr>
              <w:t>הרשם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מינה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ו</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כינוס</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6 </w:t>
            </w:r>
            <w:r w:rsidRPr="00565BC4">
              <w:rPr>
                <w:rFonts w:hint="eastAsia"/>
                <w:sz w:val="26"/>
                <w:rtl/>
              </w:rPr>
              <w:t>לפקודת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202 </w:t>
            </w:r>
            <w:r w:rsidRPr="00565BC4">
              <w:rPr>
                <w:rFonts w:hint="eastAsia"/>
                <w:sz w:val="26"/>
                <w:rtl/>
              </w:rPr>
              <w:t>לפקודה</w:t>
            </w:r>
            <w:r w:rsidRPr="00565BC4">
              <w:rPr>
                <w:sz w:val="26"/>
                <w:rtl/>
              </w:rPr>
              <w:t xml:space="preserve"> </w:t>
            </w:r>
            <w:r w:rsidRPr="00565BC4">
              <w:rPr>
                <w:rFonts w:hint="eastAsia"/>
                <w:sz w:val="26"/>
                <w:rtl/>
              </w:rPr>
              <w:t>האמורה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r w:rsidRPr="00565BC4">
              <w:rPr>
                <w:sz w:val="26"/>
                <w:rtl/>
              </w:rPr>
              <w:br/>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ז</w:t>
            </w:r>
            <w:r w:rsidRPr="00565BC4">
              <w:rPr>
                <w:sz w:val="26"/>
                <w:rtl/>
              </w:rPr>
              <w:t>)</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תיק</w:t>
            </w:r>
            <w:r w:rsidRPr="00565BC4">
              <w:rPr>
                <w:sz w:val="26"/>
                <w:rtl/>
              </w:rPr>
              <w:t xml:space="preserve"> </w:t>
            </w:r>
            <w:r w:rsidRPr="00565BC4">
              <w:rPr>
                <w:rFonts w:hint="eastAsia"/>
                <w:sz w:val="26"/>
                <w:rtl/>
              </w:rPr>
              <w:t>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שתלוי</w:t>
            </w:r>
            <w:r w:rsidRPr="00565BC4">
              <w:rPr>
                <w:sz w:val="26"/>
                <w:rtl/>
              </w:rPr>
              <w:t xml:space="preserve"> </w:t>
            </w:r>
            <w:r w:rsidRPr="00565BC4">
              <w:rPr>
                <w:rFonts w:hint="eastAsia"/>
                <w:sz w:val="26"/>
                <w:rtl/>
              </w:rPr>
              <w:t>ועומד</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שאינו</w:t>
            </w:r>
            <w:r w:rsidRPr="00565BC4">
              <w:rPr>
                <w:sz w:val="26"/>
                <w:rtl/>
              </w:rPr>
              <w:t xml:space="preserve"> </w:t>
            </w:r>
            <w:r w:rsidRPr="00565BC4">
              <w:rPr>
                <w:rFonts w:hint="eastAsia"/>
                <w:sz w:val="26"/>
                <w:rtl/>
              </w:rPr>
              <w:t>הרשות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ידוע</w:t>
            </w:r>
            <w:r w:rsidRPr="00565BC4">
              <w:rPr>
                <w:sz w:val="26"/>
                <w:rtl/>
              </w:rPr>
              <w:t xml:space="preserve"> </w:t>
            </w:r>
            <w:r w:rsidRPr="00565BC4">
              <w:rPr>
                <w:rFonts w:hint="eastAsia"/>
                <w:sz w:val="26"/>
                <w:rtl/>
              </w:rPr>
              <w:t>לממונה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שהתמנה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אותה</w:t>
            </w:r>
            <w:r w:rsidRPr="00565BC4">
              <w:rPr>
                <w:sz w:val="26"/>
                <w:rtl/>
              </w:rPr>
              <w:t xml:space="preserve"> </w:t>
            </w:r>
            <w:r w:rsidRPr="00565BC4">
              <w:rPr>
                <w:rFonts w:hint="eastAsia"/>
                <w:sz w:val="26"/>
                <w:rtl/>
              </w:rPr>
              <w:t>פקודה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חלף</w:t>
            </w:r>
            <w:r w:rsidRPr="00565BC4">
              <w:rPr>
                <w:sz w:val="26"/>
                <w:rtl/>
              </w:rPr>
              <w:t xml:space="preserve"> </w:t>
            </w:r>
            <w:r w:rsidRPr="00565BC4">
              <w:rPr>
                <w:rFonts w:hint="eastAsia"/>
                <w:sz w:val="26"/>
                <w:rtl/>
              </w:rPr>
              <w:t>המועד</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ה</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(4)</w:t>
            </w:r>
            <w:r w:rsidRPr="00565BC4">
              <w:rPr>
                <w:sz w:val="26"/>
                <w:rtl/>
              </w:rPr>
              <w:tab/>
            </w:r>
            <w:r w:rsidRPr="00565BC4">
              <w:rPr>
                <w:rFonts w:hint="eastAsia"/>
                <w:sz w:val="26"/>
                <w:rtl/>
              </w:rPr>
              <w:t>היועץ</w:t>
            </w:r>
            <w:r w:rsidRPr="00565BC4">
              <w:rPr>
                <w:sz w:val="26"/>
                <w:rtl/>
              </w:rPr>
              <w:t xml:space="preserve"> </w:t>
            </w:r>
            <w:r w:rsidRPr="00565BC4">
              <w:rPr>
                <w:rFonts w:hint="eastAsia"/>
                <w:sz w:val="26"/>
                <w:rtl/>
              </w:rPr>
              <w:t>המשפטי</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הרשות</w:t>
            </w:r>
            <w:r w:rsidRPr="00565BC4">
              <w:rPr>
                <w:sz w:val="26"/>
                <w:rtl/>
              </w:rPr>
              <w:t xml:space="preserve"> </w:t>
            </w:r>
            <w:r w:rsidRPr="00565BC4">
              <w:rPr>
                <w:rFonts w:hint="eastAsia"/>
                <w:sz w:val="26"/>
                <w:rtl/>
              </w:rPr>
              <w:t>אישר</w:t>
            </w:r>
            <w:ins w:id="8" w:author="Yigael Am Paz" w:date="2017-12-10T08:44:00Z">
              <w:r>
                <w:rPr>
                  <w:rFonts w:hint="cs"/>
                  <w:sz w:val="26"/>
                  <w:rtl/>
                </w:rPr>
                <w:t xml:space="preserve"> בכתב</w:t>
              </w:r>
            </w:ins>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(1) </w:t>
            </w:r>
            <w:r w:rsidRPr="00565BC4">
              <w:rPr>
                <w:rFonts w:hint="eastAsia"/>
                <w:sz w:val="26"/>
                <w:rtl/>
              </w:rPr>
              <w:t>עד</w:t>
            </w:r>
            <w:r w:rsidRPr="00565BC4">
              <w:rPr>
                <w:sz w:val="26"/>
                <w:rtl/>
              </w:rPr>
              <w:t xml:space="preserve"> (3)</w:t>
            </w:r>
            <w:ins w:id="9" w:author="Yigael Am Paz" w:date="2017-12-10T08:45:00Z">
              <w:r>
                <w:rPr>
                  <w:rFonts w:hint="cs"/>
                  <w:sz w:val="26"/>
                  <w:rtl/>
                </w:rPr>
                <w:t xml:space="preserve"> ובסעיף קטן (ב)</w:t>
              </w:r>
            </w:ins>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יבדוק</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w:t>
            </w:r>
            <w:r w:rsidRPr="00565BC4">
              <w:rPr>
                <w:rFonts w:hint="eastAsia"/>
                <w:sz w:val="26"/>
                <w:rtl/>
              </w:rPr>
              <w:t>משנה</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)(1) </w:t>
            </w:r>
            <w:r w:rsidRPr="00565BC4">
              <w:rPr>
                <w:rFonts w:hint="eastAsia"/>
                <w:sz w:val="26"/>
                <w:rtl/>
              </w:rPr>
              <w:t>שבוע</w:t>
            </w:r>
            <w:r w:rsidRPr="00565BC4">
              <w:rPr>
                <w:sz w:val="26"/>
                <w:rtl/>
              </w:rPr>
              <w:t xml:space="preserve"> </w:t>
            </w:r>
            <w:r w:rsidRPr="00565BC4">
              <w:rPr>
                <w:rFonts w:hint="eastAsia"/>
                <w:sz w:val="26"/>
                <w:rtl/>
              </w:rPr>
              <w:t>לפני</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לכל</w:t>
            </w:r>
            <w:r w:rsidRPr="00565BC4">
              <w:rPr>
                <w:sz w:val="26"/>
                <w:rtl/>
              </w:rPr>
              <w:t xml:space="preserve"> </w:t>
            </w:r>
            <w:r w:rsidRPr="00565BC4">
              <w:rPr>
                <w:rFonts w:hint="eastAsia"/>
                <w:sz w:val="26"/>
                <w:rtl/>
              </w:rPr>
              <w:t>המוקדם</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לבקש</w:t>
            </w:r>
            <w:r w:rsidRPr="00565BC4">
              <w:rPr>
                <w:sz w:val="26"/>
                <w:rtl/>
              </w:rPr>
              <w:t xml:space="preserve"> </w:t>
            </w:r>
            <w:r w:rsidRPr="00565BC4">
              <w:rPr>
                <w:rFonts w:hint="eastAsia"/>
                <w:sz w:val="26"/>
                <w:rtl/>
              </w:rPr>
              <w:t>ממנהל</w:t>
            </w:r>
            <w:r w:rsidRPr="00565BC4">
              <w:rPr>
                <w:sz w:val="26"/>
                <w:rtl/>
              </w:rPr>
              <w:t xml:space="preserve"> </w:t>
            </w:r>
            <w:del w:id="10" w:author="Yigael Am Paz" w:date="2017-12-10T08:46:00Z">
              <w:r w:rsidRPr="00565BC4" w:rsidDel="0041391B">
                <w:rPr>
                  <w:rFonts w:hint="eastAsia"/>
                  <w:sz w:val="26"/>
                  <w:rtl/>
                </w:rPr>
                <w:delText>לשכת</w:delText>
              </w:r>
              <w:r w:rsidRPr="00565BC4" w:rsidDel="0041391B">
                <w:rPr>
                  <w:sz w:val="26"/>
                  <w:rtl/>
                </w:rPr>
                <w:delText xml:space="preserve"> </w:delText>
              </w:r>
            </w:del>
            <w:ins w:id="11" w:author="Yigael Am Paz" w:date="2017-12-10T08:46:00Z">
              <w:r>
                <w:rPr>
                  <w:rFonts w:hint="cs"/>
                  <w:sz w:val="26"/>
                  <w:rtl/>
                </w:rPr>
                <w:t>מערכת</w:t>
              </w:r>
              <w:r w:rsidRPr="00565BC4">
                <w:rPr>
                  <w:sz w:val="26"/>
                  <w:rtl/>
                </w:rPr>
                <w:t xml:space="preserve"> </w:t>
              </w:r>
            </w:ins>
            <w:r w:rsidRPr="00565BC4">
              <w:rPr>
                <w:rFonts w:hint="eastAsia"/>
                <w:sz w:val="26"/>
                <w:rtl/>
              </w:rPr>
              <w:t>ההוצאה</w:t>
            </w:r>
            <w:r w:rsidRPr="00565BC4">
              <w:rPr>
                <w:sz w:val="26"/>
                <w:rtl/>
              </w:rPr>
              <w:t xml:space="preserve"> </w:t>
            </w:r>
            <w:r w:rsidRPr="00565BC4">
              <w:rPr>
                <w:rFonts w:hint="eastAsia"/>
                <w:sz w:val="26"/>
                <w:rtl/>
              </w:rPr>
              <w:t>לפועל</w:t>
            </w:r>
            <w:ins w:id="12" w:author="Yigael Am Paz" w:date="2017-12-10T08:46:00Z">
              <w:r>
                <w:rPr>
                  <w:rFonts w:hint="cs"/>
                  <w:sz w:val="26"/>
                  <w:rtl/>
                </w:rPr>
                <w:t xml:space="preserve"> או מי שהוא הסמיכו לשם כך,</w:t>
              </w:r>
            </w:ins>
            <w:r w:rsidRPr="00565BC4">
              <w:rPr>
                <w:sz w:val="26"/>
                <w:rtl/>
              </w:rPr>
              <w:t xml:space="preserve"> </w:t>
            </w:r>
            <w:r w:rsidRPr="00565BC4">
              <w:rPr>
                <w:rFonts w:hint="eastAsia"/>
                <w:sz w:val="26"/>
                <w:rtl/>
              </w:rPr>
              <w:t>מידע</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w:t>
            </w:r>
            <w:r w:rsidRPr="00565BC4">
              <w:rPr>
                <w:sz w:val="26"/>
                <w:rtl/>
              </w:rPr>
              <w:t xml:space="preserve"> </w:t>
            </w:r>
            <w:r w:rsidRPr="00565BC4">
              <w:rPr>
                <w:rFonts w:hint="eastAsia"/>
                <w:sz w:val="26"/>
                <w:rtl/>
              </w:rPr>
              <w:t>שבפסקת</w:t>
            </w:r>
            <w:r>
              <w:rPr>
                <w:rFonts w:hint="cs"/>
                <w:sz w:val="26"/>
                <w:rtl/>
              </w:rPr>
              <w:t xml:space="preserve"> </w:t>
            </w:r>
            <w:r w:rsidRPr="00565BC4">
              <w:rPr>
                <w:rFonts w:hint="eastAsia"/>
                <w:sz w:val="26"/>
                <w:rtl/>
              </w:rPr>
              <w:t>משנה</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)(1), </w:t>
            </w:r>
            <w:r w:rsidRPr="00565BC4">
              <w:rPr>
                <w:rFonts w:hint="eastAsia"/>
                <w:sz w:val="26"/>
                <w:rtl/>
              </w:rPr>
              <w:t>ובלבד</w:t>
            </w:r>
            <w:r w:rsidRPr="00565BC4">
              <w:rPr>
                <w:sz w:val="26"/>
                <w:rtl/>
              </w:rPr>
              <w:t xml:space="preserve"> </w:t>
            </w:r>
            <w:r w:rsidRPr="00565BC4">
              <w:rPr>
                <w:rFonts w:hint="eastAsia"/>
                <w:sz w:val="26"/>
                <w:rtl/>
              </w:rPr>
              <w:t>שלא</w:t>
            </w:r>
            <w:r w:rsidRPr="00565BC4">
              <w:rPr>
                <w:sz w:val="26"/>
                <w:rtl/>
              </w:rPr>
              <w:t xml:space="preserve"> </w:t>
            </w:r>
            <w:r w:rsidRPr="00565BC4">
              <w:rPr>
                <w:rFonts w:hint="eastAsia"/>
                <w:sz w:val="26"/>
                <w:rtl/>
              </w:rPr>
              <w:t>יבקש</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המידע</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אלא</w:t>
            </w:r>
            <w:r w:rsidRPr="00565BC4">
              <w:rPr>
                <w:sz w:val="26"/>
                <w:rtl/>
              </w:rPr>
              <w:t xml:space="preserve"> </w:t>
            </w:r>
            <w:r w:rsidRPr="00565BC4">
              <w:rPr>
                <w:rFonts w:hint="eastAsia"/>
                <w:sz w:val="26"/>
                <w:rtl/>
              </w:rPr>
              <w:t>לאחר</w:t>
            </w:r>
            <w:r w:rsidRPr="00565BC4">
              <w:rPr>
                <w:sz w:val="26"/>
                <w:rtl/>
              </w:rPr>
              <w:t xml:space="preserve"> </w:t>
            </w:r>
            <w:r w:rsidRPr="00565BC4">
              <w:rPr>
                <w:rFonts w:hint="eastAsia"/>
                <w:sz w:val="26"/>
                <w:rtl/>
              </w:rPr>
              <w:t>שמצא</w:t>
            </w:r>
            <w:r w:rsidRPr="00565BC4">
              <w:rPr>
                <w:sz w:val="26"/>
                <w:rtl/>
              </w:rPr>
              <w:t xml:space="preserve"> </w:t>
            </w:r>
            <w:r w:rsidRPr="00565BC4">
              <w:rPr>
                <w:rFonts w:hint="eastAsia"/>
                <w:sz w:val="26"/>
                <w:rtl/>
              </w:rPr>
              <w:t>שמתקיימים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w:t>
            </w:r>
            <w:r w:rsidRPr="00565BC4">
              <w:rPr>
                <w:rFonts w:hint="eastAsia"/>
                <w:sz w:val="26"/>
                <w:rtl/>
              </w:rPr>
              <w:t>משנה</w:t>
            </w:r>
            <w:r w:rsidRPr="00565BC4">
              <w:rPr>
                <w:sz w:val="26"/>
                <w:rtl/>
              </w:rPr>
              <w:t xml:space="preserve"> (</w:t>
            </w:r>
            <w:r w:rsidRPr="00565BC4">
              <w:rPr>
                <w:rFonts w:hint="eastAsia"/>
                <w:sz w:val="26"/>
                <w:rtl/>
              </w:rPr>
              <w:t>א</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אותו</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ביקש</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מידע</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לו</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המידע</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לעשות</w:t>
            </w:r>
            <w:r w:rsidRPr="00565BC4">
              <w:rPr>
                <w:sz w:val="26"/>
                <w:rtl/>
              </w:rPr>
              <w:t xml:space="preserve"> </w:t>
            </w:r>
            <w:r w:rsidRPr="00565BC4">
              <w:rPr>
                <w:rFonts w:hint="eastAsia"/>
                <w:sz w:val="26"/>
                <w:rtl/>
              </w:rPr>
              <w:t>שימוש</w:t>
            </w:r>
            <w:r w:rsidRPr="00565BC4">
              <w:rPr>
                <w:sz w:val="26"/>
                <w:rtl/>
              </w:rPr>
              <w:t xml:space="preserve"> </w:t>
            </w:r>
            <w:r w:rsidRPr="00565BC4">
              <w:rPr>
                <w:rFonts w:hint="eastAsia"/>
                <w:sz w:val="26"/>
                <w:rtl/>
              </w:rPr>
              <w:t>במידע</w:t>
            </w:r>
            <w:r w:rsidRPr="00565BC4">
              <w:rPr>
                <w:sz w:val="26"/>
                <w:rtl/>
              </w:rPr>
              <w:t xml:space="preserve"> </w:t>
            </w:r>
            <w:r w:rsidRPr="00565BC4">
              <w:rPr>
                <w:rFonts w:hint="eastAsia"/>
                <w:sz w:val="26"/>
                <w:rtl/>
              </w:rPr>
              <w:t>שקיבל</w:t>
            </w:r>
            <w:r w:rsidRPr="00565BC4">
              <w:rPr>
                <w:sz w:val="26"/>
                <w:rtl/>
              </w:rPr>
              <w:t xml:space="preserve"> </w:t>
            </w:r>
            <w:r w:rsidRPr="00565BC4">
              <w:rPr>
                <w:rFonts w:hint="eastAsia"/>
                <w:sz w:val="26"/>
                <w:rtl/>
              </w:rPr>
              <w:t>מרשם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w:t>
            </w:r>
            <w:r w:rsidRPr="00565BC4">
              <w:rPr>
                <w:sz w:val="26"/>
                <w:rtl/>
              </w:rPr>
              <w:t xml:space="preserve"> </w:t>
            </w:r>
            <w:r w:rsidRPr="00565BC4">
              <w:rPr>
                <w:rFonts w:hint="eastAsia"/>
                <w:sz w:val="26"/>
                <w:rtl/>
              </w:rPr>
              <w:t>שבסעיף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)(1)(</w:t>
            </w:r>
            <w:r w:rsidRPr="00565BC4">
              <w:rPr>
                <w:rFonts w:hint="eastAsia"/>
                <w:sz w:val="26"/>
                <w:rtl/>
              </w:rPr>
              <w:t>ז</w:t>
            </w:r>
            <w:r w:rsidRPr="00565BC4">
              <w:rPr>
                <w:sz w:val="26"/>
                <w:rtl/>
              </w:rPr>
              <w:t xml:space="preserve">), </w:t>
            </w:r>
            <w:r w:rsidRPr="00565BC4">
              <w:rPr>
                <w:rFonts w:hint="eastAsia"/>
                <w:sz w:val="26"/>
                <w:rtl/>
              </w:rPr>
              <w:t>ולמטרה</w:t>
            </w:r>
            <w:r w:rsidRPr="00565BC4">
              <w:rPr>
                <w:sz w:val="26"/>
                <w:rtl/>
              </w:rPr>
              <w:t xml:space="preserve"> </w:t>
            </w:r>
            <w:r w:rsidRPr="00565BC4">
              <w:rPr>
                <w:rFonts w:hint="eastAsia"/>
                <w:sz w:val="26"/>
                <w:rtl/>
              </w:rPr>
              <w:t>זו</w:t>
            </w:r>
            <w:r w:rsidRPr="00565BC4">
              <w:rPr>
                <w:sz w:val="26"/>
                <w:rtl/>
              </w:rPr>
              <w:t xml:space="preserve"> </w:t>
            </w:r>
            <w:r w:rsidRPr="00565BC4">
              <w:rPr>
                <w:rFonts w:hint="eastAsia"/>
                <w:sz w:val="26"/>
                <w:rtl/>
              </w:rPr>
              <w:t>בלבד</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ד</w:t>
            </w:r>
            <w:r w:rsidRPr="00565BC4">
              <w:rPr>
                <w:sz w:val="26"/>
                <w:rtl/>
              </w:rPr>
              <w:t>)</w:t>
            </w:r>
            <w:r w:rsidRPr="00565BC4">
              <w:rPr>
                <w:sz w:val="26"/>
                <w:rtl/>
              </w:rPr>
              <w:tab/>
            </w:r>
            <w:r w:rsidRPr="00565BC4">
              <w:rPr>
                <w:rFonts w:hint="eastAsia"/>
                <w:sz w:val="26"/>
                <w:rtl/>
              </w:rPr>
              <w:t>לצורך</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w:t>
            </w:r>
            <w:r w:rsidRPr="00565BC4">
              <w:rPr>
                <w:rFonts w:hint="eastAsia"/>
                <w:sz w:val="26"/>
                <w:rtl/>
              </w:rPr>
              <w:t>משנה</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)(1), </w:t>
            </w:r>
            <w:r w:rsidRPr="00565BC4">
              <w:rPr>
                <w:rFonts w:hint="eastAsia"/>
                <w:sz w:val="26"/>
                <w:rtl/>
              </w:rPr>
              <w:t>יעיין</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במרשם</w:t>
            </w:r>
            <w:r w:rsidRPr="00565BC4">
              <w:rPr>
                <w:sz w:val="26"/>
                <w:rtl/>
              </w:rPr>
              <w:t xml:space="preserve"> </w:t>
            </w:r>
            <w:r w:rsidRPr="00565BC4">
              <w:rPr>
                <w:rFonts w:hint="eastAsia"/>
                <w:sz w:val="26"/>
                <w:rtl/>
              </w:rPr>
              <w:t>הארצי</w:t>
            </w:r>
            <w:r w:rsidRPr="00565BC4">
              <w:rPr>
                <w:sz w:val="26"/>
                <w:rtl/>
              </w:rPr>
              <w:t xml:space="preserve"> </w:t>
            </w:r>
            <w:r w:rsidRPr="00565BC4">
              <w:rPr>
                <w:rFonts w:hint="eastAsia"/>
                <w:sz w:val="26"/>
                <w:rtl/>
              </w:rPr>
              <w:t>כמשמעותו</w:t>
            </w:r>
            <w:r w:rsidRPr="00565BC4">
              <w:rPr>
                <w:sz w:val="26"/>
                <w:rtl/>
              </w:rPr>
              <w:t xml:space="preserve"> </w:t>
            </w:r>
            <w:r w:rsidRPr="00565BC4">
              <w:rPr>
                <w:rFonts w:hint="eastAsia"/>
                <w:sz w:val="26"/>
                <w:rtl/>
              </w:rPr>
              <w:t>בסעיף</w:t>
            </w:r>
            <w:r w:rsidRPr="00565BC4">
              <w:rPr>
                <w:sz w:val="26"/>
                <w:rtl/>
              </w:rPr>
              <w:t xml:space="preserve"> 73</w:t>
            </w:r>
            <w:r w:rsidRPr="00565BC4">
              <w:rPr>
                <w:rFonts w:hint="eastAsia"/>
                <w:sz w:val="26"/>
                <w:rtl/>
              </w:rPr>
              <w:t>ד</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ה</w:t>
            </w:r>
            <w:r w:rsidRPr="00565BC4">
              <w:rPr>
                <w:sz w:val="26"/>
                <w:rtl/>
              </w:rPr>
              <w:t>)</w:t>
            </w:r>
            <w:r w:rsidRPr="00565BC4">
              <w:rPr>
                <w:sz w:val="26"/>
                <w:rtl/>
              </w:rPr>
              <w:tab/>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לקבוע</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הדרך</w:t>
            </w:r>
            <w:r w:rsidRPr="00565BC4">
              <w:rPr>
                <w:sz w:val="26"/>
                <w:rtl/>
              </w:rPr>
              <w:t xml:space="preserve"> </w:t>
            </w:r>
            <w:r w:rsidRPr="00565BC4">
              <w:rPr>
                <w:rFonts w:hint="eastAsia"/>
                <w:sz w:val="26"/>
                <w:rtl/>
              </w:rPr>
              <w:t>שבה</w:t>
            </w:r>
            <w:r w:rsidRPr="00565BC4">
              <w:rPr>
                <w:sz w:val="26"/>
                <w:rtl/>
              </w:rPr>
              <w:t xml:space="preserve"> </w:t>
            </w:r>
            <w:r w:rsidRPr="00565BC4">
              <w:rPr>
                <w:rFonts w:hint="eastAsia"/>
                <w:sz w:val="26"/>
                <w:rtl/>
              </w:rPr>
              <w:t>תתבצע</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keepLines w:val="0"/>
              <w:rPr>
                <w:sz w:val="26"/>
              </w:rPr>
            </w:pPr>
          </w:p>
        </w:tc>
        <w:tc>
          <w:tcPr>
            <w:tcW w:w="624" w:type="dxa"/>
          </w:tcPr>
          <w:p w:rsidR="00C12478" w:rsidRPr="00565BC4" w:rsidRDefault="00C12478" w:rsidP="00894EAB">
            <w:pPr>
              <w:pStyle w:val="TableText"/>
              <w:keepLines w:val="0"/>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פרסום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משלוח</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כוונה</w:t>
            </w:r>
            <w:r w:rsidRPr="00565BC4">
              <w:rPr>
                <w:sz w:val="26"/>
                <w:rtl/>
              </w:rPr>
              <w:t xml:space="preserve"> </w:t>
            </w:r>
            <w:r w:rsidRPr="00565BC4">
              <w:rPr>
                <w:rFonts w:hint="eastAsia"/>
                <w:sz w:val="26"/>
                <w:rtl/>
              </w:rPr>
              <w:t>לבצע</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ד</w:t>
            </w:r>
            <w:r w:rsidRPr="00565BC4">
              <w:rPr>
                <w:sz w:val="26"/>
                <w:rtl/>
              </w:rPr>
              <w:t>.</w:t>
            </w:r>
          </w:p>
        </w:tc>
        <w:tc>
          <w:tcPr>
            <w:tcW w:w="4650" w:type="dxa"/>
            <w:gridSpan w:val="3"/>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רשות</w:t>
            </w:r>
            <w:r w:rsidRPr="00565BC4">
              <w:rPr>
                <w:sz w:val="26"/>
                <w:rtl/>
              </w:rPr>
              <w:t xml:space="preserve"> </w:t>
            </w:r>
            <w:r w:rsidRPr="00565BC4">
              <w:rPr>
                <w:rFonts w:hint="eastAsia"/>
                <w:sz w:val="26"/>
                <w:rtl/>
              </w:rPr>
              <w:t>המבקשת</w:t>
            </w:r>
            <w:r w:rsidRPr="00565BC4">
              <w:rPr>
                <w:sz w:val="26"/>
                <w:rtl/>
              </w:rPr>
              <w:t xml:space="preserve"> </w:t>
            </w:r>
            <w:r w:rsidRPr="00565BC4">
              <w:rPr>
                <w:rFonts w:hint="eastAsia"/>
                <w:sz w:val="26"/>
                <w:rtl/>
              </w:rPr>
              <w:t>לפנות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125</w:t>
            </w:r>
            <w:r w:rsidRPr="00565BC4">
              <w:rPr>
                <w:rFonts w:hint="eastAsia"/>
                <w:sz w:val="26"/>
                <w:rtl/>
              </w:rPr>
              <w:t>ג</w:t>
            </w:r>
            <w:r w:rsidRPr="00565BC4">
              <w:rPr>
                <w:sz w:val="26"/>
                <w:rtl/>
              </w:rPr>
              <w:t xml:space="preserve">, </w:t>
            </w:r>
            <w:r w:rsidRPr="00565BC4">
              <w:rPr>
                <w:rFonts w:hint="eastAsia"/>
                <w:sz w:val="26"/>
                <w:rtl/>
              </w:rPr>
              <w:t>תפרסם</w:t>
            </w:r>
            <w:r w:rsidRPr="00565BC4">
              <w:rPr>
                <w:sz w:val="26"/>
                <w:rtl/>
              </w:rPr>
              <w:t xml:space="preserve"> </w:t>
            </w:r>
            <w:r w:rsidRPr="00565BC4">
              <w:rPr>
                <w:rFonts w:hint="eastAsia"/>
                <w:sz w:val="26"/>
                <w:rtl/>
              </w:rPr>
              <w:t>הודעה</w:t>
            </w:r>
            <w:ins w:id="13" w:author="Yigael Am Paz" w:date="2017-12-20T09:47:00Z">
              <w:r>
                <w:rPr>
                  <w:rFonts w:hint="cs"/>
                  <w:sz w:val="26"/>
                  <w:rtl/>
                </w:rPr>
                <w:t xml:space="preserve"> </w:t>
              </w:r>
            </w:ins>
            <w:del w:id="14" w:author="Yigael Am Paz" w:date="2017-12-20T09:47:00Z">
              <w:r w:rsidRPr="00565BC4" w:rsidDel="007C5692">
                <w:rPr>
                  <w:sz w:val="26"/>
                  <w:rtl/>
                </w:rPr>
                <w:delText xml:space="preserve"> </w:delText>
              </w:r>
            </w:del>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ins w:id="15" w:author="Yigael Am Paz" w:date="2017-12-20T09:47:00Z">
              <w:r>
                <w:rPr>
                  <w:rFonts w:hint="cs"/>
                  <w:sz w:val="26"/>
                  <w:rtl/>
                </w:rPr>
                <w:t>על חשבונה</w:t>
              </w:r>
              <w:r w:rsidRPr="00565BC4">
                <w:rPr>
                  <w:sz w:val="26"/>
                  <w:rtl/>
                </w:rPr>
                <w:t xml:space="preserve"> </w:t>
              </w:r>
            </w:ins>
            <w:r w:rsidRPr="00565BC4">
              <w:rPr>
                <w:rFonts w:hint="eastAsia"/>
                <w:sz w:val="26"/>
                <w:rtl/>
              </w:rPr>
              <w:t>וכן</w:t>
            </w:r>
            <w:r w:rsidRPr="00565BC4">
              <w:rPr>
                <w:sz w:val="26"/>
                <w:rtl/>
              </w:rPr>
              <w:t xml:space="preserve"> </w:t>
            </w:r>
            <w:r w:rsidRPr="00565BC4">
              <w:rPr>
                <w:rFonts w:hint="eastAsia"/>
                <w:sz w:val="26"/>
                <w:rtl/>
              </w:rPr>
              <w:t>תשלח</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לנושים</w:t>
            </w:r>
            <w:r w:rsidRPr="00565BC4">
              <w:rPr>
                <w:sz w:val="26"/>
                <w:rtl/>
              </w:rPr>
              <w:t xml:space="preserve"> </w:t>
            </w:r>
            <w:r w:rsidRPr="00565BC4">
              <w:rPr>
                <w:rFonts w:hint="eastAsia"/>
                <w:sz w:val="26"/>
                <w:rtl/>
              </w:rPr>
              <w:t>וליורשים</w:t>
            </w:r>
            <w:r w:rsidRPr="00565BC4">
              <w:rPr>
                <w:sz w:val="26"/>
                <w:rtl/>
              </w:rPr>
              <w:t xml:space="preserve"> </w:t>
            </w:r>
            <w:r w:rsidRPr="00565BC4">
              <w:rPr>
                <w:rFonts w:hint="eastAsia"/>
                <w:sz w:val="26"/>
                <w:rtl/>
              </w:rPr>
              <w:t>הידועים</w:t>
            </w:r>
            <w:r w:rsidRPr="00565BC4">
              <w:rPr>
                <w:sz w:val="26"/>
                <w:rtl/>
              </w:rPr>
              <w:t xml:space="preserve"> </w:t>
            </w:r>
            <w:r w:rsidRPr="00565BC4">
              <w:rPr>
                <w:rFonts w:hint="eastAsia"/>
                <w:sz w:val="26"/>
                <w:rtl/>
              </w:rPr>
              <w:t>לה</w:t>
            </w:r>
            <w:r w:rsidRPr="00565BC4">
              <w:rPr>
                <w:sz w:val="26"/>
                <w:rtl/>
              </w:rPr>
              <w:t xml:space="preserve">, </w:t>
            </w:r>
            <w:r w:rsidRPr="00565BC4">
              <w:rPr>
                <w:rFonts w:hint="eastAsia"/>
                <w:sz w:val="26"/>
                <w:rtl/>
              </w:rPr>
              <w:t>בדואר</w:t>
            </w:r>
            <w:r w:rsidRPr="00565BC4">
              <w:rPr>
                <w:sz w:val="26"/>
                <w:rtl/>
              </w:rPr>
              <w:t xml:space="preserve"> </w:t>
            </w:r>
            <w:r w:rsidRPr="00565BC4">
              <w:rPr>
                <w:rFonts w:hint="eastAsia"/>
                <w:sz w:val="26"/>
                <w:rtl/>
              </w:rPr>
              <w:t>רשום</w:t>
            </w:r>
            <w:r w:rsidRPr="00565BC4">
              <w:rPr>
                <w:sz w:val="26"/>
                <w:rtl/>
              </w:rPr>
              <w:t xml:space="preserve"> </w:t>
            </w:r>
            <w:r w:rsidRPr="00565BC4">
              <w:rPr>
                <w:rFonts w:hint="eastAsia"/>
                <w:sz w:val="26"/>
                <w:rtl/>
              </w:rPr>
              <w:t>עם</w:t>
            </w:r>
            <w:r w:rsidRPr="00565BC4">
              <w:rPr>
                <w:sz w:val="26"/>
                <w:rtl/>
              </w:rPr>
              <w:t xml:space="preserve"> </w:t>
            </w:r>
            <w:r w:rsidRPr="00565BC4">
              <w:rPr>
                <w:rFonts w:hint="eastAsia"/>
                <w:sz w:val="26"/>
                <w:rtl/>
              </w:rPr>
              <w:t>אישור</w:t>
            </w:r>
            <w:r w:rsidRPr="00565BC4">
              <w:rPr>
                <w:sz w:val="26"/>
                <w:rtl/>
              </w:rPr>
              <w:t xml:space="preserve"> </w:t>
            </w:r>
            <w:r w:rsidRPr="00565BC4">
              <w:rPr>
                <w:rFonts w:hint="eastAsia"/>
                <w:sz w:val="26"/>
                <w:rtl/>
              </w:rPr>
              <w:t>מסירה</w:t>
            </w:r>
            <w:r w:rsidRPr="00565BC4">
              <w:rPr>
                <w:sz w:val="26"/>
                <w:rtl/>
              </w:rPr>
              <w:t xml:space="preserve">, </w:t>
            </w:r>
            <w:r w:rsidRPr="00565BC4">
              <w:rPr>
                <w:rFonts w:hint="eastAsia"/>
                <w:sz w:val="26"/>
                <w:rtl/>
              </w:rPr>
              <w:t>הכול</w:t>
            </w:r>
            <w:r w:rsidRPr="00565BC4">
              <w:rPr>
                <w:sz w:val="26"/>
                <w:rtl/>
              </w:rPr>
              <w:t xml:space="preserve"> </w:t>
            </w:r>
            <w:r w:rsidRPr="00565BC4">
              <w:rPr>
                <w:rFonts w:hint="eastAsia"/>
                <w:sz w:val="26"/>
                <w:rtl/>
              </w:rPr>
              <w:t>בדרך</w:t>
            </w:r>
            <w:r w:rsidRPr="00565BC4">
              <w:rPr>
                <w:sz w:val="26"/>
                <w:rtl/>
              </w:rPr>
              <w:t xml:space="preserve"> </w:t>
            </w:r>
            <w:r w:rsidRPr="00565BC4">
              <w:rPr>
                <w:rFonts w:hint="eastAsia"/>
                <w:sz w:val="26"/>
                <w:rtl/>
              </w:rPr>
              <w:t>שתיקבע</w:t>
            </w:r>
            <w:r w:rsidRPr="00565BC4">
              <w:rPr>
                <w:sz w:val="26"/>
                <w:rtl/>
              </w:rPr>
              <w:t xml:space="preserve"> </w:t>
            </w:r>
            <w:r w:rsidRPr="00565BC4">
              <w:rPr>
                <w:rFonts w:hint="eastAsia"/>
                <w:sz w:val="26"/>
                <w:rtl/>
              </w:rPr>
              <w:t>בתקנות</w:t>
            </w:r>
            <w:ins w:id="16" w:author="Yigael Am Paz" w:date="2017-12-19T16:33:00Z">
              <w:r>
                <w:rPr>
                  <w:rFonts w:hint="cs"/>
                  <w:sz w:val="26"/>
                  <w:rtl/>
                </w:rPr>
                <w:t xml:space="preserve"> ולאחר שבדקה את התקיימותם </w:t>
              </w:r>
              <w:r w:rsidRPr="00FA0BFE">
                <w:rPr>
                  <w:sz w:val="26"/>
                  <w:rtl/>
                </w:rPr>
                <w:t>של התנאים לפנייה לגביית חוב המנויים בסעיף 125ג(א)(1)(א)</w:t>
              </w:r>
            </w:ins>
            <w:ins w:id="17" w:author="Yigael Am Paz" w:date="2017-12-20T10:14:00Z">
              <w:r>
                <w:rPr>
                  <w:rFonts w:hint="cs"/>
                  <w:sz w:val="26"/>
                  <w:rtl/>
                </w:rPr>
                <w:t>-(ו)</w:t>
              </w:r>
            </w:ins>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בהודעה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 </w:t>
            </w:r>
            <w:r w:rsidRPr="00565BC4">
              <w:rPr>
                <w:rFonts w:hint="eastAsia"/>
                <w:sz w:val="26"/>
                <w:rtl/>
              </w:rPr>
              <w:t>תפרט</w:t>
            </w:r>
            <w:r w:rsidRPr="00565BC4">
              <w:rPr>
                <w:sz w:val="26"/>
                <w:rtl/>
              </w:rPr>
              <w:t xml:space="preserve"> </w:t>
            </w:r>
            <w:r w:rsidRPr="00565BC4">
              <w:rPr>
                <w:rFonts w:hint="eastAsia"/>
                <w:sz w:val="26"/>
                <w:rtl/>
              </w:rPr>
              <w:t>הרשות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פרטי</w:t>
            </w:r>
            <w:r w:rsidRPr="00565BC4">
              <w:rPr>
                <w:sz w:val="26"/>
                <w:rtl/>
              </w:rPr>
              <w:t xml:space="preserve"> </w:t>
            </w:r>
            <w:r w:rsidRPr="00565BC4">
              <w:rPr>
                <w:rFonts w:hint="eastAsia"/>
                <w:sz w:val="26"/>
                <w:rtl/>
              </w:rPr>
              <w:t>זהותו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השר</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התקיימותם</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המנויים</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ג</w:t>
            </w:r>
            <w:r w:rsidRPr="00565BC4">
              <w:rPr>
                <w:sz w:val="26"/>
                <w:rtl/>
              </w:rPr>
              <w:t>(</w:t>
            </w:r>
            <w:r w:rsidRPr="00565BC4">
              <w:rPr>
                <w:rFonts w:hint="eastAsia"/>
                <w:sz w:val="26"/>
                <w:rtl/>
              </w:rPr>
              <w:t>א</w:t>
            </w:r>
            <w:r w:rsidRPr="00565BC4">
              <w:rPr>
                <w:sz w:val="26"/>
                <w:rtl/>
              </w:rPr>
              <w:t>)(1)(</w:t>
            </w:r>
            <w:r w:rsidRPr="00565BC4">
              <w:rPr>
                <w:rFonts w:hint="eastAsia"/>
                <w:sz w:val="26"/>
                <w:rtl/>
              </w:rPr>
              <w:t>א</w:t>
            </w:r>
            <w:r w:rsidRPr="00565BC4">
              <w:rPr>
                <w:sz w:val="26"/>
                <w:rtl/>
              </w:rPr>
              <w:t xml:space="preserve">) </w:t>
            </w:r>
            <w:r w:rsidRPr="00565BC4">
              <w:rPr>
                <w:rFonts w:hint="eastAsia"/>
                <w:sz w:val="26"/>
                <w:rtl/>
              </w:rPr>
              <w:t>ו</w:t>
            </w:r>
            <w:r>
              <w:rPr>
                <w:rFonts w:hint="cs"/>
                <w:sz w:val="26"/>
                <w:rtl/>
              </w:rPr>
              <w:t>-</w:t>
            </w:r>
            <w:r w:rsidRPr="00565BC4">
              <w:rPr>
                <w:sz w:val="26"/>
                <w:rtl/>
              </w:rPr>
              <w:t>(</w:t>
            </w:r>
            <w:r w:rsidRPr="00565BC4">
              <w:rPr>
                <w:rFonts w:hint="eastAsia"/>
                <w:sz w:val="26"/>
                <w:rtl/>
              </w:rPr>
              <w:t>ב</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פרטים</w:t>
            </w:r>
            <w:r w:rsidRPr="00565BC4">
              <w:rPr>
                <w:sz w:val="26"/>
                <w:rtl/>
              </w:rPr>
              <w:t xml:space="preserve"> </w:t>
            </w:r>
            <w:r w:rsidRPr="00565BC4">
              <w:rPr>
                <w:rFonts w:hint="eastAsia"/>
                <w:sz w:val="26"/>
                <w:rtl/>
              </w:rPr>
              <w:t>בדבר</w:t>
            </w:r>
            <w:r w:rsidRPr="00565BC4">
              <w:rPr>
                <w:sz w:val="26"/>
                <w:rtl/>
              </w:rPr>
              <w:t xml:space="preserve"> </w:t>
            </w:r>
            <w:r w:rsidRPr="00565BC4">
              <w:rPr>
                <w:rFonts w:hint="eastAsia"/>
                <w:sz w:val="26"/>
                <w:rtl/>
              </w:rPr>
              <w:t>צווי</w:t>
            </w:r>
            <w:r w:rsidRPr="00565BC4">
              <w:rPr>
                <w:sz w:val="26"/>
                <w:rtl/>
              </w:rPr>
              <w:t xml:space="preserve"> </w:t>
            </w:r>
            <w:r w:rsidRPr="00565BC4">
              <w:rPr>
                <w:rFonts w:hint="eastAsia"/>
                <w:sz w:val="26"/>
                <w:rtl/>
              </w:rPr>
              <w:t>עיקול</w:t>
            </w:r>
            <w:r w:rsidRPr="00565BC4">
              <w:rPr>
                <w:sz w:val="26"/>
                <w:rtl/>
              </w:rPr>
              <w:t xml:space="preserve"> </w:t>
            </w:r>
            <w:r w:rsidRPr="00565BC4">
              <w:rPr>
                <w:rFonts w:hint="eastAsia"/>
                <w:sz w:val="26"/>
                <w:rtl/>
              </w:rPr>
              <w:t>שהוטלו</w:t>
            </w:r>
            <w:r w:rsidRPr="00565BC4">
              <w:rPr>
                <w:sz w:val="26"/>
                <w:rtl/>
              </w:rPr>
              <w:t xml:space="preserve"> </w:t>
            </w:r>
            <w:r w:rsidRPr="00565BC4">
              <w:rPr>
                <w:rFonts w:hint="eastAsia"/>
                <w:sz w:val="26"/>
                <w:rtl/>
              </w:rPr>
              <w:t>לבקשתה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כספים</w:t>
            </w:r>
            <w:r w:rsidRPr="00565BC4">
              <w:rPr>
                <w:sz w:val="26"/>
                <w:rtl/>
              </w:rPr>
              <w:t xml:space="preserve"> </w:t>
            </w:r>
            <w:r w:rsidRPr="00565BC4">
              <w:rPr>
                <w:rFonts w:hint="eastAsia"/>
                <w:sz w:val="26"/>
                <w:rtl/>
              </w:rPr>
              <w:t>בחשבון</w:t>
            </w:r>
            <w:r w:rsidRPr="00565BC4">
              <w:rPr>
                <w:sz w:val="26"/>
                <w:rtl/>
              </w:rPr>
              <w:t xml:space="preserve"> </w:t>
            </w:r>
            <w:r w:rsidRPr="00565BC4">
              <w:rPr>
                <w:rFonts w:hint="eastAsia"/>
                <w:sz w:val="26"/>
                <w:rtl/>
              </w:rPr>
              <w:t>הבנק</w:t>
            </w:r>
            <w:r w:rsidRPr="00565BC4">
              <w:rPr>
                <w:sz w:val="26"/>
                <w:rtl/>
              </w:rPr>
              <w:t xml:space="preserve"> </w:t>
            </w:r>
            <w:r w:rsidRPr="00565BC4">
              <w:rPr>
                <w:rFonts w:hint="eastAsia"/>
                <w:sz w:val="26"/>
                <w:rtl/>
              </w:rPr>
              <w:t>שמתנהל</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שם</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אצל</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w:t>
            </w:r>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keepLines w:val="0"/>
              <w:rPr>
                <w:sz w:val="26"/>
              </w:rPr>
            </w:pPr>
          </w:p>
        </w:tc>
        <w:tc>
          <w:tcPr>
            <w:tcW w:w="624" w:type="dxa"/>
          </w:tcPr>
          <w:p w:rsidR="00C12478" w:rsidRPr="00565BC4" w:rsidRDefault="00C12478" w:rsidP="00894EAB">
            <w:pPr>
              <w:pStyle w:val="TableText"/>
              <w:keepLines w:val="0"/>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התנגדות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ה</w:t>
            </w:r>
            <w:r w:rsidRPr="00565BC4">
              <w:rPr>
                <w:sz w:val="26"/>
                <w:rtl/>
              </w:rPr>
              <w:t>.</w:t>
            </w:r>
          </w:p>
        </w:tc>
        <w:tc>
          <w:tcPr>
            <w:tcW w:w="4650" w:type="dxa"/>
            <w:gridSpan w:val="3"/>
          </w:tcPr>
          <w:p w:rsidR="00C12478" w:rsidRPr="00565BC4" w:rsidRDefault="00C12478" w:rsidP="00894EAB">
            <w:pPr>
              <w:pStyle w:val="TableBlock"/>
              <w:numPr>
                <w:ilvl w:val="0"/>
                <w:numId w:val="7"/>
              </w:numPr>
              <w:tabs>
                <w:tab w:val="left" w:pos="624"/>
              </w:tabs>
              <w:rPr>
                <w:sz w:val="26"/>
                <w:rtl/>
              </w:rPr>
            </w:pP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נושה</w:t>
            </w:r>
            <w:r w:rsidRPr="00565BC4">
              <w:rPr>
                <w:sz w:val="26"/>
                <w:rtl/>
              </w:rPr>
              <w:t xml:space="preserve"> </w:t>
            </w:r>
            <w:del w:id="18" w:author="Yigael Am Paz" w:date="2017-12-19T16:34:00Z">
              <w:r w:rsidRPr="00565BC4" w:rsidDel="00FA0BFE">
                <w:rPr>
                  <w:rFonts w:hint="eastAsia"/>
                  <w:sz w:val="26"/>
                  <w:rtl/>
                </w:rPr>
                <w:delText>שאינו</w:delText>
              </w:r>
              <w:r w:rsidRPr="00565BC4" w:rsidDel="00FA0BFE">
                <w:rPr>
                  <w:sz w:val="26"/>
                  <w:rtl/>
                </w:rPr>
                <w:delText xml:space="preserve"> </w:delText>
              </w:r>
            </w:del>
            <w:ins w:id="19" w:author="Yigael Am Paz" w:date="2017-12-19T16:34:00Z">
              <w:r>
                <w:rPr>
                  <w:rFonts w:hint="cs"/>
                  <w:sz w:val="26"/>
                  <w:rtl/>
                </w:rPr>
                <w:t>למעט</w:t>
              </w:r>
              <w:r w:rsidRPr="00565BC4">
                <w:rPr>
                  <w:sz w:val="26"/>
                  <w:rtl/>
                </w:rPr>
                <w:t xml:space="preserve"> </w:t>
              </w:r>
            </w:ins>
            <w:r w:rsidRPr="00565BC4">
              <w:rPr>
                <w:rFonts w:hint="eastAsia"/>
                <w:sz w:val="26"/>
                <w:rtl/>
              </w:rPr>
              <w:t>רשות</w:t>
            </w:r>
            <w:ins w:id="20" w:author="Yigael Am Paz" w:date="2017-12-19T16:34:00Z">
              <w:r>
                <w:rPr>
                  <w:rFonts w:hint="cs"/>
                  <w:sz w:val="26"/>
                  <w:rtl/>
                </w:rPr>
                <w:t xml:space="preserve"> שמתקיים בה האמור בסעיף </w:t>
              </w:r>
            </w:ins>
            <w:ins w:id="21" w:author="Yigael Am Paz" w:date="2017-12-19T16:35:00Z">
              <w:r>
                <w:rPr>
                  <w:sz w:val="26"/>
                  <w:rtl/>
                </w:rPr>
                <w:t>125ג(א)(1)</w:t>
              </w:r>
              <w:r w:rsidRPr="00FA0BFE">
                <w:rPr>
                  <w:sz w:val="26"/>
                  <w:rtl/>
                </w:rPr>
                <w:t>(ב)</w:t>
              </w:r>
            </w:ins>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להגיש</w:t>
            </w:r>
            <w:r w:rsidRPr="00565BC4">
              <w:rPr>
                <w:sz w:val="26"/>
                <w:rtl/>
              </w:rPr>
              <w:t xml:space="preserve"> </w:t>
            </w:r>
            <w:r w:rsidRPr="00565BC4">
              <w:rPr>
                <w:rFonts w:hint="eastAsia"/>
                <w:sz w:val="26"/>
                <w:rtl/>
              </w:rPr>
              <w:t>לממונה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בדרך</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בתקנות</w:t>
            </w:r>
            <w:r w:rsidRPr="00565BC4">
              <w:rPr>
                <w:sz w:val="26"/>
                <w:rtl/>
              </w:rPr>
              <w:t xml:space="preserve">, </w:t>
            </w:r>
            <w:r w:rsidRPr="00565BC4">
              <w:rPr>
                <w:rFonts w:hint="eastAsia"/>
                <w:sz w:val="26"/>
                <w:rtl/>
              </w:rPr>
              <w:t>בתוך</w:t>
            </w:r>
            <w:r w:rsidRPr="00565BC4">
              <w:rPr>
                <w:sz w:val="26"/>
                <w:rtl/>
              </w:rPr>
              <w:t xml:space="preserve"> 45 </w:t>
            </w:r>
            <w:r w:rsidRPr="00565BC4">
              <w:rPr>
                <w:rFonts w:hint="eastAsia"/>
                <w:sz w:val="26"/>
                <w:rtl/>
              </w:rPr>
              <w:t>ימים</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הפרסום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מסירת</w:t>
            </w:r>
            <w:r w:rsidRPr="00565BC4">
              <w:rPr>
                <w:sz w:val="26"/>
                <w:rtl/>
              </w:rPr>
              <w:t xml:space="preserve"> </w:t>
            </w:r>
            <w:r w:rsidRPr="00565BC4">
              <w:rPr>
                <w:rFonts w:hint="eastAsia"/>
                <w:sz w:val="26"/>
                <w:rtl/>
              </w:rPr>
              <w:t>ההודעה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ד</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w:t>
            </w:r>
            <w:ins w:id="22" w:author="Yigael Am Paz" w:date="2017-12-19T16:38:00Z">
              <w:r>
                <w:rPr>
                  <w:rtl/>
                </w:rPr>
                <w:t xml:space="preserve"> </w:t>
              </w:r>
            </w:ins>
          </w:p>
        </w:tc>
      </w:tr>
      <w:tr w:rsidR="00C12478" w:rsidRPr="00565BC4" w:rsidTr="00894EAB">
        <w:tblPrEx>
          <w:tblLook w:val="01E0" w:firstRow="1" w:lastRow="1" w:firstColumn="1" w:lastColumn="1" w:noHBand="0" w:noVBand="0"/>
        </w:tblPrEx>
        <w:trPr>
          <w:cantSplit/>
          <w:trHeight w:val="60"/>
          <w:ins w:id="23" w:author="Yigael Am Paz" w:date="2017-12-20T10:42:00Z"/>
        </w:trPr>
        <w:tc>
          <w:tcPr>
            <w:tcW w:w="1871" w:type="dxa"/>
          </w:tcPr>
          <w:p w:rsidR="00C12478" w:rsidRPr="00565BC4" w:rsidRDefault="00C12478" w:rsidP="00894EAB">
            <w:pPr>
              <w:pStyle w:val="TableSideHeading"/>
              <w:keepLines w:val="0"/>
              <w:rPr>
                <w:ins w:id="24" w:author="Yigael Am Paz" w:date="2017-12-20T10:42:00Z"/>
                <w:sz w:val="26"/>
              </w:rPr>
            </w:pPr>
          </w:p>
        </w:tc>
        <w:tc>
          <w:tcPr>
            <w:tcW w:w="624" w:type="dxa"/>
          </w:tcPr>
          <w:p w:rsidR="00C12478" w:rsidRPr="00565BC4" w:rsidRDefault="00C12478" w:rsidP="00894EAB">
            <w:pPr>
              <w:pStyle w:val="TableText"/>
              <w:rPr>
                <w:ins w:id="25" w:author="Yigael Am Paz" w:date="2017-12-20T10:42:00Z"/>
              </w:rPr>
            </w:pPr>
          </w:p>
        </w:tc>
        <w:tc>
          <w:tcPr>
            <w:tcW w:w="1872" w:type="dxa"/>
            <w:gridSpan w:val="3"/>
          </w:tcPr>
          <w:p w:rsidR="00C12478" w:rsidRPr="00565BC4" w:rsidRDefault="00C12478" w:rsidP="00894EAB">
            <w:pPr>
              <w:pStyle w:val="TableText"/>
              <w:rPr>
                <w:ins w:id="26" w:author="Yigael Am Paz" w:date="2017-12-20T10:42:00Z"/>
                <w:sz w:val="26"/>
                <w:rtl/>
              </w:rPr>
            </w:pPr>
          </w:p>
        </w:tc>
        <w:tc>
          <w:tcPr>
            <w:tcW w:w="624" w:type="dxa"/>
          </w:tcPr>
          <w:p w:rsidR="00C12478" w:rsidRPr="00565BC4" w:rsidRDefault="00C12478" w:rsidP="00894EAB">
            <w:pPr>
              <w:pStyle w:val="TableText"/>
              <w:rPr>
                <w:ins w:id="27" w:author="Yigael Am Paz" w:date="2017-12-20T10:42:00Z"/>
                <w:sz w:val="26"/>
                <w:rtl/>
              </w:rPr>
            </w:pPr>
          </w:p>
        </w:tc>
        <w:tc>
          <w:tcPr>
            <w:tcW w:w="4650" w:type="dxa"/>
            <w:gridSpan w:val="3"/>
          </w:tcPr>
          <w:p w:rsidR="00C12478" w:rsidRPr="00565BC4" w:rsidRDefault="00C12478" w:rsidP="00894EAB">
            <w:pPr>
              <w:pStyle w:val="TableBlock"/>
              <w:numPr>
                <w:ilvl w:val="0"/>
                <w:numId w:val="7"/>
              </w:numPr>
              <w:tabs>
                <w:tab w:val="left" w:pos="624"/>
              </w:tabs>
              <w:rPr>
                <w:ins w:id="28" w:author="Yigael Am Paz" w:date="2017-12-20T10:42:00Z"/>
                <w:sz w:val="26"/>
                <w:rtl/>
              </w:rPr>
            </w:pPr>
            <w:ins w:id="29" w:author="Yigael Am Paz" w:date="2017-12-19T16:38:00Z">
              <w:r w:rsidRPr="00FA0BFE">
                <w:rPr>
                  <w:sz w:val="26"/>
                  <w:rtl/>
                </w:rPr>
                <w:t xml:space="preserve">יורש לא יגיש התנגדות כאמור אלא אם כן הגיש לבית משפט או לרשם לענייני ירושה בקשה לצו ירושה, בקשה לצו קיום צוואה או בקשה לצו למינוי מנהל עיזבון, לפי חוק הירושה; </w:t>
              </w:r>
            </w:ins>
            <w:ins w:id="30" w:author="Yigael Am Paz" w:date="2017-12-20T10:46:00Z">
              <w:r w:rsidRPr="00FA0BFE">
                <w:rPr>
                  <w:sz w:val="26"/>
                  <w:rtl/>
                </w:rPr>
                <w:t>נושה לא יגיש התנגדות כאמור אלא אם כן הגיש ללשכת ההוצאה לפועל בקשה לביצוע פסק דין נגד החייב, או שהגיש לבית משפט או לרשם לענייני ירושה</w:t>
              </w:r>
            </w:ins>
            <w:ins w:id="31" w:author="Yigael Am Paz" w:date="2017-12-20T11:41:00Z">
              <w:r>
                <w:rPr>
                  <w:rtl/>
                </w:rPr>
                <w:t xml:space="preserve"> </w:t>
              </w:r>
              <w:r w:rsidRPr="00D6019E">
                <w:rPr>
                  <w:sz w:val="26"/>
                  <w:rtl/>
                </w:rPr>
                <w:t>בקשה לצו ירושה, בקשה לצו קיום צוואה או</w:t>
              </w:r>
            </w:ins>
            <w:ins w:id="32" w:author="Yigael Am Paz" w:date="2017-12-20T10:46:00Z">
              <w:r w:rsidRPr="00FA0BFE">
                <w:rPr>
                  <w:sz w:val="26"/>
                  <w:rtl/>
                </w:rPr>
                <w:t xml:space="preserve"> בקשה לצו למינוי מנהל עיזבון לעיזבון החייב לפי חוק הירושה.</w:t>
              </w:r>
            </w:ins>
          </w:p>
        </w:tc>
      </w:tr>
      <w:tr w:rsidR="00C12478" w:rsidRPr="00565BC4" w:rsidTr="00894EAB">
        <w:tblPrEx>
          <w:tblLook w:val="01E0" w:firstRow="1" w:lastRow="1" w:firstColumn="1" w:lastColumn="1" w:noHBand="0" w:noVBand="0"/>
        </w:tblPrEx>
        <w:trPr>
          <w:cantSplit/>
          <w:trHeight w:val="60"/>
          <w:ins w:id="33" w:author="Yigael Am Paz" w:date="2017-12-20T10:45:00Z"/>
        </w:trPr>
        <w:tc>
          <w:tcPr>
            <w:tcW w:w="1871" w:type="dxa"/>
          </w:tcPr>
          <w:p w:rsidR="00C12478" w:rsidRPr="00565BC4" w:rsidRDefault="00C12478" w:rsidP="00894EAB">
            <w:pPr>
              <w:pStyle w:val="TableSideHeading"/>
              <w:keepLines w:val="0"/>
              <w:rPr>
                <w:ins w:id="34" w:author="Yigael Am Paz" w:date="2017-12-20T10:45:00Z"/>
                <w:sz w:val="26"/>
              </w:rPr>
            </w:pPr>
          </w:p>
        </w:tc>
        <w:tc>
          <w:tcPr>
            <w:tcW w:w="624" w:type="dxa"/>
          </w:tcPr>
          <w:p w:rsidR="00C12478" w:rsidRPr="00565BC4" w:rsidRDefault="00C12478" w:rsidP="00894EAB">
            <w:pPr>
              <w:pStyle w:val="TableText"/>
              <w:rPr>
                <w:ins w:id="35" w:author="Yigael Am Paz" w:date="2017-12-20T10:45:00Z"/>
              </w:rPr>
            </w:pPr>
          </w:p>
        </w:tc>
        <w:tc>
          <w:tcPr>
            <w:tcW w:w="1872" w:type="dxa"/>
            <w:gridSpan w:val="3"/>
          </w:tcPr>
          <w:p w:rsidR="00C12478" w:rsidRPr="00565BC4" w:rsidRDefault="00C12478" w:rsidP="00894EAB">
            <w:pPr>
              <w:pStyle w:val="TableText"/>
              <w:rPr>
                <w:ins w:id="36" w:author="Yigael Am Paz" w:date="2017-12-20T10:45:00Z"/>
                <w:sz w:val="26"/>
                <w:rtl/>
              </w:rPr>
            </w:pPr>
          </w:p>
        </w:tc>
        <w:tc>
          <w:tcPr>
            <w:tcW w:w="624" w:type="dxa"/>
          </w:tcPr>
          <w:p w:rsidR="00C12478" w:rsidRPr="00565BC4" w:rsidRDefault="00C12478" w:rsidP="00894EAB">
            <w:pPr>
              <w:pStyle w:val="TableText"/>
              <w:rPr>
                <w:ins w:id="37" w:author="Yigael Am Paz" w:date="2017-12-20T10:45:00Z"/>
                <w:sz w:val="26"/>
                <w:rtl/>
              </w:rPr>
            </w:pPr>
          </w:p>
        </w:tc>
        <w:tc>
          <w:tcPr>
            <w:tcW w:w="4650" w:type="dxa"/>
            <w:gridSpan w:val="3"/>
          </w:tcPr>
          <w:p w:rsidR="00C12478" w:rsidRPr="00FA0BFE" w:rsidRDefault="00C12478" w:rsidP="00894EAB">
            <w:pPr>
              <w:pStyle w:val="TableBlock"/>
              <w:numPr>
                <w:ilvl w:val="0"/>
                <w:numId w:val="7"/>
              </w:numPr>
              <w:rPr>
                <w:ins w:id="38" w:author="Yigael Am Paz" w:date="2017-12-20T10:45:00Z"/>
                <w:sz w:val="26"/>
                <w:rtl/>
              </w:rPr>
            </w:pPr>
            <w:ins w:id="39" w:author="Yigael Am Paz" w:date="2017-12-20T10:46:00Z">
              <w:r>
                <w:rPr>
                  <w:rFonts w:hint="cs"/>
                  <w:sz w:val="26"/>
                  <w:rtl/>
                </w:rPr>
                <w:t>על אף האמור בסעיף קטן (</w:t>
              </w:r>
            </w:ins>
            <w:ins w:id="40" w:author="Yigael Am Paz" w:date="2017-12-20T10:48:00Z">
              <w:r>
                <w:rPr>
                  <w:rFonts w:hint="cs"/>
                  <w:sz w:val="26"/>
                  <w:rtl/>
                </w:rPr>
                <w:t>א</w:t>
              </w:r>
            </w:ins>
            <w:ins w:id="41" w:author="Yigael Am Paz" w:date="2017-12-20T10:46:00Z">
              <w:r>
                <w:rPr>
                  <w:rFonts w:hint="cs"/>
                  <w:sz w:val="26"/>
                  <w:rtl/>
                </w:rPr>
                <w:t>)</w:t>
              </w:r>
            </w:ins>
            <w:ins w:id="42" w:author="Yigael Am Paz" w:date="2017-12-20T10:47:00Z">
              <w:r>
                <w:rPr>
                  <w:rFonts w:hint="cs"/>
                  <w:sz w:val="26"/>
                  <w:rtl/>
                </w:rPr>
                <w:t xml:space="preserve">, </w:t>
              </w:r>
              <w:r w:rsidRPr="003B42B2">
                <w:rPr>
                  <w:sz w:val="26"/>
                  <w:rtl/>
                </w:rPr>
                <w:t>ניתן לגבי העיזבון צו ירושה או צו קיום צוואה</w:t>
              </w:r>
              <w:r>
                <w:rPr>
                  <w:rFonts w:hint="cs"/>
                  <w:sz w:val="26"/>
                  <w:rtl/>
                </w:rPr>
                <w:t xml:space="preserve"> והיורשים לא פעלו בתוך שנה לסילוק החובות לא יגיש יורש התנגדות</w:t>
              </w:r>
            </w:ins>
            <w:ins w:id="43" w:author="Yigael Am Paz" w:date="2017-12-20T10:48:00Z">
              <w:r>
                <w:rPr>
                  <w:rFonts w:hint="cs"/>
                  <w:sz w:val="26"/>
                  <w:rtl/>
                </w:rPr>
                <w:t>.</w:t>
              </w:r>
            </w:ins>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Pr>
                <w:rFonts w:hint="cs"/>
                <w:sz w:val="26"/>
                <w:rtl/>
              </w:rPr>
              <w:t xml:space="preserve"> </w:t>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del w:id="44" w:author="Yigael Am Paz" w:date="2017-12-20T13:04:00Z">
              <w:r w:rsidRPr="00565BC4" w:rsidDel="000D32FF">
                <w:rPr>
                  <w:rFonts w:hint="eastAsia"/>
                  <w:sz w:val="26"/>
                  <w:rtl/>
                </w:rPr>
                <w:delText>לפי</w:delText>
              </w:r>
              <w:r w:rsidRPr="00565BC4" w:rsidDel="000D32FF">
                <w:rPr>
                  <w:sz w:val="26"/>
                  <w:rtl/>
                </w:rPr>
                <w:delText xml:space="preserve"> </w:delText>
              </w:r>
            </w:del>
            <w:r w:rsidRPr="00565BC4">
              <w:rPr>
                <w:rFonts w:hint="eastAsia"/>
                <w:sz w:val="26"/>
                <w:rtl/>
              </w:rPr>
              <w:t>סעיף</w:t>
            </w:r>
            <w:ins w:id="45" w:author="Yigael Am Paz" w:date="2017-12-20T13:05:00Z">
              <w:r>
                <w:rPr>
                  <w:rFonts w:hint="cs"/>
                  <w:sz w:val="26"/>
                  <w:rtl/>
                </w:rPr>
                <w:t xml:space="preserve"> זה</w:t>
              </w:r>
            </w:ins>
            <w:del w:id="46" w:author="Yigael Am Paz" w:date="2017-12-20T13:05:00Z">
              <w:r w:rsidRPr="00565BC4" w:rsidDel="000D32FF">
                <w:rPr>
                  <w:sz w:val="26"/>
                  <w:rtl/>
                </w:rPr>
                <w:delText xml:space="preserve"> </w:delText>
              </w:r>
              <w:r w:rsidRPr="00565BC4" w:rsidDel="000D32FF">
                <w:rPr>
                  <w:rFonts w:hint="eastAsia"/>
                  <w:sz w:val="26"/>
                  <w:rtl/>
                </w:rPr>
                <w:delText>קטן</w:delText>
              </w:r>
              <w:r w:rsidRPr="00565BC4" w:rsidDel="000D32FF">
                <w:rPr>
                  <w:sz w:val="26"/>
                  <w:rtl/>
                </w:rPr>
                <w:delText xml:space="preserve"> (</w:delText>
              </w:r>
              <w:r w:rsidRPr="00565BC4" w:rsidDel="000D32FF">
                <w:rPr>
                  <w:rFonts w:hint="eastAsia"/>
                  <w:sz w:val="26"/>
                  <w:rtl/>
                </w:rPr>
                <w:delText>א</w:delText>
              </w:r>
              <w:r w:rsidRPr="00565BC4" w:rsidDel="000D32FF">
                <w:rPr>
                  <w:sz w:val="26"/>
                  <w:rtl/>
                </w:rPr>
                <w:delText>)</w:delText>
              </w:r>
            </w:del>
            <w:r w:rsidRPr="00565BC4">
              <w:rPr>
                <w:sz w:val="26"/>
                <w:rtl/>
              </w:rPr>
              <w:t xml:space="preserve">, </w:t>
            </w:r>
            <w:r w:rsidRPr="00565BC4">
              <w:rPr>
                <w:rFonts w:hint="eastAsia"/>
                <w:sz w:val="26"/>
                <w:rtl/>
              </w:rPr>
              <w:t>יפסיק</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ההליך</w:t>
            </w:r>
            <w:r w:rsidRPr="00565BC4">
              <w:rPr>
                <w:sz w:val="26"/>
                <w:rtl/>
              </w:rPr>
              <w:t xml:space="preserve"> </w:t>
            </w:r>
            <w:r w:rsidRPr="00565BC4">
              <w:rPr>
                <w:rFonts w:hint="eastAsia"/>
                <w:sz w:val="26"/>
                <w:rtl/>
              </w:rPr>
              <w:t>החלופי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החוב</w:t>
            </w:r>
            <w:r w:rsidRPr="00565BC4">
              <w:rPr>
                <w:sz w:val="26"/>
                <w:rtl/>
              </w:rPr>
              <w:t>.</w:t>
            </w:r>
          </w:p>
        </w:tc>
      </w:tr>
      <w:tr w:rsidR="00C12478" w:rsidRPr="00565BC4" w:rsidTr="00894EAB">
        <w:tblPrEx>
          <w:tblLook w:val="01E0" w:firstRow="1" w:lastRow="1" w:firstColumn="1" w:lastColumn="1" w:noHBand="0" w:noVBand="0"/>
        </w:tblPrEx>
        <w:trPr>
          <w:cantSplit/>
          <w:trHeight w:val="60"/>
        </w:trPr>
        <w:tc>
          <w:tcPr>
            <w:tcW w:w="1871" w:type="dxa"/>
          </w:tcPr>
          <w:p w:rsidR="00C12478" w:rsidRPr="00C21203" w:rsidRDefault="00C12478" w:rsidP="00894EAB">
            <w:pPr>
              <w:pStyle w:val="TableSideHeading"/>
              <w:keepLines w:val="0"/>
              <w:rPr>
                <w:sz w:val="26"/>
              </w:rPr>
            </w:pPr>
          </w:p>
        </w:tc>
        <w:tc>
          <w:tcPr>
            <w:tcW w:w="624" w:type="dxa"/>
          </w:tcPr>
          <w:p w:rsidR="00C12478" w:rsidRPr="00565BC4" w:rsidRDefault="00C12478" w:rsidP="00894EAB">
            <w:pPr>
              <w:pStyle w:val="TableText"/>
              <w:keepLines w:val="0"/>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הפסקת</w:t>
            </w:r>
            <w:r w:rsidRPr="00565BC4">
              <w:rPr>
                <w:sz w:val="26"/>
                <w:rtl/>
              </w:rPr>
              <w:t xml:space="preserve"> </w:t>
            </w:r>
            <w:r w:rsidRPr="00565BC4">
              <w:rPr>
                <w:rFonts w:hint="eastAsia"/>
                <w:sz w:val="26"/>
                <w:rtl/>
              </w:rPr>
              <w:t>הליך</w:t>
            </w:r>
            <w:r w:rsidRPr="00565BC4">
              <w:rPr>
                <w:sz w:val="26"/>
                <w:rtl/>
              </w:rPr>
              <w:t xml:space="preserve"> </w:t>
            </w:r>
            <w:r w:rsidRPr="00565BC4">
              <w:rPr>
                <w:rFonts w:hint="eastAsia"/>
                <w:sz w:val="26"/>
                <w:rtl/>
              </w:rPr>
              <w:t>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ו</w:t>
            </w:r>
            <w:r w:rsidRPr="00565BC4">
              <w:rPr>
                <w:sz w:val="26"/>
                <w:rtl/>
              </w:rPr>
              <w:t>.</w:t>
            </w:r>
          </w:p>
        </w:tc>
        <w:tc>
          <w:tcPr>
            <w:tcW w:w="4650" w:type="dxa"/>
            <w:gridSpan w:val="3"/>
          </w:tcPr>
          <w:p w:rsidR="00C12478" w:rsidRPr="00565BC4" w:rsidRDefault="00C12478" w:rsidP="00894EAB">
            <w:pPr>
              <w:pStyle w:val="TableBlock"/>
              <w:rPr>
                <w:sz w:val="26"/>
                <w:rtl/>
              </w:rPr>
            </w:pPr>
            <w:r w:rsidRPr="00565BC4">
              <w:rPr>
                <w:rFonts w:hint="eastAsia"/>
                <w:sz w:val="26"/>
                <w:rtl/>
              </w:rPr>
              <w:t>פרסמה</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125</w:t>
            </w:r>
            <w:r w:rsidRPr="00565BC4">
              <w:rPr>
                <w:rFonts w:hint="eastAsia"/>
                <w:sz w:val="26"/>
                <w:rtl/>
              </w:rPr>
              <w:t>ד</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שבכוונתה</w:t>
            </w:r>
            <w:r w:rsidRPr="00565BC4">
              <w:rPr>
                <w:sz w:val="26"/>
                <w:rtl/>
              </w:rPr>
              <w:t xml:space="preserve"> </w:t>
            </w:r>
            <w:r w:rsidRPr="00565BC4">
              <w:rPr>
                <w:rFonts w:hint="eastAsia"/>
                <w:sz w:val="26"/>
                <w:rtl/>
              </w:rPr>
              <w:t>לפנות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ונודע</w:t>
            </w:r>
            <w:r w:rsidRPr="00565BC4">
              <w:rPr>
                <w:sz w:val="26"/>
                <w:rtl/>
              </w:rPr>
              <w:t xml:space="preserve"> </w:t>
            </w:r>
            <w:r w:rsidRPr="00565BC4">
              <w:rPr>
                <w:rFonts w:hint="eastAsia"/>
                <w:sz w:val="26"/>
                <w:rtl/>
              </w:rPr>
              <w:t>לממונה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שחדל</w:t>
            </w:r>
            <w:r w:rsidRPr="00565BC4">
              <w:rPr>
                <w:sz w:val="26"/>
                <w:rtl/>
              </w:rPr>
              <w:t xml:space="preserve"> </w:t>
            </w:r>
            <w:r w:rsidRPr="00565BC4">
              <w:rPr>
                <w:rFonts w:hint="eastAsia"/>
                <w:sz w:val="26"/>
                <w:rtl/>
              </w:rPr>
              <w:t>להתקיים</w:t>
            </w:r>
            <w:r w:rsidRPr="00565BC4">
              <w:rPr>
                <w:sz w:val="26"/>
                <w:rtl/>
              </w:rPr>
              <w:t xml:space="preserve"> </w:t>
            </w:r>
            <w:r w:rsidRPr="00565BC4">
              <w:rPr>
                <w:rFonts w:hint="eastAsia"/>
                <w:sz w:val="26"/>
                <w:rtl/>
              </w:rPr>
              <w:t>תנאי</w:t>
            </w:r>
            <w:r w:rsidRPr="00565BC4">
              <w:rPr>
                <w:sz w:val="26"/>
                <w:rtl/>
              </w:rPr>
              <w:t xml:space="preserve"> </w:t>
            </w:r>
            <w:r w:rsidRPr="00565BC4">
              <w:rPr>
                <w:rFonts w:hint="eastAsia"/>
                <w:sz w:val="26"/>
                <w:rtl/>
              </w:rPr>
              <w:t>מהתנאים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ג</w:t>
            </w:r>
            <w:r w:rsidRPr="00565BC4">
              <w:rPr>
                <w:sz w:val="26"/>
                <w:rtl/>
              </w:rPr>
              <w:t>(</w:t>
            </w:r>
            <w:r w:rsidRPr="00565BC4">
              <w:rPr>
                <w:rFonts w:hint="eastAsia"/>
                <w:sz w:val="26"/>
                <w:rtl/>
              </w:rPr>
              <w:t>א</w:t>
            </w:r>
            <w:r w:rsidRPr="00565BC4">
              <w:rPr>
                <w:sz w:val="26"/>
                <w:rtl/>
              </w:rPr>
              <w:t>)(1)(</w:t>
            </w:r>
            <w:r w:rsidRPr="00565BC4">
              <w:rPr>
                <w:rFonts w:hint="eastAsia"/>
                <w:sz w:val="26"/>
                <w:rtl/>
              </w:rPr>
              <w:t>ב</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או</w:t>
            </w:r>
            <w:r w:rsidRPr="00565BC4">
              <w:rPr>
                <w:sz w:val="26"/>
                <w:rtl/>
              </w:rPr>
              <w:t xml:space="preserve"> (2), </w:t>
            </w:r>
            <w:r w:rsidRPr="00565BC4">
              <w:rPr>
                <w:rFonts w:hint="eastAsia"/>
                <w:sz w:val="26"/>
                <w:rtl/>
              </w:rPr>
              <w:t>יחולו</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אלה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אם</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טרם</w:t>
            </w:r>
            <w:r w:rsidRPr="00565BC4">
              <w:rPr>
                <w:sz w:val="26"/>
                <w:rtl/>
              </w:rPr>
              <w:t xml:space="preserve"> </w:t>
            </w:r>
            <w:r w:rsidRPr="00565BC4">
              <w:rPr>
                <w:rFonts w:hint="eastAsia"/>
                <w:sz w:val="26"/>
                <w:rtl/>
              </w:rPr>
              <w:t>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החוב</w:t>
            </w:r>
            <w:r w:rsidRPr="00565BC4">
              <w:rPr>
                <w:sz w:val="26"/>
                <w:rtl/>
              </w:rPr>
              <w:t xml:space="preserve"> – </w:t>
            </w:r>
            <w:r w:rsidRPr="00565BC4">
              <w:rPr>
                <w:rFonts w:hint="eastAsia"/>
                <w:sz w:val="26"/>
                <w:rtl/>
              </w:rPr>
              <w:t>יפסיק</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ההליך</w:t>
            </w:r>
            <w:r w:rsidRPr="00565BC4">
              <w:rPr>
                <w:sz w:val="26"/>
                <w:rtl/>
              </w:rPr>
              <w:t xml:space="preserve"> </w:t>
            </w:r>
            <w:r w:rsidRPr="00565BC4">
              <w:rPr>
                <w:rFonts w:hint="eastAsia"/>
                <w:sz w:val="26"/>
                <w:rtl/>
              </w:rPr>
              <w:t>החלופי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החוב</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אם</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החוב</w:t>
            </w:r>
            <w:r w:rsidRPr="00565BC4">
              <w:rPr>
                <w:sz w:val="26"/>
                <w:rtl/>
              </w:rPr>
              <w:t xml:space="preserve"> – </w:t>
            </w:r>
            <w:r w:rsidRPr="00565BC4">
              <w:rPr>
                <w:rFonts w:hint="eastAsia"/>
                <w:sz w:val="26"/>
                <w:rtl/>
              </w:rPr>
              <w:t>יודיע</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ביטול</w:t>
            </w:r>
            <w:r w:rsidRPr="00565BC4">
              <w:rPr>
                <w:sz w:val="26"/>
                <w:rtl/>
              </w:rPr>
              <w:t xml:space="preserve"> </w:t>
            </w:r>
            <w:r w:rsidRPr="00565BC4">
              <w:rPr>
                <w:rFonts w:hint="eastAsia"/>
                <w:sz w:val="26"/>
                <w:rtl/>
              </w:rPr>
              <w:t>הפנייה</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ביטול</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(2), </w:t>
            </w:r>
            <w:r w:rsidRPr="00565BC4">
              <w:rPr>
                <w:rFonts w:hint="eastAsia"/>
                <w:sz w:val="26"/>
                <w:rtl/>
              </w:rPr>
              <w:t>לא</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כספים</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w:t>
            </w:r>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keepLines w:val="0"/>
              <w:rPr>
                <w:sz w:val="26"/>
              </w:rPr>
            </w:pPr>
          </w:p>
        </w:tc>
        <w:tc>
          <w:tcPr>
            <w:tcW w:w="624" w:type="dxa"/>
          </w:tcPr>
          <w:p w:rsidR="00C12478" w:rsidRPr="00565BC4" w:rsidRDefault="00C12478" w:rsidP="00894EAB">
            <w:pPr>
              <w:pStyle w:val="TableText"/>
              <w:keepLines w:val="0"/>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פניות</w:t>
            </w:r>
            <w:r w:rsidRPr="00565BC4">
              <w:rPr>
                <w:sz w:val="26"/>
                <w:rtl/>
              </w:rPr>
              <w:t xml:space="preserve"> </w:t>
            </w:r>
            <w:r w:rsidRPr="00565BC4">
              <w:rPr>
                <w:rFonts w:hint="eastAsia"/>
                <w:sz w:val="26"/>
                <w:rtl/>
              </w:rPr>
              <w:t>נוספות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ז</w:t>
            </w:r>
            <w:r w:rsidRPr="00565BC4">
              <w:rPr>
                <w:sz w:val="26"/>
                <w:rtl/>
              </w:rPr>
              <w:t>.</w:t>
            </w:r>
          </w:p>
        </w:tc>
        <w:tc>
          <w:tcPr>
            <w:tcW w:w="4650" w:type="dxa"/>
            <w:gridSpan w:val="3"/>
          </w:tcPr>
          <w:p w:rsidR="00C12478" w:rsidRPr="00565BC4" w:rsidRDefault="00C12478" w:rsidP="00894EAB">
            <w:pPr>
              <w:pStyle w:val="TableBlock"/>
              <w:rPr>
                <w:sz w:val="26"/>
                <w:rtl/>
              </w:rPr>
            </w:pP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del w:id="47" w:author="Yigael Am Paz" w:date="2017-12-19T16:40:00Z">
              <w:r w:rsidRPr="00565BC4" w:rsidDel="00C77096">
                <w:rPr>
                  <w:rFonts w:hint="eastAsia"/>
                  <w:sz w:val="26"/>
                  <w:rtl/>
                </w:rPr>
                <w:delText>ארבע</w:delText>
              </w:r>
              <w:r w:rsidRPr="00565BC4" w:rsidDel="00C77096">
                <w:rPr>
                  <w:sz w:val="26"/>
                  <w:rtl/>
                </w:rPr>
                <w:delText xml:space="preserve"> </w:delText>
              </w:r>
            </w:del>
            <w:ins w:id="48" w:author="Yigael Am Paz" w:date="2017-12-19T16:40:00Z">
              <w:r>
                <w:rPr>
                  <w:rFonts w:hint="cs"/>
                  <w:sz w:val="26"/>
                  <w:rtl/>
                </w:rPr>
                <w:t>שתי</w:t>
              </w:r>
              <w:r w:rsidRPr="00565BC4">
                <w:rPr>
                  <w:sz w:val="26"/>
                  <w:rtl/>
                </w:rPr>
                <w:t xml:space="preserve"> </w:t>
              </w:r>
            </w:ins>
            <w:r w:rsidRPr="00565BC4">
              <w:rPr>
                <w:rFonts w:hint="eastAsia"/>
                <w:sz w:val="26"/>
                <w:rtl/>
              </w:rPr>
              <w:t>פניות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יותר</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אותו</w:t>
            </w:r>
            <w:r w:rsidRPr="00565BC4">
              <w:rPr>
                <w:sz w:val="26"/>
                <w:rtl/>
              </w:rPr>
              <w:t xml:space="preserve"> </w:t>
            </w:r>
            <w:r w:rsidRPr="00565BC4">
              <w:rPr>
                <w:rFonts w:hint="eastAsia"/>
                <w:sz w:val="26"/>
                <w:rtl/>
              </w:rPr>
              <w:t>מוריש</w:t>
            </w:r>
            <w:r w:rsidRPr="00565BC4">
              <w:rPr>
                <w:sz w:val="26"/>
                <w:rtl/>
              </w:rPr>
              <w:t xml:space="preserve">, </w:t>
            </w:r>
            <w:r w:rsidRPr="00565BC4">
              <w:rPr>
                <w:rFonts w:hint="eastAsia"/>
                <w:sz w:val="26"/>
                <w:rtl/>
              </w:rPr>
              <w:t>יחולו</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אלה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שיסולק</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יעלה</w:t>
            </w:r>
            <w:r w:rsidRPr="00565BC4">
              <w:rPr>
                <w:sz w:val="26"/>
                <w:rtl/>
              </w:rPr>
              <w:t xml:space="preserve"> </w:t>
            </w:r>
            <w:r w:rsidRPr="00565BC4">
              <w:rPr>
                <w:rFonts w:hint="eastAsia"/>
                <w:sz w:val="26"/>
                <w:rtl/>
              </w:rPr>
              <w:t>על</w:t>
            </w:r>
            <w:r w:rsidRPr="00565BC4">
              <w:rPr>
                <w:sz w:val="26"/>
                <w:rtl/>
              </w:rPr>
              <w:t xml:space="preserve"> 60,000 </w:t>
            </w:r>
            <w:r w:rsidRPr="00565BC4">
              <w:rPr>
                <w:rFonts w:hint="eastAsia"/>
                <w:sz w:val="26"/>
                <w:rtl/>
              </w:rPr>
              <w:t>שקלים</w:t>
            </w:r>
            <w:r w:rsidRPr="00565BC4">
              <w:rPr>
                <w:sz w:val="26"/>
                <w:rtl/>
              </w:rPr>
              <w:t xml:space="preserve"> </w:t>
            </w:r>
            <w:r w:rsidRPr="00565BC4">
              <w:rPr>
                <w:rFonts w:hint="eastAsia"/>
                <w:sz w:val="26"/>
                <w:rtl/>
              </w:rPr>
              <w:t>חדשים</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עלה</w:t>
            </w:r>
            <w:r w:rsidRPr="00565BC4">
              <w:rPr>
                <w:sz w:val="26"/>
                <w:rtl/>
              </w:rPr>
              <w:t xml:space="preserve"> </w:t>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שהתאגיד</w:t>
            </w:r>
            <w:r w:rsidRPr="00565BC4">
              <w:rPr>
                <w:sz w:val="26"/>
                <w:rtl/>
              </w:rPr>
              <w:t xml:space="preserve"> </w:t>
            </w:r>
            <w:r w:rsidRPr="00565BC4">
              <w:rPr>
                <w:rFonts w:hint="eastAsia"/>
                <w:sz w:val="26"/>
                <w:rtl/>
              </w:rPr>
              <w:t>קיבל</w:t>
            </w:r>
            <w:r w:rsidRPr="00565BC4">
              <w:rPr>
                <w:sz w:val="26"/>
                <w:rtl/>
              </w:rPr>
              <w:t xml:space="preserve"> </w:t>
            </w:r>
            <w:r w:rsidRPr="00565BC4">
              <w:rPr>
                <w:rFonts w:hint="eastAsia"/>
                <w:sz w:val="26"/>
                <w:rtl/>
              </w:rPr>
              <w:t>פניות</w:t>
            </w:r>
            <w:r w:rsidRPr="00565BC4">
              <w:rPr>
                <w:sz w:val="26"/>
                <w:rtl/>
              </w:rPr>
              <w:t xml:space="preserve"> </w:t>
            </w:r>
            <w:r w:rsidRPr="00565BC4">
              <w:rPr>
                <w:rFonts w:hint="eastAsia"/>
                <w:sz w:val="26"/>
                <w:rtl/>
              </w:rPr>
              <w:t>לגבייתם</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על</w:t>
            </w:r>
            <w:r w:rsidRPr="00565BC4">
              <w:rPr>
                <w:sz w:val="26"/>
                <w:rtl/>
              </w:rPr>
              <w:t xml:space="preserve"> 60,000 </w:t>
            </w:r>
            <w:r w:rsidRPr="00565BC4">
              <w:rPr>
                <w:rFonts w:hint="eastAsia"/>
                <w:sz w:val="26"/>
                <w:rtl/>
              </w:rPr>
              <w:t>שקלים</w:t>
            </w:r>
            <w:r w:rsidRPr="00565BC4">
              <w:rPr>
                <w:sz w:val="26"/>
                <w:rtl/>
              </w:rPr>
              <w:t xml:space="preserve"> </w:t>
            </w:r>
            <w:r w:rsidRPr="00565BC4">
              <w:rPr>
                <w:rFonts w:hint="eastAsia"/>
                <w:sz w:val="26"/>
                <w:rtl/>
              </w:rPr>
              <w:t>חדשים</w:t>
            </w:r>
            <w:ins w:id="49" w:author="Yigael Am Paz" w:date="2017-12-19T16:41:00Z">
              <w:r>
                <w:rPr>
                  <w:rFonts w:hint="cs"/>
                  <w:sz w:val="26"/>
                  <w:rtl/>
                </w:rPr>
                <w:t xml:space="preserve"> או על </w:t>
              </w:r>
            </w:ins>
            <w:ins w:id="50" w:author="Yigael Am Paz" w:date="2017-12-20T10:26:00Z">
              <w:r>
                <w:rPr>
                  <w:rFonts w:hint="cs"/>
                  <w:sz w:val="26"/>
                  <w:rtl/>
                </w:rPr>
                <w:t xml:space="preserve">יתרת </w:t>
              </w:r>
            </w:ins>
            <w:ins w:id="51" w:author="Yigael Am Paz" w:date="2017-12-19T16:41:00Z">
              <w:r>
                <w:rPr>
                  <w:rFonts w:hint="cs"/>
                  <w:sz w:val="26"/>
                  <w:rtl/>
                </w:rPr>
                <w:t>הסכום בחשבון הבנק, לפי העניין</w:t>
              </w:r>
            </w:ins>
            <w:r w:rsidRPr="00565BC4">
              <w:rPr>
                <w:sz w:val="26"/>
                <w:rtl/>
              </w:rPr>
              <w:t xml:space="preserve">, </w:t>
            </w:r>
            <w:r w:rsidRPr="00565BC4">
              <w:rPr>
                <w:rFonts w:hint="eastAsia"/>
                <w:sz w:val="26"/>
                <w:rtl/>
              </w:rPr>
              <w:t>יסולקו</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125</w:t>
            </w:r>
            <w:r w:rsidRPr="00565BC4">
              <w:rPr>
                <w:rFonts w:hint="eastAsia"/>
                <w:sz w:val="26"/>
                <w:rtl/>
              </w:rPr>
              <w:t>ב</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ליחס</w:t>
            </w:r>
            <w:r w:rsidRPr="00565BC4">
              <w:rPr>
                <w:sz w:val="26"/>
                <w:rtl/>
              </w:rPr>
              <w:t xml:space="preserve"> </w:t>
            </w:r>
            <w:r w:rsidRPr="00565BC4">
              <w:rPr>
                <w:rFonts w:hint="eastAsia"/>
                <w:sz w:val="26"/>
                <w:rtl/>
              </w:rPr>
              <w:t>סכומיהם</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לאחר</w:t>
            </w:r>
            <w:r w:rsidRPr="00565BC4">
              <w:rPr>
                <w:sz w:val="26"/>
                <w:rtl/>
              </w:rPr>
              <w:t xml:space="preserve"> </w:t>
            </w:r>
            <w:r w:rsidRPr="00565BC4">
              <w:rPr>
                <w:rFonts w:hint="eastAsia"/>
                <w:sz w:val="26"/>
                <w:rtl/>
              </w:rPr>
              <w:t>שהעביר</w:t>
            </w:r>
            <w:r w:rsidRPr="00565BC4">
              <w:rPr>
                <w:sz w:val="26"/>
                <w:rtl/>
              </w:rPr>
              <w:t xml:space="preserve"> </w:t>
            </w:r>
            <w:r w:rsidRPr="00565BC4">
              <w:rPr>
                <w:rFonts w:hint="eastAsia"/>
                <w:sz w:val="26"/>
                <w:rtl/>
              </w:rPr>
              <w:t>כספים</w:t>
            </w:r>
            <w:r w:rsidRPr="00565BC4">
              <w:rPr>
                <w:sz w:val="26"/>
                <w:rtl/>
              </w:rPr>
              <w:t xml:space="preserve"> </w:t>
            </w:r>
            <w:r w:rsidRPr="00565BC4">
              <w:rPr>
                <w:rFonts w:hint="eastAsia"/>
                <w:sz w:val="26"/>
                <w:rtl/>
              </w:rPr>
              <w:t>בהתאם</w:t>
            </w:r>
            <w:r w:rsidRPr="00565BC4">
              <w:rPr>
                <w:sz w:val="26"/>
                <w:rtl/>
              </w:rPr>
              <w:t xml:space="preserve"> </w:t>
            </w:r>
            <w:del w:id="52" w:author="Yigael Am Paz" w:date="2017-12-19T16:42:00Z">
              <w:r w:rsidRPr="00565BC4" w:rsidDel="00C77096">
                <w:rPr>
                  <w:rFonts w:hint="eastAsia"/>
                  <w:sz w:val="26"/>
                  <w:rtl/>
                </w:rPr>
                <w:delText>לשלוש</w:delText>
              </w:r>
              <w:r w:rsidRPr="00565BC4" w:rsidDel="00C77096">
                <w:rPr>
                  <w:sz w:val="26"/>
                  <w:rtl/>
                </w:rPr>
                <w:delText xml:space="preserve"> </w:delText>
              </w:r>
            </w:del>
            <w:ins w:id="53" w:author="Yigael Am Paz" w:date="2017-12-19T16:42:00Z">
              <w:r>
                <w:rPr>
                  <w:rFonts w:hint="cs"/>
                  <w:sz w:val="26"/>
                  <w:rtl/>
                </w:rPr>
                <w:t>ל</w:t>
              </w:r>
            </w:ins>
            <w:r w:rsidRPr="00565BC4">
              <w:rPr>
                <w:rFonts w:hint="eastAsia"/>
                <w:sz w:val="26"/>
                <w:rtl/>
              </w:rPr>
              <w:t>פני</w:t>
            </w:r>
            <w:ins w:id="54" w:author="Yigael Am Paz" w:date="2017-12-19T16:42:00Z">
              <w:r>
                <w:rPr>
                  <w:rFonts w:hint="cs"/>
                  <w:sz w:val="26"/>
                  <w:rtl/>
                </w:rPr>
                <w:t>יה</w:t>
              </w:r>
            </w:ins>
            <w:del w:id="55" w:author="Yigael Am Paz" w:date="2017-12-19T16:42:00Z">
              <w:r w:rsidRPr="00565BC4" w:rsidDel="00C77096">
                <w:rPr>
                  <w:rFonts w:hint="eastAsia"/>
                  <w:sz w:val="26"/>
                  <w:rtl/>
                </w:rPr>
                <w:delText>ות</w:delText>
              </w:r>
            </w:del>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ins w:id="56" w:author="Yigael Am Paz" w:date="2017-12-19T16:42:00Z">
              <w:r>
                <w:rPr>
                  <w:rFonts w:hint="cs"/>
                  <w:sz w:val="26"/>
                  <w:rtl/>
                </w:rPr>
                <w:t xml:space="preserve"> אחת</w:t>
              </w:r>
            </w:ins>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יותר</w:t>
            </w:r>
            <w:r w:rsidRPr="00565BC4">
              <w:rPr>
                <w:sz w:val="26"/>
                <w:rtl/>
              </w:rPr>
              <w:t xml:space="preserve"> (</w:t>
            </w:r>
            <w:r w:rsidRPr="00565BC4">
              <w:rPr>
                <w:rFonts w:hint="eastAsia"/>
                <w:sz w:val="26"/>
                <w:rtl/>
              </w:rPr>
              <w:t>בפסקה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פניות</w:t>
            </w:r>
            <w:r w:rsidRPr="00565BC4">
              <w:rPr>
                <w:sz w:val="26"/>
                <w:rtl/>
              </w:rPr>
              <w:t xml:space="preserve"> </w:t>
            </w:r>
            <w:r w:rsidRPr="00565BC4">
              <w:rPr>
                <w:rFonts w:hint="eastAsia"/>
                <w:sz w:val="26"/>
                <w:rtl/>
              </w:rPr>
              <w:t>קודמות</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נוספת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בפסקה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פנייה</w:t>
            </w:r>
            <w:r w:rsidRPr="00565BC4">
              <w:rPr>
                <w:sz w:val="26"/>
                <w:rtl/>
              </w:rPr>
              <w:t xml:space="preserve"> </w:t>
            </w:r>
            <w:r w:rsidRPr="00565BC4">
              <w:rPr>
                <w:rFonts w:hint="eastAsia"/>
                <w:sz w:val="26"/>
                <w:rtl/>
              </w:rPr>
              <w:t>חדשה</w:t>
            </w:r>
            <w:r w:rsidRPr="00565BC4">
              <w:rPr>
                <w:sz w:val="26"/>
                <w:rtl/>
              </w:rPr>
              <w:t xml:space="preserve">), </w:t>
            </w:r>
            <w:r w:rsidRPr="00565BC4">
              <w:rPr>
                <w:rFonts w:hint="eastAsia"/>
                <w:sz w:val="26"/>
                <w:rtl/>
              </w:rPr>
              <w:t>וחלות</w:t>
            </w:r>
            <w:r w:rsidRPr="00565BC4">
              <w:rPr>
                <w:sz w:val="26"/>
                <w:rtl/>
              </w:rPr>
              <w:t xml:space="preserve">, </w:t>
            </w:r>
            <w:r w:rsidRPr="00565BC4">
              <w:rPr>
                <w:rFonts w:hint="eastAsia"/>
                <w:sz w:val="26"/>
                <w:rtl/>
              </w:rPr>
              <w:t>בעקבות</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החדשה</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פסקה</w:t>
            </w:r>
            <w:r w:rsidRPr="00565BC4">
              <w:rPr>
                <w:sz w:val="26"/>
                <w:rtl/>
              </w:rPr>
              <w:t xml:space="preserve"> (2), </w:t>
            </w:r>
            <w:r w:rsidRPr="00565BC4">
              <w:rPr>
                <w:rFonts w:hint="eastAsia"/>
                <w:sz w:val="26"/>
                <w:rtl/>
              </w:rPr>
              <w:t>יחולו</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אלה</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החדשה</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שלא</w:t>
            </w:r>
            <w:r w:rsidRPr="00565BC4">
              <w:rPr>
                <w:sz w:val="26"/>
                <w:rtl/>
              </w:rPr>
              <w:t xml:space="preserve"> </w:t>
            </w:r>
            <w:r w:rsidRPr="00565BC4">
              <w:rPr>
                <w:rFonts w:hint="eastAsia"/>
                <w:sz w:val="26"/>
                <w:rtl/>
              </w:rPr>
              <w:t>יעלה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ההפרש</w:t>
            </w:r>
            <w:r w:rsidRPr="00565BC4">
              <w:rPr>
                <w:sz w:val="26"/>
                <w:rtl/>
              </w:rPr>
              <w:t xml:space="preserve"> </w:t>
            </w:r>
            <w:r w:rsidRPr="00565BC4">
              <w:rPr>
                <w:rFonts w:hint="eastAsia"/>
                <w:sz w:val="26"/>
                <w:rtl/>
              </w:rPr>
              <w:t>בין</w:t>
            </w:r>
            <w:r w:rsidRPr="00565BC4">
              <w:rPr>
                <w:sz w:val="26"/>
                <w:rtl/>
              </w:rPr>
              <w:t xml:space="preserve"> 60,000 </w:t>
            </w:r>
            <w:r w:rsidRPr="00565BC4">
              <w:rPr>
                <w:rFonts w:hint="eastAsia"/>
                <w:sz w:val="26"/>
                <w:rtl/>
              </w:rPr>
              <w:t>שקלים</w:t>
            </w:r>
            <w:r w:rsidRPr="00565BC4">
              <w:rPr>
                <w:sz w:val="26"/>
                <w:rtl/>
              </w:rPr>
              <w:t xml:space="preserve"> </w:t>
            </w:r>
            <w:r w:rsidRPr="00565BC4">
              <w:rPr>
                <w:rFonts w:hint="eastAsia"/>
                <w:sz w:val="26"/>
                <w:rtl/>
              </w:rPr>
              <w:t>חדשים</w:t>
            </w:r>
            <w:ins w:id="57" w:author="Yigael Am Paz" w:date="2017-12-19T16:42:00Z">
              <w:r>
                <w:rPr>
                  <w:rFonts w:hint="cs"/>
                  <w:sz w:val="26"/>
                  <w:rtl/>
                </w:rPr>
                <w:t xml:space="preserve"> או </w:t>
              </w:r>
            </w:ins>
            <w:ins w:id="58" w:author="Yigael Am Paz" w:date="2017-12-20T10:27:00Z">
              <w:r>
                <w:rPr>
                  <w:rFonts w:hint="cs"/>
                  <w:sz w:val="26"/>
                  <w:rtl/>
                </w:rPr>
                <w:t xml:space="preserve">יתרת </w:t>
              </w:r>
            </w:ins>
            <w:ins w:id="59" w:author="Yigael Am Paz" w:date="2017-12-19T16:42:00Z">
              <w:r>
                <w:rPr>
                  <w:rFonts w:hint="cs"/>
                  <w:sz w:val="26"/>
                  <w:rtl/>
                </w:rPr>
                <w:t>הסכום בחשבון הבנק</w:t>
              </w:r>
            </w:ins>
            <w:ins w:id="60" w:author="Yigael Am Paz" w:date="2017-12-19T16:43:00Z">
              <w:r>
                <w:rPr>
                  <w:rFonts w:hint="cs"/>
                  <w:sz w:val="26"/>
                  <w:rtl/>
                </w:rPr>
                <w:t>, לפי העניין,</w:t>
              </w:r>
            </w:ins>
            <w:r w:rsidRPr="00565BC4">
              <w:rPr>
                <w:sz w:val="26"/>
                <w:rtl/>
              </w:rPr>
              <w:t xml:space="preserve"> </w:t>
            </w:r>
            <w:r w:rsidRPr="00565BC4">
              <w:rPr>
                <w:rFonts w:hint="eastAsia"/>
                <w:sz w:val="26"/>
                <w:rtl/>
              </w:rPr>
              <w:t>לבין</w:t>
            </w:r>
            <w:r w:rsidRPr="00565BC4">
              <w:rPr>
                <w:sz w:val="26"/>
                <w:rtl/>
              </w:rPr>
              <w:t xml:space="preserve"> </w:t>
            </w:r>
            <w:r w:rsidRPr="00565BC4">
              <w:rPr>
                <w:rFonts w:hint="eastAsia"/>
                <w:sz w:val="26"/>
                <w:rtl/>
              </w:rPr>
              <w:t>סך</w:t>
            </w:r>
            <w:r w:rsidRPr="00565BC4">
              <w:rPr>
                <w:sz w:val="26"/>
                <w:rtl/>
              </w:rPr>
              <w:t xml:space="preserve"> </w:t>
            </w:r>
            <w:r w:rsidRPr="00565BC4">
              <w:rPr>
                <w:rFonts w:hint="eastAsia"/>
                <w:sz w:val="26"/>
                <w:rtl/>
              </w:rPr>
              <w:t>הסכומים</w:t>
            </w:r>
            <w:r w:rsidRPr="00565BC4">
              <w:rPr>
                <w:sz w:val="26"/>
                <w:rtl/>
              </w:rPr>
              <w:t xml:space="preserve"> </w:t>
            </w:r>
            <w:r w:rsidRPr="00565BC4">
              <w:rPr>
                <w:rFonts w:hint="eastAsia"/>
                <w:sz w:val="26"/>
                <w:rtl/>
              </w:rPr>
              <w:t>שהעביר</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לפניות</w:t>
            </w:r>
            <w:r w:rsidRPr="00565BC4">
              <w:rPr>
                <w:sz w:val="26"/>
                <w:rtl/>
              </w:rPr>
              <w:t xml:space="preserve"> </w:t>
            </w:r>
            <w:r w:rsidRPr="00565BC4">
              <w:rPr>
                <w:rFonts w:hint="eastAsia"/>
                <w:sz w:val="26"/>
                <w:rtl/>
              </w:rPr>
              <w:t>הקודמות</w:t>
            </w:r>
            <w:r w:rsidRPr="00565BC4">
              <w:rPr>
                <w:sz w:val="26"/>
                <w:rtl/>
              </w:rPr>
              <w:t xml:space="preserve"> (</w:t>
            </w:r>
            <w:r w:rsidRPr="00565BC4">
              <w:rPr>
                <w:rFonts w:hint="eastAsia"/>
                <w:sz w:val="26"/>
                <w:rtl/>
              </w:rPr>
              <w:t>בפסקה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סכום</w:t>
            </w:r>
            <w:r w:rsidRPr="00565BC4">
              <w:rPr>
                <w:sz w:val="26"/>
                <w:rtl/>
              </w:rPr>
              <w:t xml:space="preserve"> </w:t>
            </w:r>
            <w:r w:rsidRPr="00565BC4">
              <w:rPr>
                <w:rFonts w:hint="eastAsia"/>
                <w:sz w:val="26"/>
                <w:rtl/>
              </w:rPr>
              <w:t>ההפרש</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עלה</w:t>
            </w:r>
            <w:r w:rsidRPr="00565BC4">
              <w:rPr>
                <w:sz w:val="26"/>
                <w:rtl/>
              </w:rPr>
              <w:t xml:space="preserve"> </w:t>
            </w:r>
            <w:r w:rsidRPr="00565BC4">
              <w:rPr>
                <w:rFonts w:hint="eastAsia"/>
                <w:sz w:val="26"/>
                <w:rtl/>
              </w:rPr>
              <w:t>החוב</w:t>
            </w:r>
            <w:r w:rsidRPr="00565BC4">
              <w:rPr>
                <w:sz w:val="26"/>
                <w:rtl/>
              </w:rPr>
              <w:t xml:space="preserve"> </w:t>
            </w:r>
            <w:r w:rsidRPr="00565BC4">
              <w:rPr>
                <w:rFonts w:hint="eastAsia"/>
                <w:sz w:val="26"/>
                <w:rtl/>
              </w:rPr>
              <w:t>שלגביו</w:t>
            </w:r>
            <w:r w:rsidRPr="00565BC4">
              <w:rPr>
                <w:sz w:val="26"/>
                <w:rtl/>
              </w:rPr>
              <w:t xml:space="preserve"> </w:t>
            </w:r>
            <w:r w:rsidRPr="00565BC4">
              <w:rPr>
                <w:rFonts w:hint="eastAsia"/>
                <w:sz w:val="26"/>
                <w:rtl/>
              </w:rPr>
              <w:t>התקבלה</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החדשה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ההפרש</w:t>
            </w:r>
            <w:r w:rsidRPr="00565BC4">
              <w:rPr>
                <w:sz w:val="26"/>
                <w:rtl/>
              </w:rPr>
              <w:t xml:space="preserve">, </w:t>
            </w:r>
            <w:r w:rsidRPr="00565BC4">
              <w:rPr>
                <w:rFonts w:hint="eastAsia"/>
                <w:sz w:val="26"/>
                <w:rtl/>
              </w:rPr>
              <w:t>תעביר</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שקיבלה</w:t>
            </w:r>
            <w:r w:rsidRPr="00565BC4">
              <w:rPr>
                <w:sz w:val="26"/>
                <w:rtl/>
              </w:rPr>
              <w:t xml:space="preserve"> </w:t>
            </w:r>
            <w:r w:rsidRPr="00565BC4">
              <w:rPr>
                <w:rFonts w:hint="eastAsia"/>
                <w:sz w:val="26"/>
                <w:rtl/>
              </w:rPr>
              <w:t>כספים</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לפניות</w:t>
            </w:r>
            <w:r w:rsidRPr="00565BC4">
              <w:rPr>
                <w:sz w:val="26"/>
                <w:rtl/>
              </w:rPr>
              <w:t xml:space="preserve"> </w:t>
            </w:r>
            <w:r w:rsidRPr="00565BC4">
              <w:rPr>
                <w:rFonts w:hint="eastAsia"/>
                <w:sz w:val="26"/>
                <w:rtl/>
              </w:rPr>
              <w:t>הקודמות</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שהעבירה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החדשה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ההפרש</w:t>
            </w:r>
            <w:r w:rsidRPr="00565BC4">
              <w:rPr>
                <w:sz w:val="26"/>
                <w:rtl/>
              </w:rPr>
              <w:t xml:space="preserve"> </w:t>
            </w:r>
            <w:r w:rsidRPr="00565BC4">
              <w:rPr>
                <w:rFonts w:hint="eastAsia"/>
                <w:sz w:val="26"/>
                <w:rtl/>
              </w:rPr>
              <w:t>בין</w:t>
            </w:r>
            <w:r w:rsidRPr="00565BC4">
              <w:rPr>
                <w:sz w:val="26"/>
                <w:rtl/>
              </w:rPr>
              <w:t xml:space="preserve"> </w:t>
            </w:r>
            <w:r w:rsidRPr="00565BC4">
              <w:rPr>
                <w:rFonts w:hint="eastAsia"/>
                <w:sz w:val="26"/>
                <w:rtl/>
              </w:rPr>
              <w:t>הסכום</w:t>
            </w:r>
            <w:r w:rsidRPr="00565BC4">
              <w:rPr>
                <w:sz w:val="26"/>
                <w:rtl/>
              </w:rPr>
              <w:t xml:space="preserve"> </w:t>
            </w:r>
            <w:r w:rsidRPr="00565BC4">
              <w:rPr>
                <w:rFonts w:hint="eastAsia"/>
                <w:sz w:val="26"/>
                <w:rtl/>
              </w:rPr>
              <w:t>שקיבלה</w:t>
            </w:r>
            <w:r w:rsidRPr="00565BC4">
              <w:rPr>
                <w:sz w:val="26"/>
                <w:rtl/>
              </w:rPr>
              <w:t xml:space="preserve"> </w:t>
            </w:r>
            <w:r w:rsidRPr="00565BC4">
              <w:rPr>
                <w:rFonts w:hint="eastAsia"/>
                <w:sz w:val="26"/>
                <w:rtl/>
              </w:rPr>
              <w:t>מהתאגיד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לבין</w:t>
            </w:r>
            <w:r w:rsidRPr="00565BC4">
              <w:rPr>
                <w:sz w:val="26"/>
                <w:rtl/>
              </w:rPr>
              <w:t xml:space="preserve"> </w:t>
            </w:r>
            <w:r w:rsidRPr="00565BC4">
              <w:rPr>
                <w:rFonts w:hint="eastAsia"/>
                <w:sz w:val="26"/>
                <w:rtl/>
              </w:rPr>
              <w:t>הסכום</w:t>
            </w:r>
            <w:r w:rsidRPr="00565BC4">
              <w:rPr>
                <w:sz w:val="26"/>
                <w:rtl/>
              </w:rPr>
              <w:t xml:space="preserve"> </w:t>
            </w:r>
            <w:r w:rsidRPr="00565BC4">
              <w:rPr>
                <w:rFonts w:hint="eastAsia"/>
                <w:sz w:val="26"/>
                <w:rtl/>
              </w:rPr>
              <w:t>המגיע</w:t>
            </w:r>
            <w:r w:rsidRPr="00565BC4">
              <w:rPr>
                <w:sz w:val="26"/>
                <w:rtl/>
              </w:rPr>
              <w:t xml:space="preserve"> </w:t>
            </w:r>
            <w:r w:rsidRPr="00565BC4">
              <w:rPr>
                <w:rFonts w:hint="eastAsia"/>
                <w:sz w:val="26"/>
                <w:rtl/>
              </w:rPr>
              <w:t>לה</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ליחס</w:t>
            </w:r>
            <w:r w:rsidRPr="00565BC4">
              <w:rPr>
                <w:sz w:val="26"/>
                <w:rtl/>
              </w:rPr>
              <w:t xml:space="preserve"> </w:t>
            </w:r>
            <w:r w:rsidRPr="00565BC4">
              <w:rPr>
                <w:rFonts w:hint="eastAsia"/>
                <w:sz w:val="26"/>
                <w:rtl/>
              </w:rPr>
              <w:t>סכומי</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המתוקן</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זה</w:t>
            </w:r>
            <w:r w:rsidRPr="00565BC4">
              <w:rPr>
                <w:sz w:val="26"/>
                <w:rtl/>
              </w:rPr>
              <w:t>, "</w:t>
            </w:r>
            <w:r w:rsidRPr="00565BC4">
              <w:rPr>
                <w:rFonts w:hint="eastAsia"/>
                <w:sz w:val="26"/>
                <w:rtl/>
              </w:rPr>
              <w:t>יחס</w:t>
            </w:r>
            <w:r w:rsidRPr="00565BC4">
              <w:rPr>
                <w:sz w:val="26"/>
                <w:rtl/>
              </w:rPr>
              <w:t xml:space="preserve"> </w:t>
            </w:r>
            <w:r w:rsidRPr="00565BC4">
              <w:rPr>
                <w:rFonts w:hint="eastAsia"/>
                <w:sz w:val="26"/>
                <w:rtl/>
              </w:rPr>
              <w:t>סכומי</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המתוקן</w:t>
            </w:r>
            <w:r w:rsidRPr="00565BC4">
              <w:rPr>
                <w:sz w:val="26"/>
                <w:rtl/>
              </w:rPr>
              <w:t>"</w:t>
            </w:r>
            <w:r>
              <w:rPr>
                <w:rFonts w:hint="cs"/>
                <w:sz w:val="26"/>
                <w:rtl/>
              </w:rPr>
              <w:t xml:space="preserve"> </w:t>
            </w:r>
            <w:r w:rsidRPr="00565BC4">
              <w:rPr>
                <w:sz w:val="26"/>
                <w:rtl/>
              </w:rPr>
              <w:t xml:space="preserve">– </w:t>
            </w:r>
            <w:r w:rsidRPr="00565BC4">
              <w:rPr>
                <w:rFonts w:hint="eastAsia"/>
                <w:sz w:val="26"/>
                <w:rtl/>
              </w:rPr>
              <w:t>יחס</w:t>
            </w:r>
            <w:r w:rsidRPr="00565BC4">
              <w:rPr>
                <w:sz w:val="26"/>
                <w:rtl/>
              </w:rPr>
              <w:t xml:space="preserve"> </w:t>
            </w:r>
            <w:r w:rsidRPr="00565BC4">
              <w:rPr>
                <w:rFonts w:hint="eastAsia"/>
                <w:sz w:val="26"/>
                <w:rtl/>
              </w:rPr>
              <w:t>סכומי</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(2), </w:t>
            </w:r>
            <w:r w:rsidRPr="00565BC4">
              <w:rPr>
                <w:rFonts w:hint="eastAsia"/>
                <w:sz w:val="26"/>
                <w:rtl/>
              </w:rPr>
              <w:t>כשהוא</w:t>
            </w:r>
            <w:r w:rsidRPr="00565BC4">
              <w:rPr>
                <w:sz w:val="26"/>
                <w:rtl/>
              </w:rPr>
              <w:t xml:space="preserve"> </w:t>
            </w:r>
            <w:r w:rsidRPr="00565BC4">
              <w:rPr>
                <w:rFonts w:hint="eastAsia"/>
                <w:sz w:val="26"/>
                <w:rtl/>
              </w:rPr>
              <w:t>מחושב</w:t>
            </w:r>
            <w:r w:rsidRPr="00565BC4">
              <w:rPr>
                <w:sz w:val="26"/>
                <w:rtl/>
              </w:rPr>
              <w:t xml:space="preserve"> </w:t>
            </w:r>
            <w:r w:rsidRPr="00565BC4">
              <w:rPr>
                <w:rFonts w:hint="eastAsia"/>
                <w:sz w:val="26"/>
                <w:rtl/>
              </w:rPr>
              <w:t>מחדש</w:t>
            </w:r>
            <w:r w:rsidRPr="00565BC4">
              <w:rPr>
                <w:sz w:val="26"/>
                <w:rtl/>
              </w:rPr>
              <w:t xml:space="preserve"> </w:t>
            </w:r>
            <w:r w:rsidRPr="00565BC4">
              <w:rPr>
                <w:rFonts w:hint="eastAsia"/>
                <w:sz w:val="26"/>
                <w:rtl/>
              </w:rPr>
              <w:t>לאור</w:t>
            </w:r>
            <w:r w:rsidRPr="00565BC4">
              <w:rPr>
                <w:sz w:val="26"/>
                <w:rtl/>
              </w:rPr>
              <w:t xml:space="preserve"> </w:t>
            </w:r>
            <w:r w:rsidRPr="00565BC4">
              <w:rPr>
                <w:rFonts w:hint="eastAsia"/>
                <w:sz w:val="26"/>
                <w:rtl/>
              </w:rPr>
              <w:t>הוספת</w:t>
            </w:r>
            <w:r w:rsidRPr="00565BC4">
              <w:rPr>
                <w:sz w:val="26"/>
                <w:rtl/>
              </w:rPr>
              <w:t xml:space="preserve"> </w:t>
            </w:r>
            <w:r w:rsidRPr="00565BC4">
              <w:rPr>
                <w:rFonts w:hint="eastAsia"/>
                <w:sz w:val="26"/>
                <w:rtl/>
              </w:rPr>
              <w:t>החוב</w:t>
            </w:r>
            <w:r w:rsidRPr="00565BC4">
              <w:rPr>
                <w:sz w:val="26"/>
                <w:rtl/>
              </w:rPr>
              <w:t xml:space="preserve"> </w:t>
            </w:r>
            <w:r w:rsidRPr="00565BC4">
              <w:rPr>
                <w:rFonts w:hint="eastAsia"/>
                <w:sz w:val="26"/>
                <w:rtl/>
              </w:rPr>
              <w:t>שלגביו</w:t>
            </w:r>
            <w:r w:rsidRPr="00565BC4">
              <w:rPr>
                <w:sz w:val="26"/>
                <w:rtl/>
              </w:rPr>
              <w:t xml:space="preserve"> </w:t>
            </w:r>
            <w:r w:rsidRPr="00565BC4">
              <w:rPr>
                <w:rFonts w:hint="eastAsia"/>
                <w:sz w:val="26"/>
                <w:rtl/>
              </w:rPr>
              <w:t>התקבלה</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החדשה</w:t>
            </w:r>
            <w:r w:rsidRPr="00565BC4">
              <w:rPr>
                <w:sz w:val="26"/>
                <w:rtl/>
              </w:rPr>
              <w:t xml:space="preserve"> </w:t>
            </w:r>
            <w:r w:rsidRPr="00565BC4">
              <w:rPr>
                <w:rFonts w:hint="eastAsia"/>
                <w:sz w:val="26"/>
                <w:rtl/>
              </w:rPr>
              <w:t>לסך</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שלגביהם</w:t>
            </w:r>
            <w:r w:rsidRPr="00565BC4">
              <w:rPr>
                <w:sz w:val="26"/>
                <w:rtl/>
              </w:rPr>
              <w:t xml:space="preserve"> </w:t>
            </w:r>
            <w:r w:rsidRPr="00565BC4">
              <w:rPr>
                <w:rFonts w:hint="eastAsia"/>
                <w:sz w:val="26"/>
                <w:rtl/>
              </w:rPr>
              <w:t>התקבלו</w:t>
            </w:r>
            <w:r w:rsidRPr="00565BC4">
              <w:rPr>
                <w:sz w:val="26"/>
                <w:rtl/>
              </w:rPr>
              <w:t xml:space="preserve"> </w:t>
            </w:r>
            <w:r w:rsidRPr="00565BC4">
              <w:rPr>
                <w:rFonts w:hint="eastAsia"/>
                <w:sz w:val="26"/>
                <w:rtl/>
              </w:rPr>
              <w:t>הפניות</w:t>
            </w:r>
            <w:r w:rsidRPr="00565BC4">
              <w:rPr>
                <w:sz w:val="26"/>
                <w:rtl/>
              </w:rPr>
              <w:t xml:space="preserve"> </w:t>
            </w:r>
            <w:r w:rsidRPr="00565BC4">
              <w:rPr>
                <w:rFonts w:hint="eastAsia"/>
                <w:sz w:val="26"/>
                <w:rtl/>
              </w:rPr>
              <w:t>הקודמות</w:t>
            </w:r>
            <w:r w:rsidRPr="00565BC4">
              <w:rPr>
                <w:sz w:val="26"/>
                <w:rtl/>
              </w:rPr>
              <w:t>.</w:t>
            </w:r>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keepLines w:val="0"/>
              <w:rPr>
                <w:sz w:val="26"/>
              </w:rPr>
            </w:pPr>
          </w:p>
        </w:tc>
        <w:tc>
          <w:tcPr>
            <w:tcW w:w="624" w:type="dxa"/>
          </w:tcPr>
          <w:p w:rsidR="00C12478" w:rsidRPr="00565BC4" w:rsidRDefault="00C12478" w:rsidP="00894EAB">
            <w:pPr>
              <w:pStyle w:val="TableText"/>
              <w:keepLines w:val="0"/>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השבה</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ח</w:t>
            </w:r>
            <w:r w:rsidRPr="00565BC4">
              <w:rPr>
                <w:sz w:val="26"/>
                <w:rtl/>
              </w:rPr>
              <w:t>.</w:t>
            </w:r>
          </w:p>
        </w:tc>
        <w:tc>
          <w:tcPr>
            <w:tcW w:w="4650" w:type="dxa"/>
            <w:gridSpan w:val="3"/>
          </w:tcPr>
          <w:p w:rsidR="00C12478" w:rsidRPr="00565BC4" w:rsidRDefault="00C12478" w:rsidP="00894EAB">
            <w:pPr>
              <w:pStyle w:val="TableBlock"/>
              <w:numPr>
                <w:ilvl w:val="0"/>
                <w:numId w:val="6"/>
              </w:numPr>
              <w:rPr>
                <w:sz w:val="26"/>
                <w:rtl/>
              </w:rPr>
            </w:pPr>
            <w:r w:rsidRPr="00565BC4">
              <w:rPr>
                <w:rFonts w:hint="eastAsia"/>
                <w:sz w:val="26"/>
                <w:rtl/>
              </w:rPr>
              <w:t>סולק</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המשפט</w:t>
            </w:r>
            <w:r w:rsidRPr="00565BC4">
              <w:rPr>
                <w:sz w:val="26"/>
                <w:rtl/>
              </w:rPr>
              <w:t xml:space="preserve">, </w:t>
            </w:r>
            <w:r w:rsidRPr="00565BC4">
              <w:rPr>
                <w:rFonts w:hint="eastAsia"/>
                <w:sz w:val="26"/>
                <w:rtl/>
              </w:rPr>
              <w:t>לבקשת</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הרשות</w:t>
            </w:r>
            <w:r w:rsidRPr="00565BC4">
              <w:rPr>
                <w:sz w:val="26"/>
                <w:rtl/>
              </w:rPr>
              <w:t xml:space="preserve"> </w:t>
            </w:r>
            <w:r w:rsidRPr="00565BC4">
              <w:rPr>
                <w:rFonts w:hint="eastAsia"/>
                <w:sz w:val="26"/>
                <w:rtl/>
              </w:rPr>
              <w:t>להשיב</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שקיבלה</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כולם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חלקם</w:t>
            </w:r>
            <w:r w:rsidRPr="00565BC4">
              <w:rPr>
                <w:sz w:val="26"/>
                <w:rtl/>
              </w:rPr>
              <w:t xml:space="preserve">, </w:t>
            </w:r>
            <w:r w:rsidRPr="00565BC4">
              <w:rPr>
                <w:rFonts w:hint="eastAsia"/>
                <w:sz w:val="26"/>
                <w:rtl/>
              </w:rPr>
              <w:t>לרבות</w:t>
            </w:r>
            <w:r w:rsidRPr="00565BC4">
              <w:rPr>
                <w:sz w:val="26"/>
                <w:rtl/>
              </w:rPr>
              <w:t xml:space="preserve"> </w:t>
            </w:r>
            <w:r w:rsidRPr="00565BC4">
              <w:rPr>
                <w:rFonts w:hint="eastAsia"/>
                <w:sz w:val="26"/>
                <w:rtl/>
              </w:rPr>
              <w:t>בשל</w:t>
            </w:r>
            <w:r w:rsidRPr="00565BC4">
              <w:rPr>
                <w:sz w:val="26"/>
                <w:rtl/>
              </w:rPr>
              <w:t xml:space="preserve"> </w:t>
            </w:r>
            <w:r w:rsidRPr="00565BC4">
              <w:rPr>
                <w:rFonts w:hint="eastAsia"/>
                <w:sz w:val="26"/>
                <w:rtl/>
              </w:rPr>
              <w:t>סדר</w:t>
            </w:r>
            <w:r w:rsidRPr="00565BC4">
              <w:rPr>
                <w:sz w:val="26"/>
                <w:rtl/>
              </w:rPr>
              <w:t xml:space="preserve"> </w:t>
            </w:r>
            <w:r w:rsidRPr="00565BC4">
              <w:rPr>
                <w:rFonts w:hint="eastAsia"/>
                <w:sz w:val="26"/>
                <w:rtl/>
              </w:rPr>
              <w:t>העדיפויות</w:t>
            </w:r>
            <w:r w:rsidRPr="00565BC4">
              <w:rPr>
                <w:sz w:val="26"/>
                <w:rtl/>
              </w:rPr>
              <w:t xml:space="preserve"> </w:t>
            </w:r>
            <w:r w:rsidRPr="00565BC4">
              <w:rPr>
                <w:rFonts w:hint="eastAsia"/>
                <w:sz w:val="26"/>
                <w:rtl/>
              </w:rPr>
              <w:t>בסילוק</w:t>
            </w:r>
            <w:r w:rsidRPr="00565BC4">
              <w:rPr>
                <w:sz w:val="26"/>
                <w:rtl/>
              </w:rPr>
              <w:t xml:space="preserve"> </w:t>
            </w:r>
            <w:r w:rsidRPr="00565BC4">
              <w:rPr>
                <w:rFonts w:hint="eastAsia"/>
                <w:sz w:val="26"/>
                <w:rtl/>
              </w:rPr>
              <w:t>חובות</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104, </w:t>
            </w:r>
            <w:r w:rsidRPr="00565BC4">
              <w:rPr>
                <w:rFonts w:hint="eastAsia"/>
                <w:sz w:val="26"/>
                <w:rtl/>
              </w:rPr>
              <w:t>תשיב</w:t>
            </w:r>
            <w:r w:rsidRPr="00565BC4">
              <w:rPr>
                <w:sz w:val="26"/>
                <w:rtl/>
              </w:rPr>
              <w:t xml:space="preserve"> </w:t>
            </w:r>
            <w:r w:rsidRPr="00565BC4">
              <w:rPr>
                <w:rFonts w:hint="eastAsia"/>
                <w:sz w:val="26"/>
                <w:rtl/>
              </w:rPr>
              <w:t>הרשות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שקיבלה</w:t>
            </w:r>
            <w:r w:rsidRPr="00565BC4">
              <w:rPr>
                <w:sz w:val="26"/>
                <w:rtl/>
              </w:rPr>
              <w:t xml:space="preserve">, </w:t>
            </w:r>
            <w:r w:rsidRPr="00565BC4">
              <w:rPr>
                <w:rFonts w:hint="eastAsia"/>
                <w:sz w:val="26"/>
                <w:rtl/>
              </w:rPr>
              <w:t>כולם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חלקם</w:t>
            </w:r>
            <w:r w:rsidRPr="00565BC4">
              <w:rPr>
                <w:sz w:val="26"/>
                <w:rtl/>
              </w:rPr>
              <w:t xml:space="preserve">, </w:t>
            </w:r>
            <w:r w:rsidRPr="00565BC4">
              <w:rPr>
                <w:rFonts w:hint="eastAsia"/>
                <w:sz w:val="26"/>
                <w:rtl/>
              </w:rPr>
              <w:t>למי</w:t>
            </w:r>
            <w:r w:rsidRPr="00565BC4">
              <w:rPr>
                <w:sz w:val="26"/>
                <w:rtl/>
              </w:rPr>
              <w:t xml:space="preserve"> </w:t>
            </w:r>
            <w:r w:rsidRPr="00565BC4">
              <w:rPr>
                <w:rFonts w:hint="eastAsia"/>
                <w:sz w:val="26"/>
                <w:rtl/>
              </w:rPr>
              <w:t>שיורה</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המשפט</w:t>
            </w:r>
            <w:r w:rsidRPr="00565BC4">
              <w:rPr>
                <w:sz w:val="26"/>
                <w:rtl/>
              </w:rPr>
              <w:t xml:space="preserve"> </w:t>
            </w:r>
            <w:r w:rsidRPr="00565BC4">
              <w:rPr>
                <w:rFonts w:hint="eastAsia"/>
                <w:sz w:val="26"/>
                <w:rtl/>
              </w:rPr>
              <w:t>וכפי</w:t>
            </w:r>
            <w:r w:rsidRPr="00565BC4">
              <w:rPr>
                <w:sz w:val="26"/>
                <w:rtl/>
              </w:rPr>
              <w:t xml:space="preserve"> </w:t>
            </w:r>
            <w:r w:rsidRPr="00565BC4">
              <w:rPr>
                <w:rFonts w:hint="eastAsia"/>
                <w:sz w:val="26"/>
                <w:rtl/>
              </w:rPr>
              <w:t>שיורה</w:t>
            </w:r>
            <w:r w:rsidRPr="00565BC4">
              <w:rPr>
                <w:sz w:val="26"/>
                <w:rtl/>
              </w:rPr>
              <w:t xml:space="preserve">, </w:t>
            </w:r>
            <w:r w:rsidRPr="00565BC4">
              <w:rPr>
                <w:rFonts w:hint="eastAsia"/>
                <w:sz w:val="26"/>
                <w:rtl/>
              </w:rPr>
              <w:t>בצירוף</w:t>
            </w:r>
            <w:r w:rsidRPr="00565BC4">
              <w:rPr>
                <w:sz w:val="26"/>
                <w:rtl/>
              </w:rPr>
              <w:t xml:space="preserve"> </w:t>
            </w:r>
            <w:r w:rsidRPr="00565BC4">
              <w:rPr>
                <w:rFonts w:hint="eastAsia"/>
                <w:sz w:val="26"/>
                <w:rtl/>
              </w:rPr>
              <w:t>הפרשי</w:t>
            </w:r>
            <w:r w:rsidRPr="00565BC4">
              <w:rPr>
                <w:sz w:val="26"/>
                <w:rtl/>
              </w:rPr>
              <w:t xml:space="preserve"> </w:t>
            </w:r>
            <w:r w:rsidRPr="00565BC4">
              <w:rPr>
                <w:rFonts w:hint="eastAsia"/>
                <w:sz w:val="26"/>
                <w:rtl/>
              </w:rPr>
              <w:t>ריבית</w:t>
            </w:r>
            <w:r w:rsidRPr="00565BC4">
              <w:rPr>
                <w:sz w:val="26"/>
                <w:rtl/>
              </w:rPr>
              <w:t xml:space="preserve"> </w:t>
            </w:r>
            <w:r w:rsidRPr="00565BC4">
              <w:rPr>
                <w:rFonts w:hint="eastAsia"/>
                <w:sz w:val="26"/>
                <w:rtl/>
              </w:rPr>
              <w:t>והצמדה</w:t>
            </w:r>
            <w:r w:rsidRPr="00565BC4">
              <w:rPr>
                <w:sz w:val="26"/>
                <w:rtl/>
              </w:rPr>
              <w:t xml:space="preserve">, </w:t>
            </w:r>
            <w:r w:rsidRPr="00565BC4">
              <w:rPr>
                <w:rFonts w:hint="eastAsia"/>
                <w:sz w:val="26"/>
                <w:rtl/>
              </w:rPr>
              <w:t>כמשמעותם</w:t>
            </w:r>
            <w:r w:rsidRPr="00565BC4">
              <w:rPr>
                <w:sz w:val="26"/>
                <w:rtl/>
              </w:rPr>
              <w:t xml:space="preserve"> </w:t>
            </w:r>
            <w:r w:rsidRPr="00565BC4">
              <w:rPr>
                <w:rFonts w:hint="eastAsia"/>
                <w:sz w:val="26"/>
                <w:rtl/>
              </w:rPr>
              <w:t>ב</w:t>
            </w:r>
            <w:ins w:id="61" w:author="Yigael Am Paz" w:date="2017-12-20T11:44:00Z">
              <w:r>
                <w:rPr>
                  <w:rFonts w:hint="cs"/>
                  <w:sz w:val="26"/>
                  <w:rtl/>
                </w:rPr>
                <w:t>סעיף 4(ב) ל</w:t>
              </w:r>
            </w:ins>
            <w:r w:rsidRPr="00565BC4">
              <w:rPr>
                <w:rFonts w:hint="eastAsia"/>
                <w:sz w:val="26"/>
                <w:rtl/>
              </w:rPr>
              <w:t>חוק</w:t>
            </w:r>
            <w:r w:rsidRPr="00565BC4">
              <w:rPr>
                <w:sz w:val="26"/>
                <w:rtl/>
              </w:rPr>
              <w:t xml:space="preserve"> </w:t>
            </w:r>
            <w:r w:rsidRPr="00565BC4">
              <w:rPr>
                <w:rFonts w:hint="eastAsia"/>
                <w:sz w:val="26"/>
                <w:rtl/>
              </w:rPr>
              <w:t>פסיקת</w:t>
            </w:r>
            <w:r w:rsidRPr="00565BC4">
              <w:rPr>
                <w:sz w:val="26"/>
                <w:rtl/>
              </w:rPr>
              <w:t xml:space="preserve"> </w:t>
            </w:r>
            <w:r w:rsidRPr="00565BC4">
              <w:rPr>
                <w:rFonts w:hint="eastAsia"/>
                <w:sz w:val="26"/>
                <w:rtl/>
              </w:rPr>
              <w:t>ריבית</w:t>
            </w:r>
            <w:r w:rsidRPr="00565BC4">
              <w:rPr>
                <w:sz w:val="26"/>
                <w:rtl/>
              </w:rPr>
              <w:t xml:space="preserve"> </w:t>
            </w:r>
            <w:r w:rsidRPr="00565BC4">
              <w:rPr>
                <w:rFonts w:hint="eastAsia"/>
                <w:sz w:val="26"/>
                <w:rtl/>
              </w:rPr>
              <w:t>והצמדה</w:t>
            </w:r>
            <w:r w:rsidRPr="00565BC4">
              <w:rPr>
                <w:sz w:val="26"/>
                <w:rtl/>
              </w:rPr>
              <w:t xml:space="preserve">, </w:t>
            </w:r>
            <w:proofErr w:type="spellStart"/>
            <w:r w:rsidRPr="00565BC4">
              <w:rPr>
                <w:rFonts w:hint="eastAsia"/>
                <w:sz w:val="26"/>
                <w:rtl/>
              </w:rPr>
              <w:t>התשכ</w:t>
            </w:r>
            <w:r w:rsidRPr="00565BC4">
              <w:rPr>
                <w:sz w:val="26"/>
                <w:rtl/>
              </w:rPr>
              <w:t>"</w:t>
            </w:r>
            <w:r w:rsidRPr="00565BC4">
              <w:rPr>
                <w:rFonts w:hint="eastAsia"/>
                <w:sz w:val="26"/>
                <w:rtl/>
              </w:rPr>
              <w:t>א</w:t>
            </w:r>
            <w:proofErr w:type="spellEnd"/>
            <w:r w:rsidRPr="00565BC4">
              <w:rPr>
                <w:sz w:val="26"/>
                <w:rtl/>
              </w:rPr>
              <w:t>–1961</w:t>
            </w:r>
            <w:r w:rsidRPr="00565BC4">
              <w:rPr>
                <w:rFonts w:cs="Times New Roman" w:hint="eastAsia"/>
                <w:sz w:val="26"/>
                <w:rtl/>
              </w:rPr>
              <w:t>‏</w:t>
            </w:r>
            <w:r w:rsidRPr="00565BC4">
              <w:rPr>
                <w:rStyle w:val="af"/>
                <w:rFonts w:hAnsi="HadasaMFO"/>
                <w:szCs w:val="20"/>
                <w:rtl/>
              </w:rPr>
              <w:footnoteReference w:id="5"/>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קבלת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יום</w:t>
            </w:r>
            <w:r w:rsidRPr="00565BC4">
              <w:rPr>
                <w:sz w:val="26"/>
                <w:rtl/>
              </w:rPr>
              <w:t xml:space="preserve"> </w:t>
            </w:r>
            <w:r w:rsidRPr="00565BC4">
              <w:rPr>
                <w:rFonts w:hint="eastAsia"/>
                <w:sz w:val="26"/>
                <w:rtl/>
              </w:rPr>
              <w:t>ההשבה</w:t>
            </w:r>
            <w:r w:rsidRPr="00565BC4">
              <w:rPr>
                <w:sz w:val="26"/>
                <w:rtl/>
              </w:rPr>
              <w:t>.</w:t>
            </w:r>
          </w:p>
        </w:tc>
      </w:tr>
      <w:tr w:rsidR="00C12478" w:rsidRPr="00565BC4" w:rsidTr="00894EAB">
        <w:tblPrEx>
          <w:tblLook w:val="01E0" w:firstRow="1" w:lastRow="1" w:firstColumn="1" w:lastColumn="1" w:noHBand="0" w:noVBand="0"/>
        </w:tblPrEx>
        <w:trPr>
          <w:cantSplit/>
          <w:trHeight w:val="60"/>
          <w:ins w:id="62" w:author="Yigael Am Paz" w:date="2017-12-20T10:37:00Z"/>
        </w:trPr>
        <w:tc>
          <w:tcPr>
            <w:tcW w:w="1871" w:type="dxa"/>
          </w:tcPr>
          <w:p w:rsidR="00C12478" w:rsidRPr="00565BC4" w:rsidRDefault="00C12478" w:rsidP="00894EAB">
            <w:pPr>
              <w:pStyle w:val="TableSideHeading"/>
              <w:keepLines w:val="0"/>
              <w:rPr>
                <w:ins w:id="63" w:author="Yigael Am Paz" w:date="2017-12-20T10:37:00Z"/>
                <w:sz w:val="26"/>
              </w:rPr>
            </w:pPr>
          </w:p>
        </w:tc>
        <w:tc>
          <w:tcPr>
            <w:tcW w:w="624" w:type="dxa"/>
          </w:tcPr>
          <w:p w:rsidR="00C12478" w:rsidRPr="00565BC4" w:rsidRDefault="00C12478" w:rsidP="00894EAB">
            <w:pPr>
              <w:pStyle w:val="TableText"/>
              <w:rPr>
                <w:ins w:id="64" w:author="Yigael Am Paz" w:date="2017-12-20T10:37:00Z"/>
              </w:rPr>
            </w:pPr>
          </w:p>
        </w:tc>
        <w:tc>
          <w:tcPr>
            <w:tcW w:w="1872" w:type="dxa"/>
            <w:gridSpan w:val="3"/>
          </w:tcPr>
          <w:p w:rsidR="00C12478" w:rsidRPr="00565BC4" w:rsidRDefault="00C12478" w:rsidP="00894EAB">
            <w:pPr>
              <w:pStyle w:val="TableText"/>
              <w:rPr>
                <w:ins w:id="65" w:author="Yigael Am Paz" w:date="2017-12-20T10:37:00Z"/>
                <w:sz w:val="26"/>
                <w:rtl/>
              </w:rPr>
            </w:pPr>
          </w:p>
        </w:tc>
        <w:tc>
          <w:tcPr>
            <w:tcW w:w="624" w:type="dxa"/>
          </w:tcPr>
          <w:p w:rsidR="00C12478" w:rsidRPr="00565BC4" w:rsidRDefault="00C12478" w:rsidP="00894EAB">
            <w:pPr>
              <w:pStyle w:val="TableText"/>
              <w:rPr>
                <w:ins w:id="66" w:author="Yigael Am Paz" w:date="2017-12-20T10:37:00Z"/>
                <w:sz w:val="26"/>
                <w:rtl/>
              </w:rPr>
            </w:pPr>
          </w:p>
        </w:tc>
        <w:tc>
          <w:tcPr>
            <w:tcW w:w="4650" w:type="dxa"/>
            <w:gridSpan w:val="3"/>
          </w:tcPr>
          <w:p w:rsidR="00C12478" w:rsidRPr="00565BC4" w:rsidRDefault="00C12478" w:rsidP="00894EAB">
            <w:pPr>
              <w:pStyle w:val="TableBlock"/>
              <w:numPr>
                <w:ilvl w:val="0"/>
                <w:numId w:val="6"/>
              </w:numPr>
              <w:rPr>
                <w:ins w:id="67" w:author="Yigael Am Paz" w:date="2017-12-20T10:37:00Z"/>
                <w:sz w:val="26"/>
                <w:rtl/>
              </w:rPr>
            </w:pPr>
            <w:ins w:id="68" w:author="Yigael Am Paz" w:date="2017-12-20T10:38:00Z">
              <w:r>
                <w:rPr>
                  <w:rFonts w:hint="cs"/>
                  <w:sz w:val="26"/>
                  <w:rtl/>
                </w:rPr>
                <w:t>אין בהוראות סימן זה כדי לגרוע מהוראות פקודת פשיטת</w:t>
              </w:r>
            </w:ins>
            <w:ins w:id="69" w:author="Yigael Am Paz" w:date="2017-12-20T10:39:00Z">
              <w:r>
                <w:rPr>
                  <w:rFonts w:hint="cs"/>
                  <w:sz w:val="26"/>
                  <w:rtl/>
                </w:rPr>
                <w:t xml:space="preserve"> הרגל.</w:t>
              </w:r>
            </w:ins>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keepLines w:val="0"/>
              <w:rPr>
                <w:sz w:val="26"/>
              </w:rPr>
            </w:pPr>
          </w:p>
        </w:tc>
        <w:tc>
          <w:tcPr>
            <w:tcW w:w="624" w:type="dxa"/>
          </w:tcPr>
          <w:p w:rsidR="00C12478" w:rsidRPr="00565BC4" w:rsidRDefault="00C12478" w:rsidP="00894EAB">
            <w:pPr>
              <w:pStyle w:val="TableText"/>
              <w:rPr>
                <w:sz w:val="26"/>
              </w:rPr>
            </w:pPr>
          </w:p>
        </w:tc>
        <w:tc>
          <w:tcPr>
            <w:tcW w:w="1872" w:type="dxa"/>
            <w:gridSpan w:val="3"/>
          </w:tcPr>
          <w:p w:rsidR="00C12478" w:rsidRPr="00565BC4" w:rsidRDefault="00C12478" w:rsidP="00894EAB">
            <w:pPr>
              <w:pStyle w:val="TableText"/>
              <w:rPr>
                <w:sz w:val="26"/>
                <w:rtl/>
              </w:rPr>
            </w:pPr>
            <w:r w:rsidRPr="00565BC4">
              <w:rPr>
                <w:rFonts w:hint="eastAsia"/>
                <w:sz w:val="26"/>
                <w:rtl/>
              </w:rPr>
              <w:t>פטור</w:t>
            </w:r>
            <w:r w:rsidRPr="00565BC4">
              <w:rPr>
                <w:sz w:val="26"/>
                <w:rtl/>
              </w:rPr>
              <w:t xml:space="preserve"> </w:t>
            </w:r>
            <w:r w:rsidRPr="00565BC4">
              <w:rPr>
                <w:rFonts w:hint="eastAsia"/>
                <w:sz w:val="26"/>
                <w:rtl/>
              </w:rPr>
              <w:t>מאחריות</w:t>
            </w:r>
          </w:p>
        </w:tc>
        <w:tc>
          <w:tcPr>
            <w:tcW w:w="624" w:type="dxa"/>
          </w:tcPr>
          <w:p w:rsidR="00C12478" w:rsidRPr="00565BC4" w:rsidRDefault="00C12478" w:rsidP="00894EAB">
            <w:pPr>
              <w:pStyle w:val="TableText"/>
              <w:rPr>
                <w:sz w:val="26"/>
                <w:rtl/>
              </w:rPr>
            </w:pPr>
            <w:r w:rsidRPr="00565BC4">
              <w:rPr>
                <w:sz w:val="26"/>
                <w:rtl/>
              </w:rPr>
              <w:t>125</w:t>
            </w:r>
            <w:r w:rsidRPr="00565BC4">
              <w:rPr>
                <w:rFonts w:hint="eastAsia"/>
                <w:sz w:val="26"/>
                <w:rtl/>
              </w:rPr>
              <w:t>ט</w:t>
            </w:r>
            <w:r w:rsidRPr="00565BC4">
              <w:rPr>
                <w:sz w:val="26"/>
                <w:rtl/>
              </w:rPr>
              <w:t>.</w:t>
            </w:r>
          </w:p>
        </w:tc>
        <w:tc>
          <w:tcPr>
            <w:tcW w:w="4650" w:type="dxa"/>
            <w:gridSpan w:val="3"/>
          </w:tcPr>
          <w:p w:rsidR="00C12478" w:rsidRPr="00565BC4" w:rsidRDefault="00C12478" w:rsidP="00894EAB">
            <w:pPr>
              <w:pStyle w:val="TableBlock"/>
              <w:rPr>
                <w:sz w:val="26"/>
                <w:rtl/>
              </w:rPr>
            </w:pP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יישא</w:t>
            </w:r>
            <w:r w:rsidRPr="00565BC4">
              <w:rPr>
                <w:sz w:val="26"/>
                <w:rtl/>
              </w:rPr>
              <w:t xml:space="preserve"> </w:t>
            </w:r>
            <w:r w:rsidRPr="00565BC4">
              <w:rPr>
                <w:rFonts w:hint="eastAsia"/>
                <w:sz w:val="26"/>
                <w:rtl/>
              </w:rPr>
              <w:t>באחריות</w:t>
            </w:r>
            <w:r w:rsidRPr="00565BC4">
              <w:rPr>
                <w:sz w:val="26"/>
                <w:rtl/>
              </w:rPr>
              <w:t xml:space="preserve"> </w:t>
            </w:r>
            <w:r w:rsidRPr="00565BC4">
              <w:rPr>
                <w:rFonts w:hint="eastAsia"/>
                <w:sz w:val="26"/>
                <w:rtl/>
              </w:rPr>
              <w:t>אזרחית</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פעל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1872" w:type="dxa"/>
            <w:gridSpan w:val="3"/>
            <w:shd w:val="clear" w:color="auto" w:fill="auto"/>
            <w:tcMar>
              <w:top w:w="91" w:type="dxa"/>
              <w:left w:w="0" w:type="dxa"/>
              <w:bottom w:w="91" w:type="dxa"/>
              <w:right w:w="0" w:type="dxa"/>
            </w:tcMar>
          </w:tcPr>
          <w:p w:rsidR="00C12478" w:rsidRPr="00565BC4" w:rsidRDefault="00C12478" w:rsidP="00894EAB">
            <w:pPr>
              <w:pStyle w:val="TableInnerSideHeading"/>
              <w:rPr>
                <w:sz w:val="26"/>
                <w:rtl/>
              </w:rPr>
            </w:pPr>
            <w:r w:rsidRPr="00565BC4">
              <w:rPr>
                <w:rFonts w:hint="eastAsia"/>
                <w:sz w:val="26"/>
                <w:rtl/>
              </w:rPr>
              <w:t>תחולת</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מפקודת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125</w:t>
            </w:r>
            <w:r w:rsidRPr="00565BC4">
              <w:rPr>
                <w:rFonts w:hint="eastAsia"/>
                <w:sz w:val="26"/>
                <w:rtl/>
              </w:rPr>
              <w:t>י</w:t>
            </w:r>
            <w:r w:rsidRPr="00565BC4">
              <w:rPr>
                <w:sz w:val="26"/>
                <w:rtl/>
              </w:rPr>
              <w:t>.</w:t>
            </w: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ההוראות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7</w:t>
            </w:r>
            <w:r w:rsidRPr="00565BC4">
              <w:rPr>
                <w:rFonts w:hint="eastAsia"/>
                <w:sz w:val="26"/>
                <w:rtl/>
              </w:rPr>
              <w:t>ב</w:t>
            </w:r>
            <w:r w:rsidRPr="00565BC4">
              <w:rPr>
                <w:sz w:val="26"/>
                <w:rtl/>
              </w:rPr>
              <w:t xml:space="preserve"> </w:t>
            </w:r>
            <w:r w:rsidRPr="00565BC4">
              <w:rPr>
                <w:rFonts w:hint="eastAsia"/>
                <w:sz w:val="26"/>
                <w:rtl/>
              </w:rPr>
              <w:t>לפקודת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w:t>
            </w:r>
            <w:r w:rsidRPr="00565BC4">
              <w:rPr>
                <w:rFonts w:cs="Times New Roman" w:hint="eastAsia"/>
                <w:sz w:val="26"/>
                <w:rtl/>
              </w:rPr>
              <w:t>‏</w:t>
            </w:r>
            <w:r w:rsidRPr="00565BC4">
              <w:rPr>
                <w:rStyle w:val="af"/>
                <w:rFonts w:hAnsi="HadasaMFO"/>
                <w:sz w:val="26"/>
                <w:rtl/>
              </w:rPr>
              <w:footnoteReference w:id="6"/>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עיקול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מסירה</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ההוראות</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מתן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והחובה</w:t>
            </w:r>
            <w:r w:rsidRPr="00565BC4">
              <w:rPr>
                <w:sz w:val="26"/>
                <w:rtl/>
              </w:rPr>
              <w:t xml:space="preserve"> </w:t>
            </w:r>
            <w:r w:rsidRPr="00565BC4">
              <w:rPr>
                <w:rFonts w:hint="eastAsia"/>
                <w:sz w:val="26"/>
                <w:rtl/>
              </w:rPr>
              <w:t>למסור</w:t>
            </w:r>
            <w:r w:rsidRPr="00565BC4">
              <w:rPr>
                <w:sz w:val="26"/>
                <w:rtl/>
              </w:rPr>
              <w:t xml:space="preserve"> </w:t>
            </w:r>
            <w:r w:rsidRPr="00565BC4">
              <w:rPr>
                <w:rFonts w:hint="eastAsia"/>
                <w:sz w:val="26"/>
                <w:rtl/>
              </w:rPr>
              <w:t>מעוקל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יחולו</w:t>
            </w:r>
            <w:r w:rsidRPr="00565BC4">
              <w:rPr>
                <w:sz w:val="26"/>
                <w:rtl/>
              </w:rPr>
              <w:t xml:space="preserve">, </w:t>
            </w:r>
            <w:r w:rsidRPr="00565BC4">
              <w:rPr>
                <w:rFonts w:hint="eastAsia"/>
                <w:sz w:val="26"/>
                <w:rtl/>
              </w:rPr>
              <w:t>בשינויים</w:t>
            </w:r>
            <w:r w:rsidRPr="00565BC4">
              <w:rPr>
                <w:sz w:val="26"/>
                <w:rtl/>
              </w:rPr>
              <w:t xml:space="preserve"> </w:t>
            </w:r>
            <w:r w:rsidRPr="00565BC4">
              <w:rPr>
                <w:rFonts w:hint="eastAsia"/>
                <w:sz w:val="26"/>
                <w:rtl/>
              </w:rPr>
              <w:t>המחויבים</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והעברת</w:t>
            </w:r>
            <w:r w:rsidRPr="00565BC4">
              <w:rPr>
                <w:sz w:val="26"/>
                <w:rtl/>
              </w:rPr>
              <w:t xml:space="preserve"> </w:t>
            </w:r>
            <w:r w:rsidRPr="00565BC4">
              <w:rPr>
                <w:rFonts w:hint="eastAsia"/>
                <w:sz w:val="26"/>
                <w:rtl/>
              </w:rPr>
              <w:t>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ins w:id="70" w:author="דפנה ברנאי" w:date="2016-06-07T10:56:00Z">
              <w:r>
                <w:rPr>
                  <w:rFonts w:hint="cs"/>
                  <w:sz w:val="26"/>
                  <w:rtl/>
                </w:rPr>
                <w:t>"</w:t>
              </w:r>
            </w:ins>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r w:rsidRPr="00565BC4">
              <w:rPr>
                <w:rFonts w:hint="eastAsia"/>
                <w:sz w:val="26"/>
                <w:rtl/>
              </w:rPr>
              <w:t>תיקון</w:t>
            </w:r>
            <w:r w:rsidRPr="00565BC4">
              <w:rPr>
                <w:sz w:val="26"/>
                <w:rtl/>
              </w:rPr>
              <w:t xml:space="preserve"> </w:t>
            </w:r>
            <w:r w:rsidRPr="00565BC4">
              <w:rPr>
                <w:rFonts w:hint="eastAsia"/>
                <w:sz w:val="26"/>
                <w:rtl/>
              </w:rPr>
              <w:t>סעיף</w:t>
            </w:r>
            <w:r w:rsidRPr="00565BC4">
              <w:rPr>
                <w:sz w:val="26"/>
                <w:rtl/>
              </w:rPr>
              <w:t xml:space="preserve"> 160</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2.</w:t>
            </w:r>
            <w:r w:rsidRPr="00565BC4">
              <w:rPr>
                <w:sz w:val="26"/>
                <w:rtl/>
              </w:rPr>
              <w:tab/>
            </w: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בסעיף</w:t>
            </w:r>
            <w:r w:rsidRPr="00565BC4">
              <w:rPr>
                <w:sz w:val="26"/>
                <w:rtl/>
              </w:rPr>
              <w:t xml:space="preserve"> 160 </w:t>
            </w:r>
            <w:r w:rsidRPr="00565BC4">
              <w:rPr>
                <w:rFonts w:hint="eastAsia"/>
                <w:sz w:val="26"/>
                <w:rtl/>
              </w:rPr>
              <w:t>לחוק</w:t>
            </w:r>
            <w:r w:rsidRPr="00565BC4">
              <w:rPr>
                <w:sz w:val="26"/>
                <w:rtl/>
              </w:rPr>
              <w:t xml:space="preserve"> </w:t>
            </w:r>
            <w:r w:rsidRPr="00565BC4">
              <w:rPr>
                <w:rFonts w:hint="eastAsia"/>
                <w:sz w:val="26"/>
                <w:rtl/>
              </w:rPr>
              <w:t>העיקרי</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במקום</w:t>
            </w:r>
            <w:r w:rsidRPr="00565BC4">
              <w:rPr>
                <w:sz w:val="26"/>
                <w:rtl/>
              </w:rPr>
              <w:t xml:space="preserve"> </w:t>
            </w:r>
            <w:r w:rsidRPr="00565BC4">
              <w:rPr>
                <w:rFonts w:hint="eastAsia"/>
                <w:sz w:val="26"/>
                <w:rtl/>
              </w:rPr>
              <w:t>כותרת</w:t>
            </w:r>
            <w:r w:rsidRPr="00565BC4">
              <w:rPr>
                <w:sz w:val="26"/>
                <w:rtl/>
              </w:rPr>
              <w:t xml:space="preserve"> </w:t>
            </w:r>
            <w:r w:rsidRPr="00565BC4">
              <w:rPr>
                <w:rFonts w:hint="eastAsia"/>
                <w:sz w:val="26"/>
                <w:rtl/>
              </w:rPr>
              <w:t>השוליים</w:t>
            </w:r>
            <w:r w:rsidRPr="00565BC4">
              <w:rPr>
                <w:sz w:val="26"/>
                <w:rtl/>
              </w:rPr>
              <w:t xml:space="preserve"> </w:t>
            </w:r>
            <w:r w:rsidRPr="00565BC4">
              <w:rPr>
                <w:rFonts w:hint="eastAsia"/>
                <w:sz w:val="26"/>
                <w:rtl/>
              </w:rPr>
              <w:t>יבוא</w:t>
            </w:r>
            <w:r w:rsidRPr="00565BC4">
              <w:rPr>
                <w:sz w:val="26"/>
                <w:rtl/>
              </w:rPr>
              <w:t xml:space="preserve"> "</w:t>
            </w:r>
            <w:r w:rsidRPr="00565BC4">
              <w:rPr>
                <w:rFonts w:hint="eastAsia"/>
                <w:sz w:val="26"/>
                <w:rtl/>
              </w:rPr>
              <w:t>ביצוע</w:t>
            </w:r>
            <w:r w:rsidRPr="00565BC4">
              <w:rPr>
                <w:sz w:val="26"/>
                <w:rtl/>
              </w:rPr>
              <w:t xml:space="preserve"> </w:t>
            </w:r>
            <w:r w:rsidRPr="00565BC4">
              <w:rPr>
                <w:rFonts w:hint="eastAsia"/>
                <w:sz w:val="26"/>
                <w:rtl/>
              </w:rPr>
              <w:t>ותקנות</w:t>
            </w:r>
            <w:r w:rsidRPr="00565BC4">
              <w:rPr>
                <w:sz w:val="26"/>
                <w:rtl/>
              </w:rPr>
              <w:t xml:space="preserve"> </w:t>
            </w:r>
            <w:r w:rsidRPr="00565BC4">
              <w:rPr>
                <w:rFonts w:hint="eastAsia"/>
                <w:sz w:val="26"/>
                <w:rtl/>
              </w:rPr>
              <w:t>ושינוי</w:t>
            </w:r>
            <w:r w:rsidRPr="00565BC4">
              <w:rPr>
                <w:sz w:val="26"/>
                <w:rtl/>
              </w:rPr>
              <w:t xml:space="preserve"> </w:t>
            </w:r>
            <w:r w:rsidRPr="00565BC4">
              <w:rPr>
                <w:rFonts w:hint="eastAsia"/>
                <w:sz w:val="26"/>
                <w:rtl/>
              </w:rPr>
              <w:t>התוספת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)(3), </w:t>
            </w:r>
            <w:r w:rsidRPr="00565BC4">
              <w:rPr>
                <w:rFonts w:hint="eastAsia"/>
                <w:sz w:val="26"/>
                <w:rtl/>
              </w:rPr>
              <w:t>במקום</w:t>
            </w:r>
            <w:r w:rsidRPr="00565BC4">
              <w:rPr>
                <w:sz w:val="26"/>
                <w:rtl/>
              </w:rPr>
              <w:t xml:space="preserve"> </w:t>
            </w:r>
            <w:proofErr w:type="spellStart"/>
            <w:r w:rsidRPr="00565BC4">
              <w:rPr>
                <w:rFonts w:hint="eastAsia"/>
                <w:sz w:val="26"/>
                <w:rtl/>
              </w:rPr>
              <w:t>הסיפה</w:t>
            </w:r>
            <w:proofErr w:type="spellEnd"/>
            <w:r w:rsidRPr="00565BC4">
              <w:rPr>
                <w:sz w:val="26"/>
                <w:rtl/>
              </w:rPr>
              <w:t xml:space="preserve"> </w:t>
            </w:r>
            <w:r w:rsidRPr="00565BC4">
              <w:rPr>
                <w:rFonts w:hint="eastAsia"/>
                <w:sz w:val="26"/>
                <w:rtl/>
              </w:rPr>
              <w:t>החל</w:t>
            </w:r>
            <w:r w:rsidRPr="00565BC4">
              <w:rPr>
                <w:sz w:val="26"/>
                <w:rtl/>
              </w:rPr>
              <w:t xml:space="preserve"> </w:t>
            </w:r>
            <w:r w:rsidRPr="00565BC4">
              <w:rPr>
                <w:rFonts w:hint="eastAsia"/>
                <w:sz w:val="26"/>
                <w:rtl/>
              </w:rPr>
              <w:t>במלים</w:t>
            </w:r>
            <w:r w:rsidRPr="00565BC4">
              <w:rPr>
                <w:sz w:val="26"/>
                <w:rtl/>
              </w:rPr>
              <w:t xml:space="preserve"> "</w:t>
            </w:r>
            <w:r w:rsidRPr="00565BC4">
              <w:rPr>
                <w:rFonts w:hint="eastAsia"/>
                <w:sz w:val="26"/>
                <w:rtl/>
              </w:rPr>
              <w:t>צורתן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הודעות</w:t>
            </w:r>
            <w:r w:rsidRPr="00565BC4">
              <w:rPr>
                <w:sz w:val="26"/>
                <w:rtl/>
              </w:rPr>
              <w:t xml:space="preserve">" </w:t>
            </w:r>
            <w:r w:rsidRPr="00565BC4">
              <w:rPr>
                <w:rFonts w:hint="eastAsia"/>
                <w:sz w:val="26"/>
                <w:rtl/>
              </w:rPr>
              <w:t>יבוא</w:t>
            </w:r>
            <w:r w:rsidRPr="00565BC4">
              <w:rPr>
                <w:sz w:val="26"/>
                <w:rtl/>
              </w:rPr>
              <w:t xml:space="preserve"> "</w:t>
            </w:r>
            <w:r w:rsidRPr="00565BC4">
              <w:rPr>
                <w:rFonts w:hint="eastAsia"/>
                <w:sz w:val="26"/>
                <w:rtl/>
              </w:rPr>
              <w:t>הודעות</w:t>
            </w:r>
            <w:r w:rsidRPr="00565BC4">
              <w:rPr>
                <w:sz w:val="26"/>
                <w:rtl/>
              </w:rPr>
              <w:t xml:space="preserve"> </w:t>
            </w:r>
            <w:r w:rsidRPr="00565BC4">
              <w:rPr>
                <w:rFonts w:hint="eastAsia"/>
                <w:sz w:val="26"/>
                <w:rtl/>
              </w:rPr>
              <w:t>ברבים</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צורתן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הודעות</w:t>
            </w:r>
            <w:r w:rsidRPr="00565BC4">
              <w:rPr>
                <w:sz w:val="26"/>
                <w:rtl/>
              </w:rPr>
              <w:t xml:space="preserve"> </w:t>
            </w:r>
            <w:r w:rsidRPr="00565BC4">
              <w:rPr>
                <w:rFonts w:hint="eastAsia"/>
                <w:sz w:val="26"/>
                <w:rtl/>
              </w:rPr>
              <w:t>ברבים</w:t>
            </w:r>
            <w:r w:rsidRPr="00565BC4">
              <w:rPr>
                <w:sz w:val="26"/>
                <w:rtl/>
              </w:rPr>
              <w:t xml:space="preserve"> </w:t>
            </w:r>
            <w:r w:rsidRPr="00565BC4">
              <w:rPr>
                <w:rFonts w:hint="eastAsia"/>
                <w:sz w:val="26"/>
                <w:rtl/>
              </w:rPr>
              <w:t>ודרכי</w:t>
            </w:r>
            <w:r w:rsidRPr="00565BC4">
              <w:rPr>
                <w:sz w:val="26"/>
                <w:rtl/>
              </w:rPr>
              <w:t xml:space="preserve"> </w:t>
            </w:r>
            <w:r w:rsidRPr="00565BC4">
              <w:rPr>
                <w:rFonts w:hint="eastAsia"/>
                <w:sz w:val="26"/>
                <w:rtl/>
              </w:rPr>
              <w:t>פרסומן</w:t>
            </w:r>
            <w:r w:rsidRPr="00565BC4">
              <w:rPr>
                <w:sz w:val="26"/>
                <w:rtl/>
              </w:rPr>
              <w:t xml:space="preserve">, </w:t>
            </w:r>
            <w:r w:rsidRPr="00565BC4">
              <w:rPr>
                <w:rFonts w:hint="eastAsia"/>
                <w:sz w:val="26"/>
                <w:rtl/>
              </w:rPr>
              <w:t>לרבות</w:t>
            </w:r>
            <w:r w:rsidRPr="00565BC4">
              <w:rPr>
                <w:sz w:val="26"/>
                <w:rtl/>
              </w:rPr>
              <w:t xml:space="preserve"> </w:t>
            </w:r>
            <w:r w:rsidRPr="00565BC4">
              <w:rPr>
                <w:rFonts w:hint="eastAsia"/>
                <w:sz w:val="26"/>
                <w:rtl/>
              </w:rPr>
              <w:t>מועדי</w:t>
            </w:r>
            <w:r w:rsidRPr="00565BC4">
              <w:rPr>
                <w:sz w:val="26"/>
                <w:rtl/>
              </w:rPr>
              <w:t xml:space="preserve"> </w:t>
            </w:r>
            <w:r w:rsidRPr="00565BC4">
              <w:rPr>
                <w:rFonts w:hint="eastAsia"/>
                <w:sz w:val="26"/>
                <w:rtl/>
              </w:rPr>
              <w:t>פרסומן</w:t>
            </w:r>
            <w:r w:rsidRPr="00565BC4">
              <w:rPr>
                <w:sz w:val="26"/>
                <w:rtl/>
              </w:rPr>
              <w:t xml:space="preserve">, </w:t>
            </w:r>
            <w:r w:rsidRPr="00565BC4">
              <w:rPr>
                <w:rFonts w:hint="eastAsia"/>
                <w:sz w:val="26"/>
                <w:rtl/>
              </w:rPr>
              <w:t>בארץ</w:t>
            </w:r>
            <w:r w:rsidRPr="00565BC4">
              <w:rPr>
                <w:sz w:val="26"/>
                <w:rtl/>
              </w:rPr>
              <w:t xml:space="preserve"> </w:t>
            </w:r>
            <w:r w:rsidRPr="00565BC4">
              <w:rPr>
                <w:rFonts w:hint="eastAsia"/>
                <w:sz w:val="26"/>
                <w:rtl/>
              </w:rPr>
              <w:t>ובחוץ</w:t>
            </w:r>
            <w:r w:rsidRPr="00565BC4">
              <w:rPr>
                <w:sz w:val="26"/>
                <w:rtl/>
              </w:rPr>
              <w:t xml:space="preserve"> </w:t>
            </w:r>
            <w:r w:rsidRPr="00565BC4">
              <w:rPr>
                <w:rFonts w:hint="eastAsia"/>
                <w:sz w:val="26"/>
                <w:rtl/>
              </w:rPr>
              <w:t>לארץ</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ב</w:t>
            </w:r>
            <w:r w:rsidRPr="00565BC4">
              <w:rPr>
                <w:sz w:val="26"/>
                <w:rtl/>
              </w:rPr>
              <w:t xml:space="preserve">) </w:t>
            </w:r>
            <w:r w:rsidRPr="00565BC4">
              <w:rPr>
                <w:rFonts w:hint="eastAsia"/>
                <w:sz w:val="26"/>
                <w:rtl/>
              </w:rPr>
              <w:t>יבוא</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522" w:type="dxa"/>
            <w:gridSpan w:val="6"/>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לשנות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התוספת</w:t>
            </w:r>
            <w:r w:rsidRPr="00565BC4">
              <w:rPr>
                <w:sz w:val="26"/>
                <w:rtl/>
              </w:rPr>
              <w:t xml:space="preserve">, </w:t>
            </w:r>
            <w:r w:rsidRPr="00565BC4">
              <w:rPr>
                <w:rFonts w:hint="eastAsia"/>
                <w:sz w:val="26"/>
                <w:rtl/>
              </w:rPr>
              <w:t>בצו</w:t>
            </w:r>
            <w:r w:rsidRPr="00565BC4">
              <w:rPr>
                <w:sz w:val="26"/>
                <w:rtl/>
              </w:rPr>
              <w:t xml:space="preserve">, </w:t>
            </w:r>
            <w:r w:rsidRPr="00565BC4">
              <w:rPr>
                <w:rFonts w:hint="eastAsia"/>
                <w:sz w:val="26"/>
                <w:rtl/>
              </w:rPr>
              <w:t>באישור</w:t>
            </w:r>
            <w:r w:rsidRPr="00565BC4">
              <w:rPr>
                <w:sz w:val="26"/>
                <w:rtl/>
              </w:rPr>
              <w:t xml:space="preserve"> </w:t>
            </w:r>
            <w:r w:rsidRPr="00565BC4">
              <w:rPr>
                <w:rFonts w:hint="eastAsia"/>
                <w:sz w:val="26"/>
                <w:rtl/>
              </w:rPr>
              <w:t>ועדת</w:t>
            </w:r>
            <w:r w:rsidRPr="00565BC4">
              <w:rPr>
                <w:sz w:val="26"/>
                <w:rtl/>
              </w:rPr>
              <w:t xml:space="preserve"> </w:t>
            </w:r>
            <w:r w:rsidRPr="00565BC4">
              <w:rPr>
                <w:rFonts w:hint="eastAsia"/>
                <w:sz w:val="26"/>
                <w:rtl/>
              </w:rPr>
              <w:t>החוקה</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ומשפט</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הכנסת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r w:rsidRPr="00565BC4">
              <w:rPr>
                <w:rFonts w:hint="eastAsia"/>
                <w:sz w:val="26"/>
                <w:rtl/>
              </w:rPr>
              <w:t>הוספת</w:t>
            </w:r>
            <w:r w:rsidRPr="00565BC4">
              <w:rPr>
                <w:sz w:val="26"/>
                <w:rtl/>
              </w:rPr>
              <w:t xml:space="preserve"> </w:t>
            </w:r>
            <w:r w:rsidRPr="00565BC4">
              <w:rPr>
                <w:rFonts w:hint="eastAsia"/>
                <w:sz w:val="26"/>
                <w:rtl/>
              </w:rPr>
              <w:t>תוספת</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3.</w:t>
            </w:r>
            <w:r w:rsidRPr="00565BC4">
              <w:rPr>
                <w:sz w:val="26"/>
                <w:rtl/>
              </w:rPr>
              <w:tab/>
            </w: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161 </w:t>
            </w:r>
            <w:r w:rsidRPr="00565BC4">
              <w:rPr>
                <w:rFonts w:hint="eastAsia"/>
                <w:sz w:val="26"/>
                <w:rtl/>
              </w:rPr>
              <w:t>לחוק</w:t>
            </w:r>
            <w:r w:rsidRPr="00565BC4">
              <w:rPr>
                <w:sz w:val="26"/>
                <w:rtl/>
              </w:rPr>
              <w:t xml:space="preserve"> </w:t>
            </w:r>
            <w:r w:rsidRPr="00565BC4">
              <w:rPr>
                <w:rFonts w:hint="eastAsia"/>
                <w:sz w:val="26"/>
                <w:rtl/>
              </w:rPr>
              <w:t>העיקרי</w:t>
            </w:r>
            <w:r w:rsidRPr="00565BC4">
              <w:rPr>
                <w:sz w:val="26"/>
                <w:rtl/>
              </w:rPr>
              <w:t xml:space="preserve"> </w:t>
            </w:r>
            <w:r w:rsidRPr="00565BC4">
              <w:rPr>
                <w:rFonts w:hint="eastAsia"/>
                <w:sz w:val="26"/>
                <w:rtl/>
              </w:rPr>
              <w:t>יבוא</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Head"/>
              <w:rPr>
                <w:sz w:val="26"/>
                <w:rtl/>
              </w:rPr>
            </w:pPr>
            <w:r w:rsidRPr="00565BC4">
              <w:rPr>
                <w:sz w:val="26"/>
                <w:rtl/>
              </w:rPr>
              <w:t>"</w:t>
            </w:r>
            <w:r w:rsidRPr="00565BC4">
              <w:rPr>
                <w:rFonts w:hint="eastAsia"/>
                <w:sz w:val="26"/>
                <w:rtl/>
              </w:rPr>
              <w:t>תוספת</w:t>
            </w:r>
          </w:p>
        </w:tc>
      </w:tr>
      <w:tr w:rsidR="00C12478" w:rsidRPr="00565BC4" w:rsidTr="00894EAB">
        <w:trPr>
          <w:cantSplit/>
          <w:ins w:id="71" w:author="דפנה ברנאי" w:date="2016-06-07T10:56:00Z"/>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ins w:id="72" w:author="דפנה ברנאי" w:date="2016-06-07T10:56:00Z"/>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ins w:id="73" w:author="דפנה ברנאי" w:date="2016-06-07T10:56:00Z"/>
                <w:sz w:val="26"/>
                <w:rtl/>
              </w:rPr>
            </w:pPr>
          </w:p>
        </w:tc>
        <w:tc>
          <w:tcPr>
            <w:tcW w:w="7146" w:type="dxa"/>
            <w:gridSpan w:val="7"/>
            <w:shd w:val="clear" w:color="auto" w:fill="auto"/>
            <w:tcMar>
              <w:top w:w="91" w:type="dxa"/>
              <w:left w:w="0" w:type="dxa"/>
              <w:bottom w:w="91" w:type="dxa"/>
              <w:right w:w="0" w:type="dxa"/>
            </w:tcMar>
          </w:tcPr>
          <w:p w:rsidR="00C12478" w:rsidRPr="00155C35" w:rsidRDefault="00C12478" w:rsidP="00894EAB">
            <w:pPr>
              <w:pStyle w:val="TableHead"/>
              <w:rPr>
                <w:ins w:id="74" w:author="דפנה ברנאי" w:date="2016-06-07T10:56:00Z"/>
                <w:rtl/>
              </w:rPr>
            </w:pPr>
            <w:r w:rsidRPr="00565BC4">
              <w:rPr>
                <w:rtl/>
              </w:rPr>
              <w:t>(</w:t>
            </w:r>
            <w:r w:rsidRPr="00565BC4">
              <w:rPr>
                <w:rFonts w:hint="eastAsia"/>
                <w:rtl/>
              </w:rPr>
              <w:t>ההגדרה</w:t>
            </w:r>
            <w:r w:rsidRPr="00565BC4">
              <w:rPr>
                <w:rtl/>
              </w:rPr>
              <w:t xml:space="preserve"> "</w:t>
            </w:r>
            <w:r w:rsidRPr="00565BC4">
              <w:rPr>
                <w:rFonts w:hint="eastAsia"/>
                <w:rtl/>
              </w:rPr>
              <w:t>רשות</w:t>
            </w:r>
            <w:r w:rsidRPr="00565BC4">
              <w:rPr>
                <w:rtl/>
              </w:rPr>
              <w:t xml:space="preserve">" </w:t>
            </w:r>
            <w:r w:rsidRPr="00565BC4">
              <w:rPr>
                <w:rFonts w:hint="eastAsia"/>
                <w:rtl/>
              </w:rPr>
              <w:t>שבסעיף</w:t>
            </w:r>
            <w:r w:rsidRPr="00565BC4">
              <w:rPr>
                <w:rtl/>
              </w:rPr>
              <w:t xml:space="preserve"> 125</w:t>
            </w:r>
            <w:r w:rsidRPr="00565BC4">
              <w:rPr>
                <w:rFonts w:hint="eastAsia"/>
                <w:rtl/>
              </w:rPr>
              <w:t>א</w:t>
            </w:r>
            <w:r w:rsidRPr="00565BC4">
              <w:rPr>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רשות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בישראל</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רשות</w:t>
            </w:r>
            <w:r w:rsidRPr="00565BC4">
              <w:rPr>
                <w:sz w:val="26"/>
                <w:rtl/>
              </w:rPr>
              <w:t xml:space="preserve"> </w:t>
            </w:r>
            <w:r w:rsidRPr="00565BC4">
              <w:rPr>
                <w:rFonts w:hint="eastAsia"/>
                <w:sz w:val="26"/>
                <w:rtl/>
              </w:rPr>
              <w:t>מקומית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חברה</w:t>
            </w:r>
            <w:r w:rsidRPr="00565BC4">
              <w:rPr>
                <w:sz w:val="26"/>
                <w:rtl/>
              </w:rPr>
              <w:t xml:space="preserve"> </w:t>
            </w:r>
            <w:r w:rsidRPr="00565BC4">
              <w:rPr>
                <w:rFonts w:hint="eastAsia"/>
                <w:sz w:val="26"/>
                <w:rtl/>
              </w:rPr>
              <w:t>בשליטת</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מקומית</w:t>
            </w:r>
            <w:r w:rsidRPr="00565BC4">
              <w:rPr>
                <w:sz w:val="26"/>
                <w:rtl/>
              </w:rPr>
              <w:t xml:space="preserve">, </w:t>
            </w:r>
            <w:r w:rsidRPr="00565BC4">
              <w:rPr>
                <w:rFonts w:hint="eastAsia"/>
                <w:sz w:val="26"/>
                <w:rtl/>
              </w:rPr>
              <w:t>כהגדרתה</w:t>
            </w:r>
            <w:r w:rsidRPr="00565BC4">
              <w:rPr>
                <w:sz w:val="26"/>
                <w:rtl/>
              </w:rPr>
              <w:t xml:space="preserve"> </w:t>
            </w:r>
            <w:r w:rsidRPr="00565BC4">
              <w:rPr>
                <w:rFonts w:hint="eastAsia"/>
                <w:sz w:val="26"/>
                <w:rtl/>
              </w:rPr>
              <w:t>בסעיף</w:t>
            </w:r>
            <w:r w:rsidRPr="00565BC4">
              <w:rPr>
                <w:sz w:val="26"/>
                <w:rtl/>
              </w:rPr>
              <w:t xml:space="preserve"> 59</w:t>
            </w:r>
            <w:del w:id="75" w:author="Yigael Am Paz" w:date="2017-12-20T10:58:00Z">
              <w:r w:rsidRPr="00565BC4" w:rsidDel="00946C3B">
                <w:rPr>
                  <w:rFonts w:hint="eastAsia"/>
                  <w:sz w:val="26"/>
                  <w:rtl/>
                </w:rPr>
                <w:delText>ל</w:delText>
              </w:r>
            </w:del>
            <w:r w:rsidRPr="00565BC4">
              <w:rPr>
                <w:sz w:val="26"/>
                <w:rtl/>
              </w:rPr>
              <w:t xml:space="preserve"> </w:t>
            </w:r>
            <w:r w:rsidRPr="00565BC4">
              <w:rPr>
                <w:rFonts w:hint="eastAsia"/>
                <w:sz w:val="26"/>
                <w:rtl/>
              </w:rPr>
              <w:t>לחוק</w:t>
            </w:r>
            <w:r w:rsidRPr="00565BC4">
              <w:rPr>
                <w:sz w:val="26"/>
                <w:rtl/>
              </w:rPr>
              <w:t xml:space="preserve"> </w:t>
            </w:r>
            <w:r w:rsidRPr="00565BC4">
              <w:rPr>
                <w:rFonts w:hint="eastAsia"/>
                <w:sz w:val="26"/>
                <w:rtl/>
              </w:rPr>
              <w:t>תאגידי</w:t>
            </w:r>
            <w:r w:rsidRPr="00565BC4">
              <w:rPr>
                <w:sz w:val="26"/>
                <w:rtl/>
              </w:rPr>
              <w:t xml:space="preserve"> </w:t>
            </w:r>
            <w:r w:rsidRPr="00565BC4">
              <w:rPr>
                <w:rFonts w:hint="eastAsia"/>
                <w:sz w:val="26"/>
                <w:rtl/>
              </w:rPr>
              <w:t>מים</w:t>
            </w:r>
            <w:r w:rsidRPr="00565BC4">
              <w:rPr>
                <w:sz w:val="26"/>
                <w:rtl/>
              </w:rPr>
              <w:t xml:space="preserve"> </w:t>
            </w:r>
            <w:r w:rsidRPr="00565BC4">
              <w:rPr>
                <w:rFonts w:hint="eastAsia"/>
                <w:sz w:val="26"/>
                <w:rtl/>
              </w:rPr>
              <w:t>וביוב</w:t>
            </w:r>
            <w:r w:rsidRPr="00565BC4">
              <w:rPr>
                <w:sz w:val="26"/>
                <w:rtl/>
              </w:rPr>
              <w:t xml:space="preserve">, </w:t>
            </w:r>
            <w:proofErr w:type="spellStart"/>
            <w:r w:rsidRPr="00565BC4">
              <w:rPr>
                <w:rFonts w:hint="eastAsia"/>
                <w:sz w:val="26"/>
                <w:rtl/>
              </w:rPr>
              <w:t>התשס</w:t>
            </w:r>
            <w:r w:rsidRPr="00565BC4">
              <w:rPr>
                <w:sz w:val="26"/>
                <w:rtl/>
              </w:rPr>
              <w:t>"</w:t>
            </w:r>
            <w:r w:rsidRPr="00565BC4">
              <w:rPr>
                <w:rFonts w:hint="eastAsia"/>
                <w:sz w:val="26"/>
                <w:rtl/>
              </w:rPr>
              <w:t>א</w:t>
            </w:r>
            <w:proofErr w:type="spellEnd"/>
            <w:r w:rsidRPr="00565BC4">
              <w:rPr>
                <w:sz w:val="26"/>
                <w:rtl/>
              </w:rPr>
              <w:t>–2001</w:t>
            </w:r>
            <w:r w:rsidRPr="00565BC4">
              <w:rPr>
                <w:rFonts w:cs="Times New Roman" w:hint="eastAsia"/>
                <w:sz w:val="26"/>
                <w:rtl/>
              </w:rPr>
              <w:t>‏</w:t>
            </w:r>
            <w:r w:rsidRPr="00565BC4">
              <w:rPr>
                <w:rStyle w:val="af"/>
                <w:rFonts w:hAnsi="HadasaMFO"/>
                <w:szCs w:val="20"/>
                <w:rtl/>
              </w:rPr>
              <w:footnoteReference w:id="7"/>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r w:rsidRPr="00565BC4">
              <w:rPr>
                <w:rFonts w:hint="eastAsia"/>
                <w:sz w:val="26"/>
                <w:rtl/>
              </w:rPr>
              <w:t>תיקון</w:t>
            </w:r>
            <w:r w:rsidRPr="00565BC4">
              <w:rPr>
                <w:sz w:val="26"/>
                <w:rtl/>
              </w:rPr>
              <w:t xml:space="preserve"> </w:t>
            </w:r>
            <w:r w:rsidRPr="00565BC4">
              <w:rPr>
                <w:rFonts w:hint="eastAsia"/>
                <w:sz w:val="26"/>
                <w:rtl/>
              </w:rPr>
              <w:t>חוק</w:t>
            </w:r>
            <w:r w:rsidRPr="00565BC4">
              <w:rPr>
                <w:sz w:val="26"/>
                <w:rtl/>
              </w:rPr>
              <w:br/>
            </w:r>
            <w:r w:rsidRPr="00565BC4">
              <w:rPr>
                <w:rFonts w:hint="eastAsia"/>
                <w:sz w:val="26"/>
                <w:rtl/>
              </w:rPr>
              <w:t>ההוצאה</w:t>
            </w:r>
            <w:r w:rsidRPr="00565BC4">
              <w:rPr>
                <w:sz w:val="26"/>
                <w:rtl/>
              </w:rPr>
              <w:t xml:space="preserve"> </w:t>
            </w:r>
            <w:r w:rsidRPr="00565BC4">
              <w:rPr>
                <w:rFonts w:hint="eastAsia"/>
                <w:sz w:val="26"/>
                <w:rtl/>
              </w:rPr>
              <w:t>לפועל</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4.</w:t>
            </w:r>
            <w:r w:rsidRPr="00565BC4">
              <w:rPr>
                <w:sz w:val="26"/>
                <w:rtl/>
              </w:rPr>
              <w:tab/>
            </w: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בחוק</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proofErr w:type="spellStart"/>
            <w:r w:rsidRPr="00565BC4">
              <w:rPr>
                <w:rFonts w:hint="eastAsia"/>
                <w:sz w:val="26"/>
                <w:rtl/>
              </w:rPr>
              <w:t>התשכ</w:t>
            </w:r>
            <w:r w:rsidRPr="00565BC4">
              <w:rPr>
                <w:sz w:val="26"/>
                <w:rtl/>
              </w:rPr>
              <w:t>"</w:t>
            </w:r>
            <w:r w:rsidRPr="00565BC4">
              <w:rPr>
                <w:rFonts w:hint="eastAsia"/>
                <w:sz w:val="26"/>
                <w:rtl/>
              </w:rPr>
              <w:t>ז</w:t>
            </w:r>
            <w:proofErr w:type="spellEnd"/>
            <w:r w:rsidRPr="00565BC4">
              <w:rPr>
                <w:sz w:val="26"/>
                <w:rtl/>
              </w:rPr>
              <w:t>–1967</w:t>
            </w:r>
            <w:r w:rsidRPr="00565BC4">
              <w:rPr>
                <w:rFonts w:cs="Times New Roman" w:hint="eastAsia"/>
                <w:sz w:val="26"/>
                <w:rtl/>
              </w:rPr>
              <w:t>‏</w:t>
            </w:r>
            <w:r w:rsidRPr="00565BC4">
              <w:rPr>
                <w:rStyle w:val="af"/>
                <w:rFonts w:hAnsi="HadasaMFO"/>
                <w:szCs w:val="20"/>
                <w:rtl/>
              </w:rPr>
              <w:footnoteReference w:id="8"/>
            </w:r>
            <w:r w:rsidRPr="00565BC4">
              <w:rPr>
                <w:szCs w:val="20"/>
                <w:rtl/>
              </w:rPr>
              <w:t xml:space="preserve"> </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בסעיף</w:t>
            </w:r>
            <w:r w:rsidRPr="00565BC4">
              <w:rPr>
                <w:sz w:val="26"/>
                <w:rtl/>
              </w:rPr>
              <w:t xml:space="preserve"> 78, </w:t>
            </w:r>
            <w:r w:rsidRPr="00565BC4">
              <w:rPr>
                <w:rFonts w:hint="eastAsia"/>
                <w:sz w:val="26"/>
                <w:rtl/>
              </w:rPr>
              <w:t>בסופו</w:t>
            </w:r>
            <w:r w:rsidRPr="00565BC4">
              <w:rPr>
                <w:sz w:val="26"/>
                <w:rtl/>
              </w:rPr>
              <w:t xml:space="preserve"> </w:t>
            </w:r>
            <w:r w:rsidRPr="00565BC4">
              <w:rPr>
                <w:rFonts w:hint="eastAsia"/>
                <w:sz w:val="26"/>
                <w:rtl/>
              </w:rPr>
              <w:t>יבוא</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לנקוט</w:t>
            </w:r>
            <w:r w:rsidRPr="00565BC4">
              <w:rPr>
                <w:sz w:val="26"/>
                <w:rtl/>
              </w:rPr>
              <w:t xml:space="preserve"> </w:t>
            </w:r>
            <w:r w:rsidRPr="00565BC4">
              <w:rPr>
                <w:rFonts w:hint="eastAsia"/>
                <w:sz w:val="26"/>
                <w:rtl/>
              </w:rPr>
              <w:t>בהליכים</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78</w:t>
            </w:r>
            <w:r w:rsidRPr="00565BC4">
              <w:rPr>
                <w:rFonts w:hint="eastAsia"/>
                <w:sz w:val="26"/>
                <w:rtl/>
              </w:rPr>
              <w:t>א</w:t>
            </w:r>
            <w:r w:rsidRPr="00565BC4">
              <w:rPr>
                <w:sz w:val="26"/>
                <w:rtl/>
              </w:rPr>
              <w:t xml:space="preserve"> </w:t>
            </w:r>
            <w:r w:rsidRPr="00565BC4">
              <w:rPr>
                <w:rFonts w:hint="eastAsia"/>
                <w:sz w:val="26"/>
                <w:rtl/>
              </w:rPr>
              <w:t>כלפי</w:t>
            </w:r>
            <w:r w:rsidRPr="00565BC4">
              <w:rPr>
                <w:sz w:val="26"/>
                <w:rtl/>
              </w:rPr>
              <w:t xml:space="preserve"> </w:t>
            </w:r>
            <w:r w:rsidRPr="00565BC4">
              <w:rPr>
                <w:rFonts w:hint="eastAsia"/>
                <w:sz w:val="26"/>
                <w:rtl/>
              </w:rPr>
              <w:t>נכסי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שבידי</w:t>
            </w:r>
            <w:r w:rsidRPr="00565BC4">
              <w:rPr>
                <w:sz w:val="26"/>
                <w:rtl/>
              </w:rPr>
              <w:t xml:space="preserve"> </w:t>
            </w:r>
            <w:r w:rsidRPr="00565BC4">
              <w:rPr>
                <w:rFonts w:hint="eastAsia"/>
                <w:sz w:val="26"/>
                <w:rtl/>
              </w:rPr>
              <w:t>צד</w:t>
            </w:r>
            <w:r w:rsidRPr="00565BC4">
              <w:rPr>
                <w:sz w:val="26"/>
                <w:rtl/>
              </w:rPr>
              <w:t xml:space="preserve"> </w:t>
            </w:r>
            <w:r w:rsidRPr="00565BC4">
              <w:rPr>
                <w:rFonts w:hint="eastAsia"/>
                <w:sz w:val="26"/>
                <w:rtl/>
              </w:rPr>
              <w:t>שלישי</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78 </w:t>
            </w:r>
            <w:r w:rsidRPr="00565BC4">
              <w:rPr>
                <w:rFonts w:hint="eastAsia"/>
                <w:sz w:val="26"/>
                <w:rtl/>
              </w:rPr>
              <w:t>יבוא</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1872" w:type="dxa"/>
            <w:gridSpan w:val="3"/>
            <w:shd w:val="clear" w:color="auto" w:fill="auto"/>
            <w:tcMar>
              <w:top w:w="91" w:type="dxa"/>
              <w:left w:w="0" w:type="dxa"/>
              <w:bottom w:w="91" w:type="dxa"/>
              <w:right w:w="0" w:type="dxa"/>
            </w:tcMar>
          </w:tcPr>
          <w:p w:rsidR="00C12478" w:rsidRPr="00565BC4" w:rsidRDefault="00C12478" w:rsidP="00894EAB">
            <w:pPr>
              <w:pStyle w:val="TableInnerSideHeading"/>
              <w:rPr>
                <w:sz w:val="26"/>
                <w:rtl/>
              </w:rPr>
            </w:pPr>
            <w:r w:rsidRPr="00565BC4">
              <w:rPr>
                <w:sz w:val="26"/>
                <w:rtl/>
              </w:rPr>
              <w:t>"</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חייב</w:t>
            </w:r>
            <w:r w:rsidRPr="00565BC4">
              <w:rPr>
                <w:sz w:val="26"/>
                <w:rtl/>
              </w:rPr>
              <w:t xml:space="preserve"> </w:t>
            </w:r>
            <w:r w:rsidRPr="00565BC4">
              <w:rPr>
                <w:rFonts w:hint="eastAsia"/>
                <w:sz w:val="26"/>
                <w:rtl/>
              </w:rPr>
              <w:t>שנפטר</w:t>
            </w:r>
            <w:r w:rsidRPr="00565BC4">
              <w:rPr>
                <w:sz w:val="26"/>
                <w:rtl/>
              </w:rPr>
              <w:t xml:space="preserve"> </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78</w:t>
            </w:r>
            <w:r w:rsidRPr="00565BC4">
              <w:rPr>
                <w:rFonts w:hint="eastAsia"/>
                <w:sz w:val="26"/>
                <w:rtl/>
              </w:rPr>
              <w:t>א</w:t>
            </w:r>
            <w:r w:rsidRPr="00565BC4">
              <w:rPr>
                <w:sz w:val="26"/>
                <w:rtl/>
              </w:rPr>
              <w:t>.</w:t>
            </w: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בסעיף</w:t>
            </w:r>
            <w:r w:rsidRPr="00565BC4">
              <w:rPr>
                <w:sz w:val="26"/>
                <w:rtl/>
              </w:rPr>
              <w:t xml:space="preserve"> </w:t>
            </w:r>
            <w:r w:rsidRPr="00565BC4">
              <w:rPr>
                <w:rFonts w:hint="eastAsia"/>
                <w:sz w:val="26"/>
                <w:rtl/>
              </w:rPr>
              <w:t>זה</w:t>
            </w:r>
            <w:r w:rsidRPr="00565BC4">
              <w:rPr>
                <w:sz w:val="26"/>
                <w:rtl/>
              </w:rPr>
              <w:t xml:space="preserve"> –</w:t>
            </w:r>
          </w:p>
        </w:tc>
      </w:tr>
      <w:tr w:rsidR="00C12478" w:rsidRPr="00565BC4" w:rsidTr="00894EAB">
        <w:tblPrEx>
          <w:tblLook w:val="01E0" w:firstRow="1" w:lastRow="1" w:firstColumn="1" w:lastColumn="1" w:noHBand="0" w:noVBand="0"/>
        </w:tblPrEx>
        <w:trPr>
          <w:cantSplit/>
          <w:trHeight w:val="60"/>
        </w:trPr>
        <w:tc>
          <w:tcPr>
            <w:tcW w:w="1871" w:type="dxa"/>
          </w:tcPr>
          <w:p w:rsidR="00C12478" w:rsidRPr="00565BC4" w:rsidRDefault="00C12478" w:rsidP="00894EAB">
            <w:pPr>
              <w:pStyle w:val="TableSideHeading"/>
              <w:rPr>
                <w:sz w:val="26"/>
              </w:rPr>
            </w:pPr>
          </w:p>
        </w:tc>
        <w:tc>
          <w:tcPr>
            <w:tcW w:w="624" w:type="dxa"/>
          </w:tcPr>
          <w:p w:rsidR="00C12478" w:rsidRPr="00565BC4" w:rsidRDefault="00C12478" w:rsidP="00894EAB">
            <w:pPr>
              <w:pStyle w:val="TableText"/>
              <w:rPr>
                <w:sz w:val="26"/>
              </w:rPr>
            </w:pPr>
          </w:p>
        </w:tc>
        <w:tc>
          <w:tcPr>
            <w:tcW w:w="624" w:type="dxa"/>
          </w:tcPr>
          <w:p w:rsidR="00C12478" w:rsidRPr="00565BC4" w:rsidRDefault="00C12478" w:rsidP="00894EAB">
            <w:pPr>
              <w:pStyle w:val="TableText"/>
              <w:rPr>
                <w:sz w:val="26"/>
              </w:rPr>
            </w:pPr>
          </w:p>
        </w:tc>
        <w:tc>
          <w:tcPr>
            <w:tcW w:w="624" w:type="dxa"/>
          </w:tcPr>
          <w:p w:rsidR="00C12478" w:rsidRPr="00565BC4" w:rsidRDefault="00C12478" w:rsidP="00894EAB">
            <w:pPr>
              <w:pStyle w:val="TableText"/>
              <w:rPr>
                <w:sz w:val="26"/>
              </w:rPr>
            </w:pPr>
          </w:p>
        </w:tc>
        <w:tc>
          <w:tcPr>
            <w:tcW w:w="624" w:type="dxa"/>
          </w:tcPr>
          <w:p w:rsidR="00C12478" w:rsidRPr="00565BC4" w:rsidRDefault="00C12478" w:rsidP="00894EAB">
            <w:pPr>
              <w:pStyle w:val="TableText"/>
              <w:rPr>
                <w:sz w:val="26"/>
              </w:rPr>
            </w:pPr>
          </w:p>
        </w:tc>
        <w:tc>
          <w:tcPr>
            <w:tcW w:w="624" w:type="dxa"/>
          </w:tcPr>
          <w:p w:rsidR="00C12478" w:rsidRPr="00565BC4" w:rsidRDefault="00C12478" w:rsidP="00894EAB">
            <w:pPr>
              <w:pStyle w:val="TableText"/>
              <w:rPr>
                <w:sz w:val="26"/>
              </w:rPr>
            </w:pPr>
          </w:p>
        </w:tc>
        <w:tc>
          <w:tcPr>
            <w:tcW w:w="4650" w:type="dxa"/>
            <w:gridSpan w:val="3"/>
          </w:tcPr>
          <w:p w:rsidR="00C12478" w:rsidRPr="00565BC4" w:rsidRDefault="00C12478" w:rsidP="00894EAB">
            <w:pPr>
              <w:pStyle w:val="TableBlockOutdent"/>
              <w:rPr>
                <w:sz w:val="26"/>
                <w:rtl/>
              </w:rPr>
            </w:pPr>
            <w:r w:rsidRPr="00565BC4">
              <w:rPr>
                <w:sz w:val="26"/>
                <w:rtl/>
              </w:rPr>
              <w:t>"</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כספי</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חיוב</w:t>
            </w:r>
            <w:r w:rsidRPr="00565BC4">
              <w:rPr>
                <w:sz w:val="26"/>
                <w:rtl/>
              </w:rPr>
              <w:t xml:space="preserve"> </w:t>
            </w:r>
            <w:r w:rsidRPr="00565BC4">
              <w:rPr>
                <w:rFonts w:hint="eastAsia"/>
                <w:sz w:val="26"/>
                <w:rtl/>
              </w:rPr>
              <w:t>אחר</w:t>
            </w:r>
            <w:r w:rsidRPr="00565BC4">
              <w:rPr>
                <w:sz w:val="26"/>
                <w:rtl/>
              </w:rPr>
              <w:t xml:space="preserve"> </w:t>
            </w:r>
            <w:r w:rsidRPr="00565BC4">
              <w:rPr>
                <w:rFonts w:hint="eastAsia"/>
                <w:sz w:val="26"/>
                <w:rtl/>
              </w:rPr>
              <w:t>שניתן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לבצעו</w:t>
            </w:r>
            <w:r w:rsidRPr="00565BC4">
              <w:rPr>
                <w:sz w:val="26"/>
                <w:rtl/>
              </w:rPr>
              <w:t xml:space="preserve"> </w:t>
            </w:r>
            <w:r w:rsidRPr="00565BC4">
              <w:rPr>
                <w:rFonts w:hint="eastAsia"/>
                <w:sz w:val="26"/>
                <w:rtl/>
              </w:rPr>
              <w:t>כמו</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למעט</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למימוש</w:t>
            </w:r>
            <w:r w:rsidRPr="00565BC4">
              <w:rPr>
                <w:sz w:val="26"/>
                <w:rtl/>
              </w:rPr>
              <w:t xml:space="preserve"> </w:t>
            </w:r>
            <w:r w:rsidRPr="00565BC4">
              <w:rPr>
                <w:rFonts w:hint="eastAsia"/>
                <w:sz w:val="26"/>
                <w:rtl/>
              </w:rPr>
              <w:t>משכון</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משכנתה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למזונות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proofErr w:type="spellStart"/>
            <w:r w:rsidRPr="00565BC4">
              <w:rPr>
                <w:rFonts w:hint="eastAsia"/>
                <w:sz w:val="26"/>
                <w:rtl/>
              </w:rPr>
              <w:t>התשכ</w:t>
            </w:r>
            <w:r w:rsidRPr="00565BC4">
              <w:rPr>
                <w:sz w:val="26"/>
                <w:rtl/>
              </w:rPr>
              <w:t>"</w:t>
            </w:r>
            <w:r w:rsidRPr="00565BC4">
              <w:rPr>
                <w:rFonts w:hint="eastAsia"/>
                <w:sz w:val="26"/>
                <w:rtl/>
              </w:rPr>
              <w:t>ה</w:t>
            </w:r>
            <w:proofErr w:type="spellEnd"/>
            <w:r w:rsidRPr="00565BC4">
              <w:rPr>
                <w:sz w:val="26"/>
                <w:rtl/>
              </w:rPr>
              <w:t>–1965</w:t>
            </w:r>
            <w:r w:rsidRPr="00565BC4">
              <w:rPr>
                <w:rFonts w:cs="Times New Roman" w:hint="eastAsia"/>
                <w:sz w:val="26"/>
                <w:rtl/>
              </w:rPr>
              <w:t>‏</w:t>
            </w:r>
            <w:r w:rsidRPr="00565BC4">
              <w:rPr>
                <w:rStyle w:val="af"/>
                <w:rFonts w:hAnsi="HadasaMFO"/>
                <w:szCs w:val="20"/>
                <w:rtl/>
              </w:rPr>
              <w:footnoteReference w:id="9"/>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w:t>
            </w:r>
            <w:r w:rsidRPr="00565BC4">
              <w:rPr>
                <w:rFonts w:hint="eastAsia"/>
                <w:sz w:val="26"/>
                <w:rtl/>
              </w:rPr>
              <w:t>נוסח</w:t>
            </w:r>
            <w:r w:rsidRPr="00565BC4">
              <w:rPr>
                <w:sz w:val="26"/>
                <w:rtl/>
              </w:rPr>
              <w:t xml:space="preserve"> </w:t>
            </w:r>
            <w:r w:rsidRPr="00565BC4">
              <w:rPr>
                <w:rFonts w:hint="eastAsia"/>
                <w:sz w:val="26"/>
                <w:rtl/>
              </w:rPr>
              <w:t>חדש</w:t>
            </w:r>
            <w:r w:rsidRPr="00565BC4">
              <w:rPr>
                <w:sz w:val="26"/>
                <w:rtl/>
              </w:rPr>
              <w:t xml:space="preserve">], </w:t>
            </w:r>
            <w:proofErr w:type="spellStart"/>
            <w:r w:rsidRPr="00565BC4">
              <w:rPr>
                <w:rFonts w:hint="eastAsia"/>
                <w:sz w:val="26"/>
                <w:rtl/>
              </w:rPr>
              <w:t>התש</w:t>
            </w:r>
            <w:r w:rsidRPr="00565BC4">
              <w:rPr>
                <w:sz w:val="26"/>
                <w:rtl/>
              </w:rPr>
              <w:t>"</w:t>
            </w:r>
            <w:r w:rsidRPr="00565BC4">
              <w:rPr>
                <w:rFonts w:hint="eastAsia"/>
                <w:sz w:val="26"/>
                <w:rtl/>
              </w:rPr>
              <w:t>ם</w:t>
            </w:r>
            <w:proofErr w:type="spellEnd"/>
            <w:r w:rsidRPr="00565BC4">
              <w:rPr>
                <w:sz w:val="26"/>
                <w:rtl/>
              </w:rPr>
              <w:t>–1980</w:t>
            </w:r>
            <w:r w:rsidRPr="00565BC4">
              <w:rPr>
                <w:rFonts w:cs="Times New Roman" w:hint="eastAsia"/>
                <w:sz w:val="26"/>
                <w:rtl/>
              </w:rPr>
              <w:t>‏</w:t>
            </w:r>
            <w:r w:rsidRPr="00565BC4">
              <w:rPr>
                <w:rStyle w:val="af"/>
                <w:rFonts w:hAnsi="HadasaMFO"/>
                <w:szCs w:val="20"/>
                <w:rtl/>
              </w:rPr>
              <w:footnoteReference w:id="10"/>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צו</w:t>
            </w:r>
            <w:r w:rsidRPr="00565BC4">
              <w:rPr>
                <w:sz w:val="26"/>
                <w:rtl/>
              </w:rPr>
              <w:t xml:space="preserve"> </w:t>
            </w:r>
            <w:r w:rsidRPr="00565BC4">
              <w:rPr>
                <w:rFonts w:hint="eastAsia"/>
                <w:sz w:val="26"/>
                <w:rtl/>
              </w:rPr>
              <w:t>ירושה</w:t>
            </w:r>
            <w:r w:rsidRPr="00565BC4">
              <w:rPr>
                <w:sz w:val="26"/>
                <w:rtl/>
              </w:rPr>
              <w:t>", "</w:t>
            </w:r>
            <w:r w:rsidRPr="00565BC4">
              <w:rPr>
                <w:rFonts w:hint="eastAsia"/>
                <w:sz w:val="26"/>
                <w:rtl/>
              </w:rPr>
              <w:t>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w:t>
            </w:r>
            <w:r w:rsidRPr="00565BC4">
              <w:rPr>
                <w:sz w:val="26"/>
                <w:rtl/>
              </w:rPr>
              <w:t>"</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 </w:t>
            </w:r>
            <w:r w:rsidRPr="00565BC4">
              <w:rPr>
                <w:rFonts w:hint="eastAsia"/>
                <w:sz w:val="26"/>
                <w:rtl/>
              </w:rPr>
              <w:t>כמשמעותם</w:t>
            </w:r>
            <w:r w:rsidRPr="00565BC4">
              <w:rPr>
                <w:sz w:val="26"/>
                <w:rtl/>
              </w:rPr>
              <w:t xml:space="preserve"> </w:t>
            </w:r>
            <w:r w:rsidRPr="00565BC4">
              <w:rPr>
                <w:rFonts w:hint="eastAsia"/>
                <w:sz w:val="26"/>
                <w:rtl/>
              </w:rPr>
              <w:t>בחוק</w:t>
            </w:r>
            <w:r w:rsidRPr="00565BC4">
              <w:rPr>
                <w:sz w:val="26"/>
                <w:rtl/>
              </w:rPr>
              <w:t xml:space="preserve"> </w:t>
            </w:r>
            <w:r w:rsidRPr="00565BC4">
              <w:rPr>
                <w:rFonts w:hint="eastAsia"/>
                <w:sz w:val="26"/>
                <w:rtl/>
              </w:rPr>
              <w:t>הירושה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Outdent"/>
              <w:rPr>
                <w:sz w:val="26"/>
                <w:rtl/>
              </w:rPr>
            </w:pPr>
            <w:r w:rsidRPr="00565BC4">
              <w:rPr>
                <w:sz w:val="26"/>
                <w:rtl/>
              </w:rPr>
              <w:t>"</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למנהל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44(</w:t>
            </w:r>
            <w:r w:rsidRPr="00565BC4">
              <w:rPr>
                <w:rFonts w:hint="eastAsia"/>
                <w:sz w:val="26"/>
                <w:rtl/>
              </w:rPr>
              <w:t>ב</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או</w:t>
            </w:r>
            <w:r w:rsidRPr="00565BC4">
              <w:rPr>
                <w:sz w:val="26"/>
                <w:rtl/>
              </w:rPr>
              <w:t xml:space="preserve"> 45(</w:t>
            </w:r>
            <w:r w:rsidRPr="00565BC4">
              <w:rPr>
                <w:rFonts w:hint="eastAsia"/>
                <w:sz w:val="26"/>
                <w:rtl/>
              </w:rPr>
              <w:t>א</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על</w:t>
            </w:r>
            <w:r w:rsidRPr="00565BC4">
              <w:rPr>
                <w:sz w:val="26"/>
                <w:rtl/>
              </w:rPr>
              <w:t xml:space="preserve"> </w:t>
            </w:r>
            <w:r w:rsidRPr="00565BC4">
              <w:rPr>
                <w:rFonts w:hint="eastAsia"/>
                <w:sz w:val="26"/>
                <w:rtl/>
              </w:rPr>
              <w:t>אף</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בסעיף</w:t>
            </w:r>
            <w:r w:rsidRPr="00565BC4">
              <w:rPr>
                <w:sz w:val="26"/>
                <w:rtl/>
              </w:rPr>
              <w:t xml:space="preserve"> 104 </w:t>
            </w:r>
            <w:r w:rsidRPr="00565BC4">
              <w:rPr>
                <w:rFonts w:hint="eastAsia"/>
                <w:sz w:val="26"/>
                <w:rtl/>
              </w:rPr>
              <w:t>לחוק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שהוחל</w:t>
            </w:r>
            <w:r w:rsidRPr="00565BC4">
              <w:rPr>
                <w:sz w:val="26"/>
                <w:rtl/>
              </w:rPr>
              <w:t xml:space="preserve"> </w:t>
            </w:r>
            <w:r w:rsidRPr="00565BC4">
              <w:rPr>
                <w:rFonts w:hint="eastAsia"/>
                <w:sz w:val="26"/>
                <w:rtl/>
              </w:rPr>
              <w:t>בסעיף</w:t>
            </w:r>
            <w:r w:rsidRPr="00565BC4">
              <w:rPr>
                <w:sz w:val="26"/>
                <w:rtl/>
              </w:rPr>
              <w:t xml:space="preserve"> 124 </w:t>
            </w:r>
            <w:r w:rsidRPr="00565BC4">
              <w:rPr>
                <w:rFonts w:hint="eastAsia"/>
                <w:sz w:val="26"/>
                <w:rtl/>
              </w:rPr>
              <w:t>לחוק</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להורות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בצו</w:t>
            </w:r>
            <w:r w:rsidRPr="00565BC4">
              <w:rPr>
                <w:sz w:val="26"/>
                <w:rtl/>
              </w:rPr>
              <w:t xml:space="preserve">, </w:t>
            </w:r>
            <w:r w:rsidRPr="00565BC4">
              <w:rPr>
                <w:rFonts w:hint="eastAsia"/>
                <w:sz w:val="26"/>
                <w:rtl/>
              </w:rPr>
              <w:t>לבקשת</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חייב</w:t>
            </w:r>
            <w:r w:rsidRPr="00565BC4">
              <w:rPr>
                <w:sz w:val="26"/>
                <w:rtl/>
              </w:rPr>
              <w:t xml:space="preserve"> </w:t>
            </w:r>
            <w:r w:rsidRPr="00565BC4">
              <w:rPr>
                <w:rFonts w:hint="eastAsia"/>
                <w:sz w:val="26"/>
                <w:rtl/>
              </w:rPr>
              <w:t>שנפטר</w:t>
            </w:r>
            <w:r w:rsidRPr="00565BC4">
              <w:rPr>
                <w:sz w:val="26"/>
                <w:rtl/>
              </w:rPr>
              <w:t xml:space="preserve">, </w:t>
            </w:r>
            <w:r w:rsidRPr="00565BC4">
              <w:rPr>
                <w:rFonts w:hint="eastAsia"/>
                <w:sz w:val="26"/>
                <w:rtl/>
              </w:rPr>
              <w:t>להעביר</w:t>
            </w:r>
            <w:r w:rsidRPr="00565BC4">
              <w:rPr>
                <w:sz w:val="26"/>
                <w:rtl/>
              </w:rPr>
              <w:t xml:space="preserve"> </w:t>
            </w:r>
            <w:r w:rsidRPr="00565BC4">
              <w:rPr>
                <w:rFonts w:hint="eastAsia"/>
                <w:sz w:val="26"/>
                <w:rtl/>
              </w:rPr>
              <w:t>לידי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שלא</w:t>
            </w:r>
            <w:r w:rsidRPr="00565BC4">
              <w:rPr>
                <w:sz w:val="26"/>
                <w:rtl/>
              </w:rPr>
              <w:t xml:space="preserve"> </w:t>
            </w:r>
            <w:r w:rsidRPr="00565BC4">
              <w:rPr>
                <w:rFonts w:hint="eastAsia"/>
                <w:sz w:val="26"/>
                <w:rtl/>
              </w:rPr>
              <w:t>יעלה</w:t>
            </w:r>
            <w:r w:rsidRPr="00565BC4">
              <w:rPr>
                <w:sz w:val="26"/>
                <w:rtl/>
              </w:rPr>
              <w:t xml:space="preserve"> </w:t>
            </w:r>
            <w:r w:rsidRPr="00565BC4">
              <w:rPr>
                <w:rFonts w:hint="eastAsia"/>
                <w:sz w:val="26"/>
                <w:rtl/>
              </w:rPr>
              <w:t>על</w:t>
            </w:r>
            <w:r w:rsidRPr="00565BC4">
              <w:rPr>
                <w:sz w:val="26"/>
                <w:rtl/>
              </w:rPr>
              <w:t xml:space="preserve"> 20,000 </w:t>
            </w:r>
            <w:r w:rsidRPr="00565BC4">
              <w:rPr>
                <w:rFonts w:hint="eastAsia"/>
                <w:sz w:val="26"/>
                <w:rtl/>
              </w:rPr>
              <w:t>שקלים</w:t>
            </w:r>
            <w:r w:rsidRPr="00565BC4">
              <w:rPr>
                <w:sz w:val="26"/>
                <w:rtl/>
              </w:rPr>
              <w:t xml:space="preserve"> </w:t>
            </w:r>
            <w:r w:rsidRPr="00565BC4">
              <w:rPr>
                <w:rFonts w:hint="eastAsia"/>
                <w:sz w:val="26"/>
                <w:rtl/>
              </w:rPr>
              <w:t>חדשים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אחר</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בצו</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המוחזקים</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פסוק</w:t>
            </w:r>
            <w:r w:rsidRPr="00565BC4">
              <w:rPr>
                <w:sz w:val="26"/>
                <w:rtl/>
              </w:rPr>
              <w:t xml:space="preserve"> </w:t>
            </w:r>
            <w:r w:rsidRPr="00565BC4">
              <w:rPr>
                <w:rFonts w:hint="eastAsia"/>
                <w:sz w:val="26"/>
                <w:rtl/>
              </w:rPr>
              <w:t>מעיזבונו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זה</w:t>
            </w:r>
            <w:r w:rsidRPr="00565BC4">
              <w:rPr>
                <w:sz w:val="26"/>
                <w:rtl/>
              </w:rPr>
              <w:t xml:space="preserve"> – </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הורה</w:t>
            </w:r>
            <w:r w:rsidRPr="00565BC4">
              <w:rPr>
                <w:sz w:val="26"/>
                <w:rtl/>
              </w:rPr>
              <w:t xml:space="preserve"> </w:t>
            </w:r>
            <w:r w:rsidRPr="00565BC4">
              <w:rPr>
                <w:rFonts w:hint="eastAsia"/>
                <w:sz w:val="26"/>
                <w:rtl/>
              </w:rPr>
              <w:t>הרשם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לידי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הסכום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w:t>
            </w:r>
            <w:r w:rsidRPr="00565BC4">
              <w:rPr>
                <w:rFonts w:hint="eastAsia"/>
                <w:sz w:val="26"/>
                <w:rtl/>
              </w:rPr>
              <w:t>ג</w:t>
            </w:r>
            <w:r w:rsidRPr="00565BC4">
              <w:rPr>
                <w:sz w:val="26"/>
                <w:rtl/>
              </w:rPr>
              <w:t>)</w:t>
            </w: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זוכה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חייב</w:t>
            </w:r>
            <w:r w:rsidRPr="00565BC4">
              <w:rPr>
                <w:sz w:val="26"/>
                <w:rtl/>
              </w:rPr>
              <w:t xml:space="preserve"> </w:t>
            </w:r>
            <w:r w:rsidRPr="00565BC4">
              <w:rPr>
                <w:rFonts w:hint="eastAsia"/>
                <w:sz w:val="26"/>
                <w:rtl/>
              </w:rPr>
              <w:t>שנפטר</w:t>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ללשכת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להגיש</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לקבלת</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זה</w:t>
            </w:r>
            <w:r w:rsidRPr="00565BC4">
              <w:rPr>
                <w:sz w:val="26"/>
                <w:rtl/>
              </w:rPr>
              <w:t xml:space="preserve"> –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חלפה</w:t>
            </w:r>
            <w:r w:rsidRPr="00565BC4">
              <w:rPr>
                <w:sz w:val="26"/>
                <w:rtl/>
              </w:rPr>
              <w:t xml:space="preserve"> </w:t>
            </w:r>
            <w:r w:rsidRPr="00565BC4">
              <w:rPr>
                <w:rFonts w:hint="eastAsia"/>
                <w:sz w:val="26"/>
                <w:rtl/>
              </w:rPr>
              <w:t>חצי</w:t>
            </w:r>
            <w:r w:rsidRPr="00565BC4">
              <w:rPr>
                <w:sz w:val="26"/>
                <w:rtl/>
              </w:rPr>
              <w:t xml:space="preserve"> </w:t>
            </w:r>
            <w:r w:rsidRPr="00565BC4">
              <w:rPr>
                <w:rFonts w:hint="eastAsia"/>
                <w:sz w:val="26"/>
                <w:rtl/>
              </w:rPr>
              <w:t>שנה</w:t>
            </w:r>
            <w:r w:rsidRPr="00565BC4">
              <w:rPr>
                <w:sz w:val="26"/>
                <w:rtl/>
              </w:rPr>
              <w:t xml:space="preserve"> </w:t>
            </w:r>
            <w:r w:rsidRPr="00565BC4">
              <w:rPr>
                <w:rFonts w:hint="eastAsia"/>
                <w:sz w:val="26"/>
                <w:rtl/>
              </w:rPr>
              <w:t>לפחות</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פטירת</w:t>
            </w:r>
            <w:r w:rsidRPr="00565BC4">
              <w:rPr>
                <w:sz w:val="26"/>
                <w:rtl/>
              </w:rPr>
              <w:t xml:space="preserve"> </w:t>
            </w:r>
            <w:r w:rsidRPr="00565BC4">
              <w:rPr>
                <w:rFonts w:hint="eastAsia"/>
                <w:sz w:val="26"/>
                <w:rtl/>
              </w:rPr>
              <w:t>החייב</w:t>
            </w:r>
            <w:ins w:id="76" w:author="Yigael Am Paz" w:date="2017-12-20T11:09:00Z">
              <w:r>
                <w:rPr>
                  <w:rFonts w:hint="cs"/>
                  <w:sz w:val="26"/>
                  <w:rtl/>
                </w:rPr>
                <w:t xml:space="preserve"> למיטב ידיעתו</w:t>
              </w:r>
            </w:ins>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w:t>
            </w:r>
            <w:r w:rsidRPr="00565BC4">
              <w:rPr>
                <w:sz w:val="26"/>
                <w:rtl/>
              </w:rPr>
              <w:t xml:space="preserve"> </w:t>
            </w:r>
            <w:r w:rsidRPr="00565BC4">
              <w:rPr>
                <w:rFonts w:hint="eastAsia"/>
                <w:sz w:val="26"/>
                <w:rtl/>
              </w:rPr>
              <w:t>הפסוק</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הפסוקים</w:t>
            </w:r>
            <w:r w:rsidRPr="00565BC4">
              <w:rPr>
                <w:sz w:val="26"/>
                <w:rtl/>
              </w:rPr>
              <w:t xml:space="preserve"> </w:t>
            </w:r>
            <w:r w:rsidRPr="00565BC4">
              <w:rPr>
                <w:rFonts w:hint="eastAsia"/>
                <w:sz w:val="26"/>
                <w:rtl/>
              </w:rPr>
              <w:t>במצטבר</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אותו</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אינו</w:t>
            </w:r>
            <w:r w:rsidRPr="00565BC4">
              <w:rPr>
                <w:sz w:val="26"/>
                <w:rtl/>
              </w:rPr>
              <w:t xml:space="preserve"> </w:t>
            </w:r>
            <w:r w:rsidRPr="00565BC4">
              <w:rPr>
                <w:rFonts w:hint="eastAsia"/>
                <w:sz w:val="26"/>
                <w:rtl/>
              </w:rPr>
              <w:t>עולה</w:t>
            </w:r>
            <w:r w:rsidRPr="00565BC4">
              <w:rPr>
                <w:sz w:val="26"/>
                <w:rtl/>
              </w:rPr>
              <w:t xml:space="preserve"> </w:t>
            </w:r>
            <w:r w:rsidRPr="00565BC4">
              <w:rPr>
                <w:rFonts w:hint="eastAsia"/>
                <w:sz w:val="26"/>
                <w:rtl/>
              </w:rPr>
              <w:t>על</w:t>
            </w:r>
            <w:r w:rsidRPr="00565BC4">
              <w:rPr>
                <w:sz w:val="26"/>
                <w:rtl/>
              </w:rPr>
              <w:t xml:space="preserve"> 20,000 </w:t>
            </w:r>
            <w:r w:rsidRPr="00565BC4">
              <w:rPr>
                <w:rFonts w:hint="eastAsia"/>
                <w:sz w:val="26"/>
                <w:rtl/>
              </w:rPr>
              <w:t>שקלים</w:t>
            </w:r>
            <w:r w:rsidRPr="00565BC4">
              <w:rPr>
                <w:sz w:val="26"/>
                <w:rtl/>
              </w:rPr>
              <w:t xml:space="preserve"> </w:t>
            </w:r>
            <w:r w:rsidRPr="00565BC4">
              <w:rPr>
                <w:rFonts w:hint="eastAsia"/>
                <w:sz w:val="26"/>
                <w:rtl/>
              </w:rPr>
              <w:t>חדשים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אחר</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בצו</w:t>
            </w:r>
            <w:r w:rsidRPr="00565BC4">
              <w:rPr>
                <w:sz w:val="26"/>
                <w:rtl/>
              </w:rPr>
              <w:t>;</w:t>
            </w:r>
            <w:ins w:id="77" w:author="Yigael Am Paz" w:date="2017-12-20T11:21:00Z">
              <w:r>
                <w:rPr>
                  <w:rFonts w:hint="cs"/>
                  <w:sz w:val="26"/>
                  <w:rtl/>
                </w:rPr>
                <w:t xml:space="preserve"> </w:t>
              </w:r>
              <w:r w:rsidRPr="006D29A5">
                <w:rPr>
                  <w:sz w:val="26"/>
                  <w:rtl/>
                </w:rPr>
                <w:t>לעניין זה יובאו בחשבון כל הסכומים שסולקו לפי פרק זה גם אם סולקו בזמנים שונים.</w:t>
              </w:r>
            </w:ins>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ואם</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כאמור</w:t>
            </w:r>
            <w:r w:rsidRPr="00565BC4">
              <w:rPr>
                <w:sz w:val="26"/>
                <w:rtl/>
              </w:rPr>
              <w:t xml:space="preserve"> – </w:t>
            </w:r>
            <w:r w:rsidRPr="00565BC4">
              <w:rPr>
                <w:rFonts w:hint="eastAsia"/>
                <w:sz w:val="26"/>
                <w:rtl/>
              </w:rPr>
              <w:t>חלפה</w:t>
            </w:r>
            <w:r w:rsidRPr="00565BC4">
              <w:rPr>
                <w:sz w:val="26"/>
                <w:rtl/>
              </w:rPr>
              <w:t xml:space="preserve"> </w:t>
            </w:r>
            <w:r w:rsidRPr="00565BC4">
              <w:rPr>
                <w:rFonts w:hint="eastAsia"/>
                <w:sz w:val="26"/>
                <w:rtl/>
              </w:rPr>
              <w:t>שנה</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מתן</w:t>
            </w:r>
            <w:r w:rsidRPr="00565BC4">
              <w:rPr>
                <w:sz w:val="26"/>
                <w:rtl/>
              </w:rPr>
              <w:t xml:space="preserve"> </w:t>
            </w:r>
            <w:r w:rsidRPr="00565BC4">
              <w:rPr>
                <w:rFonts w:hint="eastAsia"/>
                <w:sz w:val="26"/>
                <w:rtl/>
              </w:rPr>
              <w:t>הצו</w:t>
            </w:r>
            <w:ins w:id="78" w:author="Yigael Am Paz" w:date="2017-12-20T11:09:00Z">
              <w:r>
                <w:rPr>
                  <w:rFonts w:hint="cs"/>
                  <w:sz w:val="26"/>
                  <w:rtl/>
                </w:rPr>
                <w:t xml:space="preserve"> והיורשים לא פעלו לסילוק החובות</w:t>
              </w:r>
            </w:ins>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ד</w:t>
            </w:r>
            <w:r w:rsidRPr="00565BC4">
              <w:rPr>
                <w:sz w:val="26"/>
                <w:rtl/>
              </w:rPr>
              <w:t>)</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שהוגשה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ה</w:t>
            </w:r>
            <w:r w:rsidRPr="00565BC4">
              <w:rPr>
                <w:sz w:val="26"/>
                <w:rtl/>
              </w:rPr>
              <w:t>)</w:t>
            </w:r>
            <w:r w:rsidRPr="00565BC4">
              <w:rPr>
                <w:sz w:val="26"/>
                <w:rtl/>
              </w:rPr>
              <w:tab/>
            </w:r>
            <w:r w:rsidRPr="00565BC4">
              <w:rPr>
                <w:rFonts w:hint="eastAsia"/>
                <w:sz w:val="26"/>
                <w:rtl/>
              </w:rPr>
              <w:t>הרשם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מינה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החוק</w:t>
            </w:r>
            <w:r w:rsidRPr="00565BC4">
              <w:rPr>
                <w:sz w:val="26"/>
                <w:rtl/>
              </w:rPr>
              <w:t xml:space="preserve"> </w:t>
            </w:r>
            <w:r w:rsidRPr="00565BC4">
              <w:rPr>
                <w:rFonts w:hint="eastAsia"/>
                <w:sz w:val="26"/>
                <w:rtl/>
              </w:rPr>
              <w:t>האמור</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ו</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כינוס</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6 </w:t>
            </w:r>
            <w:r w:rsidRPr="00565BC4">
              <w:rPr>
                <w:rFonts w:hint="eastAsia"/>
                <w:sz w:val="26"/>
                <w:rtl/>
              </w:rPr>
              <w:t>לפקודת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202 </w:t>
            </w:r>
            <w:r w:rsidRPr="00565BC4">
              <w:rPr>
                <w:rFonts w:hint="eastAsia"/>
                <w:sz w:val="26"/>
                <w:rtl/>
              </w:rPr>
              <w:t>לפקודה</w:t>
            </w:r>
            <w:r w:rsidRPr="00565BC4">
              <w:rPr>
                <w:sz w:val="26"/>
                <w:rtl/>
              </w:rPr>
              <w:t xml:space="preserve"> </w:t>
            </w:r>
            <w:r w:rsidRPr="00565BC4">
              <w:rPr>
                <w:rFonts w:hint="eastAsia"/>
                <w:sz w:val="26"/>
                <w:rtl/>
              </w:rPr>
              <w:t>האמורה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ז</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ידוע</w:t>
            </w:r>
            <w:r w:rsidRPr="00565BC4">
              <w:rPr>
                <w:sz w:val="26"/>
                <w:rtl/>
              </w:rPr>
              <w:t xml:space="preserve"> </w:t>
            </w:r>
            <w:r w:rsidRPr="00565BC4">
              <w:rPr>
                <w:rFonts w:hint="eastAsia"/>
                <w:sz w:val="26"/>
                <w:rtl/>
              </w:rPr>
              <w:t>לזוכה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שהתמנה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החוק</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הפקודה</w:t>
            </w:r>
            <w:r w:rsidRPr="00565BC4">
              <w:rPr>
                <w:sz w:val="26"/>
                <w:rtl/>
              </w:rPr>
              <w:t xml:space="preserve"> </w:t>
            </w:r>
            <w:r w:rsidRPr="00565BC4">
              <w:rPr>
                <w:rFonts w:hint="eastAsia"/>
                <w:sz w:val="26"/>
                <w:rtl/>
              </w:rPr>
              <w:t>האמורה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del w:id="79" w:author="Yigael Am Paz" w:date="2017-12-20T11:17:00Z">
              <w:r w:rsidRPr="00565BC4" w:rsidDel="00D37EB5">
                <w:rPr>
                  <w:sz w:val="26"/>
                  <w:rtl/>
                </w:rPr>
                <w:delText>(</w:delText>
              </w:r>
              <w:r w:rsidRPr="00565BC4" w:rsidDel="00D37EB5">
                <w:rPr>
                  <w:rFonts w:hint="eastAsia"/>
                  <w:sz w:val="26"/>
                  <w:rtl/>
                </w:rPr>
                <w:delText>ח</w:delText>
              </w:r>
              <w:r w:rsidRPr="00565BC4" w:rsidDel="00D37EB5">
                <w:rPr>
                  <w:sz w:val="26"/>
                  <w:rtl/>
                </w:rPr>
                <w:delText>)</w:delText>
              </w:r>
              <w:r w:rsidRPr="00565BC4" w:rsidDel="00D37EB5">
                <w:rPr>
                  <w:sz w:val="26"/>
                  <w:rtl/>
                </w:rPr>
                <w:tab/>
              </w:r>
            </w:del>
            <w:del w:id="80" w:author="Yigael Am Paz" w:date="2017-12-20T11:15:00Z">
              <w:r w:rsidRPr="00565BC4" w:rsidDel="00D37EB5">
                <w:rPr>
                  <w:rFonts w:hint="eastAsia"/>
                  <w:sz w:val="26"/>
                  <w:rtl/>
                </w:rPr>
                <w:delText>הזוכה</w:delText>
              </w:r>
              <w:r w:rsidRPr="00565BC4" w:rsidDel="00D37EB5">
                <w:rPr>
                  <w:sz w:val="26"/>
                  <w:rtl/>
                </w:rPr>
                <w:delText xml:space="preserve"> </w:delText>
              </w:r>
              <w:r w:rsidRPr="00565BC4" w:rsidDel="00D37EB5">
                <w:rPr>
                  <w:rFonts w:hint="eastAsia"/>
                  <w:sz w:val="26"/>
                  <w:rtl/>
                </w:rPr>
                <w:delText>פרסם</w:delText>
              </w:r>
              <w:r w:rsidRPr="00565BC4" w:rsidDel="00D37EB5">
                <w:rPr>
                  <w:sz w:val="26"/>
                  <w:rtl/>
                </w:rPr>
                <w:delText xml:space="preserve">, </w:delText>
              </w:r>
              <w:r w:rsidRPr="00565BC4" w:rsidDel="00D37EB5">
                <w:rPr>
                  <w:rFonts w:hint="eastAsia"/>
                  <w:sz w:val="26"/>
                  <w:rtl/>
                </w:rPr>
                <w:delText>בעצמו</w:delText>
              </w:r>
              <w:r w:rsidRPr="00565BC4" w:rsidDel="00D37EB5">
                <w:rPr>
                  <w:sz w:val="26"/>
                  <w:rtl/>
                </w:rPr>
                <w:delText xml:space="preserve"> </w:delText>
              </w:r>
              <w:r w:rsidRPr="00565BC4" w:rsidDel="00D37EB5">
                <w:rPr>
                  <w:rFonts w:hint="eastAsia"/>
                  <w:sz w:val="26"/>
                  <w:rtl/>
                </w:rPr>
                <w:delText>או</w:delText>
              </w:r>
              <w:r w:rsidRPr="00565BC4" w:rsidDel="00D37EB5">
                <w:rPr>
                  <w:sz w:val="26"/>
                  <w:rtl/>
                </w:rPr>
                <w:delText xml:space="preserve"> </w:delText>
              </w:r>
              <w:r w:rsidRPr="00565BC4" w:rsidDel="00D37EB5">
                <w:rPr>
                  <w:rFonts w:hint="eastAsia"/>
                  <w:sz w:val="26"/>
                  <w:rtl/>
                </w:rPr>
                <w:delText>באמצעות</w:delText>
              </w:r>
              <w:r w:rsidRPr="00565BC4" w:rsidDel="00D37EB5">
                <w:rPr>
                  <w:sz w:val="26"/>
                  <w:rtl/>
                </w:rPr>
                <w:delText xml:space="preserve"> </w:delText>
              </w:r>
              <w:r w:rsidRPr="00565BC4" w:rsidDel="00D37EB5">
                <w:rPr>
                  <w:rFonts w:hint="eastAsia"/>
                  <w:sz w:val="26"/>
                  <w:rtl/>
                </w:rPr>
                <w:delText>רשות</w:delText>
              </w:r>
              <w:r w:rsidRPr="00565BC4" w:rsidDel="00D37EB5">
                <w:rPr>
                  <w:sz w:val="26"/>
                  <w:rtl/>
                </w:rPr>
                <w:delText xml:space="preserve"> </w:delText>
              </w:r>
              <w:r w:rsidRPr="00565BC4" w:rsidDel="00D37EB5">
                <w:rPr>
                  <w:rFonts w:hint="eastAsia"/>
                  <w:sz w:val="26"/>
                  <w:rtl/>
                </w:rPr>
                <w:delText>האכיפה</w:delText>
              </w:r>
              <w:r w:rsidRPr="00565BC4" w:rsidDel="00D37EB5">
                <w:rPr>
                  <w:sz w:val="26"/>
                  <w:rtl/>
                </w:rPr>
                <w:delText xml:space="preserve"> </w:delText>
              </w:r>
              <w:r w:rsidRPr="00565BC4" w:rsidDel="00D37EB5">
                <w:rPr>
                  <w:rFonts w:hint="eastAsia"/>
                  <w:sz w:val="26"/>
                  <w:rtl/>
                </w:rPr>
                <w:delText>והגבייה</w:delText>
              </w:r>
              <w:r w:rsidRPr="00565BC4" w:rsidDel="00D37EB5">
                <w:rPr>
                  <w:sz w:val="26"/>
                  <w:rtl/>
                </w:rPr>
                <w:delText xml:space="preserve">, </w:delText>
              </w:r>
              <w:r w:rsidRPr="00565BC4" w:rsidDel="00D37EB5">
                <w:rPr>
                  <w:rFonts w:hint="eastAsia"/>
                  <w:sz w:val="26"/>
                  <w:rtl/>
                </w:rPr>
                <w:delText>ועל</w:delText>
              </w:r>
              <w:r w:rsidRPr="00565BC4" w:rsidDel="00D37EB5">
                <w:rPr>
                  <w:sz w:val="26"/>
                  <w:rtl/>
                </w:rPr>
                <w:delText xml:space="preserve"> </w:delText>
              </w:r>
              <w:r w:rsidRPr="00565BC4" w:rsidDel="00D37EB5">
                <w:rPr>
                  <w:rFonts w:hint="eastAsia"/>
                  <w:sz w:val="26"/>
                  <w:rtl/>
                </w:rPr>
                <w:delText>חשבונו</w:delText>
              </w:r>
              <w:r w:rsidRPr="00565BC4" w:rsidDel="00D37EB5">
                <w:rPr>
                  <w:sz w:val="26"/>
                  <w:rtl/>
                </w:rPr>
                <w:delText xml:space="preserve">, </w:delText>
              </w:r>
              <w:r w:rsidRPr="00565BC4" w:rsidDel="00D37EB5">
                <w:rPr>
                  <w:rFonts w:hint="eastAsia"/>
                  <w:sz w:val="26"/>
                  <w:rtl/>
                </w:rPr>
                <w:delText>הודעה</w:delText>
              </w:r>
              <w:r w:rsidRPr="00565BC4" w:rsidDel="00D37EB5">
                <w:rPr>
                  <w:sz w:val="26"/>
                  <w:rtl/>
                </w:rPr>
                <w:delText xml:space="preserve"> </w:delText>
              </w:r>
              <w:r w:rsidRPr="00565BC4" w:rsidDel="00D37EB5">
                <w:rPr>
                  <w:rFonts w:hint="eastAsia"/>
                  <w:sz w:val="26"/>
                  <w:rtl/>
                </w:rPr>
                <w:delText>על</w:delText>
              </w:r>
              <w:r w:rsidRPr="00565BC4" w:rsidDel="00D37EB5">
                <w:rPr>
                  <w:sz w:val="26"/>
                  <w:rtl/>
                </w:rPr>
                <w:delText xml:space="preserve"> </w:delText>
              </w:r>
              <w:r w:rsidRPr="00565BC4" w:rsidDel="00D37EB5">
                <w:rPr>
                  <w:rFonts w:hint="eastAsia"/>
                  <w:sz w:val="26"/>
                  <w:rtl/>
                </w:rPr>
                <w:delText>הגשת</w:delText>
              </w:r>
              <w:r w:rsidRPr="00565BC4" w:rsidDel="00D37EB5">
                <w:rPr>
                  <w:sz w:val="26"/>
                  <w:rtl/>
                </w:rPr>
                <w:delText xml:space="preserve"> </w:delText>
              </w:r>
              <w:r w:rsidRPr="00565BC4" w:rsidDel="00D37EB5">
                <w:rPr>
                  <w:rFonts w:hint="eastAsia"/>
                  <w:sz w:val="26"/>
                  <w:rtl/>
                </w:rPr>
                <w:delText>הבקשה</w:delText>
              </w:r>
              <w:r w:rsidRPr="00565BC4" w:rsidDel="00D37EB5">
                <w:rPr>
                  <w:sz w:val="26"/>
                  <w:rtl/>
                </w:rPr>
                <w:delText xml:space="preserve"> </w:delText>
              </w:r>
              <w:r w:rsidRPr="00565BC4" w:rsidDel="00D37EB5">
                <w:rPr>
                  <w:rFonts w:hint="eastAsia"/>
                  <w:sz w:val="26"/>
                  <w:rtl/>
                </w:rPr>
                <w:delText>לצו</w:delText>
              </w:r>
              <w:r w:rsidRPr="00565BC4" w:rsidDel="00D37EB5">
                <w:rPr>
                  <w:sz w:val="26"/>
                  <w:rtl/>
                </w:rPr>
                <w:delText xml:space="preserve"> </w:delText>
              </w:r>
              <w:r w:rsidRPr="00565BC4" w:rsidDel="00D37EB5">
                <w:rPr>
                  <w:rFonts w:hint="eastAsia"/>
                  <w:sz w:val="26"/>
                  <w:rtl/>
                </w:rPr>
                <w:delText>לגביית</w:delText>
              </w:r>
              <w:r w:rsidRPr="00565BC4" w:rsidDel="00D37EB5">
                <w:rPr>
                  <w:sz w:val="26"/>
                  <w:rtl/>
                </w:rPr>
                <w:delText xml:space="preserve"> </w:delText>
              </w:r>
              <w:r w:rsidRPr="00565BC4" w:rsidDel="00D37EB5">
                <w:rPr>
                  <w:rFonts w:hint="eastAsia"/>
                  <w:sz w:val="26"/>
                  <w:rtl/>
                </w:rPr>
                <w:delText>חוב</w:delText>
              </w:r>
              <w:r w:rsidRPr="00565BC4" w:rsidDel="00D37EB5">
                <w:rPr>
                  <w:sz w:val="26"/>
                  <w:rtl/>
                </w:rPr>
                <w:delText xml:space="preserve"> </w:delText>
              </w:r>
              <w:r w:rsidRPr="00565BC4" w:rsidDel="00D37EB5">
                <w:rPr>
                  <w:rFonts w:hint="eastAsia"/>
                  <w:sz w:val="26"/>
                  <w:rtl/>
                </w:rPr>
                <w:delText>מכספי</w:delText>
              </w:r>
              <w:r w:rsidRPr="00565BC4" w:rsidDel="00D37EB5">
                <w:rPr>
                  <w:sz w:val="26"/>
                  <w:rtl/>
                </w:rPr>
                <w:delText xml:space="preserve"> </w:delText>
              </w:r>
              <w:r w:rsidRPr="00565BC4" w:rsidDel="00D37EB5">
                <w:rPr>
                  <w:rFonts w:hint="eastAsia"/>
                  <w:sz w:val="26"/>
                  <w:rtl/>
                </w:rPr>
                <w:delText>עיזבון</w:delText>
              </w:r>
              <w:r w:rsidRPr="00565BC4" w:rsidDel="00D37EB5">
                <w:rPr>
                  <w:sz w:val="26"/>
                  <w:rtl/>
                </w:rPr>
                <w:delText xml:space="preserve">, </w:delText>
              </w:r>
              <w:r w:rsidRPr="00565BC4" w:rsidDel="00D37EB5">
                <w:rPr>
                  <w:rFonts w:hint="eastAsia"/>
                  <w:sz w:val="26"/>
                  <w:rtl/>
                </w:rPr>
                <w:delText>וכן</w:delText>
              </w:r>
              <w:r w:rsidRPr="00565BC4" w:rsidDel="00D37EB5">
                <w:rPr>
                  <w:sz w:val="26"/>
                  <w:rtl/>
                </w:rPr>
                <w:delText xml:space="preserve"> </w:delText>
              </w:r>
              <w:r w:rsidRPr="00565BC4" w:rsidDel="00D37EB5">
                <w:rPr>
                  <w:rFonts w:hint="eastAsia"/>
                  <w:sz w:val="26"/>
                  <w:rtl/>
                </w:rPr>
                <w:delText>שלח</w:delText>
              </w:r>
              <w:r w:rsidRPr="00565BC4" w:rsidDel="00D37EB5">
                <w:rPr>
                  <w:sz w:val="26"/>
                  <w:rtl/>
                </w:rPr>
                <w:delText xml:space="preserve"> </w:delText>
              </w:r>
              <w:r w:rsidRPr="00565BC4" w:rsidDel="00D37EB5">
                <w:rPr>
                  <w:rFonts w:hint="eastAsia"/>
                  <w:sz w:val="26"/>
                  <w:rtl/>
                </w:rPr>
                <w:delText>הודעה</w:delText>
              </w:r>
              <w:r w:rsidRPr="00565BC4" w:rsidDel="00D37EB5">
                <w:rPr>
                  <w:sz w:val="26"/>
                  <w:rtl/>
                </w:rPr>
                <w:delText xml:space="preserve"> </w:delText>
              </w:r>
              <w:r w:rsidRPr="00565BC4" w:rsidDel="00D37EB5">
                <w:rPr>
                  <w:rFonts w:hint="eastAsia"/>
                  <w:sz w:val="26"/>
                  <w:rtl/>
                </w:rPr>
                <w:delText>כאמור</w:delText>
              </w:r>
              <w:r w:rsidRPr="00565BC4" w:rsidDel="00D37EB5">
                <w:rPr>
                  <w:sz w:val="26"/>
                  <w:rtl/>
                </w:rPr>
                <w:delText xml:space="preserve"> </w:delText>
              </w:r>
              <w:r w:rsidRPr="00565BC4" w:rsidDel="00D37EB5">
                <w:rPr>
                  <w:rFonts w:hint="eastAsia"/>
                  <w:sz w:val="26"/>
                  <w:rtl/>
                </w:rPr>
                <w:delText>לנושים</w:delText>
              </w:r>
              <w:r w:rsidRPr="00565BC4" w:rsidDel="00D37EB5">
                <w:rPr>
                  <w:sz w:val="26"/>
                  <w:rtl/>
                </w:rPr>
                <w:delText xml:space="preserve"> </w:delText>
              </w:r>
              <w:r w:rsidRPr="00565BC4" w:rsidDel="00D37EB5">
                <w:rPr>
                  <w:rFonts w:hint="eastAsia"/>
                  <w:sz w:val="26"/>
                  <w:rtl/>
                </w:rPr>
                <w:delText>וליורשים</w:delText>
              </w:r>
              <w:r w:rsidRPr="00565BC4" w:rsidDel="00D37EB5">
                <w:rPr>
                  <w:sz w:val="26"/>
                  <w:rtl/>
                </w:rPr>
                <w:delText xml:space="preserve"> </w:delText>
              </w:r>
              <w:r w:rsidRPr="00565BC4" w:rsidDel="00D37EB5">
                <w:rPr>
                  <w:rFonts w:hint="eastAsia"/>
                  <w:sz w:val="26"/>
                  <w:rtl/>
                </w:rPr>
                <w:delText>הידועים</w:delText>
              </w:r>
              <w:r w:rsidRPr="00565BC4" w:rsidDel="00D37EB5">
                <w:rPr>
                  <w:sz w:val="26"/>
                  <w:rtl/>
                </w:rPr>
                <w:delText xml:space="preserve"> </w:delText>
              </w:r>
              <w:r w:rsidRPr="00565BC4" w:rsidDel="00D37EB5">
                <w:rPr>
                  <w:rFonts w:hint="eastAsia"/>
                  <w:sz w:val="26"/>
                  <w:rtl/>
                </w:rPr>
                <w:delText>לו</w:delText>
              </w:r>
              <w:r w:rsidRPr="00565BC4" w:rsidDel="00D37EB5">
                <w:rPr>
                  <w:sz w:val="26"/>
                  <w:rtl/>
                </w:rPr>
                <w:delText xml:space="preserve">, </w:delText>
              </w:r>
              <w:r w:rsidRPr="00565BC4" w:rsidDel="00D37EB5">
                <w:rPr>
                  <w:rFonts w:hint="eastAsia"/>
                  <w:sz w:val="26"/>
                  <w:rtl/>
                </w:rPr>
                <w:delText>בדואר</w:delText>
              </w:r>
              <w:r w:rsidRPr="00565BC4" w:rsidDel="00D37EB5">
                <w:rPr>
                  <w:sz w:val="26"/>
                  <w:rtl/>
                </w:rPr>
                <w:delText xml:space="preserve"> </w:delText>
              </w:r>
              <w:r w:rsidRPr="00565BC4" w:rsidDel="00D37EB5">
                <w:rPr>
                  <w:rFonts w:hint="eastAsia"/>
                  <w:sz w:val="26"/>
                  <w:rtl/>
                </w:rPr>
                <w:delText>רשום</w:delText>
              </w:r>
              <w:r w:rsidRPr="00565BC4" w:rsidDel="00D37EB5">
                <w:rPr>
                  <w:sz w:val="26"/>
                  <w:rtl/>
                </w:rPr>
                <w:delText xml:space="preserve"> </w:delText>
              </w:r>
              <w:r w:rsidRPr="00565BC4" w:rsidDel="00D37EB5">
                <w:rPr>
                  <w:rFonts w:hint="eastAsia"/>
                  <w:sz w:val="26"/>
                  <w:rtl/>
                </w:rPr>
                <w:delText>עם</w:delText>
              </w:r>
              <w:r w:rsidRPr="00565BC4" w:rsidDel="00D37EB5">
                <w:rPr>
                  <w:sz w:val="26"/>
                  <w:rtl/>
                </w:rPr>
                <w:delText xml:space="preserve"> </w:delText>
              </w:r>
              <w:r w:rsidRPr="00565BC4" w:rsidDel="00D37EB5">
                <w:rPr>
                  <w:rFonts w:hint="eastAsia"/>
                  <w:sz w:val="26"/>
                  <w:rtl/>
                </w:rPr>
                <w:delText>אישור</w:delText>
              </w:r>
              <w:r w:rsidRPr="00565BC4" w:rsidDel="00D37EB5">
                <w:rPr>
                  <w:sz w:val="26"/>
                  <w:rtl/>
                </w:rPr>
                <w:delText xml:space="preserve"> </w:delText>
              </w:r>
              <w:r w:rsidRPr="00565BC4" w:rsidDel="00D37EB5">
                <w:rPr>
                  <w:rFonts w:hint="eastAsia"/>
                  <w:sz w:val="26"/>
                  <w:rtl/>
                </w:rPr>
                <w:delText>מסירה</w:delText>
              </w:r>
              <w:r w:rsidRPr="00565BC4" w:rsidDel="00D37EB5">
                <w:rPr>
                  <w:sz w:val="26"/>
                  <w:rtl/>
                </w:rPr>
                <w:delText xml:space="preserve">; </w:delText>
              </w:r>
              <w:r w:rsidRPr="00565BC4" w:rsidDel="00D37EB5">
                <w:rPr>
                  <w:rFonts w:hint="eastAsia"/>
                  <w:sz w:val="26"/>
                  <w:rtl/>
                </w:rPr>
                <w:delText>הודעה</w:delText>
              </w:r>
              <w:r w:rsidRPr="00565BC4" w:rsidDel="00D37EB5">
                <w:rPr>
                  <w:sz w:val="26"/>
                  <w:rtl/>
                </w:rPr>
                <w:delText xml:space="preserve"> </w:delText>
              </w:r>
              <w:r w:rsidRPr="00565BC4" w:rsidDel="00D37EB5">
                <w:rPr>
                  <w:rFonts w:hint="eastAsia"/>
                  <w:sz w:val="26"/>
                  <w:rtl/>
                </w:rPr>
                <w:delText>לפי</w:delText>
              </w:r>
              <w:r w:rsidRPr="00565BC4" w:rsidDel="00D37EB5">
                <w:rPr>
                  <w:sz w:val="26"/>
                  <w:rtl/>
                </w:rPr>
                <w:delText xml:space="preserve"> </w:delText>
              </w:r>
              <w:r w:rsidRPr="00565BC4" w:rsidDel="00D37EB5">
                <w:rPr>
                  <w:rFonts w:hint="eastAsia"/>
                  <w:sz w:val="26"/>
                  <w:rtl/>
                </w:rPr>
                <w:delText>פסקת</w:delText>
              </w:r>
              <w:r w:rsidRPr="00565BC4" w:rsidDel="00D37EB5">
                <w:rPr>
                  <w:sz w:val="26"/>
                  <w:rtl/>
                </w:rPr>
                <w:delText xml:space="preserve"> </w:delText>
              </w:r>
              <w:r w:rsidRPr="00565BC4" w:rsidDel="00D37EB5">
                <w:rPr>
                  <w:rFonts w:hint="eastAsia"/>
                  <w:sz w:val="26"/>
                  <w:rtl/>
                </w:rPr>
                <w:delText>משנה</w:delText>
              </w:r>
              <w:r w:rsidRPr="00565BC4" w:rsidDel="00D37EB5">
                <w:rPr>
                  <w:sz w:val="26"/>
                  <w:rtl/>
                </w:rPr>
                <w:delText xml:space="preserve"> </w:delText>
              </w:r>
              <w:r w:rsidRPr="00565BC4" w:rsidDel="00D37EB5">
                <w:rPr>
                  <w:rFonts w:hint="eastAsia"/>
                  <w:sz w:val="26"/>
                  <w:rtl/>
                </w:rPr>
                <w:delText>זו</w:delText>
              </w:r>
              <w:r w:rsidRPr="00565BC4" w:rsidDel="00D37EB5">
                <w:rPr>
                  <w:sz w:val="26"/>
                  <w:rtl/>
                </w:rPr>
                <w:delText xml:space="preserve"> </w:delText>
              </w:r>
              <w:r w:rsidRPr="00565BC4" w:rsidDel="00D37EB5">
                <w:rPr>
                  <w:rFonts w:hint="eastAsia"/>
                  <w:sz w:val="26"/>
                  <w:rtl/>
                </w:rPr>
                <w:delText>תכלול</w:delText>
              </w:r>
              <w:r w:rsidRPr="00565BC4" w:rsidDel="00D37EB5">
                <w:rPr>
                  <w:sz w:val="26"/>
                  <w:rtl/>
                </w:rPr>
                <w:delText xml:space="preserve"> </w:delText>
              </w:r>
              <w:r w:rsidRPr="00565BC4" w:rsidDel="00D37EB5">
                <w:rPr>
                  <w:rFonts w:hint="eastAsia"/>
                  <w:sz w:val="26"/>
                  <w:rtl/>
                </w:rPr>
                <w:delText>את</w:delText>
              </w:r>
              <w:r w:rsidRPr="00565BC4" w:rsidDel="00D37EB5">
                <w:rPr>
                  <w:sz w:val="26"/>
                  <w:rtl/>
                </w:rPr>
                <w:delText xml:space="preserve"> </w:delText>
              </w:r>
              <w:r w:rsidRPr="00565BC4" w:rsidDel="00D37EB5">
                <w:rPr>
                  <w:rFonts w:hint="eastAsia"/>
                  <w:sz w:val="26"/>
                  <w:rtl/>
                </w:rPr>
                <w:delText>פרטי</w:delText>
              </w:r>
              <w:r w:rsidRPr="00565BC4" w:rsidDel="00D37EB5">
                <w:rPr>
                  <w:sz w:val="26"/>
                  <w:rtl/>
                </w:rPr>
                <w:delText xml:space="preserve"> </w:delText>
              </w:r>
              <w:r w:rsidRPr="00565BC4" w:rsidDel="00D37EB5">
                <w:rPr>
                  <w:rFonts w:hint="eastAsia"/>
                  <w:sz w:val="26"/>
                  <w:rtl/>
                </w:rPr>
                <w:delText>החייב</w:delText>
              </w:r>
              <w:r w:rsidRPr="00565BC4" w:rsidDel="00D37EB5">
                <w:rPr>
                  <w:sz w:val="26"/>
                  <w:rtl/>
                </w:rPr>
                <w:delText xml:space="preserve"> </w:delText>
              </w:r>
              <w:r w:rsidRPr="00565BC4" w:rsidDel="00D37EB5">
                <w:rPr>
                  <w:rFonts w:hint="eastAsia"/>
                  <w:sz w:val="26"/>
                  <w:rtl/>
                </w:rPr>
                <w:delText>כפי</w:delText>
              </w:r>
              <w:r w:rsidRPr="00565BC4" w:rsidDel="00D37EB5">
                <w:rPr>
                  <w:sz w:val="26"/>
                  <w:rtl/>
                </w:rPr>
                <w:delText xml:space="preserve"> </w:delText>
              </w:r>
              <w:r w:rsidRPr="00565BC4" w:rsidDel="00D37EB5">
                <w:rPr>
                  <w:rFonts w:hint="eastAsia"/>
                  <w:sz w:val="26"/>
                  <w:rtl/>
                </w:rPr>
                <w:delText>שקבע</w:delText>
              </w:r>
              <w:r w:rsidRPr="00565BC4" w:rsidDel="00D37EB5">
                <w:rPr>
                  <w:sz w:val="26"/>
                  <w:rtl/>
                </w:rPr>
                <w:delText xml:space="preserve"> </w:delText>
              </w:r>
              <w:r w:rsidRPr="00565BC4" w:rsidDel="00D37EB5">
                <w:rPr>
                  <w:rFonts w:hint="eastAsia"/>
                  <w:sz w:val="26"/>
                  <w:rtl/>
                </w:rPr>
                <w:delText>שר</w:delText>
              </w:r>
              <w:r w:rsidRPr="00565BC4" w:rsidDel="00D37EB5">
                <w:rPr>
                  <w:sz w:val="26"/>
                  <w:rtl/>
                </w:rPr>
                <w:delText xml:space="preserve"> </w:delText>
              </w:r>
              <w:r w:rsidRPr="00565BC4" w:rsidDel="00D37EB5">
                <w:rPr>
                  <w:rFonts w:hint="eastAsia"/>
                  <w:sz w:val="26"/>
                  <w:rtl/>
                </w:rPr>
                <w:delText>המשפטים</w:delText>
              </w:r>
              <w:r w:rsidRPr="00565BC4" w:rsidDel="00D37EB5">
                <w:rPr>
                  <w:sz w:val="26"/>
                  <w:rtl/>
                </w:rPr>
                <w:delText xml:space="preserve">, </w:delText>
              </w:r>
              <w:r w:rsidRPr="00565BC4" w:rsidDel="00D37EB5">
                <w:rPr>
                  <w:rFonts w:hint="eastAsia"/>
                  <w:sz w:val="26"/>
                  <w:rtl/>
                </w:rPr>
                <w:delText>ובכלל</w:delText>
              </w:r>
              <w:r w:rsidRPr="00565BC4" w:rsidDel="00D37EB5">
                <w:rPr>
                  <w:sz w:val="26"/>
                  <w:rtl/>
                </w:rPr>
                <w:delText xml:space="preserve"> </w:delText>
              </w:r>
              <w:r w:rsidRPr="00565BC4" w:rsidDel="00D37EB5">
                <w:rPr>
                  <w:rFonts w:hint="eastAsia"/>
                  <w:sz w:val="26"/>
                  <w:rtl/>
                </w:rPr>
                <w:delText>זה</w:delText>
              </w:r>
              <w:r w:rsidRPr="00565BC4" w:rsidDel="00D37EB5">
                <w:rPr>
                  <w:sz w:val="26"/>
                  <w:rtl/>
                </w:rPr>
                <w:delText xml:space="preserve"> </w:delText>
              </w:r>
              <w:r w:rsidRPr="00565BC4" w:rsidDel="00D37EB5">
                <w:rPr>
                  <w:rFonts w:hint="eastAsia"/>
                  <w:sz w:val="26"/>
                  <w:rtl/>
                </w:rPr>
                <w:delText>מועד</w:delText>
              </w:r>
              <w:r w:rsidRPr="00565BC4" w:rsidDel="00D37EB5">
                <w:rPr>
                  <w:sz w:val="26"/>
                  <w:rtl/>
                </w:rPr>
                <w:delText xml:space="preserve"> </w:delText>
              </w:r>
              <w:r w:rsidRPr="00565BC4" w:rsidDel="00D37EB5">
                <w:rPr>
                  <w:rFonts w:hint="eastAsia"/>
                  <w:sz w:val="26"/>
                  <w:rtl/>
                </w:rPr>
                <w:delText>פטירתו</w:delText>
              </w:r>
              <w:r w:rsidRPr="00565BC4" w:rsidDel="00D37EB5">
                <w:rPr>
                  <w:sz w:val="26"/>
                  <w:rtl/>
                </w:rPr>
                <w:delText xml:space="preserve"> </w:delText>
              </w:r>
              <w:r w:rsidRPr="00565BC4" w:rsidDel="00D37EB5">
                <w:rPr>
                  <w:rFonts w:hint="eastAsia"/>
                  <w:sz w:val="26"/>
                  <w:rtl/>
                </w:rPr>
                <w:delText>של</w:delText>
              </w:r>
              <w:r w:rsidRPr="00565BC4" w:rsidDel="00D37EB5">
                <w:rPr>
                  <w:sz w:val="26"/>
                  <w:rtl/>
                </w:rPr>
                <w:delText xml:space="preserve"> </w:delText>
              </w:r>
              <w:r w:rsidRPr="00565BC4" w:rsidDel="00D37EB5">
                <w:rPr>
                  <w:rFonts w:hint="eastAsia"/>
                  <w:sz w:val="26"/>
                  <w:rtl/>
                </w:rPr>
                <w:delText>החייב</w:delText>
              </w:r>
              <w:r w:rsidRPr="00565BC4" w:rsidDel="00D37EB5">
                <w:rPr>
                  <w:sz w:val="26"/>
                  <w:rtl/>
                </w:rPr>
                <w:delText xml:space="preserve">, </w:delText>
              </w:r>
              <w:r w:rsidRPr="00565BC4" w:rsidDel="00D37EB5">
                <w:rPr>
                  <w:rFonts w:hint="eastAsia"/>
                  <w:sz w:val="26"/>
                  <w:rtl/>
                </w:rPr>
                <w:delText>ויצוינו</w:delText>
              </w:r>
              <w:r w:rsidRPr="00565BC4" w:rsidDel="00D37EB5">
                <w:rPr>
                  <w:sz w:val="26"/>
                  <w:rtl/>
                </w:rPr>
                <w:delText xml:space="preserve"> </w:delText>
              </w:r>
              <w:r w:rsidRPr="00565BC4" w:rsidDel="00D37EB5">
                <w:rPr>
                  <w:rFonts w:hint="eastAsia"/>
                  <w:sz w:val="26"/>
                  <w:rtl/>
                </w:rPr>
                <w:delText>בה</w:delText>
              </w:r>
              <w:r w:rsidRPr="00565BC4" w:rsidDel="00D37EB5">
                <w:rPr>
                  <w:sz w:val="26"/>
                  <w:rtl/>
                </w:rPr>
                <w:delText xml:space="preserve"> </w:delText>
              </w:r>
              <w:r w:rsidRPr="00565BC4" w:rsidDel="00D37EB5">
                <w:rPr>
                  <w:rFonts w:hint="eastAsia"/>
                  <w:sz w:val="26"/>
                  <w:rtl/>
                </w:rPr>
                <w:delText>זכותו</w:delText>
              </w:r>
              <w:r w:rsidRPr="00565BC4" w:rsidDel="00D37EB5">
                <w:rPr>
                  <w:sz w:val="26"/>
                  <w:rtl/>
                </w:rPr>
                <w:delText xml:space="preserve"> </w:delText>
              </w:r>
              <w:r w:rsidRPr="00565BC4" w:rsidDel="00D37EB5">
                <w:rPr>
                  <w:rFonts w:hint="eastAsia"/>
                  <w:sz w:val="26"/>
                  <w:rtl/>
                </w:rPr>
                <w:delText>של</w:delText>
              </w:r>
              <w:r w:rsidRPr="00565BC4" w:rsidDel="00D37EB5">
                <w:rPr>
                  <w:sz w:val="26"/>
                  <w:rtl/>
                </w:rPr>
                <w:delText xml:space="preserve"> </w:delText>
              </w:r>
              <w:r w:rsidRPr="00565BC4" w:rsidDel="00D37EB5">
                <w:rPr>
                  <w:rFonts w:hint="eastAsia"/>
                  <w:sz w:val="26"/>
                  <w:rtl/>
                </w:rPr>
                <w:delText>יורש</w:delText>
              </w:r>
              <w:r w:rsidRPr="00565BC4" w:rsidDel="00D37EB5">
                <w:rPr>
                  <w:sz w:val="26"/>
                  <w:rtl/>
                </w:rPr>
                <w:delText xml:space="preserve"> </w:delText>
              </w:r>
              <w:r w:rsidRPr="00565BC4" w:rsidDel="00D37EB5">
                <w:rPr>
                  <w:rFonts w:hint="eastAsia"/>
                  <w:sz w:val="26"/>
                  <w:rtl/>
                </w:rPr>
                <w:delText>או</w:delText>
              </w:r>
              <w:r w:rsidRPr="00565BC4" w:rsidDel="00D37EB5">
                <w:rPr>
                  <w:sz w:val="26"/>
                  <w:rtl/>
                </w:rPr>
                <w:delText xml:space="preserve"> </w:delText>
              </w:r>
              <w:r w:rsidRPr="00565BC4" w:rsidDel="00D37EB5">
                <w:rPr>
                  <w:rFonts w:hint="eastAsia"/>
                  <w:sz w:val="26"/>
                  <w:rtl/>
                </w:rPr>
                <w:delText>נושה</w:delText>
              </w:r>
              <w:r w:rsidRPr="00565BC4" w:rsidDel="00D37EB5">
                <w:rPr>
                  <w:sz w:val="26"/>
                  <w:rtl/>
                </w:rPr>
                <w:delText xml:space="preserve"> </w:delText>
              </w:r>
              <w:r w:rsidRPr="00565BC4" w:rsidDel="00D37EB5">
                <w:rPr>
                  <w:rFonts w:hint="eastAsia"/>
                  <w:sz w:val="26"/>
                  <w:rtl/>
                </w:rPr>
                <w:delText>של</w:delText>
              </w:r>
              <w:r w:rsidRPr="00565BC4" w:rsidDel="00D37EB5">
                <w:rPr>
                  <w:sz w:val="26"/>
                  <w:rtl/>
                </w:rPr>
                <w:delText xml:space="preserve"> </w:delText>
              </w:r>
              <w:r w:rsidRPr="00565BC4" w:rsidDel="00D37EB5">
                <w:rPr>
                  <w:rFonts w:hint="eastAsia"/>
                  <w:sz w:val="26"/>
                  <w:rtl/>
                </w:rPr>
                <w:delText>החייב</w:delText>
              </w:r>
              <w:r w:rsidRPr="00565BC4" w:rsidDel="00D37EB5">
                <w:rPr>
                  <w:sz w:val="26"/>
                  <w:rtl/>
                </w:rPr>
                <w:delText xml:space="preserve"> </w:delText>
              </w:r>
              <w:r w:rsidRPr="00565BC4" w:rsidDel="00D37EB5">
                <w:rPr>
                  <w:rFonts w:hint="eastAsia"/>
                  <w:sz w:val="26"/>
                  <w:rtl/>
                </w:rPr>
                <w:delText>להגיש</w:delText>
              </w:r>
              <w:r w:rsidRPr="00565BC4" w:rsidDel="00D37EB5">
                <w:rPr>
                  <w:sz w:val="26"/>
                  <w:rtl/>
                </w:rPr>
                <w:delText xml:space="preserve"> </w:delText>
              </w:r>
              <w:r w:rsidRPr="00565BC4" w:rsidDel="00D37EB5">
                <w:rPr>
                  <w:rFonts w:hint="eastAsia"/>
                  <w:sz w:val="26"/>
                  <w:rtl/>
                </w:rPr>
                <w:delText>התנגדות</w:delText>
              </w:r>
              <w:r w:rsidRPr="00565BC4" w:rsidDel="00D37EB5">
                <w:rPr>
                  <w:sz w:val="26"/>
                  <w:rtl/>
                </w:rPr>
                <w:delText xml:space="preserve"> </w:delText>
              </w:r>
              <w:r w:rsidRPr="00565BC4" w:rsidDel="00D37EB5">
                <w:rPr>
                  <w:rFonts w:hint="eastAsia"/>
                  <w:sz w:val="26"/>
                  <w:rtl/>
                </w:rPr>
                <w:delText>לבקשה</w:delText>
              </w:r>
              <w:r w:rsidRPr="00565BC4" w:rsidDel="00D37EB5">
                <w:rPr>
                  <w:sz w:val="26"/>
                  <w:rtl/>
                </w:rPr>
                <w:delText xml:space="preserve"> </w:delText>
              </w:r>
              <w:r w:rsidRPr="00565BC4" w:rsidDel="00D37EB5">
                <w:rPr>
                  <w:rFonts w:hint="eastAsia"/>
                  <w:sz w:val="26"/>
                  <w:rtl/>
                </w:rPr>
                <w:delText>בהתאם</w:delText>
              </w:r>
              <w:r w:rsidRPr="00565BC4" w:rsidDel="00D37EB5">
                <w:rPr>
                  <w:sz w:val="26"/>
                  <w:rtl/>
                </w:rPr>
                <w:delText xml:space="preserve"> </w:delText>
              </w:r>
              <w:r w:rsidRPr="00565BC4" w:rsidDel="00D37EB5">
                <w:rPr>
                  <w:rFonts w:hint="eastAsia"/>
                  <w:sz w:val="26"/>
                  <w:rtl/>
                </w:rPr>
                <w:delText>להוראות</w:delText>
              </w:r>
              <w:r w:rsidRPr="00565BC4" w:rsidDel="00D37EB5">
                <w:rPr>
                  <w:sz w:val="26"/>
                  <w:rtl/>
                </w:rPr>
                <w:delText xml:space="preserve"> </w:delText>
              </w:r>
              <w:r w:rsidRPr="00565BC4" w:rsidDel="00D37EB5">
                <w:rPr>
                  <w:rFonts w:hint="eastAsia"/>
                  <w:sz w:val="26"/>
                  <w:rtl/>
                </w:rPr>
                <w:delText>סעיף</w:delText>
              </w:r>
              <w:r w:rsidRPr="00565BC4" w:rsidDel="00D37EB5">
                <w:rPr>
                  <w:sz w:val="26"/>
                  <w:rtl/>
                </w:rPr>
                <w:delText xml:space="preserve"> </w:delText>
              </w:r>
              <w:r w:rsidRPr="00565BC4" w:rsidDel="00D37EB5">
                <w:rPr>
                  <w:rFonts w:hint="eastAsia"/>
                  <w:sz w:val="26"/>
                  <w:rtl/>
                </w:rPr>
                <w:delText>קטן</w:delText>
              </w:r>
              <w:r w:rsidRPr="00565BC4" w:rsidDel="00D37EB5">
                <w:rPr>
                  <w:sz w:val="26"/>
                  <w:rtl/>
                </w:rPr>
                <w:delText xml:space="preserve"> (</w:delText>
              </w:r>
              <w:r w:rsidRPr="00565BC4" w:rsidDel="00D37EB5">
                <w:rPr>
                  <w:rFonts w:hint="eastAsia"/>
                  <w:sz w:val="26"/>
                  <w:rtl/>
                </w:rPr>
                <w:delText>ז</w:delText>
              </w:r>
              <w:r w:rsidRPr="00565BC4" w:rsidDel="00D37EB5">
                <w:rPr>
                  <w:sz w:val="26"/>
                  <w:rtl/>
                </w:rPr>
                <w:delText xml:space="preserve">), </w:delText>
              </w:r>
              <w:r w:rsidRPr="00565BC4" w:rsidDel="00D37EB5">
                <w:rPr>
                  <w:rFonts w:hint="eastAsia"/>
                  <w:sz w:val="26"/>
                  <w:rtl/>
                </w:rPr>
                <w:delText>והתקופה</w:delText>
              </w:r>
              <w:r w:rsidRPr="00565BC4" w:rsidDel="00D37EB5">
                <w:rPr>
                  <w:sz w:val="26"/>
                  <w:rtl/>
                </w:rPr>
                <w:delText xml:space="preserve"> </w:delText>
              </w:r>
              <w:r w:rsidRPr="00565BC4" w:rsidDel="00D37EB5">
                <w:rPr>
                  <w:rFonts w:hint="eastAsia"/>
                  <w:sz w:val="26"/>
                  <w:rtl/>
                </w:rPr>
                <w:delText>להגשת</w:delText>
              </w:r>
              <w:r w:rsidRPr="00565BC4" w:rsidDel="00D37EB5">
                <w:rPr>
                  <w:sz w:val="26"/>
                  <w:rtl/>
                </w:rPr>
                <w:delText xml:space="preserve"> </w:delText>
              </w:r>
              <w:r w:rsidRPr="00565BC4" w:rsidDel="00D37EB5">
                <w:rPr>
                  <w:rFonts w:hint="eastAsia"/>
                  <w:sz w:val="26"/>
                  <w:rtl/>
                </w:rPr>
                <w:delText>התנגדות</w:delText>
              </w:r>
              <w:r w:rsidRPr="00565BC4" w:rsidDel="00D37EB5">
                <w:rPr>
                  <w:sz w:val="26"/>
                  <w:rtl/>
                </w:rPr>
                <w:delText xml:space="preserve">; </w:delText>
              </w:r>
              <w:r w:rsidRPr="00565BC4" w:rsidDel="00D37EB5">
                <w:rPr>
                  <w:rFonts w:hint="eastAsia"/>
                  <w:sz w:val="26"/>
                  <w:rtl/>
                </w:rPr>
                <w:delText>ההודעה</w:delText>
              </w:r>
              <w:r w:rsidRPr="00565BC4" w:rsidDel="00D37EB5">
                <w:rPr>
                  <w:sz w:val="26"/>
                  <w:rtl/>
                </w:rPr>
                <w:delText xml:space="preserve"> </w:delText>
              </w:r>
              <w:r w:rsidRPr="00565BC4" w:rsidDel="00D37EB5">
                <w:rPr>
                  <w:rFonts w:hint="eastAsia"/>
                  <w:sz w:val="26"/>
                  <w:rtl/>
                </w:rPr>
                <w:delText>תפורסם</w:delText>
              </w:r>
              <w:r w:rsidRPr="00565BC4" w:rsidDel="00D37EB5">
                <w:rPr>
                  <w:sz w:val="26"/>
                  <w:rtl/>
                </w:rPr>
                <w:delText xml:space="preserve"> </w:delText>
              </w:r>
              <w:r w:rsidRPr="00565BC4" w:rsidDel="00D37EB5">
                <w:rPr>
                  <w:rFonts w:hint="eastAsia"/>
                  <w:sz w:val="26"/>
                  <w:rtl/>
                </w:rPr>
                <w:delText>בדרך</w:delText>
              </w:r>
              <w:r w:rsidRPr="00565BC4" w:rsidDel="00D37EB5">
                <w:rPr>
                  <w:sz w:val="26"/>
                  <w:rtl/>
                </w:rPr>
                <w:delText xml:space="preserve"> </w:delText>
              </w:r>
              <w:r w:rsidRPr="00565BC4" w:rsidDel="00D37EB5">
                <w:rPr>
                  <w:rFonts w:hint="eastAsia"/>
                  <w:sz w:val="26"/>
                  <w:rtl/>
                </w:rPr>
                <w:delText>שקבע</w:delText>
              </w:r>
              <w:r w:rsidRPr="00565BC4" w:rsidDel="00D37EB5">
                <w:rPr>
                  <w:sz w:val="26"/>
                  <w:rtl/>
                </w:rPr>
                <w:delText xml:space="preserve"> </w:delText>
              </w:r>
              <w:r w:rsidRPr="00565BC4" w:rsidDel="00D37EB5">
                <w:rPr>
                  <w:rFonts w:hint="eastAsia"/>
                  <w:sz w:val="26"/>
                  <w:rtl/>
                </w:rPr>
                <w:delText>שר</w:delText>
              </w:r>
              <w:r w:rsidRPr="00565BC4" w:rsidDel="00D37EB5">
                <w:rPr>
                  <w:sz w:val="26"/>
                  <w:rtl/>
                </w:rPr>
                <w:delText xml:space="preserve"> </w:delText>
              </w:r>
              <w:r w:rsidRPr="00565BC4" w:rsidDel="00D37EB5">
                <w:rPr>
                  <w:rFonts w:hint="eastAsia"/>
                  <w:sz w:val="26"/>
                  <w:rtl/>
                </w:rPr>
                <w:delText>המשפטים</w:delText>
              </w:r>
              <w:r w:rsidRPr="00565BC4" w:rsidDel="00D37EB5">
                <w:rPr>
                  <w:sz w:val="26"/>
                  <w:rtl/>
                </w:rPr>
                <w:delText>.</w:delText>
              </w:r>
            </w:del>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הזוכה</w:t>
            </w:r>
            <w:r w:rsidRPr="00565BC4">
              <w:rPr>
                <w:sz w:val="26"/>
                <w:rtl/>
              </w:rPr>
              <w:t xml:space="preserve"> </w:t>
            </w:r>
            <w:r w:rsidRPr="00565BC4">
              <w:rPr>
                <w:rFonts w:hint="eastAsia"/>
                <w:sz w:val="26"/>
                <w:rtl/>
              </w:rPr>
              <w:t>יבדוק</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Pr>
                <w:rFonts w:hint="cs"/>
                <w:sz w:val="26"/>
                <w:rtl/>
              </w:rPr>
              <w:t xml:space="preserve"> </w:t>
            </w:r>
            <w:r w:rsidRPr="00565BC4">
              <w:rPr>
                <w:rFonts w:hint="eastAsia"/>
                <w:sz w:val="26"/>
                <w:rtl/>
              </w:rPr>
              <w:t>ש</w:t>
            </w:r>
            <w:ins w:id="81" w:author="דפנה ברנאי" w:date="2016-06-07T10:57:00Z">
              <w:r>
                <w:rPr>
                  <w:rFonts w:hint="cs"/>
                  <w:sz w:val="26"/>
                  <w:rtl/>
                </w:rPr>
                <w:t>ב</w:t>
              </w:r>
            </w:ins>
            <w:r w:rsidRPr="00565BC4">
              <w:rPr>
                <w:rFonts w:hint="eastAsia"/>
                <w:sz w:val="26"/>
                <w:rtl/>
              </w:rPr>
              <w:t>פסקה</w:t>
            </w:r>
            <w:r w:rsidRPr="00565BC4">
              <w:rPr>
                <w:sz w:val="26"/>
                <w:rtl/>
              </w:rPr>
              <w:t xml:space="preserve"> (1)(</w:t>
            </w:r>
            <w:r w:rsidRPr="00565BC4">
              <w:rPr>
                <w:rFonts w:hint="eastAsia"/>
                <w:sz w:val="26"/>
                <w:rtl/>
              </w:rPr>
              <w:t>ג</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ו</w:t>
            </w:r>
            <w:r w:rsidRPr="00565BC4">
              <w:rPr>
                <w:sz w:val="26"/>
                <w:rtl/>
              </w:rPr>
              <w:t xml:space="preserve">) </w:t>
            </w:r>
            <w:r w:rsidRPr="00565BC4">
              <w:rPr>
                <w:rFonts w:hint="eastAsia"/>
                <w:sz w:val="26"/>
                <w:rtl/>
              </w:rPr>
              <w:t>שבוע</w:t>
            </w:r>
            <w:r w:rsidRPr="00565BC4">
              <w:rPr>
                <w:sz w:val="26"/>
                <w:rtl/>
              </w:rPr>
              <w:t xml:space="preserve"> </w:t>
            </w:r>
            <w:r w:rsidRPr="00565BC4">
              <w:rPr>
                <w:rFonts w:hint="eastAsia"/>
                <w:sz w:val="26"/>
                <w:rtl/>
              </w:rPr>
              <w:t>לפני</w:t>
            </w:r>
            <w:r w:rsidRPr="00565BC4">
              <w:rPr>
                <w:sz w:val="26"/>
                <w:rtl/>
              </w:rPr>
              <w:t xml:space="preserve"> </w:t>
            </w:r>
            <w:r w:rsidRPr="00565BC4">
              <w:rPr>
                <w:rFonts w:hint="eastAsia"/>
                <w:sz w:val="26"/>
                <w:rtl/>
              </w:rPr>
              <w:t>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לכל</w:t>
            </w:r>
            <w:r w:rsidRPr="00565BC4">
              <w:rPr>
                <w:sz w:val="26"/>
                <w:rtl/>
              </w:rPr>
              <w:t xml:space="preserve"> </w:t>
            </w:r>
            <w:r w:rsidRPr="00565BC4">
              <w:rPr>
                <w:rFonts w:hint="eastAsia"/>
                <w:sz w:val="26"/>
                <w:rtl/>
              </w:rPr>
              <w:t>המוקדם</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w:t>
            </w:r>
            <w:r w:rsidRPr="00565BC4">
              <w:rPr>
                <w:rFonts w:hint="eastAsia"/>
                <w:sz w:val="26"/>
                <w:rtl/>
              </w:rPr>
              <w:t>ד</w:t>
            </w:r>
            <w:r w:rsidRPr="00565BC4">
              <w:rPr>
                <w:sz w:val="26"/>
                <w:rtl/>
              </w:rPr>
              <w:t>)</w:t>
            </w: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בבקשה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יציין</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פרטי</w:t>
            </w:r>
            <w:r w:rsidRPr="00565BC4">
              <w:rPr>
                <w:sz w:val="26"/>
                <w:rtl/>
              </w:rPr>
              <w:t xml:space="preserve"> </w:t>
            </w:r>
            <w:r w:rsidRPr="00565BC4">
              <w:rPr>
                <w:rFonts w:hint="eastAsia"/>
                <w:sz w:val="26"/>
                <w:rtl/>
              </w:rPr>
              <w:t>היורשים</w:t>
            </w:r>
            <w:r w:rsidRPr="00565BC4">
              <w:rPr>
                <w:sz w:val="26"/>
                <w:rtl/>
              </w:rPr>
              <w:t xml:space="preserve"> </w:t>
            </w:r>
            <w:r w:rsidRPr="00565BC4">
              <w:rPr>
                <w:rFonts w:hint="eastAsia"/>
                <w:sz w:val="26"/>
                <w:rtl/>
              </w:rPr>
              <w:t>הידועים</w:t>
            </w:r>
            <w:r w:rsidRPr="00565BC4">
              <w:rPr>
                <w:sz w:val="26"/>
                <w:rtl/>
              </w:rPr>
              <w:t xml:space="preserve"> </w:t>
            </w:r>
            <w:r w:rsidRPr="00565BC4">
              <w:rPr>
                <w:rFonts w:hint="eastAsia"/>
                <w:sz w:val="26"/>
                <w:rtl/>
              </w:rPr>
              <w:t>לו</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פרטי</w:t>
            </w:r>
            <w:r w:rsidRPr="00565BC4">
              <w:rPr>
                <w:sz w:val="26"/>
                <w:rtl/>
              </w:rPr>
              <w:t xml:space="preserve"> </w:t>
            </w:r>
            <w:r w:rsidRPr="00565BC4">
              <w:rPr>
                <w:rFonts w:hint="eastAsia"/>
                <w:sz w:val="26"/>
                <w:rtl/>
              </w:rPr>
              <w:t>התקשרות</w:t>
            </w:r>
            <w:r w:rsidRPr="00565BC4">
              <w:rPr>
                <w:sz w:val="26"/>
                <w:rtl/>
              </w:rPr>
              <w:t xml:space="preserve"> </w:t>
            </w:r>
            <w:r w:rsidRPr="00565BC4">
              <w:rPr>
                <w:rFonts w:hint="eastAsia"/>
                <w:sz w:val="26"/>
                <w:rtl/>
              </w:rPr>
              <w:t>עדכניים</w:t>
            </w:r>
            <w:r w:rsidRPr="00565BC4">
              <w:rPr>
                <w:sz w:val="26"/>
                <w:rtl/>
              </w:rPr>
              <w:t xml:space="preserve"> </w:t>
            </w:r>
            <w:r w:rsidRPr="00565BC4">
              <w:rPr>
                <w:rFonts w:hint="eastAsia"/>
                <w:sz w:val="26"/>
                <w:rtl/>
              </w:rPr>
              <w:t>עם</w:t>
            </w:r>
            <w:r w:rsidRPr="00565BC4">
              <w:rPr>
                <w:sz w:val="26"/>
                <w:rtl/>
              </w:rPr>
              <w:t xml:space="preserve"> </w:t>
            </w:r>
            <w:r w:rsidRPr="00565BC4">
              <w:rPr>
                <w:rFonts w:hint="eastAsia"/>
                <w:sz w:val="26"/>
                <w:rtl/>
              </w:rPr>
              <w:t>אותם</w:t>
            </w:r>
            <w:r w:rsidRPr="00565BC4">
              <w:rPr>
                <w:sz w:val="26"/>
                <w:rtl/>
              </w:rPr>
              <w:t xml:space="preserve"> </w:t>
            </w:r>
            <w:r w:rsidRPr="00565BC4">
              <w:rPr>
                <w:rFonts w:hint="eastAsia"/>
                <w:sz w:val="26"/>
                <w:rtl/>
              </w:rPr>
              <w:t>יורשים</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לבקשה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(1) </w:t>
            </w:r>
            <w:r w:rsidRPr="00565BC4">
              <w:rPr>
                <w:rFonts w:hint="eastAsia"/>
                <w:sz w:val="26"/>
                <w:rtl/>
              </w:rPr>
              <w:t>יצורפו</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תצהיר</w:t>
            </w:r>
            <w:r w:rsidRPr="00565BC4">
              <w:rPr>
                <w:sz w:val="26"/>
                <w:rtl/>
              </w:rPr>
              <w:t xml:space="preserve"> </w:t>
            </w:r>
            <w:r w:rsidRPr="00565BC4">
              <w:rPr>
                <w:rFonts w:hint="eastAsia"/>
                <w:sz w:val="26"/>
                <w:rtl/>
              </w:rPr>
              <w:t>בדבר</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ידוע</w:t>
            </w:r>
            <w:r w:rsidRPr="00565BC4">
              <w:rPr>
                <w:sz w:val="26"/>
                <w:rtl/>
              </w:rPr>
              <w:t xml:space="preserve"> </w:t>
            </w:r>
            <w:r w:rsidRPr="00565BC4">
              <w:rPr>
                <w:rFonts w:hint="eastAsia"/>
                <w:sz w:val="26"/>
                <w:rtl/>
              </w:rPr>
              <w:t>לזוכה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קיומם</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יורשים</w:t>
            </w:r>
            <w:r w:rsidRPr="00565BC4">
              <w:rPr>
                <w:sz w:val="26"/>
                <w:rtl/>
              </w:rPr>
              <w:t xml:space="preserve"> </w:t>
            </w:r>
            <w:r w:rsidRPr="00565BC4">
              <w:rPr>
                <w:rFonts w:hint="eastAsia"/>
                <w:sz w:val="26"/>
                <w:rtl/>
              </w:rPr>
              <w:t>לחייב</w:t>
            </w:r>
            <w:r w:rsidRPr="00565BC4">
              <w:rPr>
                <w:sz w:val="26"/>
                <w:rtl/>
              </w:rPr>
              <w:t xml:space="preserve">, </w:t>
            </w:r>
            <w:r w:rsidRPr="00565BC4">
              <w:rPr>
                <w:rFonts w:hint="eastAsia"/>
                <w:sz w:val="26"/>
                <w:rtl/>
              </w:rPr>
              <w:t>יכלול</w:t>
            </w:r>
            <w:r w:rsidRPr="00565BC4">
              <w:rPr>
                <w:sz w:val="26"/>
                <w:rtl/>
              </w:rPr>
              <w:t xml:space="preserve"> </w:t>
            </w:r>
            <w:r w:rsidRPr="00565BC4">
              <w:rPr>
                <w:rFonts w:hint="eastAsia"/>
                <w:sz w:val="26"/>
                <w:rtl/>
              </w:rPr>
              <w:t>עובדה</w:t>
            </w:r>
            <w:r w:rsidRPr="00565BC4">
              <w:rPr>
                <w:sz w:val="26"/>
                <w:rtl/>
              </w:rPr>
              <w:t xml:space="preserve"> </w:t>
            </w:r>
            <w:r w:rsidRPr="00565BC4">
              <w:rPr>
                <w:rFonts w:hint="eastAsia"/>
                <w:sz w:val="26"/>
                <w:rtl/>
              </w:rPr>
              <w:t>זו</w:t>
            </w:r>
            <w:r w:rsidRPr="00565BC4">
              <w:rPr>
                <w:sz w:val="26"/>
                <w:rtl/>
              </w:rPr>
              <w:t xml:space="preserve"> </w:t>
            </w:r>
            <w:r w:rsidRPr="00565BC4">
              <w:rPr>
                <w:rFonts w:hint="eastAsia"/>
                <w:sz w:val="26"/>
                <w:rtl/>
              </w:rPr>
              <w:t>בתצהיר</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3402" w:type="dxa"/>
            <w:shd w:val="clear" w:color="auto" w:fill="auto"/>
            <w:tcMar>
              <w:top w:w="91" w:type="dxa"/>
              <w:left w:w="0" w:type="dxa"/>
              <w:bottom w:w="91" w:type="dxa"/>
              <w:right w:w="0" w:type="dxa"/>
            </w:tcMar>
          </w:tcPr>
          <w:p w:rsidR="00C12478" w:rsidRPr="00816B00" w:rsidRDefault="00C12478" w:rsidP="00894EAB">
            <w:pPr>
              <w:pStyle w:val="TableBlock"/>
              <w:rPr>
                <w:spacing w:val="-6"/>
                <w:sz w:val="26"/>
                <w:rtl/>
              </w:rPr>
            </w:pPr>
            <w:r w:rsidRPr="00816B00">
              <w:rPr>
                <w:spacing w:val="-6"/>
                <w:sz w:val="26"/>
                <w:rtl/>
              </w:rPr>
              <w:t>(</w:t>
            </w:r>
            <w:r w:rsidRPr="00816B00">
              <w:rPr>
                <w:rFonts w:hint="eastAsia"/>
                <w:spacing w:val="-6"/>
                <w:sz w:val="26"/>
                <w:rtl/>
              </w:rPr>
              <w:t>ב</w:t>
            </w:r>
            <w:r w:rsidRPr="00816B00">
              <w:rPr>
                <w:spacing w:val="-6"/>
                <w:sz w:val="26"/>
                <w:rtl/>
              </w:rPr>
              <w:t>)</w:t>
            </w:r>
            <w:r w:rsidRPr="00816B00">
              <w:rPr>
                <w:spacing w:val="-6"/>
                <w:sz w:val="26"/>
                <w:rtl/>
              </w:rPr>
              <w:tab/>
            </w:r>
            <w:r w:rsidRPr="00816B00">
              <w:rPr>
                <w:rFonts w:hint="eastAsia"/>
                <w:spacing w:val="-6"/>
                <w:sz w:val="26"/>
                <w:rtl/>
              </w:rPr>
              <w:t>מסמכים</w:t>
            </w:r>
            <w:r w:rsidRPr="00816B00">
              <w:rPr>
                <w:rFonts w:hint="cs"/>
                <w:spacing w:val="-6"/>
                <w:sz w:val="26"/>
                <w:rtl/>
              </w:rPr>
              <w:t xml:space="preserve"> </w:t>
            </w:r>
            <w:r w:rsidRPr="00816B00">
              <w:rPr>
                <w:rFonts w:hint="eastAsia"/>
                <w:spacing w:val="-6"/>
                <w:sz w:val="26"/>
                <w:rtl/>
              </w:rPr>
              <w:t>התומכים</w:t>
            </w:r>
            <w:r w:rsidRPr="00816B00">
              <w:rPr>
                <w:rFonts w:hint="cs"/>
                <w:spacing w:val="-6"/>
                <w:sz w:val="26"/>
                <w:rtl/>
              </w:rPr>
              <w:t xml:space="preserve"> </w:t>
            </w:r>
            <w:r w:rsidRPr="00816B00">
              <w:rPr>
                <w:rFonts w:hint="eastAsia"/>
                <w:spacing w:val="-6"/>
                <w:sz w:val="26"/>
                <w:rtl/>
              </w:rPr>
              <w:t>בהתקיימות</w:t>
            </w:r>
            <w:r w:rsidRPr="00816B00">
              <w:rPr>
                <w:spacing w:val="-6"/>
                <w:sz w:val="26"/>
                <w:rtl/>
              </w:rPr>
              <w:t xml:space="preserve"> </w:t>
            </w:r>
            <w:r w:rsidRPr="00816B00">
              <w:rPr>
                <w:rFonts w:hint="eastAsia"/>
                <w:spacing w:val="-6"/>
                <w:sz w:val="26"/>
                <w:rtl/>
              </w:rPr>
              <w:t>התנאים</w:t>
            </w:r>
            <w:r w:rsidRPr="00816B00">
              <w:rPr>
                <w:spacing w:val="-6"/>
                <w:sz w:val="26"/>
                <w:rtl/>
              </w:rPr>
              <w:t xml:space="preserve"> </w:t>
            </w:r>
            <w:r w:rsidRPr="00816B00">
              <w:rPr>
                <w:rFonts w:hint="eastAsia"/>
                <w:spacing w:val="-6"/>
                <w:sz w:val="26"/>
                <w:rtl/>
              </w:rPr>
              <w:t>כאמור</w:t>
            </w:r>
            <w:r w:rsidRPr="00816B00">
              <w:rPr>
                <w:spacing w:val="-6"/>
                <w:sz w:val="26"/>
                <w:rtl/>
              </w:rPr>
              <w:t xml:space="preserve"> </w:t>
            </w:r>
            <w:r w:rsidRPr="00816B00">
              <w:rPr>
                <w:rFonts w:hint="eastAsia"/>
                <w:spacing w:val="-6"/>
                <w:sz w:val="26"/>
                <w:rtl/>
              </w:rPr>
              <w:t>בפסקת</w:t>
            </w:r>
            <w:r w:rsidRPr="00816B00">
              <w:rPr>
                <w:spacing w:val="-6"/>
                <w:sz w:val="26"/>
                <w:rtl/>
              </w:rPr>
              <w:t xml:space="preserve"> </w:t>
            </w:r>
            <w:r w:rsidRPr="00816B00">
              <w:rPr>
                <w:rFonts w:hint="eastAsia"/>
                <w:spacing w:val="-6"/>
                <w:sz w:val="26"/>
                <w:rtl/>
              </w:rPr>
              <w:t>משנה</w:t>
            </w:r>
            <w:r w:rsidRPr="00816B00">
              <w:rPr>
                <w:spacing w:val="-6"/>
                <w:sz w:val="26"/>
                <w:rtl/>
              </w:rPr>
              <w:t xml:space="preserve"> (</w:t>
            </w:r>
            <w:r w:rsidRPr="00816B00">
              <w:rPr>
                <w:rFonts w:hint="eastAsia"/>
                <w:spacing w:val="-6"/>
                <w:sz w:val="26"/>
                <w:rtl/>
              </w:rPr>
              <w:t>א</w:t>
            </w:r>
            <w:r w:rsidRPr="00816B00">
              <w:rPr>
                <w:spacing w:val="-6"/>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(3)</w:t>
            </w:r>
            <w:r w:rsidRPr="00565BC4">
              <w:rPr>
                <w:sz w:val="26"/>
                <w:rtl/>
              </w:rPr>
              <w:tab/>
            </w:r>
            <w:r w:rsidRPr="00565BC4">
              <w:rPr>
                <w:rFonts w:hint="eastAsia"/>
                <w:sz w:val="26"/>
                <w:rtl/>
              </w:rPr>
              <w:t>הזוכה</w:t>
            </w:r>
            <w:r w:rsidRPr="00565BC4">
              <w:rPr>
                <w:sz w:val="26"/>
                <w:rtl/>
              </w:rPr>
              <w:t xml:space="preserve"> </w:t>
            </w:r>
            <w:r w:rsidRPr="00565BC4">
              <w:rPr>
                <w:rFonts w:hint="eastAsia"/>
                <w:sz w:val="26"/>
                <w:rtl/>
              </w:rPr>
              <w:t>יודיע</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שינוי</w:t>
            </w:r>
            <w:r w:rsidRPr="00565BC4">
              <w:rPr>
                <w:sz w:val="26"/>
                <w:rtl/>
              </w:rPr>
              <w:t xml:space="preserve"> </w:t>
            </w:r>
            <w:r w:rsidRPr="00565BC4">
              <w:rPr>
                <w:rFonts w:hint="eastAsia"/>
                <w:sz w:val="26"/>
                <w:rtl/>
              </w:rPr>
              <w:t>בפרט</w:t>
            </w:r>
            <w:r w:rsidRPr="00565BC4">
              <w:rPr>
                <w:sz w:val="26"/>
                <w:rtl/>
              </w:rPr>
              <w:t xml:space="preserve"> </w:t>
            </w:r>
            <w:r w:rsidRPr="00565BC4">
              <w:rPr>
                <w:rFonts w:hint="eastAsia"/>
                <w:sz w:val="26"/>
                <w:rtl/>
              </w:rPr>
              <w:t>מהפרטים</w:t>
            </w:r>
            <w:r w:rsidRPr="00565BC4">
              <w:rPr>
                <w:sz w:val="26"/>
                <w:rtl/>
              </w:rPr>
              <w:t xml:space="preserve"> </w:t>
            </w:r>
            <w:r w:rsidRPr="00565BC4">
              <w:rPr>
                <w:rFonts w:hint="eastAsia"/>
                <w:sz w:val="26"/>
                <w:rtl/>
              </w:rPr>
              <w:t>שצוינו</w:t>
            </w:r>
            <w:r w:rsidRPr="00565BC4">
              <w:rPr>
                <w:sz w:val="26"/>
                <w:rtl/>
              </w:rPr>
              <w:t xml:space="preserve"> </w:t>
            </w:r>
            <w:r w:rsidRPr="00565BC4">
              <w:rPr>
                <w:rFonts w:hint="eastAsia"/>
                <w:sz w:val="26"/>
                <w:rtl/>
              </w:rPr>
              <w:t>בבקשה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(1) </w:t>
            </w:r>
            <w:r w:rsidRPr="00565BC4">
              <w:rPr>
                <w:rFonts w:hint="eastAsia"/>
                <w:sz w:val="26"/>
                <w:rtl/>
              </w:rPr>
              <w:t>או</w:t>
            </w:r>
            <w:r w:rsidRPr="00565BC4">
              <w:rPr>
                <w:sz w:val="26"/>
                <w:rtl/>
              </w:rPr>
              <w:t xml:space="preserve"> </w:t>
            </w:r>
            <w:r w:rsidRPr="00565BC4">
              <w:rPr>
                <w:rFonts w:hint="eastAsia"/>
                <w:sz w:val="26"/>
                <w:rtl/>
              </w:rPr>
              <w:t>במסמכים</w:t>
            </w:r>
            <w:r w:rsidRPr="00565BC4">
              <w:rPr>
                <w:sz w:val="26"/>
                <w:rtl/>
              </w:rPr>
              <w:t xml:space="preserve"> </w:t>
            </w:r>
            <w:r w:rsidRPr="00565BC4">
              <w:rPr>
                <w:rFonts w:hint="eastAsia"/>
                <w:sz w:val="26"/>
                <w:rtl/>
              </w:rPr>
              <w:t>שצורפו</w:t>
            </w:r>
            <w:r w:rsidRPr="00565BC4">
              <w:rPr>
                <w:sz w:val="26"/>
                <w:rtl/>
              </w:rPr>
              <w:t xml:space="preserve"> </w:t>
            </w:r>
            <w:r w:rsidRPr="00565BC4">
              <w:rPr>
                <w:rFonts w:hint="eastAsia"/>
                <w:sz w:val="26"/>
                <w:rtl/>
              </w:rPr>
              <w:t>לה</w:t>
            </w:r>
            <w:r w:rsidRPr="00565BC4">
              <w:rPr>
                <w:sz w:val="26"/>
                <w:rtl/>
              </w:rPr>
              <w:t>.</w:t>
            </w:r>
          </w:p>
        </w:tc>
      </w:tr>
      <w:tr w:rsidR="00C12478" w:rsidRPr="00565BC4" w:rsidTr="00894EAB">
        <w:trPr>
          <w:cantSplit/>
          <w:ins w:id="82" w:author="Yigael Am Paz" w:date="2017-12-20T11:13:00Z"/>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ins w:id="83" w:author="Yigael Am Paz" w:date="2017-12-20T11:13:00Z"/>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ins w:id="84" w:author="Yigael Am Paz" w:date="2017-12-20T11:13:00Z"/>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ins w:id="85" w:author="Yigael Am Paz" w:date="2017-12-20T11:13:00Z"/>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ins w:id="86" w:author="Yigael Am Paz" w:date="2017-12-20T11:13:00Z"/>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ins w:id="87" w:author="Yigael Am Paz" w:date="2017-12-20T11:13:00Z"/>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ins w:id="88" w:author="Yigael Am Paz" w:date="2017-12-20T11:13:00Z"/>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numPr>
                <w:ilvl w:val="0"/>
                <w:numId w:val="8"/>
              </w:numPr>
              <w:rPr>
                <w:ins w:id="89" w:author="Yigael Am Paz" w:date="2017-12-20T11:13:00Z"/>
                <w:sz w:val="26"/>
                <w:rtl/>
              </w:rPr>
            </w:pPr>
            <w:ins w:id="90" w:author="Yigael Am Paz" w:date="2017-12-20T11:14:00Z">
              <w:r w:rsidRPr="00D37EB5">
                <w:rPr>
                  <w:sz w:val="26"/>
                  <w:rtl/>
                </w:rPr>
                <w:t>הוגשה בקשה לצו לגביית חוב מכספי עיזבון</w:t>
              </w:r>
              <w:r>
                <w:rPr>
                  <w:rFonts w:hint="cs"/>
                  <w:sz w:val="26"/>
                  <w:rtl/>
                </w:rPr>
                <w:t xml:space="preserve">, </w:t>
              </w:r>
            </w:ins>
            <w:ins w:id="91" w:author="Yigael Am Paz" w:date="2017-12-20T11:15:00Z">
              <w:r>
                <w:rPr>
                  <w:rFonts w:hint="cs"/>
                  <w:sz w:val="26"/>
                  <w:rtl/>
                </w:rPr>
                <w:t xml:space="preserve">יפרסם </w:t>
              </w:r>
              <w:r w:rsidRPr="00D37EB5">
                <w:rPr>
                  <w:sz w:val="26"/>
                  <w:rtl/>
                </w:rPr>
                <w:t xml:space="preserve">הזוכה, בעצמו או באמצעות רשות האכיפה והגבייה, ועל חשבונו, הודעה על הגשת הבקשה לצו לגביית חוב מכספי עיזבון, וכן </w:t>
              </w:r>
              <w:r>
                <w:rPr>
                  <w:rFonts w:hint="cs"/>
                  <w:sz w:val="26"/>
                  <w:rtl/>
                </w:rPr>
                <w:t>י</w:t>
              </w:r>
              <w:r w:rsidRPr="00D37EB5">
                <w:rPr>
                  <w:sz w:val="26"/>
                  <w:rtl/>
                </w:rPr>
                <w:t>שלח הודעה כאמור לנושים וליורשים הידועים לו, בדואר רשום עם אישור מסירה; הודעה לפי פסקת משנה זו תכלול את פרטי החייב כפי שקבע שר המשפטים, ובכלל זה מועד פטירתו של החייב, ויצוינו בה זכותו של יורש או נושה של החייב להגיש התנגדות לבקשה בהתאם להוראות סעיף קטן (</w:t>
              </w:r>
            </w:ins>
            <w:ins w:id="92" w:author="Yigael Am Paz" w:date="2017-12-20T13:06:00Z">
              <w:r>
                <w:rPr>
                  <w:rFonts w:hint="cs"/>
                  <w:sz w:val="26"/>
                  <w:rtl/>
                </w:rPr>
                <w:t>ח</w:t>
              </w:r>
            </w:ins>
            <w:ins w:id="93" w:author="Yigael Am Paz" w:date="2017-12-20T11:15:00Z">
              <w:r w:rsidRPr="00D37EB5">
                <w:rPr>
                  <w:sz w:val="26"/>
                  <w:rtl/>
                </w:rPr>
                <w:t>), והתקופה להגשת התנגדות; ההודעה תפורסם בדרך</w:t>
              </w:r>
            </w:ins>
            <w:ins w:id="94" w:author="Yigael Am Paz" w:date="2017-12-20T11:18:00Z">
              <w:r>
                <w:rPr>
                  <w:rFonts w:hint="cs"/>
                  <w:sz w:val="26"/>
                  <w:rtl/>
                </w:rPr>
                <w:t xml:space="preserve"> ובמועד</w:t>
              </w:r>
            </w:ins>
            <w:ins w:id="95" w:author="Yigael Am Paz" w:date="2017-12-20T11:15:00Z">
              <w:r w:rsidRPr="00D37EB5">
                <w:rPr>
                  <w:sz w:val="26"/>
                  <w:rtl/>
                </w:rPr>
                <w:t xml:space="preserve"> שקבע שר המשפטים.</w:t>
              </w:r>
            </w:ins>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del w:id="96" w:author="Yigael Am Paz" w:date="2017-12-20T11:17:00Z">
              <w:r w:rsidRPr="00565BC4" w:rsidDel="00D37EB5">
                <w:rPr>
                  <w:rFonts w:hint="eastAsia"/>
                  <w:sz w:val="26"/>
                  <w:rtl/>
                </w:rPr>
                <w:delText>ה</w:delText>
              </w:r>
            </w:del>
            <w:ins w:id="97" w:author="Yigael Am Paz" w:date="2017-12-20T11:17:00Z">
              <w:r>
                <w:rPr>
                  <w:rFonts w:hint="cs"/>
                  <w:sz w:val="26"/>
                  <w:rtl/>
                </w:rPr>
                <w:t>ו</w:t>
              </w:r>
            </w:ins>
            <w:r w:rsidRPr="00565BC4">
              <w:rPr>
                <w:sz w:val="26"/>
                <w:rtl/>
              </w:rPr>
              <w:t>)</w:t>
            </w:r>
            <w:r w:rsidRPr="00565BC4">
              <w:rPr>
                <w:sz w:val="26"/>
                <w:rtl/>
              </w:rPr>
              <w:tab/>
            </w:r>
            <w:r w:rsidRPr="00565BC4">
              <w:rPr>
                <w:rFonts w:hint="eastAsia"/>
                <w:sz w:val="26"/>
                <w:rtl/>
              </w:rPr>
              <w:t>הוגשה</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הוא</w:t>
            </w:r>
            <w:r w:rsidRPr="00565BC4">
              <w:rPr>
                <w:sz w:val="26"/>
                <w:rtl/>
              </w:rPr>
              <w:t xml:space="preserve"> </w:t>
            </w:r>
            <w:r w:rsidRPr="00565BC4">
              <w:rPr>
                <w:rFonts w:hint="eastAsia"/>
                <w:sz w:val="26"/>
                <w:rtl/>
              </w:rPr>
              <w:t>לתת</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לבקשה</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(1)</w:t>
            </w:r>
            <w:r w:rsidRPr="00565BC4">
              <w:rPr>
                <w:sz w:val="26"/>
                <w:rtl/>
              </w:rPr>
              <w:tab/>
            </w:r>
            <w:r w:rsidRPr="00565BC4">
              <w:rPr>
                <w:rFonts w:hint="eastAsia"/>
                <w:sz w:val="26"/>
                <w:rtl/>
              </w:rPr>
              <w:t>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ג</w:t>
            </w:r>
            <w:r w:rsidRPr="00565BC4">
              <w:rPr>
                <w:sz w:val="26"/>
                <w:rtl/>
              </w:rPr>
              <w:t>)(1)(</w:t>
            </w:r>
            <w:r w:rsidRPr="00565BC4">
              <w:rPr>
                <w:rFonts w:hint="eastAsia"/>
                <w:sz w:val="26"/>
                <w:rtl/>
              </w:rPr>
              <w:t>א</w:t>
            </w:r>
            <w:r w:rsidRPr="00565BC4">
              <w:rPr>
                <w:sz w:val="26"/>
                <w:rtl/>
              </w:rPr>
              <w:t xml:space="preserve">) </w:t>
            </w:r>
            <w:r w:rsidRPr="00565BC4">
              <w:rPr>
                <w:rFonts w:hint="eastAsia"/>
                <w:sz w:val="26"/>
                <w:rtl/>
              </w:rPr>
              <w:t>עד</w:t>
            </w:r>
            <w:r w:rsidRPr="00565BC4">
              <w:rPr>
                <w:sz w:val="26"/>
                <w:rtl/>
              </w:rPr>
              <w:t xml:space="preserve"> (</w:t>
            </w:r>
            <w:del w:id="98" w:author="Yigael Am Paz" w:date="2017-12-20T11:16:00Z">
              <w:r w:rsidRPr="00565BC4" w:rsidDel="00D37EB5">
                <w:rPr>
                  <w:rFonts w:hint="eastAsia"/>
                  <w:sz w:val="26"/>
                  <w:rtl/>
                </w:rPr>
                <w:delText>ח</w:delText>
              </w:r>
            </w:del>
            <w:ins w:id="99" w:author="Yigael Am Paz" w:date="2017-12-20T11:16:00Z">
              <w:r>
                <w:rPr>
                  <w:rFonts w:hint="cs"/>
                  <w:sz w:val="26"/>
                  <w:rtl/>
                </w:rPr>
                <w:t>ז</w:t>
              </w:r>
            </w:ins>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(2)</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תיק</w:t>
            </w:r>
            <w:r w:rsidRPr="00565BC4">
              <w:rPr>
                <w:sz w:val="26"/>
                <w:rtl/>
              </w:rPr>
              <w:t xml:space="preserve"> </w:t>
            </w:r>
            <w:r w:rsidRPr="00565BC4">
              <w:rPr>
                <w:rFonts w:hint="eastAsia"/>
                <w:sz w:val="26"/>
                <w:rtl/>
              </w:rPr>
              <w:t>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אחר</w:t>
            </w:r>
            <w:del w:id="100" w:author="Yigael Am Paz" w:date="2017-12-20T11:30:00Z">
              <w:r w:rsidRPr="00565BC4" w:rsidDel="00875C5E">
                <w:rPr>
                  <w:sz w:val="26"/>
                  <w:rtl/>
                </w:rPr>
                <w:delText xml:space="preserve">, </w:delText>
              </w:r>
              <w:r w:rsidRPr="00565BC4" w:rsidDel="00875C5E">
                <w:rPr>
                  <w:rFonts w:hint="eastAsia"/>
                  <w:sz w:val="26"/>
                  <w:rtl/>
                </w:rPr>
                <w:delText>ולא</w:delText>
              </w:r>
              <w:r w:rsidRPr="00565BC4" w:rsidDel="00875C5E">
                <w:rPr>
                  <w:sz w:val="26"/>
                  <w:rtl/>
                </w:rPr>
                <w:delText xml:space="preserve"> </w:delText>
              </w:r>
              <w:r w:rsidRPr="00565BC4" w:rsidDel="00875C5E">
                <w:rPr>
                  <w:rFonts w:hint="eastAsia"/>
                  <w:sz w:val="26"/>
                  <w:rtl/>
                </w:rPr>
                <w:delText>הוגשה</w:delText>
              </w:r>
              <w:r w:rsidRPr="00565BC4" w:rsidDel="00875C5E">
                <w:rPr>
                  <w:sz w:val="26"/>
                  <w:rtl/>
                </w:rPr>
                <w:delText xml:space="preserve"> </w:delText>
              </w:r>
              <w:r w:rsidRPr="00565BC4" w:rsidDel="00875C5E">
                <w:rPr>
                  <w:rFonts w:hint="eastAsia"/>
                  <w:sz w:val="26"/>
                  <w:rtl/>
                </w:rPr>
                <w:delText>לגבי</w:delText>
              </w:r>
              <w:r w:rsidRPr="00565BC4" w:rsidDel="00875C5E">
                <w:rPr>
                  <w:sz w:val="26"/>
                  <w:rtl/>
                </w:rPr>
                <w:delText xml:space="preserve"> </w:delText>
              </w:r>
              <w:r w:rsidRPr="00565BC4" w:rsidDel="00875C5E">
                <w:rPr>
                  <w:rFonts w:hint="eastAsia"/>
                  <w:sz w:val="26"/>
                  <w:rtl/>
                </w:rPr>
                <w:delText>אותו</w:delText>
              </w:r>
              <w:r w:rsidRPr="00565BC4" w:rsidDel="00875C5E">
                <w:rPr>
                  <w:sz w:val="26"/>
                  <w:rtl/>
                </w:rPr>
                <w:delText xml:space="preserve"> </w:delText>
              </w:r>
              <w:r w:rsidRPr="00565BC4" w:rsidDel="00875C5E">
                <w:rPr>
                  <w:rFonts w:hint="eastAsia"/>
                  <w:sz w:val="26"/>
                  <w:rtl/>
                </w:rPr>
                <w:delText>חייב</w:delText>
              </w:r>
              <w:r w:rsidRPr="00565BC4" w:rsidDel="00875C5E">
                <w:rPr>
                  <w:sz w:val="26"/>
                  <w:rtl/>
                </w:rPr>
                <w:delText xml:space="preserve"> </w:delText>
              </w:r>
              <w:r w:rsidRPr="00565BC4" w:rsidDel="00875C5E">
                <w:rPr>
                  <w:rFonts w:hint="eastAsia"/>
                  <w:sz w:val="26"/>
                  <w:rtl/>
                </w:rPr>
                <w:delText>בקשה</w:delText>
              </w:r>
              <w:r w:rsidRPr="00565BC4" w:rsidDel="00875C5E">
                <w:rPr>
                  <w:sz w:val="26"/>
                  <w:rtl/>
                </w:rPr>
                <w:delText xml:space="preserve"> </w:delText>
              </w:r>
              <w:r w:rsidRPr="00565BC4" w:rsidDel="00875C5E">
                <w:rPr>
                  <w:rFonts w:hint="eastAsia"/>
                  <w:sz w:val="26"/>
                  <w:rtl/>
                </w:rPr>
                <w:delText>אחרת</w:delText>
              </w:r>
              <w:r w:rsidRPr="00565BC4" w:rsidDel="00875C5E">
                <w:rPr>
                  <w:sz w:val="26"/>
                  <w:rtl/>
                </w:rPr>
                <w:delText xml:space="preserve"> </w:delText>
              </w:r>
              <w:r w:rsidRPr="00565BC4" w:rsidDel="00875C5E">
                <w:rPr>
                  <w:rFonts w:hint="eastAsia"/>
                  <w:sz w:val="26"/>
                  <w:rtl/>
                </w:rPr>
                <w:delText>לפי</w:delText>
              </w:r>
              <w:r w:rsidRPr="00565BC4" w:rsidDel="00875C5E">
                <w:rPr>
                  <w:sz w:val="26"/>
                  <w:rtl/>
                </w:rPr>
                <w:delText xml:space="preserve"> </w:delText>
              </w:r>
              <w:r w:rsidRPr="00565BC4" w:rsidDel="00875C5E">
                <w:rPr>
                  <w:rFonts w:hint="eastAsia"/>
                  <w:sz w:val="26"/>
                  <w:rtl/>
                </w:rPr>
                <w:delText>סעיף</w:delText>
              </w:r>
              <w:r w:rsidRPr="00565BC4" w:rsidDel="00875C5E">
                <w:rPr>
                  <w:sz w:val="26"/>
                  <w:rtl/>
                </w:rPr>
                <w:delText xml:space="preserve"> </w:delText>
              </w:r>
              <w:r w:rsidRPr="00565BC4" w:rsidDel="00875C5E">
                <w:rPr>
                  <w:rFonts w:hint="eastAsia"/>
                  <w:sz w:val="26"/>
                  <w:rtl/>
                </w:rPr>
                <w:delText>זה</w:delText>
              </w:r>
            </w:del>
            <w:r w:rsidRPr="00565BC4">
              <w:rPr>
                <w:sz w:val="26"/>
                <w:rtl/>
              </w:rPr>
              <w:t>;</w:t>
            </w:r>
          </w:p>
        </w:tc>
      </w:tr>
      <w:tr w:rsidR="00C12478" w:rsidRPr="00565BC4" w:rsidDel="00BC5C01" w:rsidTr="00894EAB">
        <w:trPr>
          <w:cantSplit/>
          <w:del w:id="101" w:author="Yigael Am Paz" w:date="2017-12-20T11:52:00Z"/>
        </w:trPr>
        <w:tc>
          <w:tcPr>
            <w:tcW w:w="1871" w:type="dxa"/>
            <w:shd w:val="clear" w:color="auto" w:fill="auto"/>
            <w:tcMar>
              <w:top w:w="91" w:type="dxa"/>
              <w:left w:w="0" w:type="dxa"/>
              <w:bottom w:w="91" w:type="dxa"/>
              <w:right w:w="0" w:type="dxa"/>
            </w:tcMar>
          </w:tcPr>
          <w:p w:rsidR="00C12478" w:rsidRPr="00565BC4" w:rsidDel="00BC5C01" w:rsidRDefault="00C12478" w:rsidP="00894EAB">
            <w:pPr>
              <w:pStyle w:val="TableSideHeading"/>
              <w:rPr>
                <w:del w:id="102" w:author="Yigael Am Paz" w:date="2017-12-20T11:52:00Z"/>
                <w:sz w:val="26"/>
                <w:rtl/>
              </w:rPr>
            </w:pPr>
          </w:p>
        </w:tc>
        <w:tc>
          <w:tcPr>
            <w:tcW w:w="624" w:type="dxa"/>
            <w:shd w:val="clear" w:color="auto" w:fill="auto"/>
            <w:tcMar>
              <w:top w:w="91" w:type="dxa"/>
              <w:left w:w="0" w:type="dxa"/>
              <w:bottom w:w="91" w:type="dxa"/>
              <w:right w:w="0" w:type="dxa"/>
            </w:tcMar>
          </w:tcPr>
          <w:p w:rsidR="00C12478" w:rsidRPr="00565BC4" w:rsidDel="00BC5C01" w:rsidRDefault="00C12478" w:rsidP="00894EAB">
            <w:pPr>
              <w:pStyle w:val="TableText"/>
              <w:rPr>
                <w:del w:id="103" w:author="Yigael Am Paz" w:date="2017-12-20T11:52:00Z"/>
                <w:sz w:val="26"/>
                <w:rtl/>
              </w:rPr>
            </w:pPr>
          </w:p>
        </w:tc>
        <w:tc>
          <w:tcPr>
            <w:tcW w:w="624" w:type="dxa"/>
            <w:shd w:val="clear" w:color="auto" w:fill="auto"/>
            <w:tcMar>
              <w:top w:w="91" w:type="dxa"/>
              <w:left w:w="0" w:type="dxa"/>
              <w:bottom w:w="91" w:type="dxa"/>
              <w:right w:w="0" w:type="dxa"/>
            </w:tcMar>
          </w:tcPr>
          <w:p w:rsidR="00C12478" w:rsidRPr="00565BC4" w:rsidDel="00BC5C01" w:rsidRDefault="00C12478" w:rsidP="00894EAB">
            <w:pPr>
              <w:pStyle w:val="TableText"/>
              <w:rPr>
                <w:del w:id="104" w:author="Yigael Am Paz" w:date="2017-12-20T11:52:00Z"/>
                <w:sz w:val="26"/>
                <w:rtl/>
              </w:rPr>
            </w:pPr>
          </w:p>
        </w:tc>
        <w:tc>
          <w:tcPr>
            <w:tcW w:w="624" w:type="dxa"/>
            <w:shd w:val="clear" w:color="auto" w:fill="auto"/>
            <w:tcMar>
              <w:top w:w="91" w:type="dxa"/>
              <w:left w:w="0" w:type="dxa"/>
              <w:bottom w:w="91" w:type="dxa"/>
              <w:right w:w="0" w:type="dxa"/>
            </w:tcMar>
          </w:tcPr>
          <w:p w:rsidR="00C12478" w:rsidRPr="00565BC4" w:rsidDel="00BC5C01" w:rsidRDefault="00C12478" w:rsidP="00894EAB">
            <w:pPr>
              <w:pStyle w:val="TableText"/>
              <w:rPr>
                <w:del w:id="105" w:author="Yigael Am Paz" w:date="2017-12-20T11:52:00Z"/>
                <w:sz w:val="26"/>
                <w:rtl/>
              </w:rPr>
            </w:pPr>
          </w:p>
        </w:tc>
        <w:tc>
          <w:tcPr>
            <w:tcW w:w="624" w:type="dxa"/>
            <w:shd w:val="clear" w:color="auto" w:fill="auto"/>
            <w:tcMar>
              <w:top w:w="91" w:type="dxa"/>
              <w:left w:w="0" w:type="dxa"/>
              <w:bottom w:w="91" w:type="dxa"/>
              <w:right w:w="0" w:type="dxa"/>
            </w:tcMar>
          </w:tcPr>
          <w:p w:rsidR="00C12478" w:rsidRPr="00565BC4" w:rsidDel="00BC5C01" w:rsidRDefault="00C12478" w:rsidP="00894EAB">
            <w:pPr>
              <w:pStyle w:val="TableText"/>
              <w:rPr>
                <w:del w:id="106" w:author="Yigael Am Paz" w:date="2017-12-20T11:52:00Z"/>
                <w:sz w:val="26"/>
                <w:rtl/>
              </w:rPr>
            </w:pPr>
          </w:p>
        </w:tc>
        <w:tc>
          <w:tcPr>
            <w:tcW w:w="624" w:type="dxa"/>
            <w:shd w:val="clear" w:color="auto" w:fill="auto"/>
            <w:tcMar>
              <w:top w:w="91" w:type="dxa"/>
              <w:left w:w="0" w:type="dxa"/>
              <w:bottom w:w="91" w:type="dxa"/>
              <w:right w:w="0" w:type="dxa"/>
            </w:tcMar>
          </w:tcPr>
          <w:p w:rsidR="00C12478" w:rsidRPr="00565BC4" w:rsidDel="00BC5C01" w:rsidRDefault="00C12478" w:rsidP="00894EAB">
            <w:pPr>
              <w:pStyle w:val="TableText"/>
              <w:rPr>
                <w:del w:id="107" w:author="Yigael Am Paz" w:date="2017-12-20T11:52:00Z"/>
                <w:sz w:val="26"/>
                <w:rtl/>
              </w:rPr>
            </w:pPr>
          </w:p>
        </w:tc>
        <w:tc>
          <w:tcPr>
            <w:tcW w:w="624" w:type="dxa"/>
            <w:shd w:val="clear" w:color="auto" w:fill="auto"/>
            <w:tcMar>
              <w:top w:w="91" w:type="dxa"/>
              <w:left w:w="0" w:type="dxa"/>
              <w:bottom w:w="91" w:type="dxa"/>
              <w:right w:w="0" w:type="dxa"/>
            </w:tcMar>
          </w:tcPr>
          <w:p w:rsidR="00C12478" w:rsidRPr="00565BC4" w:rsidDel="00BC5C01" w:rsidRDefault="00C12478" w:rsidP="00894EAB">
            <w:pPr>
              <w:pStyle w:val="TableText"/>
              <w:rPr>
                <w:del w:id="108" w:author="Yigael Am Paz" w:date="2017-12-20T11:52:00Z"/>
                <w:sz w:val="26"/>
                <w:rtl/>
              </w:rPr>
            </w:pPr>
          </w:p>
        </w:tc>
        <w:tc>
          <w:tcPr>
            <w:tcW w:w="4026" w:type="dxa"/>
            <w:gridSpan w:val="2"/>
            <w:shd w:val="clear" w:color="auto" w:fill="auto"/>
            <w:tcMar>
              <w:top w:w="91" w:type="dxa"/>
              <w:left w:w="0" w:type="dxa"/>
              <w:bottom w:w="91" w:type="dxa"/>
              <w:right w:w="0" w:type="dxa"/>
            </w:tcMar>
          </w:tcPr>
          <w:p w:rsidR="00C12478" w:rsidRPr="00565BC4" w:rsidDel="00BC5C01" w:rsidRDefault="00C12478" w:rsidP="00894EAB">
            <w:pPr>
              <w:pStyle w:val="TableBlock"/>
              <w:rPr>
                <w:del w:id="109" w:author="Yigael Am Paz" w:date="2017-12-20T11:52:00Z"/>
                <w:sz w:val="26"/>
                <w:rtl/>
              </w:rPr>
            </w:pPr>
            <w:del w:id="110" w:author="Yigael Am Paz" w:date="2017-12-20T11:52:00Z">
              <w:r w:rsidRPr="00565BC4" w:rsidDel="00BC5C01">
                <w:rPr>
                  <w:sz w:val="26"/>
                  <w:rtl/>
                </w:rPr>
                <w:delText>(3)</w:delText>
              </w:r>
              <w:r w:rsidRPr="00565BC4" w:rsidDel="00BC5C01">
                <w:rPr>
                  <w:sz w:val="26"/>
                  <w:rtl/>
                </w:rPr>
                <w:tab/>
              </w:r>
              <w:r w:rsidRPr="00565BC4" w:rsidDel="00BC5C01">
                <w:rPr>
                  <w:rFonts w:hint="eastAsia"/>
                  <w:sz w:val="26"/>
                  <w:rtl/>
                </w:rPr>
                <w:delText>התאגיד</w:delText>
              </w:r>
              <w:r w:rsidRPr="00565BC4" w:rsidDel="00BC5C01">
                <w:rPr>
                  <w:sz w:val="26"/>
                  <w:rtl/>
                </w:rPr>
                <w:delText xml:space="preserve"> </w:delText>
              </w:r>
              <w:r w:rsidRPr="00565BC4" w:rsidDel="00BC5C01">
                <w:rPr>
                  <w:rFonts w:hint="eastAsia"/>
                  <w:sz w:val="26"/>
                  <w:rtl/>
                </w:rPr>
                <w:delText>הבנקאי</w:delText>
              </w:r>
              <w:r w:rsidRPr="00565BC4" w:rsidDel="00BC5C01">
                <w:rPr>
                  <w:sz w:val="26"/>
                  <w:rtl/>
                </w:rPr>
                <w:delText xml:space="preserve"> </w:delText>
              </w:r>
              <w:r w:rsidRPr="00565BC4" w:rsidDel="00BC5C01">
                <w:rPr>
                  <w:rFonts w:hint="eastAsia"/>
                  <w:sz w:val="26"/>
                  <w:rtl/>
                </w:rPr>
                <w:delText>לא</w:delText>
              </w:r>
              <w:r w:rsidRPr="00565BC4" w:rsidDel="00BC5C01">
                <w:rPr>
                  <w:sz w:val="26"/>
                  <w:rtl/>
                </w:rPr>
                <w:delText xml:space="preserve"> </w:delText>
              </w:r>
              <w:r w:rsidRPr="00565BC4" w:rsidDel="00BC5C01">
                <w:rPr>
                  <w:rFonts w:hint="eastAsia"/>
                  <w:sz w:val="26"/>
                  <w:rtl/>
                </w:rPr>
                <w:delText>קיבל</w:delText>
              </w:r>
              <w:r w:rsidRPr="00565BC4" w:rsidDel="00BC5C01">
                <w:rPr>
                  <w:sz w:val="26"/>
                  <w:rtl/>
                </w:rPr>
                <w:delText xml:space="preserve"> </w:delText>
              </w:r>
              <w:r w:rsidRPr="00565BC4" w:rsidDel="00BC5C01">
                <w:rPr>
                  <w:rFonts w:hint="eastAsia"/>
                  <w:sz w:val="26"/>
                  <w:rtl/>
                </w:rPr>
                <w:delText>לגבי</w:delText>
              </w:r>
              <w:r w:rsidRPr="00565BC4" w:rsidDel="00BC5C01">
                <w:rPr>
                  <w:sz w:val="26"/>
                  <w:rtl/>
                </w:rPr>
                <w:delText xml:space="preserve"> </w:delText>
              </w:r>
              <w:r w:rsidRPr="00565BC4" w:rsidDel="00BC5C01">
                <w:rPr>
                  <w:rFonts w:hint="eastAsia"/>
                  <w:sz w:val="26"/>
                  <w:rtl/>
                </w:rPr>
                <w:delText>אותו</w:delText>
              </w:r>
              <w:r w:rsidRPr="00565BC4" w:rsidDel="00BC5C01">
                <w:rPr>
                  <w:sz w:val="26"/>
                  <w:rtl/>
                </w:rPr>
                <w:delText xml:space="preserve"> </w:delText>
              </w:r>
              <w:r w:rsidRPr="00565BC4" w:rsidDel="00BC5C01">
                <w:rPr>
                  <w:rFonts w:hint="eastAsia"/>
                  <w:sz w:val="26"/>
                  <w:rtl/>
                </w:rPr>
                <w:delText>חייב</w:delText>
              </w:r>
              <w:r w:rsidRPr="00565BC4" w:rsidDel="00BC5C01">
                <w:rPr>
                  <w:sz w:val="26"/>
                  <w:rtl/>
                </w:rPr>
                <w:delText xml:space="preserve"> </w:delText>
              </w:r>
              <w:r w:rsidRPr="00565BC4" w:rsidDel="00BC5C01">
                <w:rPr>
                  <w:rFonts w:hint="eastAsia"/>
                  <w:sz w:val="26"/>
                  <w:rtl/>
                </w:rPr>
                <w:delText>פנייה</w:delText>
              </w:r>
              <w:r w:rsidRPr="00565BC4" w:rsidDel="00BC5C01">
                <w:rPr>
                  <w:sz w:val="26"/>
                  <w:rtl/>
                </w:rPr>
                <w:delText xml:space="preserve"> </w:delText>
              </w:r>
              <w:r w:rsidRPr="00565BC4" w:rsidDel="00BC5C01">
                <w:rPr>
                  <w:rFonts w:hint="eastAsia"/>
                  <w:sz w:val="26"/>
                  <w:rtl/>
                </w:rPr>
                <w:delText>לגביית</w:delText>
              </w:r>
              <w:r w:rsidRPr="00565BC4" w:rsidDel="00BC5C01">
                <w:rPr>
                  <w:sz w:val="26"/>
                  <w:rtl/>
                </w:rPr>
                <w:delText xml:space="preserve"> </w:delText>
              </w:r>
              <w:r w:rsidRPr="00565BC4" w:rsidDel="00BC5C01">
                <w:rPr>
                  <w:rFonts w:hint="eastAsia"/>
                  <w:sz w:val="26"/>
                  <w:rtl/>
                </w:rPr>
                <w:delText>חוב</w:delText>
              </w:r>
              <w:r w:rsidRPr="00565BC4" w:rsidDel="00BC5C01">
                <w:rPr>
                  <w:sz w:val="26"/>
                  <w:rtl/>
                </w:rPr>
                <w:delText xml:space="preserve"> </w:delText>
              </w:r>
              <w:r w:rsidRPr="00565BC4" w:rsidDel="00BC5C01">
                <w:rPr>
                  <w:rFonts w:hint="eastAsia"/>
                  <w:sz w:val="26"/>
                  <w:rtl/>
                </w:rPr>
                <w:delText>לפי</w:delText>
              </w:r>
              <w:r w:rsidRPr="00565BC4" w:rsidDel="00BC5C01">
                <w:rPr>
                  <w:sz w:val="26"/>
                  <w:rtl/>
                </w:rPr>
                <w:delText xml:space="preserve"> </w:delText>
              </w:r>
              <w:r w:rsidRPr="00565BC4" w:rsidDel="00BC5C01">
                <w:rPr>
                  <w:rFonts w:hint="eastAsia"/>
                  <w:sz w:val="26"/>
                  <w:rtl/>
                </w:rPr>
                <w:delText>סעיף</w:delText>
              </w:r>
              <w:r w:rsidRPr="00565BC4" w:rsidDel="00BC5C01">
                <w:rPr>
                  <w:sz w:val="26"/>
                  <w:rtl/>
                </w:rPr>
                <w:delText xml:space="preserve"> 125</w:delText>
              </w:r>
              <w:r w:rsidRPr="00565BC4" w:rsidDel="00BC5C01">
                <w:rPr>
                  <w:rFonts w:hint="eastAsia"/>
                  <w:sz w:val="26"/>
                  <w:rtl/>
                </w:rPr>
                <w:delText>ג</w:delText>
              </w:r>
              <w:r w:rsidRPr="00565BC4" w:rsidDel="00BC5C01">
                <w:rPr>
                  <w:sz w:val="26"/>
                  <w:rtl/>
                </w:rPr>
                <w:delText xml:space="preserve"> </w:delText>
              </w:r>
              <w:r w:rsidRPr="00565BC4" w:rsidDel="00BC5C01">
                <w:rPr>
                  <w:rFonts w:hint="eastAsia"/>
                  <w:sz w:val="26"/>
                  <w:rtl/>
                </w:rPr>
                <w:delText>לחוק</w:delText>
              </w:r>
              <w:r w:rsidRPr="00565BC4" w:rsidDel="00BC5C01">
                <w:rPr>
                  <w:sz w:val="26"/>
                  <w:rtl/>
                </w:rPr>
                <w:delText xml:space="preserve"> </w:delText>
              </w:r>
              <w:r w:rsidRPr="00565BC4" w:rsidDel="00BC5C01">
                <w:rPr>
                  <w:rFonts w:hint="eastAsia"/>
                  <w:sz w:val="26"/>
                  <w:rtl/>
                </w:rPr>
                <w:delText>הירושה</w:delText>
              </w:r>
              <w:r w:rsidRPr="00565BC4" w:rsidDel="00BC5C01">
                <w:rPr>
                  <w:sz w:val="26"/>
                  <w:rtl/>
                </w:rPr>
                <w:delText>;</w:delText>
              </w:r>
            </w:del>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026" w:type="dxa"/>
            <w:gridSpan w:val="2"/>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(4)</w:t>
            </w:r>
            <w:r w:rsidRPr="00565BC4">
              <w:rPr>
                <w:sz w:val="26"/>
                <w:rtl/>
              </w:rPr>
              <w:tab/>
            </w:r>
            <w:r w:rsidRPr="00565BC4">
              <w:rPr>
                <w:rFonts w:hint="eastAsia"/>
                <w:sz w:val="26"/>
                <w:rtl/>
              </w:rPr>
              <w:t>חלף</w:t>
            </w:r>
            <w:r w:rsidRPr="00565BC4">
              <w:rPr>
                <w:sz w:val="26"/>
                <w:rtl/>
              </w:rPr>
              <w:t xml:space="preserve"> </w:t>
            </w:r>
            <w:r w:rsidRPr="00565BC4">
              <w:rPr>
                <w:rFonts w:hint="eastAsia"/>
                <w:sz w:val="26"/>
                <w:rtl/>
              </w:rPr>
              <w:t>המועד</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Pr>
                <w:rFonts w:hint="cs"/>
                <w:sz w:val="26"/>
                <w:rtl/>
              </w:rPr>
              <w:t xml:space="preserve"> </w:t>
            </w:r>
            <w:r w:rsidRPr="00565BC4">
              <w:rPr>
                <w:rFonts w:hint="eastAsia"/>
                <w:sz w:val="26"/>
                <w:rtl/>
              </w:rPr>
              <w:t>קטן</w:t>
            </w:r>
            <w:r w:rsidRPr="00565BC4">
              <w:rPr>
                <w:sz w:val="26"/>
                <w:rtl/>
              </w:rPr>
              <w:t xml:space="preserve"> (</w:t>
            </w:r>
            <w:del w:id="111" w:author="Yigael Am Paz" w:date="2017-12-20T11:16:00Z">
              <w:r w:rsidRPr="00565BC4" w:rsidDel="00D37EB5">
                <w:rPr>
                  <w:rFonts w:hint="eastAsia"/>
                  <w:sz w:val="26"/>
                  <w:rtl/>
                </w:rPr>
                <w:delText>ז</w:delText>
              </w:r>
            </w:del>
            <w:ins w:id="112" w:author="Yigael Am Paz" w:date="2017-12-20T11:26:00Z">
              <w:r>
                <w:rPr>
                  <w:rFonts w:hint="cs"/>
                  <w:sz w:val="26"/>
                  <w:rtl/>
                </w:rPr>
                <w:t>ח</w:t>
              </w:r>
            </w:ins>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del w:id="113" w:author="Yigael Am Paz" w:date="2017-12-20T11:17:00Z">
              <w:r w:rsidRPr="00565BC4" w:rsidDel="00D37EB5">
                <w:rPr>
                  <w:rFonts w:hint="eastAsia"/>
                  <w:sz w:val="26"/>
                  <w:rtl/>
                </w:rPr>
                <w:delText>ו</w:delText>
              </w:r>
            </w:del>
            <w:ins w:id="114" w:author="Yigael Am Paz" w:date="2017-12-20T11:17:00Z">
              <w:r>
                <w:rPr>
                  <w:rFonts w:hint="cs"/>
                  <w:sz w:val="26"/>
                  <w:rtl/>
                </w:rPr>
                <w:t>ז</w:t>
              </w:r>
            </w:ins>
            <w:r w:rsidRPr="00565BC4">
              <w:rPr>
                <w:sz w:val="26"/>
                <w:rtl/>
              </w:rPr>
              <w:t>)</w:t>
            </w:r>
            <w:r w:rsidRPr="00565BC4">
              <w:rPr>
                <w:sz w:val="26"/>
                <w:rtl/>
              </w:rPr>
              <w:tab/>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יפנה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w:t>
            </w:r>
            <w:r w:rsidRPr="00565BC4">
              <w:rPr>
                <w:sz w:val="26"/>
                <w:rtl/>
              </w:rPr>
              <w:t xml:space="preserve"> </w:t>
            </w:r>
            <w:r w:rsidRPr="00565BC4">
              <w:rPr>
                <w:rFonts w:hint="eastAsia"/>
                <w:sz w:val="26"/>
                <w:rtl/>
              </w:rPr>
              <w:t>שבסעיף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ה</w:t>
            </w:r>
            <w:r w:rsidRPr="00565BC4">
              <w:rPr>
                <w:sz w:val="26"/>
                <w:rtl/>
              </w:rPr>
              <w:t>)(3).</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del w:id="115" w:author="Yigael Am Paz" w:date="2017-12-20T11:17:00Z">
              <w:r w:rsidRPr="00565BC4" w:rsidDel="00D37EB5">
                <w:rPr>
                  <w:rFonts w:hint="eastAsia"/>
                  <w:sz w:val="26"/>
                  <w:rtl/>
                </w:rPr>
                <w:delText>ז</w:delText>
              </w:r>
            </w:del>
            <w:ins w:id="116" w:author="Yigael Am Paz" w:date="2017-12-20T11:17:00Z">
              <w:r>
                <w:rPr>
                  <w:rFonts w:hint="cs"/>
                  <w:sz w:val="26"/>
                  <w:rtl/>
                </w:rPr>
                <w:t>ח</w:t>
              </w:r>
            </w:ins>
            <w:r w:rsidRPr="00565BC4">
              <w:rPr>
                <w:sz w:val="26"/>
                <w:rtl/>
              </w:rPr>
              <w:t>)</w:t>
            </w:r>
            <w:r w:rsidRPr="00565BC4">
              <w:rPr>
                <w:sz w:val="26"/>
                <w:rtl/>
              </w:rPr>
              <w:tab/>
            </w: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להגיש</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בתוך</w:t>
            </w:r>
            <w:r w:rsidRPr="00565BC4">
              <w:rPr>
                <w:sz w:val="26"/>
                <w:rtl/>
              </w:rPr>
              <w:t xml:space="preserve"> 45 </w:t>
            </w:r>
            <w:r w:rsidRPr="00565BC4">
              <w:rPr>
                <w:rFonts w:hint="eastAsia"/>
                <w:sz w:val="26"/>
                <w:rtl/>
              </w:rPr>
              <w:t>ימים</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הפרסום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המשלוח</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ג</w:t>
            </w:r>
            <w:r w:rsidRPr="00565BC4">
              <w:rPr>
                <w:sz w:val="26"/>
                <w:rtl/>
              </w:rPr>
              <w:t>)(1)(</w:t>
            </w:r>
            <w:r w:rsidRPr="00565BC4">
              <w:rPr>
                <w:rFonts w:hint="eastAsia"/>
                <w:sz w:val="26"/>
                <w:rtl/>
              </w:rPr>
              <w:t>ח</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לבקשה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יורש</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יגיש</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אלא</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כן</w:t>
            </w:r>
            <w:r w:rsidRPr="00565BC4">
              <w:rPr>
                <w:sz w:val="26"/>
                <w:rtl/>
              </w:rPr>
              <w:t xml:space="preserve"> </w:t>
            </w:r>
            <w:r w:rsidRPr="00565BC4">
              <w:rPr>
                <w:rFonts w:hint="eastAsia"/>
                <w:sz w:val="26"/>
                <w:rtl/>
              </w:rPr>
              <w:t>הגיש</w:t>
            </w:r>
            <w:r w:rsidRPr="00565BC4">
              <w:rPr>
                <w:sz w:val="26"/>
                <w:rtl/>
              </w:rPr>
              <w:t xml:space="preserve"> </w:t>
            </w:r>
            <w:r w:rsidRPr="00565BC4">
              <w:rPr>
                <w:rFonts w:hint="eastAsia"/>
                <w:sz w:val="26"/>
                <w:rtl/>
              </w:rPr>
              <w:t>לבית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w:t>
            </w:r>
            <w:ins w:id="117" w:author="Yigael Am Paz" w:date="2017-12-20T11:31:00Z">
              <w:r>
                <w:rPr>
                  <w:rFonts w:hint="cs"/>
                  <w:sz w:val="26"/>
                  <w:rtl/>
                </w:rPr>
                <w:t xml:space="preserve"> </w:t>
              </w:r>
            </w:ins>
            <w:r w:rsidRPr="00565BC4">
              <w:rPr>
                <w:sz w:val="26"/>
                <w:rtl/>
              </w:rPr>
              <w:t xml:space="preserve"> </w:t>
            </w:r>
            <w:ins w:id="118" w:author="Yigael Am Paz" w:date="2017-12-20T11:32:00Z">
              <w:r w:rsidRPr="00875C5E">
                <w:rPr>
                  <w:sz w:val="26"/>
                  <w:rtl/>
                </w:rPr>
                <w:t>ניתן לגבי העיזבון צו ירושה או צו קיום צוואה והיורשים לא פעלו בתוך שנה לסילוק החובות</w:t>
              </w:r>
            </w:ins>
            <w:ins w:id="119" w:author="Yigael Am Paz" w:date="2017-12-20T11:33:00Z">
              <w:r>
                <w:rPr>
                  <w:rFonts w:hint="cs"/>
                  <w:sz w:val="26"/>
                  <w:rtl/>
                </w:rPr>
                <w:t>,</w:t>
              </w:r>
            </w:ins>
            <w:ins w:id="120" w:author="Yigael Am Paz" w:date="2017-12-20T11:32:00Z">
              <w:r w:rsidRPr="00875C5E">
                <w:rPr>
                  <w:sz w:val="26"/>
                  <w:rtl/>
                </w:rPr>
                <w:t xml:space="preserve"> לא יגיש יורש התנגדות</w:t>
              </w:r>
              <w:r>
                <w:rPr>
                  <w:rFonts w:hint="cs"/>
                  <w:sz w:val="26"/>
                  <w:rtl/>
                </w:rPr>
                <w:t xml:space="preserve">; </w:t>
              </w:r>
            </w:ins>
            <w:r w:rsidRPr="00565BC4">
              <w:rPr>
                <w:rFonts w:hint="eastAsia"/>
                <w:sz w:val="26"/>
                <w:rtl/>
              </w:rPr>
              <w:t>נושה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יגיש</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אלא</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כן</w:t>
            </w:r>
            <w:r w:rsidRPr="00565BC4">
              <w:rPr>
                <w:sz w:val="26"/>
                <w:rtl/>
              </w:rPr>
              <w:t xml:space="preserve"> </w:t>
            </w:r>
            <w:r w:rsidRPr="00565BC4">
              <w:rPr>
                <w:rFonts w:hint="eastAsia"/>
                <w:sz w:val="26"/>
                <w:rtl/>
              </w:rPr>
              <w:t>הגיש</w:t>
            </w:r>
            <w:r w:rsidRPr="00565BC4">
              <w:rPr>
                <w:sz w:val="26"/>
                <w:rtl/>
              </w:rPr>
              <w:t xml:space="preserve"> </w:t>
            </w:r>
            <w:r w:rsidRPr="00565BC4">
              <w:rPr>
                <w:rFonts w:hint="eastAsia"/>
                <w:sz w:val="26"/>
                <w:rtl/>
              </w:rPr>
              <w:t>ללשכת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לבית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ins w:id="121" w:author="Yigael Am Paz" w:date="2017-12-20T11:41:00Z">
              <w:r>
                <w:rPr>
                  <w:rtl/>
                </w:rPr>
                <w:t xml:space="preserve"> </w:t>
              </w:r>
              <w:r w:rsidRPr="00D6019E">
                <w:rPr>
                  <w:sz w:val="26"/>
                  <w:rtl/>
                </w:rPr>
                <w:t>בקשה לצו ירושה, בקשה לצו קיום צוואה או</w:t>
              </w:r>
            </w:ins>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del w:id="122" w:author="Yigael Am Paz" w:date="2017-12-20T11:17:00Z">
              <w:r w:rsidRPr="00565BC4" w:rsidDel="00D37EB5">
                <w:rPr>
                  <w:rFonts w:hint="eastAsia"/>
                  <w:sz w:val="26"/>
                  <w:rtl/>
                </w:rPr>
                <w:delText>ח</w:delText>
              </w:r>
            </w:del>
            <w:ins w:id="123" w:author="Yigael Am Paz" w:date="2017-12-20T11:17:00Z">
              <w:r>
                <w:rPr>
                  <w:rFonts w:hint="cs"/>
                  <w:sz w:val="26"/>
                  <w:rtl/>
                </w:rPr>
                <w:t>ט</w:t>
              </w:r>
            </w:ins>
            <w:r w:rsidRPr="00565BC4">
              <w:rPr>
                <w:sz w:val="26"/>
                <w:rtl/>
              </w:rPr>
              <w:t>)</w:t>
            </w:r>
            <w:r w:rsidRPr="00565BC4">
              <w:rPr>
                <w:sz w:val="26"/>
                <w:rtl/>
              </w:rPr>
              <w:tab/>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ונוכח</w:t>
            </w:r>
            <w:r w:rsidRPr="00565BC4">
              <w:rPr>
                <w:sz w:val="26"/>
                <w:rtl/>
              </w:rPr>
              <w:t xml:space="preserve"> </w:t>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להגשתה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באותו</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ידחה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p>
        </w:tc>
        <w:tc>
          <w:tcPr>
            <w:tcW w:w="4650" w:type="dxa"/>
            <w:gridSpan w:val="3"/>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sz w:val="26"/>
                <w:rtl/>
              </w:rPr>
              <w:t>(</w:t>
            </w:r>
            <w:del w:id="124" w:author="Yigael Am Paz" w:date="2017-12-20T11:17:00Z">
              <w:r w:rsidRPr="00565BC4" w:rsidDel="00D37EB5">
                <w:rPr>
                  <w:rFonts w:hint="eastAsia"/>
                  <w:sz w:val="26"/>
                  <w:rtl/>
                </w:rPr>
                <w:delText>ט</w:delText>
              </w:r>
            </w:del>
            <w:ins w:id="125" w:author="Yigael Am Paz" w:date="2017-12-20T11:17:00Z">
              <w:r>
                <w:rPr>
                  <w:rFonts w:hint="cs"/>
                  <w:sz w:val="26"/>
                  <w:rtl/>
                </w:rPr>
                <w:t>י</w:t>
              </w:r>
            </w:ins>
            <w:r w:rsidRPr="00565BC4">
              <w:rPr>
                <w:sz w:val="26"/>
                <w:rtl/>
              </w:rPr>
              <w:t>)</w:t>
            </w:r>
            <w:r w:rsidRPr="00565BC4">
              <w:rPr>
                <w:sz w:val="26"/>
                <w:rtl/>
              </w:rPr>
              <w:tab/>
            </w:r>
            <w:r w:rsidRPr="00565BC4">
              <w:rPr>
                <w:rFonts w:hint="eastAsia"/>
                <w:sz w:val="26"/>
                <w:rtl/>
              </w:rPr>
              <w:t>נגבה</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המשפט</w:t>
            </w:r>
            <w:r w:rsidRPr="00565BC4">
              <w:rPr>
                <w:sz w:val="26"/>
                <w:rtl/>
              </w:rPr>
              <w:t xml:space="preserve">, </w:t>
            </w:r>
            <w:r w:rsidRPr="00565BC4">
              <w:rPr>
                <w:rFonts w:hint="eastAsia"/>
                <w:sz w:val="26"/>
                <w:rtl/>
              </w:rPr>
              <w:t>לבקשת</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היה</w:t>
            </w:r>
            <w:r w:rsidRPr="00565BC4">
              <w:rPr>
                <w:sz w:val="26"/>
                <w:rtl/>
              </w:rPr>
              <w:t xml:space="preserve"> </w:t>
            </w:r>
            <w:r w:rsidRPr="00565BC4">
              <w:rPr>
                <w:rFonts w:hint="eastAsia"/>
                <w:sz w:val="26"/>
                <w:rtl/>
              </w:rPr>
              <w:t>זכאי</w:t>
            </w:r>
            <w:r w:rsidRPr="00565BC4">
              <w:rPr>
                <w:sz w:val="26"/>
                <w:rtl/>
              </w:rPr>
              <w:t xml:space="preserve"> </w:t>
            </w:r>
            <w:r w:rsidRPr="00565BC4">
              <w:rPr>
                <w:rFonts w:hint="eastAsia"/>
                <w:sz w:val="26"/>
                <w:rtl/>
              </w:rPr>
              <w:t>לגבות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החוב</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מן</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ישיב</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שקיבל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כולם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חלקם</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שיורה</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המשפט</w:t>
            </w:r>
            <w:r w:rsidRPr="00565BC4">
              <w:rPr>
                <w:sz w:val="26"/>
                <w:rtl/>
              </w:rPr>
              <w:t xml:space="preserve"> </w:t>
            </w:r>
            <w:r w:rsidRPr="00565BC4">
              <w:rPr>
                <w:rFonts w:hint="eastAsia"/>
                <w:sz w:val="26"/>
                <w:rtl/>
              </w:rPr>
              <w:t>ולגורם</w:t>
            </w:r>
            <w:r w:rsidRPr="00565BC4">
              <w:rPr>
                <w:sz w:val="26"/>
                <w:rtl/>
              </w:rPr>
              <w:t xml:space="preserve"> </w:t>
            </w:r>
            <w:r w:rsidRPr="00565BC4">
              <w:rPr>
                <w:rFonts w:hint="eastAsia"/>
                <w:sz w:val="26"/>
                <w:rtl/>
              </w:rPr>
              <w:t>שיורה</w:t>
            </w:r>
            <w:r w:rsidRPr="00565BC4">
              <w:rPr>
                <w:sz w:val="26"/>
                <w:rtl/>
              </w:rPr>
              <w:t xml:space="preserve"> </w:t>
            </w:r>
            <w:r w:rsidRPr="00565BC4">
              <w:rPr>
                <w:rFonts w:hint="eastAsia"/>
                <w:sz w:val="26"/>
                <w:rtl/>
              </w:rPr>
              <w:t>עליו</w:t>
            </w:r>
            <w:r w:rsidRPr="00565BC4">
              <w:rPr>
                <w:sz w:val="26"/>
                <w:rtl/>
              </w:rPr>
              <w:t xml:space="preserve">, </w:t>
            </w:r>
            <w:r w:rsidRPr="00565BC4">
              <w:rPr>
                <w:rFonts w:hint="eastAsia"/>
                <w:sz w:val="26"/>
                <w:rtl/>
              </w:rPr>
              <w:t>בצירוף</w:t>
            </w:r>
            <w:r w:rsidRPr="00565BC4">
              <w:rPr>
                <w:sz w:val="26"/>
                <w:rtl/>
              </w:rPr>
              <w:t xml:space="preserve"> </w:t>
            </w:r>
            <w:r w:rsidRPr="00565BC4">
              <w:rPr>
                <w:rFonts w:hint="eastAsia"/>
                <w:sz w:val="26"/>
                <w:rtl/>
              </w:rPr>
              <w:t>הפרשי</w:t>
            </w:r>
            <w:r w:rsidRPr="00565BC4">
              <w:rPr>
                <w:sz w:val="26"/>
                <w:rtl/>
              </w:rPr>
              <w:t xml:space="preserve"> </w:t>
            </w:r>
            <w:r w:rsidRPr="00565BC4">
              <w:rPr>
                <w:rFonts w:hint="eastAsia"/>
                <w:sz w:val="26"/>
                <w:rtl/>
              </w:rPr>
              <w:t>ריבית</w:t>
            </w:r>
            <w:r w:rsidRPr="00565BC4">
              <w:rPr>
                <w:sz w:val="26"/>
                <w:rtl/>
              </w:rPr>
              <w:t xml:space="preserve"> </w:t>
            </w:r>
            <w:r w:rsidRPr="00565BC4">
              <w:rPr>
                <w:rFonts w:hint="eastAsia"/>
                <w:sz w:val="26"/>
                <w:rtl/>
              </w:rPr>
              <w:t>והצמדה</w:t>
            </w:r>
            <w:ins w:id="126" w:author="Yigael Am Paz" w:date="2017-12-20T11:45:00Z">
              <w:r>
                <w:rPr>
                  <w:rFonts w:hint="cs"/>
                  <w:sz w:val="26"/>
                  <w:rtl/>
                </w:rPr>
                <w:t xml:space="preserve"> </w:t>
              </w:r>
            </w:ins>
            <w:ins w:id="127" w:author="Yigael Am Paz" w:date="2017-12-20T11:56:00Z">
              <w:r>
                <w:rPr>
                  <w:rFonts w:hint="cs"/>
                  <w:sz w:val="26"/>
                  <w:rtl/>
                </w:rPr>
                <w:t xml:space="preserve">כמשמעותם </w:t>
              </w:r>
            </w:ins>
            <w:ins w:id="128" w:author="Yigael Am Paz" w:date="2017-12-20T11:45:00Z">
              <w:r w:rsidRPr="00D6019E">
                <w:rPr>
                  <w:sz w:val="26"/>
                  <w:rtl/>
                </w:rPr>
                <w:t xml:space="preserve">בסעיף 4(ב) לחוק פסיקת ריבית והצמדה, </w:t>
              </w:r>
              <w:proofErr w:type="spellStart"/>
              <w:r w:rsidRPr="00D6019E">
                <w:rPr>
                  <w:sz w:val="26"/>
                  <w:rtl/>
                </w:rPr>
                <w:t>התשכ"א</w:t>
              </w:r>
              <w:proofErr w:type="spellEnd"/>
              <w:r w:rsidRPr="00D6019E">
                <w:rPr>
                  <w:sz w:val="26"/>
                  <w:rtl/>
                </w:rPr>
                <w:t>–1961‏</w:t>
              </w:r>
            </w:ins>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קבלת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יום</w:t>
            </w:r>
            <w:r w:rsidRPr="00565BC4">
              <w:rPr>
                <w:sz w:val="26"/>
                <w:rtl/>
              </w:rPr>
              <w:t xml:space="preserve"> </w:t>
            </w:r>
            <w:r w:rsidRPr="00565BC4">
              <w:rPr>
                <w:rFonts w:hint="eastAsia"/>
                <w:sz w:val="26"/>
                <w:rtl/>
              </w:rPr>
              <w:t>ההשבה</w:t>
            </w:r>
            <w:r w:rsidRPr="00565BC4">
              <w:rPr>
                <w:sz w:val="26"/>
                <w:rtl/>
              </w:rPr>
              <w:t>.</w:t>
            </w:r>
            <w:ins w:id="129" w:author="דפנה ברנאי" w:date="2016-06-07T11:14:00Z">
              <w:r>
                <w:rPr>
                  <w:rFonts w:hint="cs"/>
                  <w:sz w:val="26"/>
                  <w:rtl/>
                </w:rPr>
                <w:t>"</w:t>
              </w:r>
            </w:ins>
          </w:p>
        </w:tc>
      </w:tr>
      <w:tr w:rsidR="00C12478" w:rsidRPr="00565BC4" w:rsidTr="00894EAB">
        <w:trPr>
          <w:cantSplit/>
        </w:trPr>
        <w:tc>
          <w:tcPr>
            <w:tcW w:w="1871" w:type="dxa"/>
            <w:shd w:val="clear" w:color="auto" w:fill="auto"/>
            <w:tcMar>
              <w:top w:w="91" w:type="dxa"/>
              <w:left w:w="0" w:type="dxa"/>
              <w:bottom w:w="91" w:type="dxa"/>
              <w:right w:w="0" w:type="dxa"/>
            </w:tcMar>
          </w:tcPr>
          <w:p w:rsidR="00C12478" w:rsidRPr="00565BC4" w:rsidRDefault="00C12478" w:rsidP="00894EAB">
            <w:pPr>
              <w:pStyle w:val="TableSideHeading"/>
              <w:rPr>
                <w:sz w:val="26"/>
                <w:rtl/>
              </w:rPr>
            </w:pPr>
            <w:r w:rsidRPr="00565BC4">
              <w:rPr>
                <w:rFonts w:hint="eastAsia"/>
                <w:sz w:val="26"/>
                <w:rtl/>
              </w:rPr>
              <w:t>תחילה</w:t>
            </w:r>
          </w:p>
        </w:tc>
        <w:tc>
          <w:tcPr>
            <w:tcW w:w="624" w:type="dxa"/>
            <w:shd w:val="clear" w:color="auto" w:fill="auto"/>
            <w:tcMar>
              <w:top w:w="91" w:type="dxa"/>
              <w:left w:w="0" w:type="dxa"/>
              <w:bottom w:w="91" w:type="dxa"/>
              <w:right w:w="0" w:type="dxa"/>
            </w:tcMar>
          </w:tcPr>
          <w:p w:rsidR="00C12478" w:rsidRPr="00565BC4" w:rsidRDefault="00C12478" w:rsidP="00894EAB">
            <w:pPr>
              <w:pStyle w:val="TableText"/>
              <w:rPr>
                <w:sz w:val="26"/>
                <w:rtl/>
              </w:rPr>
            </w:pPr>
            <w:r w:rsidRPr="00565BC4">
              <w:rPr>
                <w:sz w:val="26"/>
                <w:rtl/>
              </w:rPr>
              <w:t>5.</w:t>
            </w:r>
            <w:r w:rsidRPr="00565BC4">
              <w:rPr>
                <w:sz w:val="26"/>
                <w:rtl/>
              </w:rPr>
              <w:tab/>
            </w:r>
          </w:p>
        </w:tc>
        <w:tc>
          <w:tcPr>
            <w:tcW w:w="7146" w:type="dxa"/>
            <w:gridSpan w:val="7"/>
            <w:shd w:val="clear" w:color="auto" w:fill="auto"/>
            <w:tcMar>
              <w:top w:w="91" w:type="dxa"/>
              <w:left w:w="0" w:type="dxa"/>
              <w:bottom w:w="91" w:type="dxa"/>
              <w:right w:w="0" w:type="dxa"/>
            </w:tcMar>
          </w:tcPr>
          <w:p w:rsidR="00C12478" w:rsidRPr="00565BC4" w:rsidRDefault="00C12478" w:rsidP="00894EAB">
            <w:pPr>
              <w:pStyle w:val="TableBlock"/>
              <w:rPr>
                <w:sz w:val="26"/>
                <w:rtl/>
              </w:rPr>
            </w:pPr>
            <w:r w:rsidRPr="00565BC4">
              <w:rPr>
                <w:rFonts w:hint="eastAsia"/>
                <w:sz w:val="26"/>
                <w:rtl/>
              </w:rPr>
              <w:t>תחילתו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זה</w:t>
            </w:r>
            <w:r w:rsidRPr="00565BC4">
              <w:rPr>
                <w:sz w:val="26"/>
                <w:rtl/>
              </w:rPr>
              <w:t xml:space="preserve"> </w:t>
            </w:r>
            <w:del w:id="130" w:author="Yigael Am Paz" w:date="2017-12-20T11:42:00Z">
              <w:r w:rsidRPr="00565BC4" w:rsidDel="00D6019E">
                <w:rPr>
                  <w:rFonts w:hint="eastAsia"/>
                  <w:sz w:val="26"/>
                  <w:rtl/>
                </w:rPr>
                <w:delText>שישה</w:delText>
              </w:r>
              <w:r w:rsidRPr="00565BC4" w:rsidDel="00D6019E">
                <w:rPr>
                  <w:sz w:val="26"/>
                  <w:rtl/>
                </w:rPr>
                <w:delText xml:space="preserve"> </w:delText>
              </w:r>
              <w:r w:rsidRPr="00565BC4" w:rsidDel="00D6019E">
                <w:rPr>
                  <w:rFonts w:hint="eastAsia"/>
                  <w:sz w:val="26"/>
                  <w:rtl/>
                </w:rPr>
                <w:delText>חודשים</w:delText>
              </w:r>
            </w:del>
            <w:ins w:id="131" w:author="Yigael Am Paz" w:date="2017-12-20T11:42:00Z">
              <w:r>
                <w:rPr>
                  <w:rFonts w:hint="cs"/>
                  <w:sz w:val="26"/>
                  <w:rtl/>
                </w:rPr>
                <w:t>שנה</w:t>
              </w:r>
            </w:ins>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פרסומו</w:t>
            </w:r>
            <w:r w:rsidRPr="00565BC4">
              <w:rPr>
                <w:sz w:val="26"/>
                <w:rtl/>
              </w:rPr>
              <w:t>.</w:t>
            </w:r>
          </w:p>
        </w:tc>
      </w:tr>
    </w:tbl>
    <w:p w:rsidR="00C12478" w:rsidRPr="00C12478" w:rsidRDefault="00C12478" w:rsidP="009F0167">
      <w:pPr>
        <w:spacing w:after="0" w:line="360" w:lineRule="auto"/>
        <w:jc w:val="both"/>
        <w:rPr>
          <w:rFonts w:cs="David"/>
          <w:sz w:val="28"/>
          <w:szCs w:val="28"/>
          <w:rtl/>
        </w:rPr>
      </w:pPr>
    </w:p>
    <w:p w:rsidR="0060212B" w:rsidRPr="0060212B" w:rsidRDefault="0060212B">
      <w:pPr>
        <w:spacing w:after="0" w:line="360" w:lineRule="auto"/>
        <w:rPr>
          <w:rFonts w:cs="David"/>
          <w:sz w:val="26"/>
          <w:szCs w:val="26"/>
        </w:rPr>
      </w:pPr>
      <w:bookmarkStart w:id="132" w:name="_GoBack"/>
      <w:bookmarkEnd w:id="132"/>
    </w:p>
    <w:sectPr w:rsidR="0060212B" w:rsidRPr="0060212B" w:rsidSect="00D56E4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478" w:rsidRDefault="00C12478" w:rsidP="00C12478">
      <w:pPr>
        <w:spacing w:after="0" w:line="240" w:lineRule="auto"/>
      </w:pPr>
      <w:r>
        <w:separator/>
      </w:r>
    </w:p>
  </w:endnote>
  <w:endnote w:type="continuationSeparator" w:id="0">
    <w:p w:rsidR="00C12478" w:rsidRDefault="00C12478" w:rsidP="00C12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478" w:rsidRDefault="00C12478" w:rsidP="00C12478">
      <w:pPr>
        <w:spacing w:after="0" w:line="240" w:lineRule="auto"/>
      </w:pPr>
      <w:r>
        <w:separator/>
      </w:r>
    </w:p>
  </w:footnote>
  <w:footnote w:type="continuationSeparator" w:id="0">
    <w:p w:rsidR="00C12478" w:rsidRDefault="00C12478" w:rsidP="00C12478">
      <w:pPr>
        <w:spacing w:after="0" w:line="240" w:lineRule="auto"/>
      </w:pPr>
      <w:r>
        <w:continuationSeparator/>
      </w:r>
    </w:p>
  </w:footnote>
  <w:footnote w:id="1">
    <w:p w:rsidR="00C12478" w:rsidRDefault="00C12478" w:rsidP="00C12478">
      <w:pPr>
        <w:pStyle w:val="ad"/>
        <w:rPr>
          <w:rtl/>
        </w:rPr>
      </w:pPr>
      <w:r>
        <w:rPr>
          <w:rStyle w:val="af"/>
        </w:rPr>
        <w:footnoteRef/>
      </w:r>
      <w:r>
        <w:rPr>
          <w:rtl/>
        </w:rPr>
        <w:t xml:space="preserve"> </w:t>
      </w:r>
      <w:r>
        <w:rPr>
          <w:rFonts w:hint="eastAsia"/>
          <w:rtl/>
        </w:rPr>
        <w:t>ס</w:t>
      </w:r>
      <w:r>
        <w:rPr>
          <w:rtl/>
        </w:rPr>
        <w:t xml:space="preserve">"ח </w:t>
      </w:r>
      <w:proofErr w:type="spellStart"/>
      <w:r>
        <w:rPr>
          <w:rtl/>
        </w:rPr>
        <w:t>התשכ"ה</w:t>
      </w:r>
      <w:proofErr w:type="spellEnd"/>
      <w:r>
        <w:rPr>
          <w:rtl/>
        </w:rPr>
        <w:t xml:space="preserve">, עמ' 63; </w:t>
      </w:r>
      <w:proofErr w:type="spellStart"/>
      <w:r>
        <w:rPr>
          <w:rtl/>
        </w:rPr>
        <w:t>התשע"ו</w:t>
      </w:r>
      <w:proofErr w:type="spellEnd"/>
      <w:r>
        <w:rPr>
          <w:rtl/>
        </w:rPr>
        <w:t>, עמ' 832.</w:t>
      </w:r>
    </w:p>
  </w:footnote>
  <w:footnote w:id="2">
    <w:p w:rsidR="00C12478" w:rsidRDefault="00C12478" w:rsidP="00C12478">
      <w:pPr>
        <w:pStyle w:val="ad"/>
        <w:rPr>
          <w:rtl/>
        </w:rPr>
      </w:pPr>
      <w:r>
        <w:rPr>
          <w:rStyle w:val="af"/>
        </w:rPr>
        <w:footnoteRef/>
      </w:r>
      <w:r>
        <w:rPr>
          <w:rtl/>
        </w:rPr>
        <w:t xml:space="preserve"> </w:t>
      </w:r>
      <w:r>
        <w:rPr>
          <w:rFonts w:hint="eastAsia"/>
          <w:rtl/>
        </w:rPr>
        <w:t>חוקי</w:t>
      </w:r>
      <w:r>
        <w:rPr>
          <w:rtl/>
        </w:rPr>
        <w:t xml:space="preserve"> א"י, כרך ב' עמ' (ע) 1374, (א) 1399.</w:t>
      </w:r>
    </w:p>
  </w:footnote>
  <w:footnote w:id="3">
    <w:p w:rsidR="00C12478" w:rsidRDefault="00C12478" w:rsidP="00C12478">
      <w:pPr>
        <w:pStyle w:val="ad"/>
        <w:rPr>
          <w:rtl/>
        </w:rPr>
      </w:pPr>
      <w:r>
        <w:rPr>
          <w:rStyle w:val="af"/>
        </w:rPr>
        <w:footnoteRef/>
      </w:r>
      <w:r>
        <w:rPr>
          <w:rtl/>
        </w:rPr>
        <w:t xml:space="preserve"> </w:t>
      </w:r>
      <w:r>
        <w:rPr>
          <w:rFonts w:hint="eastAsia"/>
          <w:rtl/>
        </w:rPr>
        <w:t>דיני</w:t>
      </w:r>
      <w:r>
        <w:rPr>
          <w:rtl/>
        </w:rPr>
        <w:t xml:space="preserve"> מדינת ישראל, נוסח חדש 34, עמ' 639.</w:t>
      </w:r>
    </w:p>
  </w:footnote>
  <w:footnote w:id="4">
    <w:p w:rsidR="00C12478" w:rsidRDefault="00C12478" w:rsidP="00C12478">
      <w:pPr>
        <w:pStyle w:val="ad"/>
        <w:rPr>
          <w:rtl/>
        </w:rPr>
      </w:pPr>
      <w:r>
        <w:rPr>
          <w:rStyle w:val="af"/>
        </w:rPr>
        <w:footnoteRef/>
      </w:r>
      <w:r>
        <w:rPr>
          <w:rtl/>
        </w:rPr>
        <w:t xml:space="preserve"> </w:t>
      </w:r>
      <w:r>
        <w:rPr>
          <w:rFonts w:hint="eastAsia"/>
          <w:rtl/>
        </w:rPr>
        <w:t>ס</w:t>
      </w:r>
      <w:r>
        <w:rPr>
          <w:rtl/>
        </w:rPr>
        <w:t xml:space="preserve">"ח </w:t>
      </w:r>
      <w:proofErr w:type="spellStart"/>
      <w:r>
        <w:rPr>
          <w:rtl/>
        </w:rPr>
        <w:t>התשמ"א</w:t>
      </w:r>
      <w:proofErr w:type="spellEnd"/>
      <w:r>
        <w:rPr>
          <w:rtl/>
        </w:rPr>
        <w:t>, עמ' 232.</w:t>
      </w:r>
    </w:p>
  </w:footnote>
  <w:footnote w:id="5">
    <w:p w:rsidR="00C12478" w:rsidRDefault="00C12478" w:rsidP="00C12478">
      <w:pPr>
        <w:pStyle w:val="ad"/>
        <w:rPr>
          <w:rtl/>
        </w:rPr>
      </w:pPr>
      <w:r>
        <w:rPr>
          <w:rStyle w:val="af"/>
        </w:rPr>
        <w:footnoteRef/>
      </w:r>
      <w:r>
        <w:rPr>
          <w:rtl/>
        </w:rPr>
        <w:t xml:space="preserve"> </w:t>
      </w:r>
      <w:r>
        <w:rPr>
          <w:rFonts w:hint="eastAsia"/>
          <w:rtl/>
        </w:rPr>
        <w:t>ס</w:t>
      </w:r>
      <w:r>
        <w:rPr>
          <w:rtl/>
        </w:rPr>
        <w:t xml:space="preserve">"ח </w:t>
      </w:r>
      <w:proofErr w:type="spellStart"/>
      <w:r>
        <w:rPr>
          <w:rtl/>
        </w:rPr>
        <w:t>התשכ"א</w:t>
      </w:r>
      <w:proofErr w:type="spellEnd"/>
      <w:r>
        <w:rPr>
          <w:rtl/>
        </w:rPr>
        <w:t>, עמ' 192.</w:t>
      </w:r>
    </w:p>
  </w:footnote>
  <w:footnote w:id="6">
    <w:p w:rsidR="00C12478" w:rsidRDefault="00C12478" w:rsidP="00C12478">
      <w:pPr>
        <w:pStyle w:val="ad"/>
        <w:rPr>
          <w:rtl/>
        </w:rPr>
      </w:pPr>
      <w:r>
        <w:rPr>
          <w:rStyle w:val="af"/>
        </w:rPr>
        <w:footnoteRef/>
      </w:r>
      <w:r>
        <w:rPr>
          <w:rtl/>
        </w:rPr>
        <w:t xml:space="preserve"> </w:t>
      </w:r>
      <w:r>
        <w:rPr>
          <w:rFonts w:hint="eastAsia"/>
          <w:rtl/>
        </w:rPr>
        <w:t>חוקי</w:t>
      </w:r>
      <w:r>
        <w:rPr>
          <w:rtl/>
        </w:rPr>
        <w:t xml:space="preserve"> א"י, כרך ב', עמ' (ע) 1374, (א) 1399.</w:t>
      </w:r>
    </w:p>
  </w:footnote>
  <w:footnote w:id="7">
    <w:p w:rsidR="00C12478" w:rsidRDefault="00C12478" w:rsidP="00C12478">
      <w:pPr>
        <w:pStyle w:val="ad"/>
        <w:rPr>
          <w:rtl/>
        </w:rPr>
      </w:pPr>
      <w:r>
        <w:rPr>
          <w:rStyle w:val="af"/>
        </w:rPr>
        <w:footnoteRef/>
      </w:r>
      <w:r>
        <w:rPr>
          <w:rtl/>
        </w:rPr>
        <w:t xml:space="preserve"> </w:t>
      </w:r>
      <w:r>
        <w:rPr>
          <w:rFonts w:hint="eastAsia"/>
          <w:rtl/>
        </w:rPr>
        <w:t>ס</w:t>
      </w:r>
      <w:r>
        <w:rPr>
          <w:rtl/>
        </w:rPr>
        <w:t xml:space="preserve">"ח </w:t>
      </w:r>
      <w:proofErr w:type="spellStart"/>
      <w:r>
        <w:rPr>
          <w:rtl/>
        </w:rPr>
        <w:t>התשס"א</w:t>
      </w:r>
      <w:proofErr w:type="spellEnd"/>
      <w:r>
        <w:rPr>
          <w:rtl/>
        </w:rPr>
        <w:t>, עמ' 454.</w:t>
      </w:r>
    </w:p>
  </w:footnote>
  <w:footnote w:id="8">
    <w:p w:rsidR="00C12478" w:rsidRDefault="00C12478" w:rsidP="00C12478">
      <w:pPr>
        <w:pStyle w:val="ad"/>
        <w:rPr>
          <w:rtl/>
        </w:rPr>
      </w:pPr>
      <w:r>
        <w:rPr>
          <w:rStyle w:val="af"/>
        </w:rPr>
        <w:footnoteRef/>
      </w:r>
      <w:r>
        <w:rPr>
          <w:rtl/>
        </w:rPr>
        <w:t xml:space="preserve"> </w:t>
      </w:r>
      <w:r>
        <w:rPr>
          <w:rFonts w:hint="eastAsia"/>
          <w:rtl/>
        </w:rPr>
        <w:t>ס</w:t>
      </w:r>
      <w:r>
        <w:rPr>
          <w:rtl/>
        </w:rPr>
        <w:t xml:space="preserve">"ח </w:t>
      </w:r>
      <w:proofErr w:type="spellStart"/>
      <w:r>
        <w:rPr>
          <w:rtl/>
        </w:rPr>
        <w:t>התשכ"ז</w:t>
      </w:r>
      <w:proofErr w:type="spellEnd"/>
      <w:r>
        <w:rPr>
          <w:rtl/>
        </w:rPr>
        <w:t xml:space="preserve">, עמ' 116; </w:t>
      </w:r>
      <w:proofErr w:type="spellStart"/>
      <w:r>
        <w:rPr>
          <w:rtl/>
        </w:rPr>
        <w:t>התשע"ו</w:t>
      </w:r>
      <w:proofErr w:type="spellEnd"/>
      <w:r>
        <w:rPr>
          <w:rtl/>
        </w:rPr>
        <w:t>, עמ' 751.</w:t>
      </w:r>
    </w:p>
  </w:footnote>
  <w:footnote w:id="9">
    <w:p w:rsidR="00C12478" w:rsidRDefault="00C12478" w:rsidP="00C12478">
      <w:pPr>
        <w:pStyle w:val="ad"/>
        <w:rPr>
          <w:rtl/>
        </w:rPr>
      </w:pPr>
      <w:r>
        <w:rPr>
          <w:rStyle w:val="af"/>
        </w:rPr>
        <w:footnoteRef/>
      </w:r>
      <w:r>
        <w:rPr>
          <w:rtl/>
        </w:rPr>
        <w:t xml:space="preserve"> </w:t>
      </w:r>
      <w:r>
        <w:rPr>
          <w:rFonts w:hint="eastAsia"/>
          <w:rtl/>
        </w:rPr>
        <w:t>ס</w:t>
      </w:r>
      <w:r>
        <w:rPr>
          <w:rtl/>
        </w:rPr>
        <w:t xml:space="preserve">"ח </w:t>
      </w:r>
      <w:proofErr w:type="spellStart"/>
      <w:r>
        <w:rPr>
          <w:rtl/>
        </w:rPr>
        <w:t>התשכ"ה</w:t>
      </w:r>
      <w:proofErr w:type="spellEnd"/>
      <w:r>
        <w:rPr>
          <w:rtl/>
        </w:rPr>
        <w:t>, עמ' 63.</w:t>
      </w:r>
    </w:p>
  </w:footnote>
  <w:footnote w:id="10">
    <w:p w:rsidR="00C12478" w:rsidRDefault="00C12478" w:rsidP="00C12478">
      <w:pPr>
        <w:pStyle w:val="ad"/>
        <w:rPr>
          <w:rtl/>
        </w:rPr>
      </w:pPr>
      <w:r>
        <w:rPr>
          <w:rStyle w:val="af"/>
        </w:rPr>
        <w:footnoteRef/>
      </w:r>
      <w:r>
        <w:rPr>
          <w:rtl/>
        </w:rPr>
        <w:t xml:space="preserve"> </w:t>
      </w:r>
      <w:r>
        <w:rPr>
          <w:rFonts w:hint="eastAsia"/>
          <w:rtl/>
        </w:rPr>
        <w:t>דיני</w:t>
      </w:r>
      <w:r>
        <w:rPr>
          <w:rtl/>
        </w:rPr>
        <w:t xml:space="preserve"> מדינת ישראל, נוסח חדש 34, עמ' 639.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26E2742"/>
    <w:multiLevelType w:val="hybridMultilevel"/>
    <w:tmpl w:val="84BA586A"/>
    <w:lvl w:ilvl="0" w:tplc="0BA634F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49C7B0D"/>
    <w:multiLevelType w:val="hybridMultilevel"/>
    <w:tmpl w:val="F35C97CA"/>
    <w:lvl w:ilvl="0" w:tplc="89BC6970">
      <w:start w:val="5"/>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2605CC"/>
    <w:multiLevelType w:val="hybridMultilevel"/>
    <w:tmpl w:val="F88A610A"/>
    <w:lvl w:ilvl="0" w:tplc="68BED1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2"/>
  </w:num>
  <w:num w:numId="5">
    <w:abstractNumId w:val="7"/>
  </w:num>
  <w:num w:numId="6">
    <w:abstractNumId w:val="1"/>
  </w:num>
  <w:num w:numId="7">
    <w:abstractNumId w:val="4"/>
  </w:num>
  <w:num w:numId="8">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12B"/>
    <w:rsid w:val="00286E7A"/>
    <w:rsid w:val="004077DE"/>
    <w:rsid w:val="004609FB"/>
    <w:rsid w:val="0060212B"/>
    <w:rsid w:val="00606ABE"/>
    <w:rsid w:val="007B2CFD"/>
    <w:rsid w:val="009F0167"/>
    <w:rsid w:val="00C12478"/>
    <w:rsid w:val="00D56E4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A069DC-1D67-48F9-B267-314A27B2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2">
    <w:name w:val="heading 2"/>
    <w:basedOn w:val="a"/>
    <w:next w:val="a"/>
    <w:link w:val="20"/>
    <w:uiPriority w:val="9"/>
    <w:unhideWhenUsed/>
    <w:qFormat/>
    <w:rsid w:val="00C12478"/>
    <w:pPr>
      <w:keepNext/>
      <w:widowControl w:val="0"/>
      <w:autoSpaceDE w:val="0"/>
      <w:autoSpaceDN w:val="0"/>
      <w:adjustRightInd w:val="0"/>
      <w:spacing w:before="240" w:after="60" w:line="204" w:lineRule="atLeast"/>
      <w:ind w:firstLine="340"/>
      <w:jc w:val="both"/>
      <w:textAlignment w:val="center"/>
      <w:outlineLvl w:val="1"/>
    </w:pPr>
    <w:rPr>
      <w:rFonts w:ascii="Calibri Light" w:eastAsia="Times New Roman" w:hAnsi="Calibri Light" w:cs="Times New Roman"/>
      <w:b/>
      <w:bCs/>
      <w:i/>
      <w:iCs/>
      <w:color w:val="000000"/>
      <w:spacing w:val="1"/>
      <w:sz w:val="28"/>
      <w:szCs w:val="28"/>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rsid w:val="00C12478"/>
    <w:rPr>
      <w:rFonts w:ascii="Calibri Light" w:eastAsia="Times New Roman" w:hAnsi="Calibri Light" w:cs="Times New Roman"/>
      <w:b/>
      <w:bCs/>
      <w:i/>
      <w:iCs/>
      <w:color w:val="000000"/>
      <w:spacing w:val="1"/>
      <w:sz w:val="28"/>
      <w:szCs w:val="28"/>
      <w:lang w:eastAsia="ja-JP"/>
    </w:rPr>
  </w:style>
  <w:style w:type="paragraph" w:customStyle="1" w:styleId="HeadHatzaotHok">
    <w:name w:val="Head HatzaotHok"/>
    <w:basedOn w:val="a"/>
    <w:rsid w:val="00C12478"/>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rsid w:val="00C12478"/>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paragraph" w:styleId="a3">
    <w:name w:val="header"/>
    <w:basedOn w:val="a"/>
    <w:link w:val="a4"/>
    <w:rsid w:val="00C12478"/>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4">
    <w:name w:val="כותרת עליונה תו"/>
    <w:basedOn w:val="a0"/>
    <w:link w:val="a3"/>
    <w:rsid w:val="00C12478"/>
    <w:rPr>
      <w:rFonts w:ascii="Hadasa Roso SL" w:eastAsia="MS Mincho" w:hAnsi="Hadasa Roso SL" w:cs="Hadasa Roso SL"/>
      <w:color w:val="000000"/>
      <w:spacing w:val="1"/>
      <w:sz w:val="17"/>
      <w:szCs w:val="17"/>
      <w:lang w:eastAsia="ja-JP"/>
    </w:rPr>
  </w:style>
  <w:style w:type="character" w:styleId="a5">
    <w:name w:val="page number"/>
    <w:basedOn w:val="a0"/>
    <w:rsid w:val="00C12478"/>
  </w:style>
  <w:style w:type="paragraph" w:customStyle="1" w:styleId="TableText">
    <w:name w:val="Table Text"/>
    <w:basedOn w:val="a"/>
    <w:rsid w:val="00C12478"/>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C12478"/>
    <w:pPr>
      <w:ind w:right="0"/>
      <w:jc w:val="both"/>
    </w:pPr>
  </w:style>
  <w:style w:type="paragraph" w:customStyle="1" w:styleId="TableHead">
    <w:name w:val="Table Head"/>
    <w:basedOn w:val="TableText"/>
    <w:rsid w:val="00C12478"/>
    <w:pPr>
      <w:ind w:right="0"/>
      <w:jc w:val="center"/>
    </w:pPr>
    <w:rPr>
      <w:b/>
      <w:bCs/>
    </w:rPr>
  </w:style>
  <w:style w:type="paragraph" w:customStyle="1" w:styleId="TableSideHeading">
    <w:name w:val="Table SideHeading"/>
    <w:basedOn w:val="TableText"/>
    <w:rsid w:val="00C12478"/>
  </w:style>
  <w:style w:type="paragraph" w:customStyle="1" w:styleId="Noparagraphstyle">
    <w:name w:val="[No paragraph style]"/>
    <w:rsid w:val="00C12478"/>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C12478"/>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paragraph" w:styleId="a6">
    <w:name w:val="footer"/>
    <w:basedOn w:val="a"/>
    <w:link w:val="a7"/>
    <w:uiPriority w:val="99"/>
    <w:rsid w:val="00C12478"/>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uiPriority w:val="99"/>
    <w:rsid w:val="00C12478"/>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C12478"/>
  </w:style>
  <w:style w:type="character" w:styleId="a8">
    <w:name w:val="Placeholder Text"/>
    <w:basedOn w:val="a0"/>
    <w:uiPriority w:val="99"/>
    <w:semiHidden/>
    <w:rsid w:val="00C12478"/>
    <w:rPr>
      <w:color w:val="808080"/>
    </w:rPr>
  </w:style>
  <w:style w:type="character" w:customStyle="1" w:styleId="1">
    <w:name w:val="סגנון1"/>
    <w:basedOn w:val="a0"/>
    <w:rsid w:val="00C12478"/>
    <w:rPr>
      <w:bCs/>
    </w:rPr>
  </w:style>
  <w:style w:type="paragraph" w:styleId="a9">
    <w:name w:val="Balloon Text"/>
    <w:basedOn w:val="a"/>
    <w:link w:val="aa"/>
    <w:uiPriority w:val="99"/>
    <w:rsid w:val="00C12478"/>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a">
    <w:name w:val="טקסט בלונים תו"/>
    <w:basedOn w:val="a0"/>
    <w:link w:val="a9"/>
    <w:uiPriority w:val="99"/>
    <w:rsid w:val="00C12478"/>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C12478"/>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C12478"/>
    <w:rPr>
      <w:sz w:val="36"/>
      <w:szCs w:val="52"/>
    </w:rPr>
  </w:style>
  <w:style w:type="paragraph" w:customStyle="1" w:styleId="Cover3-Haknesset">
    <w:name w:val="Cover 3-Haknesset"/>
    <w:basedOn w:val="Cover1-Reshumot"/>
    <w:rsid w:val="00C12478"/>
    <w:rPr>
      <w:b/>
      <w:bCs/>
      <w:spacing w:val="60"/>
    </w:rPr>
  </w:style>
  <w:style w:type="paragraph" w:customStyle="1" w:styleId="Cover4-Date">
    <w:name w:val="Cover 4-Date"/>
    <w:basedOn w:val="a"/>
    <w:rsid w:val="00C12478"/>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paragraph" w:customStyle="1" w:styleId="TOC">
    <w:name w:val="TOC"/>
    <w:basedOn w:val="a"/>
    <w:uiPriority w:val="99"/>
    <w:rsid w:val="00C12478"/>
    <w:pPr>
      <w:widowControl w:val="0"/>
      <w:tabs>
        <w:tab w:val="left" w:pos="7087"/>
      </w:tabs>
      <w:suppressAutoHyphens/>
      <w:autoSpaceDE w:val="0"/>
      <w:autoSpaceDN w:val="0"/>
      <w:adjustRightInd w:val="0"/>
      <w:spacing w:before="113" w:after="0" w:line="204" w:lineRule="atLeast"/>
      <w:ind w:left="907" w:right="567" w:hanging="340"/>
      <w:textAlignment w:val="center"/>
    </w:pPr>
    <w:rPr>
      <w:rFonts w:ascii="HadasaMFO" w:eastAsia="Times New Roman" w:hAnsi="Calibri" w:cs="HadasaMFO"/>
      <w:color w:val="000000"/>
      <w:sz w:val="18"/>
      <w:szCs w:val="18"/>
    </w:rPr>
  </w:style>
  <w:style w:type="paragraph" w:customStyle="1" w:styleId="TOCpg">
    <w:name w:val="TOC pg"/>
    <w:basedOn w:val="TOC"/>
    <w:uiPriority w:val="99"/>
    <w:rsid w:val="00C12478"/>
    <w:pPr>
      <w:spacing w:before="170" w:after="57"/>
      <w:jc w:val="right"/>
    </w:pPr>
  </w:style>
  <w:style w:type="paragraph" w:customStyle="1" w:styleId="HeadHatzaotHok4Futer">
    <w:name w:val="Head HatzaotHok4Futer"/>
    <w:basedOn w:val="HeadHatzaotHok"/>
    <w:rsid w:val="00C12478"/>
    <w:pPr>
      <w:spacing w:before="120" w:after="120"/>
    </w:pPr>
    <w:rPr>
      <w:color w:val="FF0000"/>
      <w:w w:val="80"/>
    </w:rPr>
  </w:style>
  <w:style w:type="paragraph" w:customStyle="1" w:styleId="Table">
    <w:name w:val="Table"/>
    <w:basedOn w:val="a"/>
    <w:uiPriority w:val="99"/>
    <w:rsid w:val="00C12478"/>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paragraph" w:customStyle="1" w:styleId="TableBlockOutdent">
    <w:name w:val="Table BlockOutdent"/>
    <w:basedOn w:val="TableBlock"/>
    <w:rsid w:val="00C12478"/>
    <w:pPr>
      <w:ind w:left="624" w:hanging="624"/>
    </w:pPr>
  </w:style>
  <w:style w:type="paragraph" w:customStyle="1" w:styleId="HeadDivreiHesber">
    <w:name w:val="Head DivreiHesber"/>
    <w:basedOn w:val="a"/>
    <w:link w:val="HeadDivreiHesber0"/>
    <w:rsid w:val="00C12478"/>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rsid w:val="00C12478"/>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C12478"/>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C12478"/>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position w:val="2"/>
      <w:sz w:val="16"/>
      <w:szCs w:val="16"/>
      <w:lang w:eastAsia="ja-JP"/>
    </w:rPr>
  </w:style>
  <w:style w:type="character" w:customStyle="1" w:styleId="ac">
    <w:name w:val="טקסט הערה תו"/>
    <w:basedOn w:val="a0"/>
    <w:link w:val="ab"/>
    <w:uiPriority w:val="99"/>
    <w:semiHidden/>
    <w:rsid w:val="00C12478"/>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semiHidden/>
    <w:rsid w:val="00C12478"/>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e">
    <w:name w:val="טקסט הערת שוליים תו"/>
    <w:basedOn w:val="a0"/>
    <w:link w:val="ad"/>
    <w:semiHidden/>
    <w:rsid w:val="00C12478"/>
    <w:rPr>
      <w:rFonts w:ascii="Arial" w:eastAsia="Arial Unicode MS" w:hAnsi="Arial" w:cs="David"/>
      <w:snapToGrid w:val="0"/>
      <w:color w:val="000000"/>
      <w:sz w:val="14"/>
      <w:szCs w:val="20"/>
      <w:lang w:eastAsia="ja-JP"/>
    </w:rPr>
  </w:style>
  <w:style w:type="character" w:styleId="af">
    <w:name w:val="footnote reference"/>
    <w:aliases w:val="Footnote Reference"/>
    <w:semiHidden/>
    <w:rsid w:val="00C12478"/>
    <w:rPr>
      <w:vertAlign w:val="superscript"/>
    </w:rPr>
  </w:style>
  <w:style w:type="paragraph" w:customStyle="1" w:styleId="Hesber">
    <w:name w:val="Hesber"/>
    <w:basedOn w:val="a"/>
    <w:rsid w:val="00C12478"/>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rsid w:val="00C12478"/>
    <w:pPr>
      <w:tabs>
        <w:tab w:val="left" w:pos="680"/>
        <w:tab w:val="left" w:pos="1020"/>
      </w:tabs>
      <w:ind w:firstLine="0"/>
    </w:pPr>
  </w:style>
  <w:style w:type="character" w:customStyle="1" w:styleId="Bold4Hesber1">
    <w:name w:val="Bold4Hesber1"/>
    <w:uiPriority w:val="99"/>
    <w:rsid w:val="00C12478"/>
    <w:rPr>
      <w:rFonts w:ascii="Hadasa Roso SL" w:hAnsi="Hadasa Roso SL" w:cs="Hadasa Roso SL"/>
      <w:b/>
      <w:bCs/>
      <w:lang w:bidi="he-IL"/>
    </w:rPr>
  </w:style>
  <w:style w:type="paragraph" w:styleId="af0">
    <w:name w:val="endnote text"/>
    <w:basedOn w:val="a"/>
    <w:link w:val="af1"/>
    <w:semiHidden/>
    <w:rsid w:val="00C12478"/>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1">
    <w:name w:val="טקסט הערת סיום תו"/>
    <w:basedOn w:val="a0"/>
    <w:link w:val="af0"/>
    <w:semiHidden/>
    <w:rsid w:val="00C12478"/>
    <w:rPr>
      <w:rFonts w:ascii="Hadasa Roso SL" w:eastAsia="MS Mincho" w:hAnsi="Hadasa Roso SL" w:cs="Hadasa Roso SL"/>
      <w:color w:val="000000"/>
      <w:spacing w:val="1"/>
      <w:sz w:val="14"/>
      <w:lang w:eastAsia="ja-JP"/>
    </w:rPr>
  </w:style>
  <w:style w:type="paragraph" w:customStyle="1" w:styleId="HesberHeading">
    <w:name w:val="Hesber Heading"/>
    <w:basedOn w:val="Hesber"/>
    <w:rsid w:val="00C12478"/>
    <w:pPr>
      <w:tabs>
        <w:tab w:val="left" w:pos="624"/>
        <w:tab w:val="left" w:pos="1247"/>
      </w:tabs>
      <w:ind w:firstLine="0"/>
    </w:pPr>
    <w:rPr>
      <w:b/>
      <w:bCs/>
    </w:rPr>
  </w:style>
  <w:style w:type="paragraph" w:customStyle="1" w:styleId="HesberWriters">
    <w:name w:val="Hesber Writers"/>
    <w:basedOn w:val="Hesber"/>
    <w:rsid w:val="00C12478"/>
    <w:pPr>
      <w:spacing w:before="120" w:after="6000"/>
      <w:ind w:left="1418" w:firstLine="0"/>
      <w:jc w:val="right"/>
    </w:pPr>
    <w:rPr>
      <w:b/>
      <w:bCs/>
    </w:rPr>
  </w:style>
  <w:style w:type="character" w:styleId="af2">
    <w:name w:val="endnote reference"/>
    <w:semiHidden/>
    <w:rsid w:val="00C12478"/>
    <w:rPr>
      <w:vertAlign w:val="superscript"/>
    </w:rPr>
  </w:style>
  <w:style w:type="paragraph" w:customStyle="1" w:styleId="Ragil">
    <w:name w:val="Ragil"/>
    <w:basedOn w:val="a"/>
    <w:rsid w:val="00C12478"/>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character" w:styleId="af3">
    <w:name w:val="annotation reference"/>
    <w:basedOn w:val="a0"/>
    <w:semiHidden/>
    <w:unhideWhenUsed/>
    <w:rsid w:val="00C12478"/>
    <w:rPr>
      <w:sz w:val="16"/>
      <w:szCs w:val="16"/>
    </w:rPr>
  </w:style>
  <w:style w:type="paragraph" w:styleId="af4">
    <w:name w:val="annotation subject"/>
    <w:basedOn w:val="ab"/>
    <w:next w:val="ab"/>
    <w:link w:val="af5"/>
    <w:semiHidden/>
    <w:unhideWhenUsed/>
    <w:rsid w:val="00C12478"/>
    <w:pPr>
      <w:spacing w:line="240" w:lineRule="auto"/>
    </w:pPr>
    <w:rPr>
      <w:b/>
      <w:bCs/>
      <w:position w:val="0"/>
      <w:sz w:val="20"/>
      <w:szCs w:val="20"/>
    </w:rPr>
  </w:style>
  <w:style w:type="character" w:customStyle="1" w:styleId="af5">
    <w:name w:val="נושא הערה תו"/>
    <w:basedOn w:val="ac"/>
    <w:link w:val="af4"/>
    <w:semiHidden/>
    <w:rsid w:val="00C12478"/>
    <w:rPr>
      <w:rFonts w:ascii="Hadasa Roso SL" w:eastAsia="MS Mincho" w:hAnsi="Hadasa Roso SL" w:cs="Hadasa Roso SL"/>
      <w:b/>
      <w:bCs/>
      <w:color w:val="000000"/>
      <w:spacing w:val="1"/>
      <w:position w:val="2"/>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8F11D7-2D09-4DBB-BCE5-C88B5B91C963}"/>
</file>

<file path=customXml/itemProps2.xml><?xml version="1.0" encoding="utf-8"?>
<ds:datastoreItem xmlns:ds="http://schemas.openxmlformats.org/officeDocument/2006/customXml" ds:itemID="{C676C220-EA97-4CFA-90AC-E55C634C53EA}"/>
</file>

<file path=customXml/itemProps3.xml><?xml version="1.0" encoding="utf-8"?>
<ds:datastoreItem xmlns:ds="http://schemas.openxmlformats.org/officeDocument/2006/customXml" ds:itemID="{3259926A-4EE1-44E2-A975-CF7F398BAD45}"/>
</file>

<file path=docProps/app.xml><?xml version="1.0" encoding="utf-8"?>
<Properties xmlns="http://schemas.openxmlformats.org/officeDocument/2006/extended-properties" xmlns:vt="http://schemas.openxmlformats.org/officeDocument/2006/docPropsVTypes">
  <Template>Normal</Template>
  <TotalTime>120</TotalTime>
  <Pages>15</Pages>
  <Words>2735</Words>
  <Characters>13676</Characters>
  <Application>Microsoft Office Word</Application>
  <DocSecurity>0</DocSecurity>
  <Lines>113</Lines>
  <Paragraphs>32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16379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ורד קירו זילברמן</dc:creator>
  <cp:keywords/>
  <dc:description/>
  <cp:lastModifiedBy>ורד קירו זילברמן</cp:lastModifiedBy>
  <cp:revision>3</cp:revision>
  <dcterms:created xsi:type="dcterms:W3CDTF">2017-12-20T11:24:00Z</dcterms:created>
  <dcterms:modified xsi:type="dcterms:W3CDTF">2017-12-20T13:41:00Z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2024036</vt:r8>
  </property>
</Properties>
</file>