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C4FAD" w14:textId="77777777" w:rsidR="006C371E" w:rsidRDefault="006C371E" w:rsidP="006C371E">
      <w:pPr>
        <w:spacing w:before="0"/>
        <w:jc w:val="right"/>
        <w:rPr>
          <w:ins w:id="0" w:author="ורד קירו זילברמן" w:date="2017-12-20T16:10:00Z"/>
          <w:rtl/>
        </w:rPr>
      </w:pPr>
    </w:p>
    <w:p w14:paraId="6193CFB5" w14:textId="77777777" w:rsidR="006C1D7E" w:rsidRPr="006C1D7E" w:rsidRDefault="006C1D7E" w:rsidP="006C1D7E">
      <w:pPr>
        <w:widowControl/>
        <w:autoSpaceDE/>
        <w:autoSpaceDN/>
        <w:adjustRightInd/>
        <w:spacing w:before="0" w:line="240" w:lineRule="auto"/>
        <w:ind w:left="-624" w:firstLine="0"/>
        <w:jc w:val="right"/>
        <w:textAlignment w:val="auto"/>
        <w:rPr>
          <w:rFonts w:ascii="Calibri" w:eastAsiaTheme="minorHAnsi" w:hAnsi="Calibri" w:cs="David"/>
          <w:color w:val="auto"/>
          <w:spacing w:val="0"/>
          <w:sz w:val="28"/>
          <w:szCs w:val="28"/>
          <w:rtl/>
          <w:lang w:eastAsia="en-US"/>
        </w:rPr>
      </w:pPr>
      <w:r w:rsidRPr="006C1D7E">
        <w:rPr>
          <w:rFonts w:ascii="Calibri" w:eastAsiaTheme="minorHAnsi" w:hAnsi="Calibri" w:cs="David"/>
          <w:color w:val="auto"/>
          <w:spacing w:val="0"/>
          <w:sz w:val="28"/>
          <w:szCs w:val="28"/>
          <w:rtl/>
          <w:lang w:eastAsia="en-US"/>
        </w:rPr>
        <w:t>20 דצמבר 2017</w:t>
      </w:r>
    </w:p>
    <w:p w14:paraId="7E942B8A" w14:textId="77777777" w:rsidR="006C1D7E" w:rsidRPr="006C1D7E" w:rsidRDefault="006C1D7E" w:rsidP="006C1D7E">
      <w:pPr>
        <w:widowControl/>
        <w:autoSpaceDE/>
        <w:autoSpaceDN/>
        <w:adjustRightInd/>
        <w:spacing w:before="0" w:line="240" w:lineRule="auto"/>
        <w:ind w:left="-624" w:firstLine="0"/>
        <w:jc w:val="right"/>
        <w:textAlignment w:val="auto"/>
        <w:rPr>
          <w:rFonts w:ascii="Calibri" w:eastAsiaTheme="minorHAnsi" w:hAnsi="Calibri" w:cs="David"/>
          <w:color w:val="auto"/>
          <w:spacing w:val="0"/>
          <w:sz w:val="28"/>
          <w:szCs w:val="28"/>
          <w:rtl/>
          <w:lang w:eastAsia="en-US"/>
        </w:rPr>
      </w:pPr>
      <w:r w:rsidRPr="006C1D7E">
        <w:rPr>
          <w:rFonts w:ascii="Calibri" w:eastAsiaTheme="minorHAnsi" w:hAnsi="Calibri" w:cs="David" w:hint="cs"/>
          <w:color w:val="auto"/>
          <w:spacing w:val="0"/>
          <w:sz w:val="28"/>
          <w:szCs w:val="28"/>
          <w:rtl/>
          <w:lang w:eastAsia="en-US"/>
        </w:rPr>
        <w:t>ב' בטבת התשע"ח</w:t>
      </w:r>
    </w:p>
    <w:p w14:paraId="155756B4" w14:textId="77777777" w:rsidR="006C1D7E" w:rsidRPr="006C1D7E" w:rsidRDefault="006C1D7E" w:rsidP="006C1D7E">
      <w:pPr>
        <w:widowControl/>
        <w:autoSpaceDE/>
        <w:autoSpaceDN/>
        <w:adjustRightInd/>
        <w:spacing w:before="0" w:line="240" w:lineRule="auto"/>
        <w:ind w:left="-624" w:firstLine="0"/>
        <w:jc w:val="left"/>
        <w:textAlignment w:val="auto"/>
        <w:rPr>
          <w:rFonts w:ascii="Calibri" w:eastAsiaTheme="minorHAnsi" w:hAnsi="Calibri" w:cs="David"/>
          <w:color w:val="auto"/>
          <w:spacing w:val="0"/>
          <w:sz w:val="28"/>
          <w:szCs w:val="28"/>
          <w:rtl/>
          <w:lang w:eastAsia="en-US"/>
        </w:rPr>
      </w:pPr>
    </w:p>
    <w:p w14:paraId="52A5FDBF" w14:textId="77777777" w:rsidR="006C1D7E" w:rsidRPr="006C1D7E" w:rsidRDefault="006C1D7E" w:rsidP="006C1D7E">
      <w:pPr>
        <w:widowControl/>
        <w:autoSpaceDE/>
        <w:autoSpaceDN/>
        <w:adjustRightInd/>
        <w:spacing w:before="0" w:line="240" w:lineRule="auto"/>
        <w:ind w:left="-624" w:firstLine="0"/>
        <w:jc w:val="left"/>
        <w:textAlignment w:val="auto"/>
        <w:rPr>
          <w:rFonts w:ascii="Calibri" w:eastAsiaTheme="minorHAnsi" w:hAnsi="Calibri" w:cs="David"/>
          <w:color w:val="auto"/>
          <w:spacing w:val="0"/>
          <w:sz w:val="28"/>
          <w:szCs w:val="28"/>
          <w:rtl/>
          <w:lang w:eastAsia="en-US"/>
        </w:rPr>
      </w:pPr>
      <w:r w:rsidRPr="006C1D7E">
        <w:rPr>
          <w:rFonts w:ascii="Calibri" w:eastAsiaTheme="minorHAnsi" w:hAnsi="Calibri" w:cs="David" w:hint="cs"/>
          <w:color w:val="auto"/>
          <w:spacing w:val="0"/>
          <w:sz w:val="28"/>
          <w:szCs w:val="28"/>
          <w:rtl/>
          <w:lang w:eastAsia="en-US"/>
        </w:rPr>
        <w:t>אל: חברי ועדת החוקה חוק ומשפט של הכנסת</w:t>
      </w:r>
      <w:r w:rsidRPr="006C1D7E">
        <w:rPr>
          <w:rFonts w:ascii="Calibri" w:eastAsiaTheme="minorHAnsi" w:hAnsi="Calibri" w:cs="David" w:hint="cs"/>
          <w:color w:val="auto"/>
          <w:spacing w:val="0"/>
          <w:sz w:val="28"/>
          <w:szCs w:val="28"/>
          <w:rtl/>
          <w:lang w:eastAsia="en-US"/>
        </w:rPr>
        <w:tab/>
      </w:r>
      <w:r w:rsidRPr="006C1D7E">
        <w:rPr>
          <w:rFonts w:ascii="Calibri" w:eastAsiaTheme="minorHAnsi" w:hAnsi="Calibri" w:cs="David" w:hint="cs"/>
          <w:color w:val="auto"/>
          <w:spacing w:val="0"/>
          <w:sz w:val="28"/>
          <w:szCs w:val="28"/>
          <w:rtl/>
          <w:lang w:eastAsia="en-US"/>
        </w:rPr>
        <w:tab/>
      </w:r>
      <w:r w:rsidRPr="006C1D7E">
        <w:rPr>
          <w:rFonts w:ascii="Calibri" w:eastAsiaTheme="minorHAnsi" w:hAnsi="Calibri" w:cs="David" w:hint="cs"/>
          <w:color w:val="auto"/>
          <w:spacing w:val="0"/>
          <w:sz w:val="28"/>
          <w:szCs w:val="28"/>
          <w:rtl/>
          <w:lang w:eastAsia="en-US"/>
        </w:rPr>
        <w:tab/>
      </w:r>
      <w:r w:rsidRPr="006C1D7E">
        <w:rPr>
          <w:rFonts w:ascii="Calibri" w:eastAsiaTheme="minorHAnsi" w:hAnsi="Calibri" w:cs="David" w:hint="cs"/>
          <w:color w:val="auto"/>
          <w:spacing w:val="0"/>
          <w:sz w:val="28"/>
          <w:szCs w:val="28"/>
          <w:rtl/>
          <w:lang w:eastAsia="en-US"/>
        </w:rPr>
        <w:tab/>
      </w:r>
      <w:r w:rsidRPr="006C1D7E">
        <w:rPr>
          <w:rFonts w:ascii="Calibri" w:eastAsiaTheme="minorHAnsi" w:hAnsi="Calibri" w:cs="David" w:hint="cs"/>
          <w:color w:val="auto"/>
          <w:spacing w:val="0"/>
          <w:sz w:val="28"/>
          <w:szCs w:val="28"/>
          <w:rtl/>
          <w:lang w:eastAsia="en-US"/>
        </w:rPr>
        <w:tab/>
      </w:r>
      <w:r w:rsidRPr="006C1D7E">
        <w:rPr>
          <w:rFonts w:ascii="Calibri" w:eastAsiaTheme="minorHAnsi" w:hAnsi="Calibri" w:cs="David" w:hint="cs"/>
          <w:color w:val="auto"/>
          <w:spacing w:val="0"/>
          <w:sz w:val="28"/>
          <w:szCs w:val="28"/>
          <w:rtl/>
          <w:lang w:eastAsia="en-US"/>
        </w:rPr>
        <w:tab/>
        <w:t xml:space="preserve">     </w:t>
      </w:r>
    </w:p>
    <w:p w14:paraId="450477BB" w14:textId="77777777" w:rsidR="006C1D7E" w:rsidRPr="006C1D7E" w:rsidRDefault="006C1D7E" w:rsidP="006C1D7E">
      <w:pPr>
        <w:widowControl/>
        <w:autoSpaceDE/>
        <w:autoSpaceDN/>
        <w:adjustRightInd/>
        <w:spacing w:before="0" w:line="240" w:lineRule="auto"/>
        <w:ind w:left="-624" w:firstLine="0"/>
        <w:jc w:val="left"/>
        <w:textAlignment w:val="auto"/>
        <w:rPr>
          <w:rFonts w:ascii="Calibri" w:eastAsiaTheme="minorHAnsi" w:hAnsi="Calibri" w:cs="David"/>
          <w:color w:val="auto"/>
          <w:spacing w:val="0"/>
          <w:sz w:val="28"/>
          <w:szCs w:val="28"/>
          <w:rtl/>
          <w:lang w:eastAsia="en-US"/>
        </w:rPr>
      </w:pPr>
      <w:r w:rsidRPr="006C1D7E">
        <w:rPr>
          <w:rFonts w:cs="David" w:hint="cs"/>
          <w:sz w:val="28"/>
          <w:szCs w:val="28"/>
          <w:rtl/>
        </w:rPr>
        <w:t>מאת: הייעוץ המשפטי לוועדה</w:t>
      </w:r>
      <w:r w:rsidRPr="006C1D7E">
        <w:rPr>
          <w:rFonts w:cs="David" w:hint="cs"/>
          <w:sz w:val="28"/>
          <w:szCs w:val="28"/>
          <w:rtl/>
        </w:rPr>
        <w:tab/>
        <w:t xml:space="preserve"> </w:t>
      </w:r>
      <w:r w:rsidRPr="006C1D7E">
        <w:rPr>
          <w:rFonts w:cs="David" w:hint="cs"/>
          <w:sz w:val="28"/>
          <w:szCs w:val="28"/>
          <w:rtl/>
        </w:rPr>
        <w:tab/>
      </w:r>
      <w:r w:rsidRPr="006C1D7E">
        <w:rPr>
          <w:rFonts w:cs="David" w:hint="cs"/>
          <w:sz w:val="28"/>
          <w:szCs w:val="28"/>
          <w:rtl/>
        </w:rPr>
        <w:tab/>
      </w:r>
    </w:p>
    <w:p w14:paraId="577217A0"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8"/>
          <w:szCs w:val="28"/>
          <w:u w:val="single"/>
          <w:rtl/>
          <w:lang w:eastAsia="en-US"/>
        </w:rPr>
      </w:pPr>
    </w:p>
    <w:p w14:paraId="4F013508"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8"/>
          <w:szCs w:val="28"/>
          <w:u w:val="single"/>
          <w:rtl/>
          <w:lang w:eastAsia="en-US"/>
        </w:rPr>
      </w:pPr>
    </w:p>
    <w:p w14:paraId="7C5C60EC"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8"/>
          <w:szCs w:val="28"/>
          <w:u w:val="single"/>
          <w:rtl/>
          <w:lang w:eastAsia="en-US"/>
        </w:rPr>
      </w:pPr>
    </w:p>
    <w:p w14:paraId="7EFF48F3"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hint="cs"/>
          <w:b/>
          <w:bCs/>
          <w:color w:val="auto"/>
          <w:spacing w:val="0"/>
          <w:sz w:val="26"/>
          <w:szCs w:val="26"/>
          <w:u w:val="single"/>
          <w:rtl/>
          <w:lang w:eastAsia="en-US"/>
        </w:rPr>
      </w:pPr>
      <w:r w:rsidRPr="006C1D7E">
        <w:rPr>
          <w:rFonts w:asciiTheme="minorHAnsi" w:eastAsiaTheme="minorHAnsi" w:hAnsiTheme="minorHAnsi" w:cs="David" w:hint="cs"/>
          <w:b/>
          <w:bCs/>
          <w:color w:val="auto"/>
          <w:spacing w:val="0"/>
          <w:sz w:val="26"/>
          <w:szCs w:val="26"/>
          <w:u w:val="single"/>
          <w:rtl/>
          <w:lang w:eastAsia="en-US"/>
        </w:rPr>
        <w:t>מסמך הכנה לדיון בהצעת חוק חדלות פירעון ושיקום כלכלי, התשע"ו-2016</w:t>
      </w:r>
    </w:p>
    <w:p w14:paraId="229E7F00"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6"/>
          <w:szCs w:val="26"/>
          <w:u w:val="single"/>
          <w:lang w:eastAsia="en-US"/>
        </w:rPr>
      </w:pPr>
      <w:r w:rsidRPr="006C1D7E">
        <w:rPr>
          <w:rFonts w:asciiTheme="minorHAnsi" w:eastAsiaTheme="minorHAnsi" w:hAnsiTheme="minorHAnsi" w:cs="David" w:hint="cs"/>
          <w:b/>
          <w:bCs/>
          <w:color w:val="auto"/>
          <w:spacing w:val="0"/>
          <w:sz w:val="26"/>
          <w:szCs w:val="26"/>
          <w:u w:val="single"/>
          <w:rtl/>
          <w:lang w:eastAsia="en-US"/>
        </w:rPr>
        <w:t>בסעיף 360(9)</w:t>
      </w:r>
    </w:p>
    <w:p w14:paraId="357AEC0E"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6"/>
          <w:szCs w:val="26"/>
          <w:u w:val="single"/>
          <w:rtl/>
          <w:lang w:eastAsia="en-US"/>
        </w:rPr>
      </w:pPr>
      <w:r w:rsidRPr="006C1D7E">
        <w:rPr>
          <w:rFonts w:asciiTheme="minorHAnsi" w:eastAsiaTheme="minorHAnsi" w:hAnsiTheme="minorHAnsi" w:cs="David" w:hint="cs"/>
          <w:b/>
          <w:bCs/>
          <w:color w:val="auto"/>
          <w:spacing w:val="0"/>
          <w:sz w:val="26"/>
          <w:szCs w:val="26"/>
          <w:u w:val="single"/>
          <w:rtl/>
          <w:lang w:eastAsia="en-US"/>
        </w:rPr>
        <w:t>קבוע לדיון ליום 24.12.17</w:t>
      </w:r>
    </w:p>
    <w:p w14:paraId="47BEB2BF" w14:textId="77777777" w:rsidR="006C1D7E" w:rsidRPr="006C1D7E" w:rsidRDefault="006C1D7E" w:rsidP="006C1D7E">
      <w:pPr>
        <w:widowControl/>
        <w:autoSpaceDE/>
        <w:autoSpaceDN/>
        <w:adjustRightInd/>
        <w:spacing w:before="0" w:after="160" w:line="259" w:lineRule="auto"/>
        <w:ind w:firstLine="0"/>
        <w:jc w:val="center"/>
        <w:textAlignment w:val="auto"/>
        <w:rPr>
          <w:rFonts w:asciiTheme="minorHAnsi" w:eastAsiaTheme="minorHAnsi" w:hAnsiTheme="minorHAnsi" w:cs="David"/>
          <w:b/>
          <w:bCs/>
          <w:color w:val="auto"/>
          <w:spacing w:val="0"/>
          <w:sz w:val="28"/>
          <w:szCs w:val="28"/>
          <w:u w:val="single"/>
          <w:rtl/>
          <w:lang w:eastAsia="en-US"/>
        </w:rPr>
      </w:pPr>
    </w:p>
    <w:p w14:paraId="79DC252C" w14:textId="77777777" w:rsidR="006C1D7E" w:rsidRPr="006C1D7E" w:rsidRDefault="006C1D7E" w:rsidP="006C1D7E">
      <w:pPr>
        <w:widowControl/>
        <w:autoSpaceDE/>
        <w:autoSpaceDN/>
        <w:adjustRightInd/>
        <w:spacing w:before="0" w:line="360" w:lineRule="auto"/>
        <w:ind w:firstLine="0"/>
        <w:textAlignment w:val="auto"/>
        <w:rPr>
          <w:rFonts w:asciiTheme="minorHAnsi" w:eastAsiaTheme="minorHAnsi" w:hAnsiTheme="minorHAnsi" w:cs="David" w:hint="cs"/>
          <w:color w:val="auto"/>
          <w:spacing w:val="0"/>
          <w:sz w:val="26"/>
          <w:szCs w:val="26"/>
          <w:rtl/>
          <w:lang w:eastAsia="en-US"/>
        </w:rPr>
      </w:pPr>
      <w:r w:rsidRPr="006C1D7E">
        <w:rPr>
          <w:rFonts w:asciiTheme="minorHAnsi" w:eastAsiaTheme="minorHAnsi" w:hAnsiTheme="minorHAnsi" w:cs="David" w:hint="cs"/>
          <w:color w:val="auto"/>
          <w:spacing w:val="0"/>
          <w:sz w:val="26"/>
          <w:szCs w:val="26"/>
          <w:rtl/>
          <w:lang w:eastAsia="en-US"/>
        </w:rPr>
        <w:t>סעיף 360(9) להצעת חוק חדלות פירעון ושיקום כלכלי הינו למעשה תיקון לחוק החברות התשנ"ט-1999 והוא עוסק בהסדרת הליכי פירוק של חברה בעילות שאינן נובעות מחדלות פירעון. ההסדר המוצע מתייחס לפירוק בידי בית המשפט, פירוק מרצון בידי בעלי המניות ולהליך פירוק מזורז. ההסדר המוצע מבטל את ההסדרים הקיימים כיום בפקודת החברות לגבי פירוק בפיקוח בית המשפט ופירוק מרצון בידי נושים (בלא הצהרת כושר פירעון). כמו כן מוצע לעגן בחוק החברות הוראות לגבי חיסול החברה לאחר פירוקה.</w:t>
      </w:r>
    </w:p>
    <w:p w14:paraId="0D8AF662" w14:textId="77777777" w:rsidR="006C1D7E" w:rsidRPr="006C1D7E" w:rsidRDefault="006C1D7E" w:rsidP="006C1D7E">
      <w:pPr>
        <w:widowControl/>
        <w:autoSpaceDE/>
        <w:autoSpaceDN/>
        <w:adjustRightInd/>
        <w:spacing w:before="0" w:line="360" w:lineRule="auto"/>
        <w:ind w:firstLine="0"/>
        <w:textAlignment w:val="auto"/>
        <w:rPr>
          <w:rFonts w:asciiTheme="minorHAnsi" w:eastAsiaTheme="minorHAnsi" w:hAnsiTheme="minorHAnsi" w:cs="David"/>
          <w:color w:val="auto"/>
          <w:spacing w:val="0"/>
          <w:sz w:val="26"/>
          <w:szCs w:val="26"/>
          <w:rtl/>
          <w:lang w:eastAsia="en-US"/>
        </w:rPr>
      </w:pPr>
    </w:p>
    <w:p w14:paraId="271AC892" w14:textId="77777777" w:rsidR="006C1D7E" w:rsidRPr="006C1D7E" w:rsidRDefault="006C1D7E" w:rsidP="006C1D7E">
      <w:pPr>
        <w:widowControl/>
        <w:autoSpaceDE/>
        <w:autoSpaceDN/>
        <w:adjustRightInd/>
        <w:spacing w:before="0" w:line="360" w:lineRule="auto"/>
        <w:ind w:firstLine="0"/>
        <w:textAlignment w:val="auto"/>
        <w:rPr>
          <w:rFonts w:asciiTheme="minorHAnsi" w:eastAsiaTheme="minorHAnsi" w:hAnsiTheme="minorHAnsi" w:cs="David" w:hint="cs"/>
          <w:color w:val="auto"/>
          <w:spacing w:val="0"/>
          <w:sz w:val="26"/>
          <w:szCs w:val="26"/>
          <w:rtl/>
          <w:lang w:eastAsia="en-US"/>
        </w:rPr>
      </w:pPr>
      <w:r w:rsidRPr="006C1D7E">
        <w:rPr>
          <w:rFonts w:asciiTheme="minorHAnsi" w:eastAsiaTheme="minorHAnsi" w:hAnsiTheme="minorHAnsi" w:cs="David" w:hint="cs"/>
          <w:color w:val="auto"/>
          <w:spacing w:val="0"/>
          <w:sz w:val="26"/>
          <w:szCs w:val="26"/>
          <w:rtl/>
          <w:lang w:eastAsia="en-US"/>
        </w:rPr>
        <w:t>ההליך המוצע בא במטרה להתאים את הוראות החוק לפרקטיקה הנוהגת הן בארץ והן בעולם לגבי הליכי פירוק של חברות סולבנטיות. פירוק בפיקוח בית המשפט כמעט ואינו נמצא בשימוש והוא בוטל גם במשפט האנגלי. לגבי פירוק מרצון ע"י נושים הרי שבהעדר הצהרת כושר פירעון ראוי כי הפירוק ינוהל תחת השגחתו של בית המשפט, בין אם לפי התיקון המוצע לחוק החברות ובין אם לפי החוק המוצע אם החברה חדלת פירעון. בנוסף מוצע הסדר חדש לפירוק מרצון מזורז לחברה שאין לה נכסים, חובות או הליכים תלויים ועומדים. בפירוק כזה אין טעם במינוי נאמן ובהליכי הפירוק הרגילים.</w:t>
      </w:r>
    </w:p>
    <w:p w14:paraId="498D6101" w14:textId="77777777" w:rsidR="006C1D7E" w:rsidRPr="006C1D7E" w:rsidRDefault="006C1D7E" w:rsidP="006C1D7E">
      <w:pPr>
        <w:widowControl/>
        <w:autoSpaceDE/>
        <w:autoSpaceDN/>
        <w:adjustRightInd/>
        <w:spacing w:before="0" w:line="360" w:lineRule="auto"/>
        <w:ind w:firstLine="0"/>
        <w:textAlignment w:val="auto"/>
        <w:rPr>
          <w:rFonts w:asciiTheme="minorHAnsi" w:eastAsiaTheme="minorHAnsi" w:hAnsiTheme="minorHAnsi" w:cs="David"/>
          <w:color w:val="auto"/>
          <w:spacing w:val="0"/>
          <w:sz w:val="26"/>
          <w:szCs w:val="26"/>
          <w:rtl/>
          <w:lang w:eastAsia="en-US"/>
        </w:rPr>
      </w:pPr>
    </w:p>
    <w:p w14:paraId="4FCF46A5" w14:textId="77777777" w:rsidR="006C1D7E" w:rsidRPr="006C1D7E" w:rsidRDefault="006C1D7E" w:rsidP="006C1D7E">
      <w:pPr>
        <w:widowControl/>
        <w:autoSpaceDE/>
        <w:autoSpaceDN/>
        <w:adjustRightInd/>
        <w:spacing w:before="0" w:line="360" w:lineRule="auto"/>
        <w:ind w:firstLine="0"/>
        <w:textAlignment w:val="auto"/>
        <w:rPr>
          <w:rFonts w:asciiTheme="minorHAnsi" w:eastAsiaTheme="minorHAnsi" w:hAnsiTheme="minorHAnsi" w:cs="David"/>
          <w:color w:val="auto"/>
          <w:spacing w:val="0"/>
          <w:sz w:val="26"/>
          <w:szCs w:val="26"/>
          <w:rtl/>
          <w:lang w:eastAsia="en-US"/>
        </w:rPr>
      </w:pPr>
      <w:r w:rsidRPr="006C1D7E">
        <w:rPr>
          <w:rFonts w:asciiTheme="minorHAnsi" w:eastAsiaTheme="minorHAnsi" w:hAnsiTheme="minorHAnsi" w:cs="David" w:hint="cs"/>
          <w:color w:val="auto"/>
          <w:spacing w:val="0"/>
          <w:sz w:val="26"/>
          <w:szCs w:val="26"/>
          <w:rtl/>
          <w:lang w:eastAsia="en-US"/>
        </w:rPr>
        <w:t>מצ"ב נוסח מוצע לדיון ובו שינויים שהתקבלו לאחר הערות הייעוץ המשפטי של הכנסת. הנוסח אינו מוגמר ומהווה בסיס לדיון.</w:t>
      </w:r>
    </w:p>
    <w:p w14:paraId="5DD5F544" w14:textId="77777777" w:rsidR="006C1D7E" w:rsidRPr="006C1D7E" w:rsidRDefault="006C1D7E" w:rsidP="006C1D7E">
      <w:pPr>
        <w:widowControl/>
        <w:autoSpaceDE/>
        <w:autoSpaceDN/>
        <w:adjustRightInd/>
        <w:spacing w:before="0" w:line="360" w:lineRule="auto"/>
        <w:ind w:firstLine="0"/>
        <w:textAlignment w:val="auto"/>
        <w:rPr>
          <w:ins w:id="1" w:author="ורד קירו זילברמן" w:date="2017-12-20T16:11:00Z"/>
          <w:rFonts w:asciiTheme="minorHAnsi" w:eastAsiaTheme="minorHAnsi" w:hAnsiTheme="minorHAnsi" w:cs="David"/>
          <w:color w:val="auto"/>
          <w:spacing w:val="0"/>
          <w:sz w:val="26"/>
          <w:szCs w:val="26"/>
          <w:rtl/>
          <w:lang w:eastAsia="en-US"/>
        </w:rPr>
      </w:pPr>
    </w:p>
    <w:p w14:paraId="742F1CEC" w14:textId="77777777" w:rsidR="006C1D7E" w:rsidRPr="006C1D7E" w:rsidRDefault="006C1D7E" w:rsidP="006C1D7E">
      <w:pPr>
        <w:widowControl/>
        <w:autoSpaceDE/>
        <w:autoSpaceDN/>
        <w:adjustRightInd/>
        <w:spacing w:before="0" w:line="360" w:lineRule="auto"/>
        <w:ind w:firstLine="0"/>
        <w:textAlignment w:val="auto"/>
        <w:rPr>
          <w:ins w:id="2" w:author="ורד קירו זילברמן" w:date="2017-12-20T16:11:00Z"/>
          <w:rFonts w:asciiTheme="minorHAnsi" w:eastAsiaTheme="minorHAnsi" w:hAnsiTheme="minorHAnsi" w:cs="David"/>
          <w:color w:val="auto"/>
          <w:spacing w:val="0"/>
          <w:sz w:val="26"/>
          <w:szCs w:val="26"/>
          <w:rtl/>
          <w:lang w:eastAsia="en-US"/>
        </w:rPr>
      </w:pPr>
    </w:p>
    <w:p w14:paraId="176A4200" w14:textId="77777777" w:rsidR="006C1D7E" w:rsidRDefault="006C1D7E" w:rsidP="006C371E">
      <w:pPr>
        <w:spacing w:before="0"/>
        <w:jc w:val="right"/>
        <w:rPr>
          <w:ins w:id="3" w:author="ורד קירו זילברמן" w:date="2017-12-20T16:10:00Z"/>
          <w:rtl/>
        </w:rPr>
      </w:pPr>
    </w:p>
    <w:p w14:paraId="6272AA41" w14:textId="77777777" w:rsidR="006C1D7E" w:rsidRDefault="006C1D7E" w:rsidP="006C371E">
      <w:pPr>
        <w:spacing w:before="0"/>
        <w:jc w:val="right"/>
        <w:rPr>
          <w:ins w:id="4" w:author="ורד קירו זילברמן" w:date="2017-12-20T16:10:00Z"/>
          <w:rtl/>
        </w:rPr>
      </w:pPr>
    </w:p>
    <w:p w14:paraId="7FAE7643" w14:textId="77777777" w:rsidR="006C1D7E" w:rsidRDefault="006C1D7E" w:rsidP="006C371E">
      <w:pPr>
        <w:spacing w:before="0"/>
        <w:jc w:val="right"/>
        <w:rPr>
          <w:ins w:id="5" w:author="ורד קירו זילברמן" w:date="2017-12-20T16:10:00Z"/>
          <w:rtl/>
        </w:rPr>
      </w:pPr>
    </w:p>
    <w:p w14:paraId="21DED285" w14:textId="77777777" w:rsidR="006C1D7E" w:rsidRDefault="006C1D7E" w:rsidP="006C371E">
      <w:pPr>
        <w:spacing w:before="0"/>
        <w:jc w:val="right"/>
        <w:rPr>
          <w:ins w:id="6" w:author="ורד קירו זילברמן" w:date="2017-12-20T16:10:00Z"/>
          <w:rtl/>
        </w:rPr>
      </w:pPr>
    </w:p>
    <w:p w14:paraId="7C3F02DE" w14:textId="77777777" w:rsidR="006C1D7E" w:rsidRDefault="006C1D7E" w:rsidP="006C371E">
      <w:pPr>
        <w:spacing w:before="0"/>
        <w:jc w:val="right"/>
        <w:rPr>
          <w:ins w:id="7" w:author="ורד קירו זילברמן" w:date="2017-12-20T16:10:00Z"/>
          <w:rtl/>
        </w:rPr>
      </w:pPr>
    </w:p>
    <w:p w14:paraId="185DF497" w14:textId="77777777" w:rsidR="006C1D7E" w:rsidRDefault="006C1D7E" w:rsidP="006C371E">
      <w:pPr>
        <w:spacing w:before="0"/>
        <w:jc w:val="right"/>
        <w:rPr>
          <w:ins w:id="8" w:author="ורד קירו זילברמן" w:date="2017-12-20T16:10:00Z"/>
          <w:rtl/>
        </w:rPr>
      </w:pPr>
    </w:p>
    <w:p w14:paraId="677CF4BC" w14:textId="77777777" w:rsidR="006C1D7E" w:rsidRDefault="006C1D7E" w:rsidP="006C371E">
      <w:pPr>
        <w:spacing w:before="0"/>
        <w:jc w:val="right"/>
        <w:rPr>
          <w:ins w:id="9" w:author="ורד קירו זילברמן" w:date="2017-12-20T16:10:00Z"/>
          <w:rtl/>
        </w:rPr>
      </w:pPr>
    </w:p>
    <w:p w14:paraId="3FC5ACC2" w14:textId="77777777" w:rsidR="006C1D7E" w:rsidRDefault="006C1D7E" w:rsidP="006C371E">
      <w:pPr>
        <w:spacing w:before="0"/>
        <w:jc w:val="right"/>
        <w:rPr>
          <w:ins w:id="10" w:author="ורד קירו זילברמן" w:date="2017-12-20T16:10:00Z"/>
          <w:rtl/>
        </w:rPr>
      </w:pPr>
    </w:p>
    <w:p w14:paraId="1D816DDD" w14:textId="77777777" w:rsidR="006C1D7E" w:rsidRDefault="006C1D7E" w:rsidP="006C371E">
      <w:pPr>
        <w:spacing w:before="0"/>
        <w:jc w:val="right"/>
      </w:pPr>
    </w:p>
    <w:p w14:paraId="432983A7" w14:textId="0DCF32CC" w:rsidR="006C371E" w:rsidRDefault="006C1D7E" w:rsidP="005323D5">
      <w:pPr>
        <w:pStyle w:val="HeadHatzaotHok"/>
        <w:spacing w:before="0"/>
        <w:rPr>
          <w:rtl/>
        </w:rPr>
      </w:pPr>
      <w:bookmarkStart w:id="11" w:name="LGSName"/>
      <w:r>
        <w:rPr>
          <w:rFonts w:hint="cs"/>
          <w:rtl/>
        </w:rPr>
        <w:lastRenderedPageBreak/>
        <w:t xml:space="preserve">נוסח מוצע - </w:t>
      </w:r>
      <w:r w:rsidR="006C371E">
        <w:rPr>
          <w:rFonts w:hint="cs"/>
          <w:rtl/>
        </w:rPr>
        <w:t>חוק חדלות פירעון ושיקום כלכלי</w:t>
      </w:r>
      <w:r w:rsidR="00285170">
        <w:rPr>
          <w:rFonts w:hint="cs"/>
          <w:rtl/>
        </w:rPr>
        <w:t xml:space="preserve"> </w:t>
      </w:r>
      <w:r w:rsidR="00285170">
        <w:rPr>
          <w:rtl/>
        </w:rPr>
        <w:t>–</w:t>
      </w:r>
      <w:r w:rsidR="00285170">
        <w:rPr>
          <w:rFonts w:hint="cs"/>
          <w:rtl/>
        </w:rPr>
        <w:t xml:space="preserve"> </w:t>
      </w:r>
      <w:bookmarkEnd w:id="11"/>
      <w:r w:rsidR="00285170">
        <w:rPr>
          <w:rFonts w:hint="cs"/>
          <w:rtl/>
        </w:rPr>
        <w:t>סעיף 360(9)</w:t>
      </w:r>
    </w:p>
    <w:p w14:paraId="2AAC7569" w14:textId="77777777" w:rsidR="006C371E" w:rsidRDefault="006C371E" w:rsidP="006C371E">
      <w:pPr>
        <w:pStyle w:val="Noparagraphstyle"/>
        <w:ind w:right="-28"/>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285170" w:rsidRPr="00EB0F69" w14:paraId="02DF9F81" w14:textId="77777777" w:rsidTr="00285170">
        <w:trPr>
          <w:cantSplit/>
        </w:trPr>
        <w:tc>
          <w:tcPr>
            <w:tcW w:w="1871" w:type="dxa"/>
            <w:shd w:val="clear" w:color="auto" w:fill="auto"/>
          </w:tcPr>
          <w:p w14:paraId="35210B85" w14:textId="77777777" w:rsidR="00285170" w:rsidRPr="00EB0F69" w:rsidRDefault="00285170" w:rsidP="00285170">
            <w:pPr>
              <w:pStyle w:val="TableSideHeading"/>
              <w:keepLines w:val="0"/>
              <w:ind w:right="-28"/>
              <w:rPr>
                <w:rtl/>
              </w:rPr>
            </w:pPr>
          </w:p>
        </w:tc>
        <w:tc>
          <w:tcPr>
            <w:tcW w:w="624" w:type="dxa"/>
            <w:shd w:val="clear" w:color="auto" w:fill="auto"/>
          </w:tcPr>
          <w:p w14:paraId="4FC3C701" w14:textId="77777777" w:rsidR="00285170" w:rsidRPr="00EB0F69" w:rsidRDefault="00285170" w:rsidP="00285170">
            <w:pPr>
              <w:pStyle w:val="TableText"/>
              <w:keepLines w:val="0"/>
              <w:ind w:right="-28"/>
              <w:rPr>
                <w:rtl/>
              </w:rPr>
            </w:pPr>
          </w:p>
        </w:tc>
        <w:tc>
          <w:tcPr>
            <w:tcW w:w="7143" w:type="dxa"/>
            <w:gridSpan w:val="6"/>
            <w:shd w:val="clear" w:color="auto" w:fill="auto"/>
          </w:tcPr>
          <w:p w14:paraId="24B65B77" w14:textId="77777777" w:rsidR="00285170" w:rsidRPr="00EB0F69" w:rsidRDefault="00541350" w:rsidP="00285170">
            <w:pPr>
              <w:pStyle w:val="TableBlock"/>
              <w:rPr>
                <w:rtl/>
              </w:rPr>
            </w:pPr>
            <w:ins w:id="12" w:author="Ronnie Talmore" w:date="2017-12-07T08:45:00Z">
              <w:r>
                <w:rPr>
                  <w:rFonts w:hint="cs"/>
                  <w:rtl/>
                </w:rPr>
                <w:t>(-)</w:t>
              </w:r>
              <w:r w:rsidR="001469A5">
                <w:rPr>
                  <w:rtl/>
                </w:rPr>
                <w:tab/>
              </w:r>
              <w:r>
                <w:rPr>
                  <w:rFonts w:hint="cs"/>
                  <w:rtl/>
                </w:rPr>
                <w:t>בסעיף 57 אחרי פסק (7) יבוא:</w:t>
              </w:r>
            </w:ins>
          </w:p>
        </w:tc>
      </w:tr>
      <w:tr w:rsidR="001469A5" w14:paraId="73C67E6C" w14:textId="77777777">
        <w:trPr>
          <w:cantSplit/>
          <w:trHeight w:val="60"/>
          <w:ins w:id="13" w:author="Ronnie Talmore" w:date="2017-12-07T08:46:00Z"/>
        </w:trPr>
        <w:tc>
          <w:tcPr>
            <w:tcW w:w="1871" w:type="dxa"/>
          </w:tcPr>
          <w:p w14:paraId="57F6BEFA" w14:textId="77777777" w:rsidR="001469A5" w:rsidRDefault="001469A5">
            <w:pPr>
              <w:pStyle w:val="TableSideHeading"/>
              <w:rPr>
                <w:ins w:id="14" w:author="Ronnie Talmore" w:date="2017-12-07T08:46:00Z"/>
              </w:rPr>
            </w:pPr>
          </w:p>
        </w:tc>
        <w:tc>
          <w:tcPr>
            <w:tcW w:w="624" w:type="dxa"/>
          </w:tcPr>
          <w:p w14:paraId="30094F9F" w14:textId="77777777" w:rsidR="001469A5" w:rsidRDefault="001469A5">
            <w:pPr>
              <w:pStyle w:val="TableText"/>
              <w:rPr>
                <w:ins w:id="15" w:author="Ronnie Talmore" w:date="2017-12-07T08:46:00Z"/>
              </w:rPr>
            </w:pPr>
          </w:p>
        </w:tc>
        <w:tc>
          <w:tcPr>
            <w:tcW w:w="624" w:type="dxa"/>
          </w:tcPr>
          <w:p w14:paraId="70404639" w14:textId="77777777" w:rsidR="001469A5" w:rsidRDefault="001469A5">
            <w:pPr>
              <w:pStyle w:val="TableText"/>
              <w:rPr>
                <w:ins w:id="16" w:author="Ronnie Talmore" w:date="2017-12-07T08:46:00Z"/>
              </w:rPr>
            </w:pPr>
          </w:p>
        </w:tc>
        <w:tc>
          <w:tcPr>
            <w:tcW w:w="6522" w:type="dxa"/>
            <w:gridSpan w:val="5"/>
          </w:tcPr>
          <w:p w14:paraId="6CD2F323" w14:textId="77777777" w:rsidR="001469A5" w:rsidRDefault="001469A5" w:rsidP="007D6056">
            <w:pPr>
              <w:pStyle w:val="TableBlock"/>
              <w:rPr>
                <w:ins w:id="17" w:author="Ronnie Talmore" w:date="2017-12-07T08:46:00Z"/>
              </w:rPr>
            </w:pPr>
            <w:ins w:id="18" w:author="Ronnie Talmore" w:date="2017-12-07T08:46:00Z">
              <w:r>
                <w:rPr>
                  <w:rFonts w:hint="cs"/>
                  <w:rtl/>
                </w:rPr>
                <w:t>"(8)</w:t>
              </w:r>
              <w:r>
                <w:rPr>
                  <w:rtl/>
                </w:rPr>
                <w:tab/>
              </w:r>
              <w:r>
                <w:rPr>
                  <w:rFonts w:hint="cs"/>
                  <w:rtl/>
                </w:rPr>
                <w:t xml:space="preserve">פירוק החברה </w:t>
              </w:r>
            </w:ins>
            <w:ins w:id="19" w:author="Ronnie Talmore" w:date="2017-12-07T08:51:00Z">
              <w:r>
                <w:rPr>
                  <w:rFonts w:hint="cs"/>
                  <w:rtl/>
                </w:rPr>
                <w:t xml:space="preserve">בידי בית המשפט </w:t>
              </w:r>
            </w:ins>
            <w:ins w:id="20" w:author="Ronnie Talmore" w:date="2017-12-07T08:46:00Z">
              <w:r>
                <w:rPr>
                  <w:rFonts w:hint="cs"/>
                  <w:rtl/>
                </w:rPr>
                <w:t>לפי</w:t>
              </w:r>
            </w:ins>
            <w:ins w:id="21" w:author="Ronnie Talmore" w:date="2017-12-07T08:51:00Z">
              <w:r>
                <w:rPr>
                  <w:rFonts w:hint="cs"/>
                  <w:rtl/>
                </w:rPr>
                <w:t xml:space="preserve"> סעיף 342ו</w:t>
              </w:r>
            </w:ins>
            <w:ins w:id="22" w:author="Ronnie Talmore" w:date="2017-12-07T08:52:00Z">
              <w:r>
                <w:rPr>
                  <w:rFonts w:hint="cs"/>
                  <w:rtl/>
                </w:rPr>
                <w:t>(1)</w:t>
              </w:r>
            </w:ins>
            <w:ins w:id="23" w:author="Ronnie Talmore" w:date="2017-12-07T09:27:00Z">
              <w:r w:rsidR="007D6056">
                <w:rPr>
                  <w:rFonts w:hint="cs"/>
                  <w:rtl/>
                </w:rPr>
                <w:t>,</w:t>
              </w:r>
            </w:ins>
            <w:ins w:id="24" w:author="Ronnie Talmore" w:date="2017-12-07T08:52:00Z">
              <w:r>
                <w:rPr>
                  <w:rFonts w:hint="cs"/>
                  <w:rtl/>
                </w:rPr>
                <w:t xml:space="preserve"> פירוקה מרצון </w:t>
              </w:r>
            </w:ins>
            <w:ins w:id="25" w:author="Ronnie Talmore" w:date="2017-12-07T08:53:00Z">
              <w:r>
                <w:rPr>
                  <w:rFonts w:hint="cs"/>
                  <w:rtl/>
                </w:rPr>
                <w:t xml:space="preserve">לפי סעיף 342כד, </w:t>
              </w:r>
              <w:r w:rsidR="005958FE">
                <w:rPr>
                  <w:rFonts w:hint="cs"/>
                  <w:rtl/>
                </w:rPr>
                <w:t>או פירוק</w:t>
              </w:r>
            </w:ins>
            <w:ins w:id="26" w:author="Ronnie Talmore" w:date="2017-12-07T08:54:00Z">
              <w:r w:rsidR="005958FE">
                <w:rPr>
                  <w:rFonts w:hint="cs"/>
                  <w:rtl/>
                </w:rPr>
                <w:t>ה</w:t>
              </w:r>
            </w:ins>
            <w:ins w:id="27" w:author="Ronnie Talmore" w:date="2017-12-07T08:53:00Z">
              <w:r w:rsidR="005958FE">
                <w:rPr>
                  <w:rFonts w:hint="cs"/>
                  <w:rtl/>
                </w:rPr>
                <w:t xml:space="preserve"> מרצון בהל</w:t>
              </w:r>
            </w:ins>
            <w:ins w:id="28" w:author="Ronnie Talmore" w:date="2017-12-07T08:54:00Z">
              <w:r w:rsidR="005958FE">
                <w:rPr>
                  <w:rFonts w:hint="cs"/>
                  <w:rtl/>
                </w:rPr>
                <w:t>י</w:t>
              </w:r>
            </w:ins>
            <w:ins w:id="29" w:author="Ronnie Talmore" w:date="2017-12-07T08:53:00Z">
              <w:r w:rsidR="005958FE">
                <w:rPr>
                  <w:rFonts w:hint="cs"/>
                  <w:rtl/>
                </w:rPr>
                <w:t>ך מזורז לפי סעיף 342מב.</w:t>
              </w:r>
            </w:ins>
          </w:p>
        </w:tc>
      </w:tr>
      <w:tr w:rsidR="00541350" w:rsidRPr="003073D0" w14:paraId="2668257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0ECE70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B68B44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AD866A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AE7C9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933887E" w14:textId="77777777" w:rsidR="00541350" w:rsidRPr="00EB0F69" w:rsidRDefault="00541350" w:rsidP="000957DD">
            <w:pPr>
              <w:pStyle w:val="TableText"/>
              <w:rPr>
                <w:rtl/>
              </w:rPr>
            </w:pPr>
          </w:p>
        </w:tc>
        <w:tc>
          <w:tcPr>
            <w:tcW w:w="5271" w:type="dxa"/>
            <w:gridSpan w:val="3"/>
            <w:shd w:val="clear" w:color="auto" w:fill="auto"/>
            <w:tcMar>
              <w:top w:w="91" w:type="dxa"/>
              <w:left w:w="0" w:type="dxa"/>
              <w:bottom w:w="91" w:type="dxa"/>
              <w:right w:w="0" w:type="dxa"/>
            </w:tcMar>
          </w:tcPr>
          <w:p w14:paraId="59081706" w14:textId="77777777" w:rsidR="00541350" w:rsidRPr="003073D0" w:rsidRDefault="00541350" w:rsidP="00285170">
            <w:pPr>
              <w:pStyle w:val="TableHead"/>
              <w:outlineLvl w:val="9"/>
              <w:rPr>
                <w:rtl/>
              </w:rPr>
            </w:pPr>
            <w:r w:rsidRPr="003073D0">
              <w:rPr>
                <w:rtl/>
              </w:rPr>
              <w:t>"</w:t>
            </w:r>
            <w:r w:rsidRPr="003073D0">
              <w:rPr>
                <w:rFonts w:hint="eastAsia"/>
                <w:rtl/>
              </w:rPr>
              <w:t>חלק</w:t>
            </w:r>
            <w:r w:rsidRPr="003073D0">
              <w:rPr>
                <w:rtl/>
              </w:rPr>
              <w:t xml:space="preserve"> </w:t>
            </w:r>
            <w:r w:rsidRPr="003073D0">
              <w:rPr>
                <w:rFonts w:hint="eastAsia"/>
                <w:rtl/>
              </w:rPr>
              <w:t>שמיני</w:t>
            </w:r>
            <w:r w:rsidRPr="003073D0">
              <w:rPr>
                <w:rtl/>
              </w:rPr>
              <w:t xml:space="preserve"> </w:t>
            </w:r>
            <w:r w:rsidRPr="003073D0">
              <w:rPr>
                <w:rFonts w:hint="eastAsia"/>
                <w:rtl/>
              </w:rPr>
              <w:t>א</w:t>
            </w:r>
            <w:r w:rsidRPr="003073D0">
              <w:rPr>
                <w:rtl/>
              </w:rPr>
              <w:t xml:space="preserve">': </w:t>
            </w:r>
            <w:r w:rsidRPr="003073D0">
              <w:rPr>
                <w:rFonts w:hint="eastAsia"/>
                <w:rtl/>
              </w:rPr>
              <w:t>פירוק</w:t>
            </w:r>
          </w:p>
        </w:tc>
      </w:tr>
      <w:tr w:rsidR="00541350" w:rsidRPr="003073D0" w14:paraId="3520245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470EE8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B7AF39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6E036E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A6512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183D880" w14:textId="77777777" w:rsidR="00541350" w:rsidRPr="00EB0F69" w:rsidRDefault="00541350" w:rsidP="000957DD">
            <w:pPr>
              <w:pStyle w:val="TableText"/>
              <w:rPr>
                <w:rtl/>
              </w:rPr>
            </w:pPr>
          </w:p>
        </w:tc>
        <w:tc>
          <w:tcPr>
            <w:tcW w:w="5271" w:type="dxa"/>
            <w:gridSpan w:val="3"/>
            <w:shd w:val="clear" w:color="auto" w:fill="auto"/>
            <w:tcMar>
              <w:top w:w="91" w:type="dxa"/>
              <w:left w:w="0" w:type="dxa"/>
              <w:bottom w:w="91" w:type="dxa"/>
              <w:right w:w="0" w:type="dxa"/>
            </w:tcMar>
          </w:tcPr>
          <w:p w14:paraId="4A157B18" w14:textId="77777777" w:rsidR="00541350" w:rsidRPr="003073D0" w:rsidRDefault="00541350" w:rsidP="00285170">
            <w:pPr>
              <w:pStyle w:val="TableHead"/>
              <w:outlineLvl w:val="9"/>
              <w:rPr>
                <w:rtl/>
              </w:rPr>
            </w:pPr>
            <w:r w:rsidRPr="003073D0">
              <w:rPr>
                <w:rFonts w:hint="eastAsia"/>
                <w:rtl/>
              </w:rPr>
              <w:t>פרק</w:t>
            </w:r>
            <w:r w:rsidRPr="003073D0">
              <w:rPr>
                <w:rtl/>
              </w:rPr>
              <w:t xml:space="preserve"> </w:t>
            </w:r>
            <w:r w:rsidRPr="003073D0">
              <w:rPr>
                <w:rFonts w:hint="eastAsia"/>
                <w:rtl/>
              </w:rPr>
              <w:t>א</w:t>
            </w:r>
            <w:r w:rsidRPr="003073D0">
              <w:rPr>
                <w:rtl/>
              </w:rPr>
              <w:t xml:space="preserve">': </w:t>
            </w:r>
            <w:r w:rsidRPr="003073D0">
              <w:rPr>
                <w:rFonts w:hint="eastAsia"/>
                <w:rtl/>
              </w:rPr>
              <w:t>הוראות</w:t>
            </w:r>
            <w:r w:rsidRPr="003073D0">
              <w:rPr>
                <w:rtl/>
              </w:rPr>
              <w:t xml:space="preserve"> </w:t>
            </w:r>
            <w:r w:rsidRPr="003073D0">
              <w:rPr>
                <w:rFonts w:hint="eastAsia"/>
                <w:rtl/>
              </w:rPr>
              <w:t>כלליות</w:t>
            </w:r>
          </w:p>
        </w:tc>
      </w:tr>
      <w:tr w:rsidR="00541350" w:rsidRPr="00EB0F69" w14:paraId="248544E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D1E97D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9B3C71C"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50EA32E5" w14:textId="77777777" w:rsidR="00541350" w:rsidRPr="00EB0F69" w:rsidRDefault="00541350" w:rsidP="000957DD">
            <w:pPr>
              <w:pStyle w:val="TableInnerSideHeading"/>
              <w:rPr>
                <w:rtl/>
              </w:rPr>
            </w:pPr>
            <w:r w:rsidRPr="00EB0F69">
              <w:rPr>
                <w:rFonts w:hint="eastAsia"/>
                <w:rtl/>
              </w:rPr>
              <w:t>הגדרות</w:t>
            </w:r>
          </w:p>
        </w:tc>
        <w:tc>
          <w:tcPr>
            <w:tcW w:w="624" w:type="dxa"/>
            <w:shd w:val="clear" w:color="auto" w:fill="auto"/>
            <w:tcMar>
              <w:top w:w="91" w:type="dxa"/>
              <w:left w:w="0" w:type="dxa"/>
              <w:bottom w:w="91" w:type="dxa"/>
              <w:right w:w="0" w:type="dxa"/>
            </w:tcMar>
          </w:tcPr>
          <w:p w14:paraId="43AF5E19" w14:textId="77777777" w:rsidR="00541350" w:rsidRPr="00EB0F69" w:rsidRDefault="00541350" w:rsidP="000957DD">
            <w:pPr>
              <w:pStyle w:val="TableText"/>
              <w:rPr>
                <w:rtl/>
              </w:rPr>
            </w:pPr>
            <w:r w:rsidRPr="00EB0F69">
              <w:rPr>
                <w:rtl/>
              </w:rPr>
              <w:t>342</w:t>
            </w:r>
            <w:r w:rsidRPr="00EB0F69">
              <w:rPr>
                <w:rFonts w:hint="eastAsia"/>
                <w:rtl/>
              </w:rPr>
              <w:t>ב</w:t>
            </w:r>
            <w:r w:rsidRPr="00EB0F69">
              <w:rPr>
                <w:rtl/>
              </w:rPr>
              <w:t>.</w:t>
            </w:r>
          </w:p>
        </w:tc>
        <w:tc>
          <w:tcPr>
            <w:tcW w:w="4647" w:type="dxa"/>
            <w:gridSpan w:val="2"/>
            <w:shd w:val="clear" w:color="auto" w:fill="auto"/>
            <w:tcMar>
              <w:top w:w="91" w:type="dxa"/>
              <w:left w:w="0" w:type="dxa"/>
              <w:bottom w:w="91" w:type="dxa"/>
              <w:right w:w="0" w:type="dxa"/>
            </w:tcMar>
          </w:tcPr>
          <w:p w14:paraId="39B9B5EE" w14:textId="77777777" w:rsidR="00541350" w:rsidRPr="00EB0F69" w:rsidRDefault="00541350" w:rsidP="00285170">
            <w:pPr>
              <w:pStyle w:val="TableBlockOutdent"/>
              <w:rPr>
                <w:rtl/>
              </w:rPr>
            </w:pPr>
            <w:r w:rsidRPr="00EB0F69">
              <w:rPr>
                <w:rtl/>
              </w:rPr>
              <w:t>"</w:t>
            </w:r>
            <w:r w:rsidRPr="00EB0F69">
              <w:rPr>
                <w:rFonts w:hint="eastAsia"/>
                <w:rtl/>
              </w:rPr>
              <w:t>החלטה</w:t>
            </w:r>
            <w:r w:rsidRPr="00EB0F69">
              <w:rPr>
                <w:rtl/>
              </w:rPr>
              <w:t xml:space="preserve"> </w:t>
            </w:r>
            <w:r w:rsidRPr="00EB0F69">
              <w:rPr>
                <w:rFonts w:hint="eastAsia"/>
                <w:rtl/>
              </w:rPr>
              <w:t>מיוחדת</w:t>
            </w:r>
            <w:r w:rsidRPr="00EB0F69">
              <w:rPr>
                <w:rtl/>
              </w:rPr>
              <w:t xml:space="preserve">" </w:t>
            </w:r>
            <w:r>
              <w:rPr>
                <w:rtl/>
              </w:rPr>
              <w:t>–</w:t>
            </w:r>
            <w:r w:rsidRPr="00EB0F69">
              <w:rPr>
                <w:rtl/>
              </w:rPr>
              <w:t xml:space="preserve"> </w:t>
            </w:r>
            <w:r w:rsidRPr="00EB0F69">
              <w:rPr>
                <w:rFonts w:hint="eastAsia"/>
                <w:rtl/>
              </w:rPr>
              <w:t>החלטה</w:t>
            </w:r>
            <w:r w:rsidRPr="00EB0F69">
              <w:rPr>
                <w:rtl/>
              </w:rPr>
              <w:t xml:space="preserve"> </w:t>
            </w:r>
            <w:r w:rsidRPr="00EB0F69">
              <w:rPr>
                <w:rFonts w:hint="eastAsia"/>
                <w:rtl/>
              </w:rPr>
              <w:t>שהתקבלה</w:t>
            </w:r>
            <w:r w:rsidRPr="00EB0F69">
              <w:rPr>
                <w:rtl/>
              </w:rPr>
              <w:t xml:space="preserve"> </w:t>
            </w:r>
            <w:r w:rsidRPr="00EB0F69">
              <w:rPr>
                <w:rFonts w:hint="eastAsia"/>
                <w:rtl/>
              </w:rPr>
              <w:t>באסיפה</w:t>
            </w:r>
            <w:r w:rsidRPr="00EB0F69">
              <w:rPr>
                <w:rtl/>
              </w:rPr>
              <w:t xml:space="preserve"> </w:t>
            </w:r>
            <w:r w:rsidRPr="00EB0F69">
              <w:rPr>
                <w:rFonts w:hint="eastAsia"/>
                <w:rtl/>
              </w:rPr>
              <w:t>כללית</w:t>
            </w:r>
            <w:r w:rsidRPr="00EB0F69">
              <w:rPr>
                <w:rtl/>
              </w:rPr>
              <w:t xml:space="preserve"> </w:t>
            </w:r>
            <w:r w:rsidRPr="00EB0F69">
              <w:rPr>
                <w:rFonts w:hint="eastAsia"/>
                <w:rtl/>
              </w:rPr>
              <w:t>ברוב</w:t>
            </w:r>
            <w:r w:rsidRPr="00EB0F69">
              <w:rPr>
                <w:rtl/>
              </w:rPr>
              <w:t xml:space="preserve"> </w:t>
            </w:r>
            <w:r w:rsidRPr="00EB0F69">
              <w:rPr>
                <w:rFonts w:hint="eastAsia"/>
                <w:rtl/>
              </w:rPr>
              <w:t>של</w:t>
            </w:r>
            <w:r w:rsidRPr="00EB0F69">
              <w:rPr>
                <w:rtl/>
              </w:rPr>
              <w:t xml:space="preserve"> </w:t>
            </w:r>
            <w:r w:rsidRPr="00EB0F69">
              <w:rPr>
                <w:rFonts w:hint="eastAsia"/>
                <w:rtl/>
              </w:rPr>
              <w:t>שלושה</w:t>
            </w:r>
            <w:r w:rsidRPr="00EB0F69">
              <w:rPr>
                <w:rtl/>
              </w:rPr>
              <w:t xml:space="preserve"> </w:t>
            </w:r>
            <w:r w:rsidRPr="00EB0F69">
              <w:rPr>
                <w:rFonts w:hint="eastAsia"/>
                <w:rtl/>
              </w:rPr>
              <w:t>רבעים</w:t>
            </w:r>
            <w:r w:rsidRPr="00EB0F69">
              <w:rPr>
                <w:rtl/>
              </w:rPr>
              <w:t xml:space="preserve"> </w:t>
            </w:r>
            <w:r w:rsidRPr="00EB0F69">
              <w:rPr>
                <w:rFonts w:hint="eastAsia"/>
                <w:rtl/>
              </w:rPr>
              <w:t>מקולות</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המשתתפים</w:t>
            </w:r>
            <w:r w:rsidRPr="00EB0F69">
              <w:rPr>
                <w:rtl/>
              </w:rPr>
              <w:t xml:space="preserve"> </w:t>
            </w:r>
            <w:r w:rsidRPr="00EB0F69">
              <w:rPr>
                <w:rFonts w:hint="eastAsia"/>
                <w:rtl/>
              </w:rPr>
              <w:t>בהצבעה</w:t>
            </w:r>
            <w:r w:rsidRPr="00EB0F69">
              <w:rPr>
                <w:rtl/>
              </w:rPr>
              <w:t xml:space="preserve"> </w:t>
            </w:r>
            <w:r w:rsidRPr="00EB0F69">
              <w:rPr>
                <w:rFonts w:hint="eastAsia"/>
                <w:rtl/>
              </w:rPr>
              <w:t>ומתקיימים</w:t>
            </w:r>
            <w:r w:rsidRPr="00EB0F69">
              <w:rPr>
                <w:rtl/>
              </w:rPr>
              <w:t xml:space="preserve"> </w:t>
            </w:r>
            <w:r w:rsidRPr="00EB0F69">
              <w:rPr>
                <w:rFonts w:hint="eastAsia"/>
                <w:rtl/>
              </w:rPr>
              <w:t>לגביה</w:t>
            </w:r>
            <w:r w:rsidRPr="00EB0F69">
              <w:rPr>
                <w:rtl/>
              </w:rPr>
              <w:t xml:space="preserve"> </w:t>
            </w:r>
            <w:r w:rsidRPr="00EB0F69">
              <w:rPr>
                <w:rFonts w:hint="eastAsia"/>
                <w:rtl/>
              </w:rPr>
              <w:t>שניים</w:t>
            </w:r>
            <w:r w:rsidRPr="00EB0F69">
              <w:rPr>
                <w:rtl/>
              </w:rPr>
              <w:t xml:space="preserve"> </w:t>
            </w:r>
            <w:r w:rsidRPr="00EB0F69">
              <w:rPr>
                <w:rFonts w:hint="eastAsia"/>
                <w:rtl/>
              </w:rPr>
              <w:t>אלה</w:t>
            </w:r>
            <w:r w:rsidRPr="00EB0F69">
              <w:rPr>
                <w:rtl/>
              </w:rPr>
              <w:t xml:space="preserve">: </w:t>
            </w:r>
          </w:p>
        </w:tc>
      </w:tr>
      <w:tr w:rsidR="00541350" w:rsidRPr="00EB0F69" w14:paraId="5919C83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7B20D4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4B4BDE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4E52D1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6FFA8C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8FB3AA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905060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0C54F0E"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2C768003" w14:textId="77777777" w:rsidR="00541350" w:rsidRPr="00EB0F69" w:rsidRDefault="00541350" w:rsidP="00D13F9C">
            <w:pPr>
              <w:pStyle w:val="TableBlock"/>
              <w:rPr>
                <w:rtl/>
              </w:rPr>
            </w:pPr>
            <w:r w:rsidRPr="00EB0F69">
              <w:rPr>
                <w:rtl/>
              </w:rPr>
              <w:t>(1)</w:t>
            </w:r>
            <w:r w:rsidRPr="00EB0F69">
              <w:rPr>
                <w:rtl/>
              </w:rPr>
              <w:tab/>
            </w:r>
            <w:r w:rsidRPr="00EB0F69">
              <w:rPr>
                <w:rFonts w:hint="eastAsia"/>
                <w:rtl/>
              </w:rPr>
              <w:t>ההזמנה</w:t>
            </w:r>
            <w:r w:rsidRPr="00EB0F69">
              <w:rPr>
                <w:rtl/>
              </w:rPr>
              <w:t xml:space="preserve"> </w:t>
            </w:r>
            <w:r w:rsidRPr="00EB0F69">
              <w:rPr>
                <w:rFonts w:hint="eastAsia"/>
                <w:rtl/>
              </w:rPr>
              <w:t>לאסיפה</w:t>
            </w:r>
            <w:r w:rsidRPr="00EB0F69">
              <w:rPr>
                <w:rtl/>
              </w:rPr>
              <w:t xml:space="preserve"> </w:t>
            </w:r>
            <w:r w:rsidRPr="00EB0F69">
              <w:rPr>
                <w:rFonts w:hint="eastAsia"/>
                <w:rtl/>
              </w:rPr>
              <w:t>נמסרה</w:t>
            </w:r>
            <w:r w:rsidRPr="00EB0F69">
              <w:rPr>
                <w:rtl/>
              </w:rPr>
              <w:t xml:space="preserve"> </w:t>
            </w:r>
            <w:r w:rsidRPr="00EB0F69">
              <w:rPr>
                <w:rFonts w:hint="eastAsia"/>
                <w:rtl/>
              </w:rPr>
              <w:t>לבעלי</w:t>
            </w:r>
            <w:r w:rsidRPr="00EB0F69">
              <w:rPr>
                <w:rtl/>
              </w:rPr>
              <w:t xml:space="preserve"> </w:t>
            </w:r>
            <w:r w:rsidRPr="00EB0F69">
              <w:rPr>
                <w:rFonts w:hint="eastAsia"/>
                <w:rtl/>
              </w:rPr>
              <w:t>המניות</w:t>
            </w:r>
            <w:r w:rsidRPr="00EB0F69">
              <w:rPr>
                <w:rtl/>
              </w:rPr>
              <w:t xml:space="preserve"> 21 </w:t>
            </w:r>
            <w:r w:rsidRPr="00EB0F69">
              <w:rPr>
                <w:rFonts w:hint="eastAsia"/>
                <w:rtl/>
              </w:rPr>
              <w:t>ימים</w:t>
            </w:r>
            <w:r w:rsidRPr="00EB0F69">
              <w:rPr>
                <w:rtl/>
              </w:rPr>
              <w:t xml:space="preserve"> </w:t>
            </w:r>
            <w:r w:rsidRPr="00EB0F69">
              <w:rPr>
                <w:rFonts w:hint="eastAsia"/>
                <w:rtl/>
              </w:rPr>
              <w:t>לפחות</w:t>
            </w:r>
            <w:r w:rsidRPr="00EB0F69">
              <w:rPr>
                <w:rtl/>
              </w:rPr>
              <w:t xml:space="preserve"> </w:t>
            </w:r>
            <w:r w:rsidRPr="00EB0F69">
              <w:rPr>
                <w:rFonts w:hint="eastAsia"/>
                <w:rtl/>
              </w:rPr>
              <w:t>לפני</w:t>
            </w:r>
            <w:r w:rsidRPr="00EB0F69">
              <w:rPr>
                <w:rtl/>
              </w:rPr>
              <w:t xml:space="preserve"> </w:t>
            </w:r>
            <w:r w:rsidRPr="00EB0F69">
              <w:rPr>
                <w:rFonts w:hint="eastAsia"/>
                <w:rtl/>
              </w:rPr>
              <w:t>מועד</w:t>
            </w:r>
            <w:r w:rsidRPr="00EB0F69">
              <w:rPr>
                <w:rtl/>
              </w:rPr>
              <w:t xml:space="preserve"> </w:t>
            </w:r>
            <w:r w:rsidRPr="00EB0F69">
              <w:rPr>
                <w:rFonts w:hint="eastAsia"/>
                <w:rtl/>
              </w:rPr>
              <w:t>כינוסה</w:t>
            </w:r>
            <w:r w:rsidRPr="00EB0F69">
              <w:rPr>
                <w:rtl/>
              </w:rPr>
              <w:t xml:space="preserve">, </w:t>
            </w:r>
            <w:r w:rsidRPr="00EB0F69">
              <w:rPr>
                <w:rFonts w:hint="eastAsia"/>
                <w:rtl/>
              </w:rPr>
              <w:t>או</w:t>
            </w:r>
            <w:r w:rsidRPr="00EB0F69">
              <w:rPr>
                <w:rtl/>
              </w:rPr>
              <w:t xml:space="preserve"> </w:t>
            </w:r>
            <w:ins w:id="30" w:author="Ronnie Talmore" w:date="2017-12-05T11:06:00Z">
              <w:r>
                <w:rPr>
                  <w:rFonts w:hint="cs"/>
                  <w:rtl/>
                </w:rPr>
                <w:t xml:space="preserve">שנמסרה </w:t>
              </w:r>
            </w:ins>
            <w:ins w:id="31" w:author="Ronnie Talmore" w:date="2017-12-05T11:08:00Z">
              <w:r>
                <w:rPr>
                  <w:rFonts w:hint="cs"/>
                  <w:rtl/>
                </w:rPr>
                <w:t>במועד סמוך יו</w:t>
              </w:r>
            </w:ins>
            <w:ins w:id="32" w:author="Ronnie Talmore" w:date="2017-12-05T11:09:00Z">
              <w:r>
                <w:rPr>
                  <w:rFonts w:hint="cs"/>
                  <w:rtl/>
                </w:rPr>
                <w:t>ת</w:t>
              </w:r>
            </w:ins>
            <w:ins w:id="33" w:author="Ronnie Talmore" w:date="2017-12-05T11:08:00Z">
              <w:r>
                <w:rPr>
                  <w:rFonts w:hint="cs"/>
                  <w:rtl/>
                </w:rPr>
                <w:t>ר</w:t>
              </w:r>
            </w:ins>
            <w:ins w:id="34" w:author="Ronnie Talmore" w:date="2017-12-05T11:09:00Z">
              <w:r>
                <w:rPr>
                  <w:rFonts w:hint="cs"/>
                  <w:rtl/>
                </w:rPr>
                <w:t xml:space="preserve"> </w:t>
              </w:r>
            </w:ins>
            <w:del w:id="35" w:author="Ronnie Talmore" w:date="2017-12-05T11:06:00Z">
              <w:r w:rsidRPr="00EB0F69" w:rsidDel="00275419">
                <w:rPr>
                  <w:rFonts w:hint="eastAsia"/>
                  <w:rtl/>
                </w:rPr>
                <w:delText>ב</w:delText>
              </w:r>
            </w:del>
            <w:ins w:id="36" w:author="Ronnie Talmore" w:date="2017-12-05T11:09:00Z">
              <w:r>
                <w:rPr>
                  <w:rFonts w:hint="cs"/>
                  <w:rtl/>
                </w:rPr>
                <w:t>ל</w:t>
              </w:r>
            </w:ins>
            <w:ins w:id="37" w:author="Ronnie Talmore" w:date="2017-12-05T11:06:00Z">
              <w:r>
                <w:rPr>
                  <w:rFonts w:hint="cs"/>
                  <w:rtl/>
                </w:rPr>
                <w:t>כינוס</w:t>
              </w:r>
            </w:ins>
            <w:del w:id="38" w:author="Ronnie Talmore" w:date="2017-12-05T11:01:00Z">
              <w:r w:rsidRPr="00EB0F69" w:rsidDel="00AC559D">
                <w:rPr>
                  <w:rFonts w:hint="eastAsia"/>
                  <w:rtl/>
                </w:rPr>
                <w:delText>מועד</w:delText>
              </w:r>
              <w:r w:rsidRPr="00EB0F69" w:rsidDel="00AC559D">
                <w:rPr>
                  <w:rtl/>
                </w:rPr>
                <w:delText xml:space="preserve"> </w:delText>
              </w:r>
              <w:r w:rsidRPr="00EB0F69" w:rsidDel="00AC559D">
                <w:rPr>
                  <w:rFonts w:hint="eastAsia"/>
                  <w:rtl/>
                </w:rPr>
                <w:delText>מאוחר</w:delText>
              </w:r>
              <w:r w:rsidRPr="00EB0F69" w:rsidDel="00AC559D">
                <w:rPr>
                  <w:rtl/>
                </w:rPr>
                <w:delText xml:space="preserve"> </w:delText>
              </w:r>
              <w:r w:rsidRPr="00EB0F69" w:rsidDel="00AC559D">
                <w:rPr>
                  <w:rFonts w:hint="eastAsia"/>
                  <w:rtl/>
                </w:rPr>
                <w:delText>יותר</w:delText>
              </w:r>
              <w:r w:rsidRPr="00EB0F69" w:rsidDel="00AC559D">
                <w:rPr>
                  <w:rtl/>
                </w:rPr>
                <w:delText xml:space="preserve"> </w:delText>
              </w:r>
              <w:r w:rsidDel="00AC559D">
                <w:rPr>
                  <w:rtl/>
                </w:rPr>
                <w:delText>–</w:delText>
              </w:r>
            </w:del>
            <w:r w:rsidRPr="00EB0F69">
              <w:rPr>
                <w:rtl/>
              </w:rPr>
              <w:t xml:space="preserve"> </w:t>
            </w:r>
            <w:ins w:id="39" w:author="Ronnie Talmore" w:date="2017-12-05T11:07:00Z">
              <w:r>
                <w:rPr>
                  <w:rFonts w:hint="cs"/>
                  <w:rtl/>
                </w:rPr>
                <w:t xml:space="preserve">בהסכמת </w:t>
              </w:r>
            </w:ins>
            <w:del w:id="40" w:author="Ronnie Talmore" w:date="2017-12-05T11:07:00Z">
              <w:r w:rsidRPr="00EB0F69" w:rsidDel="00275419">
                <w:rPr>
                  <w:rFonts w:hint="eastAsia"/>
                  <w:rtl/>
                </w:rPr>
                <w:delText>אם</w:delText>
              </w:r>
              <w:r w:rsidRPr="00EB0F69" w:rsidDel="00275419">
                <w:rPr>
                  <w:rtl/>
                </w:rPr>
                <w:delText xml:space="preserve"> </w:delText>
              </w:r>
              <w:r w:rsidRPr="00EB0F69" w:rsidDel="00275419">
                <w:rPr>
                  <w:rFonts w:hint="eastAsia"/>
                  <w:rtl/>
                </w:rPr>
                <w:delText>הסכימו</w:delText>
              </w:r>
              <w:r w:rsidRPr="00EB0F69" w:rsidDel="00275419">
                <w:rPr>
                  <w:rtl/>
                </w:rPr>
                <w:delText xml:space="preserve"> </w:delText>
              </w:r>
              <w:r w:rsidRPr="00EB0F69" w:rsidDel="00275419">
                <w:rPr>
                  <w:rFonts w:hint="eastAsia"/>
                  <w:rtl/>
                </w:rPr>
                <w:delText>לכך</w:delText>
              </w:r>
              <w:r w:rsidRPr="00EB0F69" w:rsidDel="00275419">
                <w:rPr>
                  <w:rtl/>
                </w:rPr>
                <w:delText xml:space="preserve"> </w:delText>
              </w:r>
            </w:del>
            <w:r w:rsidRPr="00EB0F69">
              <w:rPr>
                <w:rFonts w:hint="eastAsia"/>
                <w:rtl/>
              </w:rPr>
              <w:t>כל</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w:t>
            </w:r>
          </w:p>
        </w:tc>
      </w:tr>
      <w:tr w:rsidR="00541350" w:rsidRPr="00EB0F69" w14:paraId="1FD5BD7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D228BC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15956D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B645DA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468AAD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E6E497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805ABA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C9719E2"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3BC8C260"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בסדר</w:t>
            </w:r>
            <w:r w:rsidRPr="00EB0F69">
              <w:rPr>
                <w:rtl/>
              </w:rPr>
              <w:t xml:space="preserve"> </w:t>
            </w:r>
            <w:r w:rsidRPr="00EB0F69">
              <w:rPr>
                <w:rFonts w:hint="eastAsia"/>
                <w:rtl/>
              </w:rPr>
              <w:t>יומה</w:t>
            </w:r>
            <w:r w:rsidRPr="00EB0F69">
              <w:rPr>
                <w:rtl/>
              </w:rPr>
              <w:t xml:space="preserve"> </w:t>
            </w:r>
            <w:r w:rsidRPr="00EB0F69">
              <w:rPr>
                <w:rFonts w:hint="eastAsia"/>
                <w:rtl/>
              </w:rPr>
              <w:t>של</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נכללה</w:t>
            </w:r>
            <w:r w:rsidRPr="00EB0F69">
              <w:rPr>
                <w:rtl/>
              </w:rPr>
              <w:t xml:space="preserve"> </w:t>
            </w:r>
            <w:r w:rsidRPr="00EB0F69">
              <w:rPr>
                <w:rFonts w:hint="eastAsia"/>
                <w:rtl/>
              </w:rPr>
              <w:t>הצעה</w:t>
            </w:r>
            <w:r w:rsidRPr="00EB0F69">
              <w:rPr>
                <w:rtl/>
              </w:rPr>
              <w:t xml:space="preserve"> </w:t>
            </w:r>
            <w:r w:rsidRPr="00EB0F69">
              <w:rPr>
                <w:rFonts w:hint="eastAsia"/>
                <w:rtl/>
              </w:rPr>
              <w:t>בדבר</w:t>
            </w:r>
            <w:r w:rsidRPr="00EB0F69">
              <w:rPr>
                <w:rtl/>
              </w:rPr>
              <w:t xml:space="preserve"> </w:t>
            </w:r>
            <w:r w:rsidRPr="00EB0F69">
              <w:rPr>
                <w:rFonts w:hint="eastAsia"/>
                <w:rtl/>
              </w:rPr>
              <w:t>פירוק</w:t>
            </w:r>
            <w:r w:rsidRPr="00EB0F69">
              <w:rPr>
                <w:rtl/>
              </w:rPr>
              <w:t xml:space="preserve"> </w:t>
            </w:r>
            <w:r w:rsidRPr="00EB0F69">
              <w:rPr>
                <w:rFonts w:hint="eastAsia"/>
                <w:rtl/>
              </w:rPr>
              <w:t>החברה</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w:t>
            </w:r>
          </w:p>
        </w:tc>
      </w:tr>
      <w:tr w:rsidR="00541350" w:rsidRPr="00EB0F69" w14:paraId="04E4DF7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5D2108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6D057B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1C1F76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93DD24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3BA060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2851E04"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7DD6E7E" w14:textId="77777777" w:rsidR="00541350" w:rsidRPr="00EB0F69" w:rsidRDefault="00541350" w:rsidP="00285170">
            <w:pPr>
              <w:pStyle w:val="TableBlockOutdent"/>
              <w:rPr>
                <w:rtl/>
              </w:rPr>
            </w:pPr>
            <w:r w:rsidRPr="00EB0F69">
              <w:rPr>
                <w:rtl/>
              </w:rPr>
              <w:t>"</w:t>
            </w:r>
            <w:r w:rsidRPr="00EB0F69">
              <w:rPr>
                <w:rFonts w:hint="eastAsia"/>
                <w:rtl/>
              </w:rPr>
              <w:t>חוב</w:t>
            </w:r>
            <w:r w:rsidRPr="00EB0F69">
              <w:rPr>
                <w:rtl/>
              </w:rPr>
              <w:t xml:space="preserve">" </w:t>
            </w:r>
            <w:r>
              <w:rPr>
                <w:rtl/>
              </w:rPr>
              <w:t>–</w:t>
            </w:r>
            <w:r w:rsidRPr="00EB0F69">
              <w:rPr>
                <w:rtl/>
              </w:rPr>
              <w:t xml:space="preserve"> </w:t>
            </w:r>
            <w:r w:rsidRPr="00EB0F69">
              <w:rPr>
                <w:rFonts w:hint="eastAsia"/>
                <w:rtl/>
              </w:rPr>
              <w:t>חוב</w:t>
            </w:r>
            <w:r w:rsidRPr="00EB0F69">
              <w:rPr>
                <w:rtl/>
              </w:rPr>
              <w:t xml:space="preserve"> </w:t>
            </w:r>
            <w:r w:rsidRPr="00EB0F69">
              <w:rPr>
                <w:rFonts w:hint="eastAsia"/>
                <w:rtl/>
              </w:rPr>
              <w:t>ודאי</w:t>
            </w:r>
            <w:r w:rsidRPr="00EB0F69">
              <w:rPr>
                <w:rtl/>
              </w:rPr>
              <w:t xml:space="preserve"> </w:t>
            </w:r>
            <w:r w:rsidRPr="00EB0F69">
              <w:rPr>
                <w:rFonts w:hint="eastAsia"/>
                <w:rtl/>
              </w:rPr>
              <w:t>או</w:t>
            </w:r>
            <w:r w:rsidRPr="00EB0F69">
              <w:rPr>
                <w:rtl/>
              </w:rPr>
              <w:t xml:space="preserve"> </w:t>
            </w:r>
            <w:r w:rsidRPr="00EB0F69">
              <w:rPr>
                <w:rFonts w:hint="eastAsia"/>
                <w:rtl/>
              </w:rPr>
              <w:t>מותנה</w:t>
            </w:r>
            <w:r w:rsidRPr="00EB0F69">
              <w:rPr>
                <w:rtl/>
              </w:rPr>
              <w:t xml:space="preserve">, </w:t>
            </w:r>
            <w:r w:rsidRPr="00EB0F69">
              <w:rPr>
                <w:rFonts w:hint="eastAsia"/>
                <w:rtl/>
              </w:rPr>
              <w:t>קצוב</w:t>
            </w:r>
            <w:r w:rsidRPr="00EB0F69">
              <w:rPr>
                <w:rtl/>
              </w:rPr>
              <w:t xml:space="preserve"> </w:t>
            </w:r>
            <w:r w:rsidRPr="00EB0F69">
              <w:rPr>
                <w:rFonts w:hint="eastAsia"/>
                <w:rtl/>
              </w:rPr>
              <w:t>או</w:t>
            </w:r>
            <w:r w:rsidRPr="00EB0F69">
              <w:rPr>
                <w:rtl/>
              </w:rPr>
              <w:t xml:space="preserve"> </w:t>
            </w:r>
            <w:r w:rsidRPr="00EB0F69">
              <w:rPr>
                <w:rFonts w:hint="eastAsia"/>
                <w:rtl/>
              </w:rPr>
              <w:t>שאינו</w:t>
            </w:r>
            <w:r w:rsidRPr="00EB0F69">
              <w:rPr>
                <w:rtl/>
              </w:rPr>
              <w:t xml:space="preserve"> </w:t>
            </w:r>
            <w:r w:rsidRPr="00EB0F69">
              <w:rPr>
                <w:rFonts w:hint="eastAsia"/>
                <w:rtl/>
              </w:rPr>
              <w:t>קצוב</w:t>
            </w:r>
            <w:r w:rsidRPr="00EB0F69">
              <w:rPr>
                <w:rtl/>
              </w:rPr>
              <w:t xml:space="preserve">, </w:t>
            </w:r>
            <w:r w:rsidRPr="00EB0F69">
              <w:rPr>
                <w:rFonts w:hint="eastAsia"/>
                <w:rtl/>
              </w:rPr>
              <w:t>בין</w:t>
            </w:r>
            <w:r w:rsidRPr="00EB0F69">
              <w:rPr>
                <w:rtl/>
              </w:rPr>
              <w:t xml:space="preserve"> </w:t>
            </w:r>
            <w:r w:rsidRPr="00EB0F69">
              <w:rPr>
                <w:rFonts w:hint="eastAsia"/>
                <w:rtl/>
              </w:rPr>
              <w:t>שהגיע</w:t>
            </w:r>
            <w:r w:rsidRPr="00EB0F69">
              <w:rPr>
                <w:rtl/>
              </w:rPr>
              <w:t xml:space="preserve"> </w:t>
            </w:r>
            <w:r w:rsidRPr="00EB0F69">
              <w:rPr>
                <w:rFonts w:hint="eastAsia"/>
                <w:rtl/>
              </w:rPr>
              <w:t>מועד</w:t>
            </w:r>
            <w:r w:rsidRPr="00EB0F69">
              <w:rPr>
                <w:rtl/>
              </w:rPr>
              <w:t xml:space="preserve"> </w:t>
            </w:r>
            <w:r w:rsidRPr="00EB0F69">
              <w:rPr>
                <w:rFonts w:hint="eastAsia"/>
                <w:rtl/>
              </w:rPr>
              <w:t>פירעונו</w:t>
            </w:r>
            <w:r w:rsidRPr="00EB0F69">
              <w:rPr>
                <w:rtl/>
              </w:rPr>
              <w:t xml:space="preserve"> </w:t>
            </w:r>
            <w:r w:rsidRPr="00EB0F69">
              <w:rPr>
                <w:rFonts w:hint="eastAsia"/>
                <w:rtl/>
              </w:rPr>
              <w:t>ובין</w:t>
            </w:r>
            <w:r w:rsidRPr="00EB0F69">
              <w:rPr>
                <w:rtl/>
              </w:rPr>
              <w:t xml:space="preserve"> </w:t>
            </w:r>
            <w:r w:rsidRPr="00EB0F69">
              <w:rPr>
                <w:rFonts w:hint="eastAsia"/>
                <w:rtl/>
              </w:rPr>
              <w:t>שטרם</w:t>
            </w:r>
            <w:r w:rsidRPr="00EB0F69">
              <w:rPr>
                <w:rtl/>
              </w:rPr>
              <w:t xml:space="preserve"> </w:t>
            </w:r>
            <w:r w:rsidRPr="00EB0F69">
              <w:rPr>
                <w:rFonts w:hint="eastAsia"/>
                <w:rtl/>
              </w:rPr>
              <w:t>הגיע</w:t>
            </w:r>
            <w:r w:rsidRPr="00EB0F69">
              <w:rPr>
                <w:rtl/>
              </w:rPr>
              <w:t>;</w:t>
            </w:r>
          </w:p>
        </w:tc>
      </w:tr>
      <w:tr w:rsidR="00541350" w:rsidRPr="00EB0F69" w14:paraId="4374F95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B5DD6A2"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9FFEF1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A8481A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86EA8E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852797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F0A920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33905761" w14:textId="77777777" w:rsidR="00541350" w:rsidRPr="00EB0F69" w:rsidRDefault="00541350" w:rsidP="00285170">
            <w:pPr>
              <w:pStyle w:val="TableBlockOutdent"/>
              <w:rPr>
                <w:rtl/>
              </w:rPr>
            </w:pPr>
            <w:r w:rsidRPr="00EB0F69">
              <w:rPr>
                <w:rtl/>
              </w:rPr>
              <w:t>"</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Pr>
                <w:rtl/>
              </w:rPr>
              <w:t>–</w:t>
            </w:r>
            <w:r w:rsidRPr="00EB0F69">
              <w:rPr>
                <w:rtl/>
              </w:rPr>
              <w:t xml:space="preserve"> </w:t>
            </w:r>
            <w:r w:rsidRPr="00EB0F69">
              <w:rPr>
                <w:rFonts w:hint="eastAsia"/>
                <w:rtl/>
              </w:rPr>
              <w:t>כמשמעותה</w:t>
            </w:r>
            <w:r w:rsidRPr="00EB0F69">
              <w:rPr>
                <w:rtl/>
              </w:rPr>
              <w:t xml:space="preserve"> </w:t>
            </w:r>
            <w:r w:rsidRPr="00EB0F69">
              <w:rPr>
                <w:rFonts w:hint="eastAsia"/>
                <w:rtl/>
              </w:rPr>
              <w:t>בסעיף</w:t>
            </w:r>
            <w:r w:rsidRPr="00EB0F69">
              <w:rPr>
                <w:rtl/>
              </w:rPr>
              <w:t xml:space="preserve"> 2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w:t>
            </w:r>
          </w:p>
        </w:tc>
      </w:tr>
      <w:tr w:rsidR="00541350" w:rsidRPr="00EB0F69" w14:paraId="6BD7D8C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98EFF1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DDCBF76"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8AA155E" w14:textId="77777777" w:rsidR="00541350" w:rsidRPr="00EB0F69" w:rsidRDefault="00541350" w:rsidP="000957DD">
            <w:pPr>
              <w:pStyle w:val="TableInnerSideHeading"/>
              <w:rPr>
                <w:rtl/>
              </w:rPr>
            </w:pPr>
            <w:r w:rsidRPr="00EB0F69">
              <w:rPr>
                <w:rFonts w:hint="eastAsia"/>
                <w:rtl/>
              </w:rPr>
              <w:t>דרכי</w:t>
            </w:r>
            <w:r w:rsidRPr="00EB0F69">
              <w:rPr>
                <w:rtl/>
              </w:rPr>
              <w:t xml:space="preserve"> </w:t>
            </w:r>
            <w:r w:rsidRPr="00EB0F69">
              <w:rPr>
                <w:rFonts w:hint="eastAsia"/>
                <w:rtl/>
              </w:rPr>
              <w:t>הפירוק</w:t>
            </w:r>
            <w:r w:rsidRPr="00EB0F69">
              <w:rPr>
                <w:rtl/>
              </w:rPr>
              <w:t xml:space="preserve"> </w:t>
            </w:r>
          </w:p>
        </w:tc>
        <w:tc>
          <w:tcPr>
            <w:tcW w:w="624" w:type="dxa"/>
            <w:shd w:val="clear" w:color="auto" w:fill="auto"/>
            <w:tcMar>
              <w:top w:w="91" w:type="dxa"/>
              <w:left w:w="0" w:type="dxa"/>
              <w:bottom w:w="91" w:type="dxa"/>
              <w:right w:w="0" w:type="dxa"/>
            </w:tcMar>
          </w:tcPr>
          <w:p w14:paraId="50028898" w14:textId="77777777" w:rsidR="00541350" w:rsidRPr="00EB0F69" w:rsidRDefault="00541350" w:rsidP="000957DD">
            <w:pPr>
              <w:pStyle w:val="TableText"/>
              <w:rPr>
                <w:rtl/>
              </w:rPr>
            </w:pPr>
            <w:r w:rsidRPr="00EB0F69">
              <w:rPr>
                <w:rtl/>
              </w:rPr>
              <w:t>342</w:t>
            </w:r>
            <w:r w:rsidRPr="00EB0F69">
              <w:rPr>
                <w:rFonts w:hint="eastAsia"/>
                <w:rtl/>
              </w:rPr>
              <w:t>ג</w:t>
            </w:r>
            <w:r w:rsidRPr="00EB0F69">
              <w:rPr>
                <w:rtl/>
              </w:rPr>
              <w:t>.</w:t>
            </w:r>
          </w:p>
        </w:tc>
        <w:tc>
          <w:tcPr>
            <w:tcW w:w="4647" w:type="dxa"/>
            <w:gridSpan w:val="2"/>
            <w:shd w:val="clear" w:color="auto" w:fill="auto"/>
            <w:tcMar>
              <w:top w:w="91" w:type="dxa"/>
              <w:left w:w="0" w:type="dxa"/>
              <w:bottom w:w="91" w:type="dxa"/>
              <w:right w:w="0" w:type="dxa"/>
            </w:tcMar>
          </w:tcPr>
          <w:p w14:paraId="0C3F1A12" w14:textId="77777777" w:rsidR="00541350" w:rsidRPr="00EB0F69" w:rsidRDefault="00541350" w:rsidP="00285170">
            <w:pPr>
              <w:pStyle w:val="TableBlock"/>
              <w:rPr>
                <w:rtl/>
              </w:rPr>
            </w:pPr>
            <w:r w:rsidRPr="00EB0F69">
              <w:rPr>
                <w:rFonts w:hint="eastAsia"/>
                <w:rtl/>
              </w:rPr>
              <w:t>פירוק</w:t>
            </w:r>
            <w:r w:rsidRPr="00EB0F69">
              <w:rPr>
                <w:rtl/>
              </w:rPr>
              <w:t xml:space="preserve"> </w:t>
            </w:r>
            <w:r w:rsidRPr="00EB0F69">
              <w:rPr>
                <w:rFonts w:hint="eastAsia"/>
                <w:rtl/>
              </w:rPr>
              <w:t>חברה</w:t>
            </w:r>
            <w:r w:rsidRPr="00EB0F69">
              <w:rPr>
                <w:rtl/>
              </w:rPr>
              <w:t xml:space="preserve"> </w:t>
            </w:r>
            <w:r w:rsidRPr="00EB0F69">
              <w:rPr>
                <w:rFonts w:hint="eastAsia"/>
                <w:rtl/>
              </w:rPr>
              <w:t>לפי</w:t>
            </w:r>
            <w:r w:rsidRPr="00EB0F69">
              <w:rPr>
                <w:rtl/>
              </w:rPr>
              <w:t xml:space="preserve"> </w:t>
            </w:r>
            <w:r w:rsidRPr="00EB0F69">
              <w:rPr>
                <w:rFonts w:hint="eastAsia"/>
                <w:rtl/>
              </w:rPr>
              <w:t>הוראות</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יכול</w:t>
            </w:r>
            <w:r w:rsidRPr="00EB0F69">
              <w:rPr>
                <w:rtl/>
              </w:rPr>
              <w:t xml:space="preserve"> </w:t>
            </w:r>
            <w:r w:rsidRPr="00EB0F69">
              <w:rPr>
                <w:rFonts w:hint="eastAsia"/>
                <w:rtl/>
              </w:rPr>
              <w:t>שיהיה</w:t>
            </w:r>
            <w:r w:rsidRPr="00EB0F69">
              <w:rPr>
                <w:rtl/>
              </w:rPr>
              <w:t xml:space="preserve"> </w:t>
            </w:r>
            <w:r w:rsidRPr="00EB0F69">
              <w:rPr>
                <w:rFonts w:hint="eastAsia"/>
                <w:rtl/>
              </w:rPr>
              <w:t>באחת</w:t>
            </w:r>
            <w:r w:rsidRPr="00EB0F69">
              <w:rPr>
                <w:rtl/>
              </w:rPr>
              <w:t xml:space="preserve"> </w:t>
            </w:r>
            <w:r w:rsidRPr="00EB0F69">
              <w:rPr>
                <w:rFonts w:hint="eastAsia"/>
                <w:rtl/>
              </w:rPr>
              <w:t>מאלה</w:t>
            </w:r>
            <w:r w:rsidRPr="00EB0F69">
              <w:rPr>
                <w:rtl/>
              </w:rPr>
              <w:t>:</w:t>
            </w:r>
          </w:p>
        </w:tc>
      </w:tr>
      <w:tr w:rsidR="00541350" w:rsidRPr="00EB0F69" w14:paraId="6B5E491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2A3A1D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A843EE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E6EB5B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3DAFA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1887DD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50C20D"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1314CDB"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פירוק</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w:t>
            </w:r>
          </w:p>
        </w:tc>
      </w:tr>
      <w:tr w:rsidR="00541350" w:rsidRPr="00EB0F69" w14:paraId="3506D4B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B2802C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8FE6D8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3BC652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D80665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E3497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786FC47"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0890EBA"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פירוק</w:t>
            </w:r>
            <w:r w:rsidRPr="00EB0F69">
              <w:rPr>
                <w:rtl/>
              </w:rPr>
              <w:t xml:space="preserve"> </w:t>
            </w:r>
            <w:r w:rsidRPr="00EB0F69">
              <w:rPr>
                <w:rFonts w:hint="eastAsia"/>
                <w:rtl/>
              </w:rPr>
              <w:t>מרצון</w:t>
            </w:r>
            <w:r w:rsidRPr="00EB0F69">
              <w:rPr>
                <w:rtl/>
              </w:rPr>
              <w:t>.</w:t>
            </w:r>
          </w:p>
        </w:tc>
      </w:tr>
      <w:tr w:rsidR="00541350" w:rsidRPr="00EB0F69" w14:paraId="7256A44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21BD7A2"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12C498D"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B0E8F0B" w14:textId="77777777" w:rsidR="00541350" w:rsidRPr="00EB0F69" w:rsidRDefault="00541350" w:rsidP="000957DD">
            <w:pPr>
              <w:pStyle w:val="TableInnerSideHeading"/>
              <w:rPr>
                <w:rtl/>
              </w:rPr>
            </w:pPr>
            <w:r w:rsidRPr="00EB0F69">
              <w:rPr>
                <w:rFonts w:hint="eastAsia"/>
                <w:rtl/>
              </w:rPr>
              <w:t>היחס</w:t>
            </w:r>
            <w:r w:rsidRPr="00EB0F69">
              <w:rPr>
                <w:rtl/>
              </w:rPr>
              <w:t xml:space="preserve"> </w:t>
            </w:r>
            <w:r w:rsidRPr="00EB0F69">
              <w:rPr>
                <w:rFonts w:hint="eastAsia"/>
                <w:rtl/>
              </w:rPr>
              <w:t>בין</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להליכי</w:t>
            </w:r>
            <w:r w:rsidRPr="00EB0F69">
              <w:rPr>
                <w:rtl/>
              </w:rPr>
              <w:br/>
            </w:r>
            <w:r w:rsidRPr="00EB0F69">
              <w:rPr>
                <w:rFonts w:hint="eastAsia"/>
                <w:rtl/>
              </w:rPr>
              <w:t>חדלות</w:t>
            </w:r>
            <w:r w:rsidRPr="00EB0F69">
              <w:rPr>
                <w:rtl/>
              </w:rPr>
              <w:t xml:space="preserve"> </w:t>
            </w:r>
            <w:r w:rsidRPr="00EB0F69">
              <w:rPr>
                <w:rFonts w:hint="eastAsia"/>
                <w:rtl/>
              </w:rPr>
              <w:t>פירעון</w:t>
            </w:r>
          </w:p>
        </w:tc>
        <w:tc>
          <w:tcPr>
            <w:tcW w:w="624" w:type="dxa"/>
            <w:shd w:val="clear" w:color="auto" w:fill="auto"/>
            <w:tcMar>
              <w:top w:w="91" w:type="dxa"/>
              <w:left w:w="0" w:type="dxa"/>
              <w:bottom w:w="91" w:type="dxa"/>
              <w:right w:w="0" w:type="dxa"/>
            </w:tcMar>
          </w:tcPr>
          <w:p w14:paraId="78929D9E" w14:textId="77777777" w:rsidR="00541350" w:rsidRPr="00EB0F69" w:rsidRDefault="00541350" w:rsidP="000957DD">
            <w:pPr>
              <w:pStyle w:val="TableText"/>
              <w:rPr>
                <w:rtl/>
              </w:rPr>
            </w:pPr>
            <w:r w:rsidRPr="00EB0F69">
              <w:rPr>
                <w:rtl/>
              </w:rPr>
              <w:t>342</w:t>
            </w:r>
            <w:r w:rsidRPr="00EB0F69">
              <w:rPr>
                <w:rFonts w:hint="eastAsia"/>
                <w:rtl/>
              </w:rPr>
              <w:t>ד</w:t>
            </w:r>
            <w:r w:rsidRPr="00EB0F69">
              <w:rPr>
                <w:rtl/>
              </w:rPr>
              <w:t>.</w:t>
            </w:r>
          </w:p>
        </w:tc>
        <w:tc>
          <w:tcPr>
            <w:tcW w:w="4647" w:type="dxa"/>
            <w:gridSpan w:val="2"/>
            <w:shd w:val="clear" w:color="auto" w:fill="auto"/>
            <w:tcMar>
              <w:top w:w="91" w:type="dxa"/>
              <w:left w:w="0" w:type="dxa"/>
              <w:bottom w:w="91" w:type="dxa"/>
              <w:right w:w="0" w:type="dxa"/>
            </w:tcMar>
          </w:tcPr>
          <w:p w14:paraId="2BB5A3B8"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מתקיימים</w:t>
            </w:r>
            <w:r w:rsidRPr="00EB0F69">
              <w:rPr>
                <w:rtl/>
              </w:rPr>
              <w:t xml:space="preserve"> </w:t>
            </w:r>
            <w:r w:rsidRPr="00EB0F69">
              <w:rPr>
                <w:rFonts w:hint="eastAsia"/>
                <w:rtl/>
              </w:rPr>
              <w:t>לגבי</w:t>
            </w:r>
            <w:r w:rsidRPr="00EB0F69">
              <w:rPr>
                <w:rtl/>
              </w:rPr>
              <w:t xml:space="preserve"> </w:t>
            </w:r>
            <w:r w:rsidRPr="00EB0F69">
              <w:rPr>
                <w:rFonts w:hint="eastAsia"/>
                <w:rtl/>
              </w:rPr>
              <w:t>חברה</w:t>
            </w:r>
            <w:r w:rsidRPr="00EB0F69">
              <w:rPr>
                <w:rtl/>
              </w:rPr>
              <w:t xml:space="preserve"> </w:t>
            </w:r>
            <w:r w:rsidRPr="00EB0F69">
              <w:rPr>
                <w:rFonts w:hint="eastAsia"/>
                <w:rtl/>
              </w:rPr>
              <w:t>הליכי</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לא</w:t>
            </w:r>
            <w:r w:rsidRPr="00EB0F69">
              <w:rPr>
                <w:rtl/>
              </w:rPr>
              <w:t xml:space="preserve"> </w:t>
            </w:r>
            <w:r w:rsidRPr="00EB0F69">
              <w:rPr>
                <w:rFonts w:hint="eastAsia"/>
                <w:rtl/>
              </w:rPr>
              <w:t>יחלו</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לגביה</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w:t>
            </w:r>
          </w:p>
        </w:tc>
      </w:tr>
      <w:tr w:rsidR="00541350" w:rsidRPr="00EB0F69" w14:paraId="00EEA7A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0E9413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F77938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964676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BDEF3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33BF5E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56B255"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F043EEC" w14:textId="77777777" w:rsidR="00541350" w:rsidRPr="00EB0F69" w:rsidRDefault="00541350" w:rsidP="00877B7C">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החל</w:t>
            </w:r>
            <w:r w:rsidRPr="00EB0F69">
              <w:rPr>
                <w:rtl/>
              </w:rPr>
              <w:t xml:space="preserve"> </w:t>
            </w:r>
            <w:r w:rsidRPr="00EB0F69">
              <w:rPr>
                <w:rFonts w:hint="eastAsia"/>
                <w:rtl/>
              </w:rPr>
              <w:t>פירוק</w:t>
            </w:r>
            <w:r w:rsidRPr="00EB0F69">
              <w:rPr>
                <w:rtl/>
              </w:rPr>
              <w:t xml:space="preserve"> </w:t>
            </w:r>
            <w:r w:rsidRPr="00EB0F69">
              <w:rPr>
                <w:rFonts w:hint="eastAsia"/>
                <w:rtl/>
              </w:rPr>
              <w:t>חברה</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ב</w:t>
            </w:r>
            <w:r w:rsidRPr="00EB0F69">
              <w:rPr>
                <w:rtl/>
              </w:rPr>
              <w:t xml:space="preserve">', </w:t>
            </w:r>
            <w:r w:rsidRPr="00EB0F69">
              <w:rPr>
                <w:rFonts w:hint="eastAsia"/>
                <w:rtl/>
              </w:rPr>
              <w:t>ומצא</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כי</w:t>
            </w:r>
            <w:r w:rsidRPr="00EB0F69">
              <w:rPr>
                <w:rtl/>
              </w:rPr>
              <w:t xml:space="preserve"> </w:t>
            </w:r>
            <w:r w:rsidRPr="00EB0F69">
              <w:rPr>
                <w:rFonts w:hint="eastAsia"/>
                <w:rtl/>
              </w:rPr>
              <w:t>החברה</w:t>
            </w:r>
            <w:r w:rsidRPr="00EB0F69">
              <w:rPr>
                <w:rtl/>
              </w:rPr>
              <w:t xml:space="preserve"> </w:t>
            </w:r>
            <w:r w:rsidRPr="00EB0F69">
              <w:rPr>
                <w:rFonts w:hint="eastAsia"/>
                <w:rtl/>
              </w:rPr>
              <w:t>נמצאת</w:t>
            </w:r>
            <w:r w:rsidRPr="00EB0F69">
              <w:rPr>
                <w:rtl/>
              </w:rPr>
              <w:t xml:space="preserve"> </w:t>
            </w:r>
            <w:r w:rsidRPr="00EB0F69">
              <w:rPr>
                <w:rFonts w:hint="eastAsia"/>
                <w:rtl/>
              </w:rPr>
              <w:t>בחדלות</w:t>
            </w:r>
            <w:r w:rsidRPr="00EB0F69">
              <w:rPr>
                <w:rtl/>
              </w:rPr>
              <w:t xml:space="preserve"> </w:t>
            </w:r>
            <w:r w:rsidRPr="00EB0F69">
              <w:rPr>
                <w:rFonts w:hint="eastAsia"/>
                <w:rtl/>
              </w:rPr>
              <w:t>פירעון</w:t>
            </w:r>
            <w:r w:rsidRPr="00EB0F69">
              <w:rPr>
                <w:rtl/>
              </w:rPr>
              <w:t xml:space="preserve">, </w:t>
            </w:r>
            <w:r w:rsidRPr="00EB0F69">
              <w:rPr>
                <w:rFonts w:hint="eastAsia"/>
                <w:rtl/>
              </w:rPr>
              <w:t>רשאי</w:t>
            </w:r>
            <w:r w:rsidRPr="00EB0F69">
              <w:rPr>
                <w:rtl/>
              </w:rPr>
              <w:t xml:space="preserve"> </w:t>
            </w:r>
            <w:r w:rsidRPr="00EB0F69">
              <w:rPr>
                <w:rFonts w:hint="eastAsia"/>
                <w:rtl/>
              </w:rPr>
              <w:t>הוא</w:t>
            </w:r>
            <w:r w:rsidRPr="00EB0F69">
              <w:rPr>
                <w:rtl/>
              </w:rPr>
              <w:t xml:space="preserve"> </w:t>
            </w:r>
            <w:r w:rsidRPr="00EB0F69">
              <w:rPr>
                <w:rFonts w:hint="eastAsia"/>
                <w:rtl/>
              </w:rPr>
              <w:t>להורות</w:t>
            </w:r>
            <w:r w:rsidRPr="00EB0F69">
              <w:rPr>
                <w:rtl/>
              </w:rPr>
              <w:t xml:space="preserve"> </w:t>
            </w:r>
            <w:r w:rsidRPr="00EB0F69">
              <w:rPr>
                <w:rFonts w:hint="eastAsia"/>
                <w:rtl/>
              </w:rPr>
              <w:t>על</w:t>
            </w:r>
            <w:r w:rsidRPr="00EB0F69">
              <w:rPr>
                <w:rtl/>
              </w:rPr>
              <w:t xml:space="preserve"> </w:t>
            </w:r>
            <w:r w:rsidRPr="00EB0F69">
              <w:rPr>
                <w:rFonts w:hint="eastAsia"/>
                <w:rtl/>
              </w:rPr>
              <w:t>הפסקת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ועל</w:t>
            </w:r>
            <w:r w:rsidRPr="00EB0F69">
              <w:rPr>
                <w:rtl/>
              </w:rPr>
              <w:t xml:space="preserve"> </w:t>
            </w:r>
            <w:r w:rsidRPr="00EB0F69">
              <w:rPr>
                <w:rFonts w:hint="eastAsia"/>
                <w:rtl/>
              </w:rPr>
              <w:t>המשך</w:t>
            </w:r>
            <w:r w:rsidRPr="00EB0F69">
              <w:rPr>
                <w:rtl/>
              </w:rPr>
              <w:t xml:space="preserve"> </w:t>
            </w:r>
            <w:r w:rsidRPr="00EB0F69">
              <w:rPr>
                <w:rFonts w:hint="eastAsia"/>
                <w:rtl/>
              </w:rPr>
              <w:t>ההליכים</w:t>
            </w:r>
            <w:r w:rsidRPr="00EB0F69">
              <w:rPr>
                <w:rtl/>
              </w:rPr>
              <w:t xml:space="preserve"> </w:t>
            </w:r>
            <w:r w:rsidRPr="00EB0F69">
              <w:rPr>
                <w:rFonts w:hint="eastAsia"/>
                <w:rtl/>
              </w:rPr>
              <w:t>לפי</w:t>
            </w:r>
            <w:r w:rsidRPr="00EB0F69">
              <w:rPr>
                <w:rtl/>
              </w:rPr>
              <w:t xml:space="preserve"> </w:t>
            </w:r>
            <w:r w:rsidRPr="00EB0F69">
              <w:rPr>
                <w:rFonts w:hint="eastAsia"/>
                <w:rtl/>
              </w:rPr>
              <w:t>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באופן</w:t>
            </w:r>
            <w:r w:rsidRPr="00EB0F69">
              <w:rPr>
                <w:rtl/>
              </w:rPr>
              <w:t xml:space="preserve"> </w:t>
            </w:r>
            <w:r w:rsidRPr="00EB0F69">
              <w:rPr>
                <w:rFonts w:hint="eastAsia"/>
                <w:rtl/>
              </w:rPr>
              <w:t>שיורה</w:t>
            </w:r>
            <w:r w:rsidRPr="00EB0F69">
              <w:rPr>
                <w:rtl/>
              </w:rPr>
              <w:t>.</w:t>
            </w:r>
          </w:p>
        </w:tc>
      </w:tr>
      <w:tr w:rsidR="00541350" w:rsidRPr="00EB0F69" w14:paraId="0C09FFC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EA147F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C52BA5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C3078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10485C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58E1FC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865FD5E"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BB5E473"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החל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ג</w:t>
            </w:r>
            <w:r w:rsidRPr="00EB0F69">
              <w:rPr>
                <w:rtl/>
              </w:rPr>
              <w:t xml:space="preserve">', </w:t>
            </w:r>
            <w:r w:rsidRPr="00EB0F69">
              <w:rPr>
                <w:rFonts w:hint="eastAsia"/>
                <w:rtl/>
              </w:rPr>
              <w:t>ומצא</w:t>
            </w:r>
            <w:r w:rsidRPr="00EB0F69">
              <w:rPr>
                <w:rtl/>
              </w:rPr>
              <w:t xml:space="preserve"> </w:t>
            </w:r>
            <w:r w:rsidRPr="00EB0F69">
              <w:rPr>
                <w:rFonts w:hint="eastAsia"/>
                <w:rtl/>
              </w:rPr>
              <w:t>הנאמן</w:t>
            </w:r>
            <w:r w:rsidRPr="00EB0F69">
              <w:rPr>
                <w:rtl/>
              </w:rPr>
              <w:t xml:space="preserve"> </w:t>
            </w:r>
            <w:r w:rsidRPr="00EB0F69">
              <w:rPr>
                <w:rFonts w:hint="eastAsia"/>
                <w:rtl/>
              </w:rPr>
              <w:t>כי</w:t>
            </w:r>
            <w:r w:rsidRPr="00EB0F69">
              <w:rPr>
                <w:rtl/>
              </w:rPr>
              <w:t xml:space="preserve"> </w:t>
            </w:r>
            <w:r w:rsidRPr="00EB0F69">
              <w:rPr>
                <w:rFonts w:hint="eastAsia"/>
                <w:rtl/>
              </w:rPr>
              <w:t>החברה</w:t>
            </w:r>
            <w:r w:rsidRPr="00EB0F69">
              <w:rPr>
                <w:rtl/>
              </w:rPr>
              <w:t xml:space="preserve"> </w:t>
            </w:r>
            <w:r w:rsidRPr="00EB0F69">
              <w:rPr>
                <w:rFonts w:hint="eastAsia"/>
                <w:rtl/>
              </w:rPr>
              <w:t>נמצאת</w:t>
            </w:r>
            <w:r w:rsidRPr="00EB0F69">
              <w:rPr>
                <w:rtl/>
              </w:rPr>
              <w:t xml:space="preserve"> </w:t>
            </w:r>
            <w:r w:rsidRPr="00EB0F69">
              <w:rPr>
                <w:rFonts w:hint="eastAsia"/>
                <w:rtl/>
              </w:rPr>
              <w:t>בחדלות</w:t>
            </w:r>
            <w:r w:rsidRPr="00EB0F69">
              <w:rPr>
                <w:rtl/>
              </w:rPr>
              <w:t xml:space="preserve"> </w:t>
            </w:r>
            <w:r w:rsidRPr="00EB0F69">
              <w:rPr>
                <w:rFonts w:hint="eastAsia"/>
                <w:rtl/>
              </w:rPr>
              <w:t>פירעון</w:t>
            </w:r>
            <w:r w:rsidRPr="00EB0F69">
              <w:rPr>
                <w:rtl/>
              </w:rPr>
              <w:t xml:space="preserve">, </w:t>
            </w:r>
            <w:r w:rsidRPr="00EB0F69">
              <w:rPr>
                <w:rFonts w:hint="eastAsia"/>
                <w:rtl/>
              </w:rPr>
              <w:t>יודיע</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לבעלי</w:t>
            </w:r>
            <w:r w:rsidRPr="00EB0F69">
              <w:rPr>
                <w:rtl/>
              </w:rPr>
              <w:t xml:space="preserve"> </w:t>
            </w:r>
            <w:r w:rsidRPr="00EB0F69">
              <w:rPr>
                <w:rFonts w:hint="eastAsia"/>
                <w:rtl/>
              </w:rPr>
              <w:t>המניות</w:t>
            </w:r>
            <w:r w:rsidRPr="00EB0F69">
              <w:rPr>
                <w:rtl/>
              </w:rPr>
              <w:t xml:space="preserve"> </w:t>
            </w:r>
            <w:r w:rsidRPr="00EB0F69">
              <w:rPr>
                <w:rFonts w:hint="eastAsia"/>
                <w:rtl/>
              </w:rPr>
              <w:t>ולנושים</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ואם</w:t>
            </w:r>
            <w:r w:rsidRPr="00EB0F69">
              <w:rPr>
                <w:rtl/>
              </w:rPr>
              <w:t xml:space="preserve"> </w:t>
            </w:r>
            <w:r w:rsidRPr="00EB0F69">
              <w:rPr>
                <w:rFonts w:hint="eastAsia"/>
                <w:rtl/>
              </w:rPr>
              <w:t>מתקיימים</w:t>
            </w:r>
            <w:r w:rsidRPr="00EB0F69">
              <w:rPr>
                <w:rtl/>
              </w:rPr>
              <w:t xml:space="preserve"> </w:t>
            </w:r>
            <w:r w:rsidRPr="00EB0F69">
              <w:rPr>
                <w:rFonts w:hint="eastAsia"/>
                <w:rtl/>
              </w:rPr>
              <w:t>התנאים</w:t>
            </w:r>
            <w:r w:rsidRPr="00EB0F69">
              <w:rPr>
                <w:rtl/>
              </w:rPr>
              <w:t xml:space="preserve"> </w:t>
            </w:r>
            <w:r w:rsidRPr="00EB0F69">
              <w:rPr>
                <w:rFonts w:hint="eastAsia"/>
                <w:rtl/>
              </w:rPr>
              <w:t>להגשת</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לפתיחת</w:t>
            </w:r>
            <w:r w:rsidRPr="00EB0F69">
              <w:rPr>
                <w:rtl/>
              </w:rPr>
              <w:t xml:space="preserve"> </w:t>
            </w:r>
            <w:r w:rsidRPr="00EB0F69">
              <w:rPr>
                <w:rFonts w:hint="eastAsia"/>
                <w:rtl/>
              </w:rPr>
              <w:t>הליכים</w:t>
            </w:r>
            <w:r w:rsidRPr="00EB0F69">
              <w:rPr>
                <w:rtl/>
              </w:rPr>
              <w:t xml:space="preserve"> </w:t>
            </w:r>
            <w:r w:rsidRPr="00EB0F69">
              <w:rPr>
                <w:rFonts w:hint="eastAsia"/>
                <w:rtl/>
              </w:rPr>
              <w:t>לפי</w:t>
            </w:r>
            <w:r w:rsidRPr="00EB0F69">
              <w:rPr>
                <w:rtl/>
              </w:rPr>
              <w:t xml:space="preserve"> </w:t>
            </w:r>
            <w:r w:rsidRPr="00EB0F69">
              <w:rPr>
                <w:rFonts w:hint="eastAsia"/>
                <w:rtl/>
              </w:rPr>
              <w:t>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Pr>
                <w:rtl/>
              </w:rPr>
              <w:t>–</w:t>
            </w:r>
            <w:r w:rsidRPr="00EB0F69">
              <w:rPr>
                <w:rtl/>
              </w:rPr>
              <w:t xml:space="preserve"> </w:t>
            </w:r>
            <w:r w:rsidRPr="00EB0F69">
              <w:rPr>
                <w:rFonts w:hint="eastAsia"/>
                <w:rtl/>
              </w:rPr>
              <w:t>יגיש</w:t>
            </w:r>
            <w:r w:rsidRPr="00EB0F69">
              <w:rPr>
                <w:rtl/>
              </w:rPr>
              <w:t xml:space="preserve"> </w:t>
            </w:r>
            <w:r w:rsidRPr="00EB0F69">
              <w:rPr>
                <w:rFonts w:hint="eastAsia"/>
                <w:rtl/>
              </w:rPr>
              <w:t>בשם</w:t>
            </w:r>
            <w:r w:rsidRPr="00EB0F69">
              <w:rPr>
                <w:rtl/>
              </w:rPr>
              <w:t xml:space="preserve"> </w:t>
            </w:r>
            <w:r w:rsidRPr="00EB0F69">
              <w:rPr>
                <w:rFonts w:hint="eastAsia"/>
                <w:rtl/>
              </w:rPr>
              <w:t>החברה</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לפתיחת</w:t>
            </w:r>
            <w:r w:rsidRPr="00EB0F69">
              <w:rPr>
                <w:rtl/>
              </w:rPr>
              <w:t xml:space="preserve"> </w:t>
            </w:r>
            <w:r w:rsidRPr="00EB0F69">
              <w:rPr>
                <w:rFonts w:hint="eastAsia"/>
                <w:rtl/>
              </w:rPr>
              <w:t>הליכים</w:t>
            </w:r>
            <w:r w:rsidRPr="00EB0F69">
              <w:rPr>
                <w:rtl/>
              </w:rPr>
              <w:t>.</w:t>
            </w:r>
          </w:p>
        </w:tc>
      </w:tr>
      <w:tr w:rsidR="00541350" w:rsidRPr="00EB0F69" w14:paraId="21C592D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6A6FDD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F65EF6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49F61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75AFE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AEB2B9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AF4B3BF"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8A08971" w14:textId="77777777" w:rsidR="00541350" w:rsidRPr="00EB0F69" w:rsidRDefault="00541350" w:rsidP="00285170">
            <w:pPr>
              <w:pStyle w:val="TableBlock"/>
              <w:rPr>
                <w:rtl/>
              </w:rPr>
            </w:pPr>
            <w:r w:rsidRPr="00EB0F69">
              <w:rPr>
                <w:rtl/>
              </w:rPr>
              <w:t>(</w:t>
            </w:r>
            <w:r w:rsidRPr="00EB0F69">
              <w:rPr>
                <w:rFonts w:hint="eastAsia"/>
                <w:rtl/>
              </w:rPr>
              <w:t>ד</w:t>
            </w:r>
            <w:r w:rsidRPr="00EB0F69">
              <w:rPr>
                <w:rtl/>
              </w:rPr>
              <w:t>)</w:t>
            </w:r>
            <w:r w:rsidRPr="00EB0F69">
              <w:rPr>
                <w:rtl/>
              </w:rPr>
              <w:tab/>
            </w:r>
            <w:r w:rsidRPr="00EB0F69">
              <w:rPr>
                <w:rFonts w:hint="eastAsia"/>
                <w:rtl/>
              </w:rPr>
              <w:t>אין</w:t>
            </w:r>
            <w:r w:rsidRPr="00EB0F69">
              <w:rPr>
                <w:rtl/>
              </w:rPr>
              <w:t xml:space="preserve"> </w:t>
            </w: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כדי</w:t>
            </w:r>
            <w:r w:rsidRPr="00EB0F69">
              <w:rPr>
                <w:rtl/>
              </w:rPr>
              <w:t xml:space="preserve"> </w:t>
            </w:r>
            <w:r w:rsidRPr="00EB0F69">
              <w:rPr>
                <w:rFonts w:hint="eastAsia"/>
                <w:rtl/>
              </w:rPr>
              <w:t>לגרוע</w:t>
            </w:r>
            <w:r w:rsidRPr="00EB0F69">
              <w:rPr>
                <w:rtl/>
              </w:rPr>
              <w:t xml:space="preserve"> </w:t>
            </w:r>
            <w:r w:rsidRPr="00EB0F69">
              <w:rPr>
                <w:rFonts w:hint="eastAsia"/>
                <w:rtl/>
              </w:rPr>
              <w:t>מהאפשרות</w:t>
            </w:r>
            <w:r w:rsidRPr="00EB0F69">
              <w:rPr>
                <w:rtl/>
              </w:rPr>
              <w:t xml:space="preserve"> </w:t>
            </w:r>
            <w:r w:rsidRPr="00EB0F69">
              <w:rPr>
                <w:rFonts w:hint="eastAsia"/>
                <w:rtl/>
              </w:rPr>
              <w:t>לפתוח</w:t>
            </w:r>
            <w:r w:rsidRPr="00EB0F69">
              <w:rPr>
                <w:rtl/>
              </w:rPr>
              <w:t xml:space="preserve"> </w:t>
            </w:r>
            <w:r w:rsidRPr="00EB0F69">
              <w:rPr>
                <w:rFonts w:hint="eastAsia"/>
                <w:rtl/>
              </w:rPr>
              <w:t>בהליכי</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לגביה</w:t>
            </w:r>
            <w:r w:rsidRPr="00EB0F69">
              <w:rPr>
                <w:rtl/>
              </w:rPr>
              <w:t xml:space="preserve">; </w:t>
            </w:r>
            <w:r w:rsidRPr="00EB0F69">
              <w:rPr>
                <w:rFonts w:hint="eastAsia"/>
                <w:rtl/>
              </w:rPr>
              <w:t>נפתחו</w:t>
            </w:r>
            <w:r w:rsidRPr="00EB0F69">
              <w:rPr>
                <w:rtl/>
              </w:rPr>
              <w:t xml:space="preserve"> </w:t>
            </w:r>
            <w:r w:rsidRPr="00EB0F69">
              <w:rPr>
                <w:rFonts w:hint="eastAsia"/>
                <w:rtl/>
              </w:rPr>
              <w:t>הליכי</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לגבי</w:t>
            </w:r>
            <w:r w:rsidRPr="00EB0F69">
              <w:rPr>
                <w:rtl/>
              </w:rPr>
              <w:t xml:space="preserve"> </w:t>
            </w:r>
            <w:r w:rsidRPr="00EB0F69">
              <w:rPr>
                <w:rFonts w:hint="eastAsia"/>
                <w:rtl/>
              </w:rPr>
              <w:t>חברה</w:t>
            </w:r>
            <w:r w:rsidRPr="00EB0F69">
              <w:rPr>
                <w:rtl/>
              </w:rPr>
              <w:t xml:space="preserve"> </w:t>
            </w:r>
            <w:r w:rsidRPr="00EB0F69">
              <w:rPr>
                <w:rFonts w:hint="eastAsia"/>
                <w:rtl/>
              </w:rPr>
              <w:t>לאחר</w:t>
            </w:r>
            <w:r w:rsidRPr="00EB0F69">
              <w:rPr>
                <w:rtl/>
              </w:rPr>
              <w:t xml:space="preserve"> </w:t>
            </w:r>
            <w:r w:rsidRPr="00EB0F69">
              <w:rPr>
                <w:rFonts w:hint="eastAsia"/>
                <w:rtl/>
              </w:rPr>
              <w:t>פתיחת</w:t>
            </w:r>
            <w:r w:rsidRPr="00EB0F69">
              <w:rPr>
                <w:rtl/>
              </w:rPr>
              <w:t xml:space="preserve"> </w:t>
            </w:r>
            <w:r w:rsidRPr="00EB0F69">
              <w:rPr>
                <w:rFonts w:hint="eastAsia"/>
                <w:rtl/>
              </w:rPr>
              <w:t>הליכים</w:t>
            </w:r>
            <w:r w:rsidRPr="00EB0F69">
              <w:rPr>
                <w:rtl/>
              </w:rPr>
              <w:t xml:space="preserve"> </w:t>
            </w:r>
            <w:r w:rsidRPr="00EB0F69">
              <w:rPr>
                <w:rFonts w:hint="eastAsia"/>
                <w:rtl/>
              </w:rPr>
              <w:t>לפירוקה</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יורה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על</w:t>
            </w:r>
            <w:r w:rsidRPr="00EB0F69">
              <w:rPr>
                <w:rtl/>
              </w:rPr>
              <w:t xml:space="preserve"> </w:t>
            </w:r>
            <w:r w:rsidRPr="00EB0F69">
              <w:rPr>
                <w:rFonts w:hint="eastAsia"/>
                <w:rtl/>
              </w:rPr>
              <w:t>סיום</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והמשך</w:t>
            </w:r>
            <w:r w:rsidRPr="00EB0F69">
              <w:rPr>
                <w:rtl/>
              </w:rPr>
              <w:t xml:space="preserve"> </w:t>
            </w:r>
            <w:r w:rsidRPr="00EB0F69">
              <w:rPr>
                <w:rFonts w:hint="eastAsia"/>
                <w:rtl/>
              </w:rPr>
              <w:t>הליכי</w:t>
            </w:r>
            <w:r w:rsidRPr="00EB0F69">
              <w:rPr>
                <w:rtl/>
              </w:rPr>
              <w:t xml:space="preserve"> </w:t>
            </w:r>
            <w:r w:rsidRPr="00EB0F69">
              <w:rPr>
                <w:rFonts w:hint="eastAsia"/>
                <w:rtl/>
              </w:rPr>
              <w:t>חדלות</w:t>
            </w:r>
            <w:r w:rsidRPr="00EB0F69">
              <w:rPr>
                <w:rtl/>
              </w:rPr>
              <w:t xml:space="preserve"> </w:t>
            </w:r>
            <w:r w:rsidRPr="00EB0F69">
              <w:rPr>
                <w:rFonts w:hint="eastAsia"/>
                <w:rtl/>
              </w:rPr>
              <w:t>הפירעון</w:t>
            </w:r>
            <w:r w:rsidRPr="00EB0F69">
              <w:rPr>
                <w:rtl/>
              </w:rPr>
              <w:t xml:space="preserve">, </w:t>
            </w:r>
            <w:r w:rsidRPr="00EB0F69">
              <w:rPr>
                <w:rFonts w:hint="eastAsia"/>
                <w:rtl/>
              </w:rPr>
              <w:t>באופן</w:t>
            </w:r>
            <w:r w:rsidRPr="00EB0F69">
              <w:rPr>
                <w:rtl/>
              </w:rPr>
              <w:t xml:space="preserve"> </w:t>
            </w:r>
            <w:r w:rsidRPr="00EB0F69">
              <w:rPr>
                <w:rFonts w:hint="eastAsia"/>
                <w:rtl/>
              </w:rPr>
              <w:t>שיורה</w:t>
            </w:r>
            <w:r w:rsidRPr="00EB0F69">
              <w:rPr>
                <w:rtl/>
              </w:rPr>
              <w:t>.</w:t>
            </w:r>
          </w:p>
        </w:tc>
      </w:tr>
      <w:tr w:rsidR="00541350" w:rsidRPr="003073D0" w14:paraId="7D07222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39EECF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2F595A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7BCE6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2AB685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4CEC0A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AC181A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C97222E" w14:textId="77777777" w:rsidR="00541350" w:rsidRPr="003073D0" w:rsidRDefault="00541350" w:rsidP="00285170">
            <w:pPr>
              <w:pStyle w:val="TableHead"/>
              <w:outlineLvl w:val="9"/>
              <w:rPr>
                <w:rtl/>
              </w:rPr>
            </w:pPr>
            <w:r w:rsidRPr="003073D0">
              <w:rPr>
                <w:rFonts w:hint="eastAsia"/>
                <w:rtl/>
              </w:rPr>
              <w:t>פרק</w:t>
            </w:r>
            <w:r w:rsidRPr="003073D0">
              <w:rPr>
                <w:rtl/>
              </w:rPr>
              <w:t xml:space="preserve"> </w:t>
            </w:r>
            <w:r w:rsidRPr="003073D0">
              <w:rPr>
                <w:rFonts w:hint="eastAsia"/>
                <w:rtl/>
              </w:rPr>
              <w:t>ב</w:t>
            </w:r>
            <w:r w:rsidRPr="003073D0">
              <w:rPr>
                <w:rtl/>
              </w:rPr>
              <w:t xml:space="preserve">': </w:t>
            </w:r>
            <w:r w:rsidRPr="003073D0">
              <w:rPr>
                <w:rFonts w:hint="eastAsia"/>
                <w:rtl/>
              </w:rPr>
              <w:t>פירוק</w:t>
            </w:r>
            <w:r w:rsidRPr="003073D0">
              <w:rPr>
                <w:rtl/>
              </w:rPr>
              <w:t xml:space="preserve"> </w:t>
            </w:r>
            <w:r w:rsidRPr="003073D0">
              <w:rPr>
                <w:rFonts w:hint="eastAsia"/>
                <w:rtl/>
              </w:rPr>
              <w:t>בידי</w:t>
            </w:r>
            <w:r w:rsidRPr="003073D0">
              <w:rPr>
                <w:rtl/>
              </w:rPr>
              <w:t xml:space="preserve"> </w:t>
            </w:r>
            <w:r w:rsidRPr="003073D0">
              <w:rPr>
                <w:rFonts w:hint="eastAsia"/>
                <w:rtl/>
              </w:rPr>
              <w:t>בית</w:t>
            </w:r>
            <w:r w:rsidRPr="003073D0">
              <w:rPr>
                <w:rtl/>
              </w:rPr>
              <w:t xml:space="preserve"> </w:t>
            </w:r>
            <w:r w:rsidRPr="003073D0">
              <w:rPr>
                <w:rFonts w:hint="eastAsia"/>
                <w:rtl/>
              </w:rPr>
              <w:t>המשפט</w:t>
            </w:r>
          </w:p>
        </w:tc>
      </w:tr>
      <w:tr w:rsidR="00541350" w:rsidRPr="00EB0F69" w14:paraId="78ABFFD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5B59A6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2F1BE87"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F274212" w14:textId="77777777" w:rsidR="00541350" w:rsidRPr="00EB0F69" w:rsidRDefault="00541350" w:rsidP="000957DD">
            <w:pPr>
              <w:pStyle w:val="TableInnerSideHeading"/>
              <w:rPr>
                <w:rtl/>
              </w:rPr>
            </w:pP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המוסמך</w:t>
            </w:r>
          </w:p>
        </w:tc>
        <w:tc>
          <w:tcPr>
            <w:tcW w:w="624" w:type="dxa"/>
            <w:shd w:val="clear" w:color="auto" w:fill="auto"/>
            <w:tcMar>
              <w:top w:w="91" w:type="dxa"/>
              <w:left w:w="0" w:type="dxa"/>
              <w:bottom w:w="91" w:type="dxa"/>
              <w:right w:w="0" w:type="dxa"/>
            </w:tcMar>
          </w:tcPr>
          <w:p w14:paraId="601E7E49" w14:textId="77777777" w:rsidR="00541350" w:rsidRPr="00EB0F69" w:rsidRDefault="00541350" w:rsidP="000957DD">
            <w:pPr>
              <w:pStyle w:val="TableText"/>
              <w:rPr>
                <w:rtl/>
              </w:rPr>
            </w:pPr>
            <w:r w:rsidRPr="00EB0F69">
              <w:rPr>
                <w:rtl/>
              </w:rPr>
              <w:t>342</w:t>
            </w:r>
            <w:r w:rsidRPr="00EB0F69">
              <w:rPr>
                <w:rFonts w:hint="eastAsia"/>
                <w:rtl/>
              </w:rPr>
              <w:t>ה</w:t>
            </w:r>
            <w:r w:rsidRPr="00EB0F69">
              <w:rPr>
                <w:rtl/>
              </w:rPr>
              <w:t>.</w:t>
            </w:r>
          </w:p>
        </w:tc>
        <w:tc>
          <w:tcPr>
            <w:tcW w:w="4647" w:type="dxa"/>
            <w:gridSpan w:val="2"/>
            <w:shd w:val="clear" w:color="auto" w:fill="auto"/>
            <w:tcMar>
              <w:top w:w="91" w:type="dxa"/>
              <w:left w:w="0" w:type="dxa"/>
              <w:bottom w:w="91" w:type="dxa"/>
              <w:right w:w="0" w:type="dxa"/>
            </w:tcMar>
          </w:tcPr>
          <w:p w14:paraId="0CDF96E1" w14:textId="77777777" w:rsidR="00541350" w:rsidRPr="00EB0F69" w:rsidRDefault="00541350" w:rsidP="00285170">
            <w:pPr>
              <w:pStyle w:val="TableBlock"/>
              <w:rPr>
                <w:rtl/>
              </w:rPr>
            </w:pP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המוסמך</w:t>
            </w:r>
            <w:r w:rsidRPr="00EB0F69">
              <w:rPr>
                <w:rtl/>
              </w:rPr>
              <w:t xml:space="preserve"> </w:t>
            </w:r>
            <w:r w:rsidRPr="00EB0F69">
              <w:rPr>
                <w:rFonts w:hint="eastAsia"/>
                <w:rtl/>
              </w:rPr>
              <w:t>לפרק</w:t>
            </w:r>
            <w:r w:rsidRPr="00EB0F69">
              <w:rPr>
                <w:rtl/>
              </w:rPr>
              <w:t xml:space="preserve"> </w:t>
            </w:r>
            <w:r w:rsidRPr="00EB0F69">
              <w:rPr>
                <w:rFonts w:hint="eastAsia"/>
                <w:rtl/>
              </w:rPr>
              <w:t>חברה</w:t>
            </w:r>
            <w:r w:rsidRPr="00EB0F69">
              <w:rPr>
                <w:rtl/>
              </w:rPr>
              <w:t xml:space="preserve"> </w:t>
            </w:r>
            <w:r w:rsidRPr="00EB0F69">
              <w:rPr>
                <w:rFonts w:hint="eastAsia"/>
                <w:rtl/>
              </w:rPr>
              <w:t>יהיה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המחוזי</w:t>
            </w:r>
            <w:r w:rsidRPr="00EB0F69">
              <w:rPr>
                <w:rtl/>
              </w:rPr>
              <w:t xml:space="preserve"> </w:t>
            </w:r>
            <w:r w:rsidRPr="00EB0F69">
              <w:rPr>
                <w:rFonts w:hint="eastAsia"/>
                <w:rtl/>
              </w:rPr>
              <w:t>שבאזור</w:t>
            </w:r>
            <w:r w:rsidRPr="00EB0F69">
              <w:rPr>
                <w:rtl/>
              </w:rPr>
              <w:t xml:space="preserve"> </w:t>
            </w:r>
            <w:r w:rsidRPr="00EB0F69">
              <w:rPr>
                <w:rFonts w:hint="eastAsia"/>
                <w:rtl/>
              </w:rPr>
              <w:t>שיפוטו</w:t>
            </w:r>
            <w:r w:rsidRPr="00EB0F69">
              <w:rPr>
                <w:rtl/>
              </w:rPr>
              <w:t xml:space="preserve"> </w:t>
            </w:r>
            <w:r w:rsidRPr="00EB0F69">
              <w:rPr>
                <w:rFonts w:hint="eastAsia"/>
                <w:rtl/>
              </w:rPr>
              <w:t>רשומה</w:t>
            </w:r>
            <w:r w:rsidRPr="00EB0F69">
              <w:rPr>
                <w:rtl/>
              </w:rPr>
              <w:t xml:space="preserve"> </w:t>
            </w:r>
            <w:r w:rsidRPr="00EB0F69">
              <w:rPr>
                <w:rFonts w:hint="eastAsia"/>
                <w:rtl/>
              </w:rPr>
              <w:t>החברה</w:t>
            </w:r>
            <w:r w:rsidRPr="00EB0F69">
              <w:rPr>
                <w:rtl/>
              </w:rPr>
              <w:t xml:space="preserve"> </w:t>
            </w:r>
            <w:r w:rsidRPr="00EB0F69">
              <w:rPr>
                <w:rFonts w:hint="eastAsia"/>
                <w:rtl/>
              </w:rPr>
              <w:t>או</w:t>
            </w:r>
            <w:r w:rsidRPr="00EB0F69">
              <w:rPr>
                <w:rtl/>
              </w:rPr>
              <w:t xml:space="preserve"> </w:t>
            </w:r>
            <w:r w:rsidRPr="00EB0F69">
              <w:rPr>
                <w:rFonts w:hint="eastAsia"/>
                <w:rtl/>
              </w:rPr>
              <w:t>שבו</w:t>
            </w:r>
            <w:r w:rsidRPr="00EB0F69">
              <w:rPr>
                <w:rtl/>
              </w:rPr>
              <w:t xml:space="preserve"> </w:t>
            </w:r>
            <w:r w:rsidRPr="00EB0F69">
              <w:rPr>
                <w:rFonts w:hint="eastAsia"/>
                <w:rtl/>
              </w:rPr>
              <w:t>מצויים</w:t>
            </w:r>
            <w:r w:rsidRPr="00EB0F69">
              <w:rPr>
                <w:rtl/>
              </w:rPr>
              <w:t xml:space="preserve"> </w:t>
            </w:r>
            <w:r w:rsidRPr="00EB0F69">
              <w:rPr>
                <w:rFonts w:hint="eastAsia"/>
                <w:rtl/>
              </w:rPr>
              <w:t>מקום</w:t>
            </w:r>
            <w:r w:rsidRPr="00EB0F69">
              <w:rPr>
                <w:rtl/>
              </w:rPr>
              <w:t xml:space="preserve"> </w:t>
            </w:r>
            <w:r w:rsidRPr="00EB0F69">
              <w:rPr>
                <w:rFonts w:hint="eastAsia"/>
                <w:rtl/>
              </w:rPr>
              <w:t>עסקיה</w:t>
            </w:r>
            <w:r w:rsidRPr="00EB0F69">
              <w:rPr>
                <w:rtl/>
              </w:rPr>
              <w:t xml:space="preserve"> </w:t>
            </w:r>
            <w:r w:rsidRPr="00EB0F69">
              <w:rPr>
                <w:rFonts w:hint="eastAsia"/>
                <w:rtl/>
              </w:rPr>
              <w:t>העיקרי</w:t>
            </w:r>
            <w:r w:rsidRPr="00EB0F69">
              <w:rPr>
                <w:rtl/>
              </w:rPr>
              <w:t xml:space="preserve"> </w:t>
            </w:r>
            <w:r w:rsidRPr="00EB0F69">
              <w:rPr>
                <w:rFonts w:hint="eastAsia"/>
                <w:rtl/>
              </w:rPr>
              <w:t>או</w:t>
            </w:r>
            <w:r w:rsidRPr="00EB0F69">
              <w:rPr>
                <w:rtl/>
              </w:rPr>
              <w:t xml:space="preserve"> </w:t>
            </w:r>
            <w:r w:rsidRPr="00EB0F69">
              <w:rPr>
                <w:rFonts w:hint="eastAsia"/>
                <w:rtl/>
              </w:rPr>
              <w:t>נכסיה</w:t>
            </w:r>
            <w:r w:rsidRPr="00EB0F69">
              <w:rPr>
                <w:rtl/>
              </w:rPr>
              <w:t>.</w:t>
            </w:r>
          </w:p>
        </w:tc>
      </w:tr>
      <w:tr w:rsidR="00541350" w:rsidRPr="00EB0F69" w14:paraId="55737D7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982CD98" w14:textId="77777777" w:rsidR="00541350" w:rsidRPr="00EB0F69" w:rsidRDefault="00541350" w:rsidP="000957DD">
            <w:pPr>
              <w:pStyle w:val="TableSideHeading"/>
              <w:rPr>
                <w:rtl/>
              </w:rPr>
            </w:pPr>
            <w:r w:rsidRPr="00EB0F69">
              <w:rPr>
                <w:rtl/>
              </w:rPr>
              <w:t xml:space="preserve"> </w:t>
            </w:r>
          </w:p>
        </w:tc>
        <w:tc>
          <w:tcPr>
            <w:tcW w:w="624" w:type="dxa"/>
            <w:shd w:val="clear" w:color="auto" w:fill="auto"/>
            <w:tcMar>
              <w:top w:w="91" w:type="dxa"/>
              <w:left w:w="0" w:type="dxa"/>
              <w:bottom w:w="91" w:type="dxa"/>
              <w:right w:w="0" w:type="dxa"/>
            </w:tcMar>
          </w:tcPr>
          <w:p w14:paraId="2A162F0A"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0175EFC" w14:textId="77777777" w:rsidR="00541350" w:rsidRPr="00EB0F69" w:rsidRDefault="00541350" w:rsidP="000957DD">
            <w:pPr>
              <w:pStyle w:val="TableInnerSideHeading"/>
              <w:rPr>
                <w:rtl/>
              </w:rPr>
            </w:pPr>
            <w:r w:rsidRPr="00EB0F69">
              <w:rPr>
                <w:rFonts w:hint="eastAsia"/>
                <w:rtl/>
              </w:rPr>
              <w:t>העילות</w:t>
            </w:r>
            <w:r w:rsidRPr="00EB0F69">
              <w:rPr>
                <w:rtl/>
              </w:rPr>
              <w:t xml:space="preserve"> </w:t>
            </w:r>
            <w:r w:rsidRPr="00EB0F69">
              <w:rPr>
                <w:rFonts w:hint="eastAsia"/>
                <w:rtl/>
              </w:rPr>
              <w:t>לפירוק</w:t>
            </w:r>
          </w:p>
        </w:tc>
        <w:tc>
          <w:tcPr>
            <w:tcW w:w="624" w:type="dxa"/>
            <w:shd w:val="clear" w:color="auto" w:fill="auto"/>
            <w:tcMar>
              <w:top w:w="91" w:type="dxa"/>
              <w:left w:w="0" w:type="dxa"/>
              <w:bottom w:w="91" w:type="dxa"/>
              <w:right w:w="0" w:type="dxa"/>
            </w:tcMar>
          </w:tcPr>
          <w:p w14:paraId="0BA3C6E9" w14:textId="77777777" w:rsidR="00541350" w:rsidRPr="00EB0F69" w:rsidRDefault="00541350" w:rsidP="000957DD">
            <w:pPr>
              <w:pStyle w:val="TableText"/>
              <w:rPr>
                <w:rtl/>
              </w:rPr>
            </w:pPr>
            <w:r w:rsidRPr="00EB0F69">
              <w:rPr>
                <w:rtl/>
              </w:rPr>
              <w:t>342</w:t>
            </w:r>
            <w:r w:rsidRPr="00EB0F69">
              <w:rPr>
                <w:rFonts w:hint="eastAsia"/>
                <w:rtl/>
              </w:rPr>
              <w:t>ו</w:t>
            </w:r>
            <w:r w:rsidRPr="00EB0F69">
              <w:rPr>
                <w:rtl/>
              </w:rPr>
              <w:t>.</w:t>
            </w:r>
          </w:p>
        </w:tc>
        <w:tc>
          <w:tcPr>
            <w:tcW w:w="4647" w:type="dxa"/>
            <w:gridSpan w:val="2"/>
            <w:shd w:val="clear" w:color="auto" w:fill="auto"/>
            <w:tcMar>
              <w:top w:w="91" w:type="dxa"/>
              <w:left w:w="0" w:type="dxa"/>
              <w:bottom w:w="91" w:type="dxa"/>
              <w:right w:w="0" w:type="dxa"/>
            </w:tcMar>
          </w:tcPr>
          <w:p w14:paraId="2512988F" w14:textId="77777777" w:rsidR="00541350" w:rsidRPr="00EB0F69" w:rsidRDefault="00541350" w:rsidP="00285170">
            <w:pPr>
              <w:pStyle w:val="TableBlock"/>
              <w:rPr>
                <w:rtl/>
              </w:rPr>
            </w:pPr>
            <w:r w:rsidRPr="00EB0F69">
              <w:rPr>
                <w:rFonts w:hint="eastAsia"/>
                <w:rtl/>
              </w:rPr>
              <w:t>פירוק</w:t>
            </w:r>
            <w:r w:rsidRPr="00EB0F69">
              <w:rPr>
                <w:rtl/>
              </w:rPr>
              <w:t xml:space="preserve"> </w:t>
            </w:r>
            <w:r w:rsidRPr="00EB0F69">
              <w:rPr>
                <w:rFonts w:hint="eastAsia"/>
                <w:rtl/>
              </w:rPr>
              <w:t>חברה</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יכול</w:t>
            </w:r>
            <w:r w:rsidRPr="00EB0F69">
              <w:rPr>
                <w:rtl/>
              </w:rPr>
              <w:t xml:space="preserve"> </w:t>
            </w:r>
            <w:r w:rsidRPr="00EB0F69">
              <w:rPr>
                <w:rFonts w:hint="eastAsia"/>
                <w:rtl/>
              </w:rPr>
              <w:t>שיהיה</w:t>
            </w:r>
            <w:r w:rsidRPr="00EB0F69">
              <w:rPr>
                <w:rtl/>
              </w:rPr>
              <w:t xml:space="preserve"> </w:t>
            </w:r>
            <w:r w:rsidRPr="00EB0F69">
              <w:rPr>
                <w:rFonts w:hint="eastAsia"/>
                <w:rtl/>
              </w:rPr>
              <w:t>בשל</w:t>
            </w:r>
            <w:r w:rsidRPr="00EB0F69">
              <w:rPr>
                <w:rtl/>
              </w:rPr>
              <w:t xml:space="preserve"> </w:t>
            </w:r>
            <w:r w:rsidRPr="00EB0F69">
              <w:rPr>
                <w:rFonts w:hint="eastAsia"/>
                <w:rtl/>
              </w:rPr>
              <w:t>אחת</w:t>
            </w:r>
            <w:r w:rsidRPr="00EB0F69">
              <w:rPr>
                <w:rtl/>
              </w:rPr>
              <w:t xml:space="preserve"> </w:t>
            </w:r>
            <w:r w:rsidRPr="00EB0F69">
              <w:rPr>
                <w:rFonts w:hint="eastAsia"/>
                <w:rtl/>
              </w:rPr>
              <w:t>מהעילות</w:t>
            </w:r>
            <w:r w:rsidRPr="00EB0F69">
              <w:rPr>
                <w:rtl/>
              </w:rPr>
              <w:t xml:space="preserve"> </w:t>
            </w:r>
            <w:r w:rsidRPr="00EB0F69">
              <w:rPr>
                <w:rFonts w:hint="eastAsia"/>
                <w:rtl/>
              </w:rPr>
              <w:t>המפורטות</w:t>
            </w:r>
            <w:r w:rsidRPr="00EB0F69">
              <w:rPr>
                <w:rtl/>
              </w:rPr>
              <w:t xml:space="preserve"> </w:t>
            </w:r>
            <w:r w:rsidRPr="00EB0F69">
              <w:rPr>
                <w:rFonts w:hint="eastAsia"/>
                <w:rtl/>
              </w:rPr>
              <w:t>להלן</w:t>
            </w:r>
            <w:r w:rsidRPr="00EB0F69">
              <w:rPr>
                <w:rtl/>
              </w:rPr>
              <w:t>:</w:t>
            </w:r>
          </w:p>
        </w:tc>
      </w:tr>
      <w:tr w:rsidR="00541350" w:rsidRPr="00EB0F69" w14:paraId="0F7ABEB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AA11E1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20B31D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284D44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CCFD42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C0B80E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05D5E2F"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28F30E5D"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החברה</w:t>
            </w:r>
            <w:r w:rsidRPr="00EB0F69">
              <w:rPr>
                <w:rtl/>
              </w:rPr>
              <w:t xml:space="preserve"> </w:t>
            </w:r>
            <w:r w:rsidRPr="00EB0F69">
              <w:rPr>
                <w:rFonts w:hint="eastAsia"/>
                <w:rtl/>
              </w:rPr>
              <w:t>קיבלה</w:t>
            </w:r>
            <w:r w:rsidRPr="00EB0F69">
              <w:rPr>
                <w:rtl/>
              </w:rPr>
              <w:t xml:space="preserve"> </w:t>
            </w:r>
            <w:r w:rsidRPr="00EB0F69">
              <w:rPr>
                <w:rFonts w:hint="eastAsia"/>
                <w:rtl/>
              </w:rPr>
              <w:t>החלטה</w:t>
            </w:r>
            <w:r w:rsidRPr="00EB0F69">
              <w:rPr>
                <w:rtl/>
              </w:rPr>
              <w:t xml:space="preserve"> </w:t>
            </w:r>
            <w:r w:rsidRPr="00EB0F69">
              <w:rPr>
                <w:rFonts w:hint="eastAsia"/>
                <w:rtl/>
              </w:rPr>
              <w:t>מיוחדת</w:t>
            </w:r>
            <w:r w:rsidRPr="00EB0F69">
              <w:rPr>
                <w:rtl/>
              </w:rPr>
              <w:t xml:space="preserve"> </w:t>
            </w:r>
            <w:r w:rsidRPr="00EB0F69">
              <w:rPr>
                <w:rFonts w:hint="eastAsia"/>
                <w:rtl/>
              </w:rPr>
              <w:t>על</w:t>
            </w:r>
            <w:r w:rsidRPr="00EB0F69">
              <w:rPr>
                <w:rtl/>
              </w:rPr>
              <w:t xml:space="preserve"> </w:t>
            </w:r>
            <w:r w:rsidRPr="00EB0F69">
              <w:rPr>
                <w:rFonts w:hint="eastAsia"/>
                <w:rtl/>
              </w:rPr>
              <w:t>פירוקה</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w:t>
            </w:r>
          </w:p>
        </w:tc>
      </w:tr>
      <w:tr w:rsidR="00541350" w:rsidRPr="00EB0F69" w14:paraId="3F1EDC9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2F3E79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207AB8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B4B10D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9D2AD1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24693F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A7FB79"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F670B07"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החברה</w:t>
            </w:r>
            <w:r w:rsidRPr="00EB0F69">
              <w:rPr>
                <w:rtl/>
              </w:rPr>
              <w:t xml:space="preserve"> </w:t>
            </w:r>
            <w:r w:rsidRPr="00EB0F69">
              <w:rPr>
                <w:rFonts w:hint="eastAsia"/>
                <w:rtl/>
              </w:rPr>
              <w:t>לא</w:t>
            </w:r>
            <w:r w:rsidRPr="00EB0F69">
              <w:rPr>
                <w:rtl/>
              </w:rPr>
              <w:t xml:space="preserve"> </w:t>
            </w:r>
            <w:r w:rsidRPr="00EB0F69">
              <w:rPr>
                <w:rFonts w:hint="eastAsia"/>
                <w:rtl/>
              </w:rPr>
              <w:t>התחילה</w:t>
            </w:r>
            <w:r w:rsidRPr="00EB0F69">
              <w:rPr>
                <w:rtl/>
              </w:rPr>
              <w:t xml:space="preserve"> </w:t>
            </w:r>
            <w:r w:rsidRPr="00EB0F69">
              <w:rPr>
                <w:rFonts w:hint="eastAsia"/>
                <w:rtl/>
              </w:rPr>
              <w:t>בעסקיה</w:t>
            </w:r>
            <w:r w:rsidRPr="00EB0F69">
              <w:rPr>
                <w:rtl/>
              </w:rPr>
              <w:t xml:space="preserve"> </w:t>
            </w:r>
            <w:r w:rsidRPr="00EB0F69">
              <w:rPr>
                <w:rFonts w:hint="eastAsia"/>
                <w:rtl/>
              </w:rPr>
              <w:t>בתוך</w:t>
            </w:r>
            <w:r w:rsidRPr="00EB0F69">
              <w:rPr>
                <w:rtl/>
              </w:rPr>
              <w:t xml:space="preserve"> </w:t>
            </w:r>
            <w:r w:rsidRPr="00EB0F69">
              <w:rPr>
                <w:rFonts w:hint="eastAsia"/>
                <w:rtl/>
              </w:rPr>
              <w:t>שנה</w:t>
            </w:r>
            <w:r w:rsidRPr="00EB0F69">
              <w:rPr>
                <w:rtl/>
              </w:rPr>
              <w:t xml:space="preserve"> </w:t>
            </w:r>
            <w:r w:rsidRPr="00EB0F69">
              <w:rPr>
                <w:rFonts w:hint="eastAsia"/>
                <w:rtl/>
              </w:rPr>
              <w:t>לאחר</w:t>
            </w:r>
            <w:r w:rsidRPr="00EB0F69">
              <w:rPr>
                <w:rtl/>
              </w:rPr>
              <w:t xml:space="preserve"> </w:t>
            </w:r>
            <w:r w:rsidRPr="00EB0F69">
              <w:rPr>
                <w:rFonts w:hint="eastAsia"/>
                <w:rtl/>
              </w:rPr>
              <w:t>רישומה</w:t>
            </w:r>
            <w:r w:rsidRPr="00EB0F69">
              <w:rPr>
                <w:rtl/>
              </w:rPr>
              <w:t xml:space="preserve">, </w:t>
            </w:r>
            <w:r w:rsidRPr="00EB0F69">
              <w:rPr>
                <w:rFonts w:hint="eastAsia"/>
                <w:rtl/>
              </w:rPr>
              <w:t>או</w:t>
            </w:r>
            <w:r w:rsidRPr="00EB0F69">
              <w:rPr>
                <w:rtl/>
              </w:rPr>
              <w:t xml:space="preserve"> </w:t>
            </w:r>
            <w:r w:rsidRPr="00EB0F69">
              <w:rPr>
                <w:rFonts w:hint="eastAsia"/>
                <w:rtl/>
              </w:rPr>
              <w:t>הפסיקה</w:t>
            </w:r>
            <w:r w:rsidRPr="00EB0F69">
              <w:rPr>
                <w:rtl/>
              </w:rPr>
              <w:t xml:space="preserve"> </w:t>
            </w:r>
            <w:r w:rsidRPr="00EB0F69">
              <w:rPr>
                <w:rFonts w:hint="eastAsia"/>
                <w:rtl/>
              </w:rPr>
              <w:t>את</w:t>
            </w:r>
            <w:r w:rsidRPr="00EB0F69">
              <w:rPr>
                <w:rtl/>
              </w:rPr>
              <w:t xml:space="preserve"> </w:t>
            </w:r>
            <w:r w:rsidRPr="00EB0F69">
              <w:rPr>
                <w:rFonts w:hint="eastAsia"/>
                <w:rtl/>
              </w:rPr>
              <w:t>עסקיה</w:t>
            </w:r>
            <w:r w:rsidRPr="00EB0F69">
              <w:rPr>
                <w:rtl/>
              </w:rPr>
              <w:t xml:space="preserve"> </w:t>
            </w:r>
            <w:r w:rsidRPr="00EB0F69">
              <w:rPr>
                <w:rFonts w:hint="eastAsia"/>
                <w:rtl/>
              </w:rPr>
              <w:t>למשך</w:t>
            </w:r>
            <w:r w:rsidRPr="00EB0F69">
              <w:rPr>
                <w:rtl/>
              </w:rPr>
              <w:t xml:space="preserve"> </w:t>
            </w:r>
            <w:r w:rsidRPr="00EB0F69">
              <w:rPr>
                <w:rFonts w:hint="eastAsia"/>
                <w:rtl/>
              </w:rPr>
              <w:t>שנה</w:t>
            </w:r>
            <w:r w:rsidRPr="00EB0F69">
              <w:rPr>
                <w:rtl/>
              </w:rPr>
              <w:t>;</w:t>
            </w:r>
          </w:p>
        </w:tc>
      </w:tr>
      <w:tr w:rsidR="00541350" w:rsidRPr="00EB0F69" w14:paraId="2CA0B0C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E02616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C5F9B9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AE19EC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C95938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49B4A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3A53CBE"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25183472"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מצא</w:t>
            </w:r>
            <w:r w:rsidRPr="00EB0F69">
              <w:rPr>
                <w:rtl/>
              </w:rPr>
              <w:t xml:space="preserve"> </w:t>
            </w:r>
            <w:r w:rsidRPr="00EB0F69">
              <w:rPr>
                <w:rFonts w:hint="eastAsia"/>
                <w:rtl/>
              </w:rPr>
              <w:t>כי</w:t>
            </w:r>
            <w:r w:rsidRPr="00EB0F69">
              <w:rPr>
                <w:rtl/>
              </w:rPr>
              <w:t xml:space="preserve"> </w:t>
            </w:r>
            <w:r w:rsidRPr="00EB0F69">
              <w:rPr>
                <w:rFonts w:hint="eastAsia"/>
                <w:rtl/>
              </w:rPr>
              <w:t>מן</w:t>
            </w:r>
            <w:r w:rsidRPr="00EB0F69">
              <w:rPr>
                <w:rtl/>
              </w:rPr>
              <w:t xml:space="preserve"> </w:t>
            </w:r>
            <w:r w:rsidRPr="00EB0F69">
              <w:rPr>
                <w:rFonts w:hint="eastAsia"/>
                <w:rtl/>
              </w:rPr>
              <w:t>הצדק</w:t>
            </w:r>
            <w:r w:rsidRPr="00EB0F69">
              <w:rPr>
                <w:rtl/>
              </w:rPr>
              <w:t xml:space="preserve"> </w:t>
            </w:r>
            <w:r w:rsidRPr="00EB0F69">
              <w:rPr>
                <w:rFonts w:hint="eastAsia"/>
                <w:rtl/>
              </w:rPr>
              <w:t>והיושר</w:t>
            </w:r>
            <w:r w:rsidRPr="00EB0F69">
              <w:rPr>
                <w:rtl/>
              </w:rPr>
              <w:t xml:space="preserve"> </w:t>
            </w:r>
            <w:r w:rsidRPr="00EB0F69">
              <w:rPr>
                <w:rFonts w:hint="eastAsia"/>
                <w:rtl/>
              </w:rPr>
              <w:t>לפרק</w:t>
            </w:r>
            <w:r w:rsidRPr="00EB0F69">
              <w:rPr>
                <w:rtl/>
              </w:rPr>
              <w:t xml:space="preserve"> </w:t>
            </w:r>
            <w:r w:rsidRPr="00EB0F69">
              <w:rPr>
                <w:rFonts w:hint="eastAsia"/>
                <w:rtl/>
              </w:rPr>
              <w:t>את</w:t>
            </w:r>
            <w:r w:rsidRPr="00EB0F69">
              <w:rPr>
                <w:rtl/>
              </w:rPr>
              <w:t xml:space="preserve"> </w:t>
            </w:r>
            <w:r w:rsidRPr="00EB0F69">
              <w:rPr>
                <w:rFonts w:hint="eastAsia"/>
                <w:rtl/>
              </w:rPr>
              <w:t>החברה</w:t>
            </w:r>
            <w:r w:rsidRPr="00EB0F69">
              <w:rPr>
                <w:rtl/>
              </w:rPr>
              <w:t>.</w:t>
            </w:r>
          </w:p>
        </w:tc>
      </w:tr>
      <w:tr w:rsidR="00541350" w:rsidRPr="00EB0F69" w14:paraId="16A832B2"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BAAF1C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80A2234"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7CF069A" w14:textId="77777777" w:rsidR="00541350" w:rsidRPr="00EB0F69" w:rsidRDefault="00541350" w:rsidP="000957DD">
            <w:pPr>
              <w:pStyle w:val="TableInnerSideHeading"/>
              <w:rPr>
                <w:rtl/>
              </w:rPr>
            </w:pPr>
            <w:r w:rsidRPr="00EB0F69">
              <w:rPr>
                <w:rFonts w:hint="eastAsia"/>
                <w:rtl/>
              </w:rPr>
              <w:t>הרשאים</w:t>
            </w:r>
            <w:r w:rsidRPr="00EB0F69">
              <w:rPr>
                <w:rtl/>
              </w:rPr>
              <w:t xml:space="preserve"> </w:t>
            </w:r>
            <w:r w:rsidRPr="00EB0F69">
              <w:rPr>
                <w:rFonts w:hint="eastAsia"/>
                <w:rtl/>
              </w:rPr>
              <w:t>לבקש</w:t>
            </w:r>
            <w:r w:rsidRPr="00EB0F69">
              <w:rPr>
                <w:rtl/>
              </w:rPr>
              <w:t xml:space="preserve"> </w:t>
            </w:r>
            <w:r w:rsidRPr="00EB0F69">
              <w:rPr>
                <w:rFonts w:hint="eastAsia"/>
                <w:rtl/>
              </w:rPr>
              <w:t>פירוק</w:t>
            </w:r>
          </w:p>
        </w:tc>
        <w:tc>
          <w:tcPr>
            <w:tcW w:w="624" w:type="dxa"/>
            <w:shd w:val="clear" w:color="auto" w:fill="auto"/>
            <w:tcMar>
              <w:top w:w="91" w:type="dxa"/>
              <w:left w:w="0" w:type="dxa"/>
              <w:bottom w:w="91" w:type="dxa"/>
              <w:right w:w="0" w:type="dxa"/>
            </w:tcMar>
          </w:tcPr>
          <w:p w14:paraId="7C3CF006" w14:textId="77777777" w:rsidR="00541350" w:rsidRPr="00EB0F69" w:rsidRDefault="00541350" w:rsidP="000957DD">
            <w:pPr>
              <w:pStyle w:val="TableText"/>
              <w:rPr>
                <w:rtl/>
              </w:rPr>
            </w:pPr>
            <w:r w:rsidRPr="00EB0F69">
              <w:rPr>
                <w:rtl/>
              </w:rPr>
              <w:t>342</w:t>
            </w:r>
            <w:r w:rsidRPr="00EB0F69">
              <w:rPr>
                <w:rFonts w:hint="eastAsia"/>
                <w:rtl/>
              </w:rPr>
              <w:t>ז</w:t>
            </w:r>
            <w:r w:rsidRPr="00EB0F69">
              <w:rPr>
                <w:rtl/>
              </w:rPr>
              <w:t>.</w:t>
            </w:r>
          </w:p>
        </w:tc>
        <w:tc>
          <w:tcPr>
            <w:tcW w:w="4647" w:type="dxa"/>
            <w:gridSpan w:val="2"/>
            <w:shd w:val="clear" w:color="auto" w:fill="auto"/>
            <w:tcMar>
              <w:top w:w="91" w:type="dxa"/>
              <w:left w:w="0" w:type="dxa"/>
              <w:bottom w:w="91" w:type="dxa"/>
              <w:right w:w="0" w:type="dxa"/>
            </w:tcMar>
          </w:tcPr>
          <w:p w14:paraId="48D10B38"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אלה</w:t>
            </w:r>
            <w:r w:rsidRPr="00EB0F69">
              <w:rPr>
                <w:rtl/>
              </w:rPr>
              <w:t xml:space="preserve"> </w:t>
            </w:r>
            <w:r w:rsidRPr="00EB0F69">
              <w:rPr>
                <w:rFonts w:hint="eastAsia"/>
                <w:rtl/>
              </w:rPr>
              <w:t>רשאים</w:t>
            </w:r>
            <w:r w:rsidRPr="00EB0F69">
              <w:rPr>
                <w:rtl/>
              </w:rPr>
              <w:t xml:space="preserve"> </w:t>
            </w:r>
            <w:r w:rsidRPr="00EB0F69">
              <w:rPr>
                <w:rFonts w:hint="eastAsia"/>
                <w:rtl/>
              </w:rPr>
              <w:t>להגיש</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בפרק</w:t>
            </w:r>
            <w:r w:rsidRPr="00EB0F69">
              <w:rPr>
                <w:rtl/>
              </w:rPr>
              <w:t xml:space="preserve"> </w:t>
            </w:r>
            <w:r w:rsidRPr="00EB0F69">
              <w:rPr>
                <w:rFonts w:hint="eastAsia"/>
                <w:rtl/>
              </w:rPr>
              <w:t>זה</w:t>
            </w:r>
            <w:r w:rsidRPr="00EB0F69">
              <w:rPr>
                <w:rtl/>
              </w:rPr>
              <w:t xml:space="preserve"> </w:t>
            </w:r>
            <w:r>
              <w:rPr>
                <w:rtl/>
              </w:rPr>
              <w:t>–</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w:t>
            </w:r>
          </w:p>
        </w:tc>
      </w:tr>
      <w:tr w:rsidR="00541350" w:rsidRPr="00EB0F69" w14:paraId="01A9611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DAD97D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A7611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B44492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5B6636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110869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2091C3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8C2207"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45023B4A"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החברה</w:t>
            </w:r>
            <w:r w:rsidRPr="00EB0F69">
              <w:rPr>
                <w:rtl/>
              </w:rPr>
              <w:t>;</w:t>
            </w:r>
          </w:p>
        </w:tc>
      </w:tr>
      <w:tr w:rsidR="00541350" w:rsidRPr="00EB0F69" w14:paraId="0B3D3C7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9FDCB8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876BC2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E1D515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5C5D4A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17C4C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9B6CE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DACB8BF"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16385C65"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בעל</w:t>
            </w:r>
            <w:r w:rsidRPr="00EB0F69">
              <w:rPr>
                <w:rtl/>
              </w:rPr>
              <w:t xml:space="preserve"> </w:t>
            </w:r>
            <w:r w:rsidRPr="00EB0F69">
              <w:rPr>
                <w:rFonts w:hint="eastAsia"/>
                <w:rtl/>
              </w:rPr>
              <w:t>מניה</w:t>
            </w:r>
            <w:r w:rsidRPr="00EB0F69">
              <w:rPr>
                <w:rtl/>
              </w:rPr>
              <w:t>.</w:t>
            </w:r>
          </w:p>
        </w:tc>
      </w:tr>
      <w:tr w:rsidR="00541350" w:rsidRPr="00EB0F69" w14:paraId="2D10C10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745C71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AF4CFF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CDA4F0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E16B0C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787EE0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4C24294"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B80F3AB"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היועץ</w:t>
            </w:r>
            <w:r w:rsidRPr="00EB0F69">
              <w:rPr>
                <w:rtl/>
              </w:rPr>
              <w:t xml:space="preserve"> </w:t>
            </w:r>
            <w:r w:rsidRPr="00EB0F69">
              <w:rPr>
                <w:rFonts w:hint="eastAsia"/>
                <w:rtl/>
              </w:rPr>
              <w:t>המשפטי</w:t>
            </w:r>
            <w:r w:rsidRPr="00EB0F69">
              <w:rPr>
                <w:rtl/>
              </w:rPr>
              <w:t xml:space="preserve"> </w:t>
            </w:r>
            <w:r w:rsidRPr="00EB0F69">
              <w:rPr>
                <w:rFonts w:hint="eastAsia"/>
                <w:rtl/>
              </w:rPr>
              <w:t>לממשלה</w:t>
            </w:r>
            <w:r w:rsidRPr="00EB0F69">
              <w:rPr>
                <w:rtl/>
              </w:rPr>
              <w:t xml:space="preserve"> </w:t>
            </w:r>
            <w:r w:rsidRPr="00EB0F69">
              <w:rPr>
                <w:rFonts w:hint="eastAsia"/>
                <w:rtl/>
              </w:rPr>
              <w:t>רשאי</w:t>
            </w:r>
            <w:r w:rsidRPr="00EB0F69">
              <w:rPr>
                <w:rtl/>
              </w:rPr>
              <w:t xml:space="preserve"> </w:t>
            </w:r>
            <w:r w:rsidRPr="00EB0F69">
              <w:rPr>
                <w:rFonts w:hint="eastAsia"/>
                <w:rtl/>
              </w:rPr>
              <w:t>להגיש</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אם</w:t>
            </w:r>
            <w:r w:rsidRPr="00EB0F69">
              <w:rPr>
                <w:rtl/>
              </w:rPr>
              <w:t xml:space="preserve"> </w:t>
            </w:r>
            <w:r w:rsidRPr="00EB0F69">
              <w:rPr>
                <w:rFonts w:hint="eastAsia"/>
                <w:rtl/>
              </w:rPr>
              <w:t>סבר</w:t>
            </w:r>
            <w:r w:rsidRPr="00EB0F69">
              <w:rPr>
                <w:rtl/>
              </w:rPr>
              <w:t xml:space="preserve"> </w:t>
            </w:r>
            <w:r w:rsidRPr="00EB0F69">
              <w:rPr>
                <w:rFonts w:hint="eastAsia"/>
                <w:rtl/>
              </w:rPr>
              <w:t>כי</w:t>
            </w:r>
            <w:r w:rsidRPr="00EB0F69">
              <w:rPr>
                <w:rtl/>
              </w:rPr>
              <w:t xml:space="preserve"> </w:t>
            </w:r>
            <w:r w:rsidRPr="00EB0F69">
              <w:rPr>
                <w:rFonts w:hint="eastAsia"/>
                <w:rtl/>
              </w:rPr>
              <w:t>מן</w:t>
            </w:r>
            <w:r w:rsidRPr="00EB0F69">
              <w:rPr>
                <w:rtl/>
              </w:rPr>
              <w:t xml:space="preserve"> </w:t>
            </w:r>
            <w:r w:rsidRPr="00EB0F69">
              <w:rPr>
                <w:rFonts w:hint="eastAsia"/>
                <w:rtl/>
              </w:rPr>
              <w:t>הצדק</w:t>
            </w:r>
            <w:r w:rsidRPr="00EB0F69">
              <w:rPr>
                <w:rtl/>
              </w:rPr>
              <w:t xml:space="preserve"> </w:t>
            </w:r>
            <w:r w:rsidRPr="00EB0F69">
              <w:rPr>
                <w:rFonts w:hint="eastAsia"/>
                <w:rtl/>
              </w:rPr>
              <w:t>והיושר</w:t>
            </w:r>
            <w:r w:rsidRPr="00EB0F69">
              <w:rPr>
                <w:rtl/>
              </w:rPr>
              <w:t xml:space="preserve"> </w:t>
            </w:r>
            <w:r w:rsidRPr="00EB0F69">
              <w:rPr>
                <w:rFonts w:hint="eastAsia"/>
                <w:rtl/>
              </w:rPr>
              <w:t>שהחברה</w:t>
            </w:r>
            <w:r w:rsidRPr="00EB0F69">
              <w:rPr>
                <w:rtl/>
              </w:rPr>
              <w:t xml:space="preserve"> </w:t>
            </w:r>
            <w:r w:rsidRPr="00EB0F69">
              <w:rPr>
                <w:rFonts w:hint="eastAsia"/>
                <w:rtl/>
              </w:rPr>
              <w:t>תפורק</w:t>
            </w:r>
            <w:r w:rsidRPr="00EB0F69">
              <w:rPr>
                <w:rtl/>
              </w:rPr>
              <w:t>.</w:t>
            </w:r>
          </w:p>
        </w:tc>
      </w:tr>
      <w:tr w:rsidR="00541350" w:rsidRPr="00EB0F69" w14:paraId="78B920D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6CA4EE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A4215EA"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644F80C1" w14:textId="77777777" w:rsidR="00541350" w:rsidRPr="00EB0F69" w:rsidRDefault="00541350" w:rsidP="000957DD">
            <w:pPr>
              <w:pStyle w:val="TableInnerSideHeading"/>
              <w:rPr>
                <w:rtl/>
              </w:rPr>
            </w:pP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p>
        </w:tc>
        <w:tc>
          <w:tcPr>
            <w:tcW w:w="624" w:type="dxa"/>
            <w:shd w:val="clear" w:color="auto" w:fill="auto"/>
            <w:tcMar>
              <w:top w:w="91" w:type="dxa"/>
              <w:left w:w="0" w:type="dxa"/>
              <w:bottom w:w="91" w:type="dxa"/>
              <w:right w:w="0" w:type="dxa"/>
            </w:tcMar>
          </w:tcPr>
          <w:p w14:paraId="590B68A5" w14:textId="77777777" w:rsidR="00541350" w:rsidRPr="00EB0F69" w:rsidRDefault="00541350" w:rsidP="000957DD">
            <w:pPr>
              <w:pStyle w:val="TableText"/>
              <w:rPr>
                <w:rtl/>
              </w:rPr>
            </w:pPr>
            <w:r w:rsidRPr="00EB0F69">
              <w:rPr>
                <w:rtl/>
              </w:rPr>
              <w:t>342</w:t>
            </w:r>
            <w:r w:rsidRPr="00EB0F69">
              <w:rPr>
                <w:rFonts w:hint="eastAsia"/>
                <w:rtl/>
              </w:rPr>
              <w:t>ח</w:t>
            </w:r>
            <w:r w:rsidRPr="00EB0F69">
              <w:rPr>
                <w:rtl/>
              </w:rPr>
              <w:t>.</w:t>
            </w:r>
          </w:p>
        </w:tc>
        <w:tc>
          <w:tcPr>
            <w:tcW w:w="4647" w:type="dxa"/>
            <w:gridSpan w:val="2"/>
            <w:shd w:val="clear" w:color="auto" w:fill="auto"/>
            <w:tcMar>
              <w:top w:w="91" w:type="dxa"/>
              <w:left w:w="0" w:type="dxa"/>
              <w:bottom w:w="91" w:type="dxa"/>
              <w:right w:w="0" w:type="dxa"/>
            </w:tcMar>
          </w:tcPr>
          <w:p w14:paraId="25BA5770"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תוגש</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בדרך</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 xml:space="preserve"> </w:t>
            </w:r>
            <w:r w:rsidRPr="00EB0F69">
              <w:rPr>
                <w:rFonts w:hint="eastAsia"/>
                <w:rtl/>
              </w:rPr>
              <w:t>והיא</w:t>
            </w:r>
            <w:r w:rsidRPr="00EB0F69">
              <w:rPr>
                <w:rtl/>
              </w:rPr>
              <w:t xml:space="preserve"> </w:t>
            </w:r>
            <w:r w:rsidRPr="00EB0F69">
              <w:rPr>
                <w:rFonts w:hint="eastAsia"/>
                <w:rtl/>
              </w:rPr>
              <w:t>תכלול</w:t>
            </w:r>
            <w:r w:rsidRPr="00EB0F69">
              <w:rPr>
                <w:rtl/>
              </w:rPr>
              <w:t xml:space="preserve"> </w:t>
            </w:r>
            <w:r w:rsidRPr="00EB0F69">
              <w:rPr>
                <w:rFonts w:hint="eastAsia"/>
                <w:rtl/>
              </w:rPr>
              <w:t>את</w:t>
            </w:r>
            <w:r w:rsidRPr="00EB0F69">
              <w:rPr>
                <w:rtl/>
              </w:rPr>
              <w:t xml:space="preserve"> </w:t>
            </w:r>
            <w:r w:rsidRPr="00EB0F69">
              <w:rPr>
                <w:rFonts w:hint="eastAsia"/>
                <w:rtl/>
              </w:rPr>
              <w:t>הפרטים</w:t>
            </w:r>
            <w:r w:rsidRPr="00EB0F69">
              <w:rPr>
                <w:rtl/>
              </w:rPr>
              <w:t xml:space="preserve"> </w:t>
            </w:r>
            <w:r w:rsidRPr="00EB0F69">
              <w:rPr>
                <w:rFonts w:hint="eastAsia"/>
                <w:rtl/>
              </w:rPr>
              <w:t>שיקבע</w:t>
            </w:r>
            <w:r w:rsidRPr="00EB0F69">
              <w:rPr>
                <w:rtl/>
              </w:rPr>
              <w:t xml:space="preserve">, </w:t>
            </w:r>
            <w:r w:rsidRPr="00EB0F69">
              <w:rPr>
                <w:rFonts w:hint="eastAsia"/>
                <w:rtl/>
              </w:rPr>
              <w:t>ובין</w:t>
            </w:r>
            <w:r w:rsidRPr="00EB0F69">
              <w:rPr>
                <w:rtl/>
              </w:rPr>
              <w:t xml:space="preserve"> </w:t>
            </w:r>
            <w:r w:rsidRPr="00EB0F69">
              <w:rPr>
                <w:rFonts w:hint="eastAsia"/>
                <w:rtl/>
              </w:rPr>
              <w:t>השאר</w:t>
            </w:r>
            <w:r w:rsidRPr="00EB0F69">
              <w:rPr>
                <w:rtl/>
              </w:rPr>
              <w:t xml:space="preserve"> </w:t>
            </w:r>
            <w:r w:rsidRPr="00EB0F69">
              <w:rPr>
                <w:rFonts w:hint="eastAsia"/>
                <w:rtl/>
              </w:rPr>
              <w:t>פרטים</w:t>
            </w:r>
            <w:r w:rsidRPr="00EB0F69">
              <w:rPr>
                <w:rtl/>
              </w:rPr>
              <w:t xml:space="preserve"> </w:t>
            </w:r>
            <w:r w:rsidRPr="00EB0F69">
              <w:rPr>
                <w:rFonts w:hint="eastAsia"/>
                <w:rtl/>
              </w:rPr>
              <w:t>לעניין</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חובותיה</w:t>
            </w:r>
            <w:r w:rsidRPr="00EB0F69">
              <w:rPr>
                <w:rtl/>
              </w:rPr>
              <w:t xml:space="preserve"> </w:t>
            </w:r>
            <w:r w:rsidRPr="00EB0F69">
              <w:rPr>
                <w:rFonts w:hint="eastAsia"/>
                <w:rtl/>
              </w:rPr>
              <w:t>והליכים</w:t>
            </w:r>
            <w:r w:rsidRPr="00EB0F69">
              <w:rPr>
                <w:rtl/>
              </w:rPr>
              <w:t xml:space="preserve"> </w:t>
            </w:r>
            <w:r w:rsidRPr="00EB0F69">
              <w:rPr>
                <w:rFonts w:hint="eastAsia"/>
                <w:rtl/>
              </w:rPr>
              <w:t>משפטיים</w:t>
            </w:r>
            <w:r w:rsidRPr="00EB0F69">
              <w:rPr>
                <w:rtl/>
              </w:rPr>
              <w:t xml:space="preserve"> </w:t>
            </w:r>
            <w:r w:rsidRPr="00EB0F69">
              <w:rPr>
                <w:rFonts w:hint="eastAsia"/>
                <w:rtl/>
              </w:rPr>
              <w:t>תלויים</w:t>
            </w:r>
            <w:r w:rsidRPr="00EB0F69">
              <w:rPr>
                <w:rtl/>
              </w:rPr>
              <w:t xml:space="preserve"> </w:t>
            </w:r>
            <w:r w:rsidRPr="00EB0F69">
              <w:rPr>
                <w:rFonts w:hint="eastAsia"/>
                <w:rtl/>
              </w:rPr>
              <w:t>ועומדים</w:t>
            </w:r>
            <w:r w:rsidRPr="00EB0F69">
              <w:rPr>
                <w:rtl/>
              </w:rPr>
              <w:t xml:space="preserve"> </w:t>
            </w:r>
            <w:r w:rsidRPr="00EB0F69">
              <w:rPr>
                <w:rFonts w:hint="eastAsia"/>
                <w:rtl/>
              </w:rPr>
              <w:t>שהחברה</w:t>
            </w:r>
            <w:r w:rsidRPr="00EB0F69">
              <w:rPr>
                <w:rtl/>
              </w:rPr>
              <w:t xml:space="preserve"> </w:t>
            </w:r>
            <w:r w:rsidRPr="00EB0F69">
              <w:rPr>
                <w:rFonts w:hint="eastAsia"/>
                <w:rtl/>
              </w:rPr>
              <w:t>צד</w:t>
            </w:r>
            <w:r w:rsidRPr="00EB0F69">
              <w:rPr>
                <w:rtl/>
              </w:rPr>
              <w:t xml:space="preserve"> </w:t>
            </w:r>
            <w:r w:rsidRPr="00EB0F69">
              <w:rPr>
                <w:rFonts w:hint="eastAsia"/>
                <w:rtl/>
              </w:rPr>
              <w:t>להם</w:t>
            </w:r>
            <w:r w:rsidRPr="00EB0F69">
              <w:rPr>
                <w:rtl/>
              </w:rPr>
              <w:t>.</w:t>
            </w:r>
          </w:p>
        </w:tc>
      </w:tr>
      <w:tr w:rsidR="00541350" w:rsidRPr="00EB0F69" w14:paraId="3A836C3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12D473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1131AD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4F8C98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757EE6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3628FC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732D0BC"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37E9769"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לבקשה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יצרף</w:t>
            </w:r>
            <w:r w:rsidRPr="00EB0F69">
              <w:rPr>
                <w:rtl/>
              </w:rPr>
              <w:t xml:space="preserve"> </w:t>
            </w:r>
            <w:r w:rsidRPr="00EB0F69">
              <w:rPr>
                <w:rFonts w:hint="eastAsia"/>
                <w:rtl/>
              </w:rPr>
              <w:t>המבקש</w:t>
            </w:r>
            <w:r w:rsidRPr="00EB0F69">
              <w:rPr>
                <w:rtl/>
              </w:rPr>
              <w:t xml:space="preserve"> </w:t>
            </w:r>
            <w:r w:rsidRPr="00EB0F69">
              <w:rPr>
                <w:rFonts w:hint="eastAsia"/>
                <w:rtl/>
              </w:rPr>
              <w:t>תצהיר</w:t>
            </w:r>
            <w:r w:rsidRPr="00EB0F69">
              <w:rPr>
                <w:rtl/>
              </w:rPr>
              <w:t xml:space="preserve"> </w:t>
            </w:r>
            <w:r w:rsidRPr="00EB0F69">
              <w:rPr>
                <w:rFonts w:hint="eastAsia"/>
                <w:rtl/>
              </w:rPr>
              <w:t>המאמת</w:t>
            </w:r>
            <w:r w:rsidRPr="00EB0F69">
              <w:rPr>
                <w:rtl/>
              </w:rPr>
              <w:t xml:space="preserve"> </w:t>
            </w:r>
            <w:r w:rsidRPr="00EB0F69">
              <w:rPr>
                <w:rFonts w:hint="eastAsia"/>
                <w:rtl/>
              </w:rPr>
              <w:t>את</w:t>
            </w:r>
            <w:r w:rsidRPr="00EB0F69">
              <w:rPr>
                <w:rtl/>
              </w:rPr>
              <w:t xml:space="preserve"> </w:t>
            </w:r>
            <w:r w:rsidRPr="00EB0F69">
              <w:rPr>
                <w:rFonts w:hint="eastAsia"/>
                <w:rtl/>
              </w:rPr>
              <w:t>העובדות</w:t>
            </w:r>
            <w:r w:rsidRPr="00EB0F69">
              <w:rPr>
                <w:rtl/>
              </w:rPr>
              <w:t xml:space="preserve"> </w:t>
            </w:r>
            <w:r w:rsidRPr="00EB0F69">
              <w:rPr>
                <w:rFonts w:hint="eastAsia"/>
                <w:rtl/>
              </w:rPr>
              <w:t>שעליהן</w:t>
            </w:r>
            <w:r w:rsidRPr="00EB0F69">
              <w:rPr>
                <w:rtl/>
              </w:rPr>
              <w:t xml:space="preserve"> </w:t>
            </w:r>
            <w:r w:rsidRPr="00EB0F69">
              <w:rPr>
                <w:rFonts w:hint="eastAsia"/>
                <w:rtl/>
              </w:rPr>
              <w:t>נסמכת</w:t>
            </w:r>
            <w:r w:rsidRPr="00EB0F69">
              <w:rPr>
                <w:rtl/>
              </w:rPr>
              <w:t xml:space="preserve"> </w:t>
            </w:r>
            <w:r w:rsidRPr="00EB0F69">
              <w:rPr>
                <w:rFonts w:hint="eastAsia"/>
                <w:rtl/>
              </w:rPr>
              <w:t>בקשתו</w:t>
            </w:r>
            <w:r w:rsidRPr="00EB0F69">
              <w:rPr>
                <w:rtl/>
              </w:rPr>
              <w:t xml:space="preserve">; </w:t>
            </w: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לקבוע</w:t>
            </w:r>
            <w:r w:rsidRPr="00EB0F69">
              <w:rPr>
                <w:rtl/>
              </w:rPr>
              <w:t xml:space="preserve"> </w:t>
            </w:r>
            <w:r w:rsidRPr="00EB0F69">
              <w:rPr>
                <w:rFonts w:hint="eastAsia"/>
                <w:rtl/>
              </w:rPr>
              <w:t>מסמכים</w:t>
            </w:r>
            <w:r w:rsidRPr="00EB0F69">
              <w:rPr>
                <w:rtl/>
              </w:rPr>
              <w:t xml:space="preserve"> </w:t>
            </w:r>
            <w:r w:rsidRPr="00EB0F69">
              <w:rPr>
                <w:rFonts w:hint="eastAsia"/>
                <w:rtl/>
              </w:rPr>
              <w:t>נוספים</w:t>
            </w:r>
            <w:r w:rsidRPr="00EB0F69">
              <w:rPr>
                <w:rtl/>
              </w:rPr>
              <w:t xml:space="preserve"> </w:t>
            </w:r>
            <w:r w:rsidRPr="00EB0F69">
              <w:rPr>
                <w:rFonts w:hint="eastAsia"/>
                <w:rtl/>
              </w:rPr>
              <w:t>שעל</w:t>
            </w:r>
            <w:r w:rsidRPr="00EB0F69">
              <w:rPr>
                <w:rtl/>
              </w:rPr>
              <w:t xml:space="preserve"> </w:t>
            </w:r>
            <w:r w:rsidRPr="00EB0F69">
              <w:rPr>
                <w:rFonts w:hint="eastAsia"/>
                <w:rtl/>
              </w:rPr>
              <w:t>המבקש</w:t>
            </w:r>
            <w:r w:rsidRPr="00EB0F69">
              <w:rPr>
                <w:rtl/>
              </w:rPr>
              <w:t xml:space="preserve"> </w:t>
            </w:r>
            <w:r w:rsidRPr="00EB0F69">
              <w:rPr>
                <w:rFonts w:hint="eastAsia"/>
                <w:rtl/>
              </w:rPr>
              <w:t>לצרף</w:t>
            </w:r>
            <w:r w:rsidRPr="00EB0F69">
              <w:rPr>
                <w:rtl/>
              </w:rPr>
              <w:t xml:space="preserve"> </w:t>
            </w:r>
            <w:r w:rsidRPr="00EB0F69">
              <w:rPr>
                <w:rFonts w:hint="eastAsia"/>
                <w:rtl/>
              </w:rPr>
              <w:t>לבקשתו</w:t>
            </w:r>
            <w:r w:rsidRPr="00EB0F69">
              <w:rPr>
                <w:rtl/>
              </w:rPr>
              <w:t xml:space="preserve"> </w:t>
            </w:r>
            <w:r w:rsidRPr="00EB0F69">
              <w:rPr>
                <w:rFonts w:hint="eastAsia"/>
                <w:rtl/>
              </w:rPr>
              <w:t>לצורך</w:t>
            </w:r>
            <w:r w:rsidRPr="00EB0F69">
              <w:rPr>
                <w:rtl/>
              </w:rPr>
              <w:t xml:space="preserve"> </w:t>
            </w:r>
            <w:r w:rsidRPr="00EB0F69">
              <w:rPr>
                <w:rFonts w:hint="eastAsia"/>
                <w:rtl/>
              </w:rPr>
              <w:t>הוכחת</w:t>
            </w:r>
            <w:r w:rsidRPr="00EB0F69">
              <w:rPr>
                <w:rtl/>
              </w:rPr>
              <w:t xml:space="preserve"> </w:t>
            </w:r>
            <w:r w:rsidRPr="00EB0F69">
              <w:rPr>
                <w:rFonts w:hint="eastAsia"/>
                <w:rtl/>
              </w:rPr>
              <w:t>התנאים</w:t>
            </w:r>
            <w:r w:rsidRPr="00EB0F69">
              <w:rPr>
                <w:rtl/>
              </w:rPr>
              <w:t xml:space="preserve"> </w:t>
            </w:r>
            <w:r w:rsidRPr="00EB0F69">
              <w:rPr>
                <w:rFonts w:hint="eastAsia"/>
                <w:rtl/>
              </w:rPr>
              <w:t>להגשתה</w:t>
            </w:r>
            <w:r w:rsidRPr="00EB0F69">
              <w:rPr>
                <w:rtl/>
              </w:rPr>
              <w:t>.</w:t>
            </w:r>
          </w:p>
        </w:tc>
      </w:tr>
      <w:tr w:rsidR="00541350" w:rsidRPr="00EB0F69" w14:paraId="6C31C6F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EDA4D7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7DBD5BA"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47A3438B" w14:textId="77777777" w:rsidR="00541350" w:rsidRPr="00EB0F69" w:rsidRDefault="00541350" w:rsidP="000957DD">
            <w:pPr>
              <w:pStyle w:val="TableInnerSideHeading"/>
              <w:rPr>
                <w:rtl/>
              </w:rPr>
            </w:pPr>
            <w:r w:rsidRPr="00EB0F69">
              <w:rPr>
                <w:rFonts w:hint="eastAsia"/>
                <w:rtl/>
              </w:rPr>
              <w:t>פרסום</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הגשת</w:t>
            </w:r>
            <w:r w:rsidRPr="00EB0F69">
              <w:rPr>
                <w:rtl/>
              </w:rPr>
              <w:t xml:space="preserve"> </w:t>
            </w:r>
            <w:r w:rsidRPr="00EB0F69">
              <w:rPr>
                <w:rFonts w:hint="eastAsia"/>
                <w:rtl/>
              </w:rPr>
              <w:t>בקשה</w:t>
            </w:r>
            <w:r w:rsidRPr="00EB0F69">
              <w:rPr>
                <w:rtl/>
              </w:rPr>
              <w:t xml:space="preserve"> </w:t>
            </w:r>
            <w:r w:rsidRPr="00EB0F69">
              <w:rPr>
                <w:rFonts w:hint="eastAsia"/>
                <w:rtl/>
              </w:rPr>
              <w:t>ומשלוח</w:t>
            </w:r>
            <w:r w:rsidRPr="00EB0F69">
              <w:rPr>
                <w:rtl/>
              </w:rPr>
              <w:t xml:space="preserve"> </w:t>
            </w:r>
            <w:r w:rsidRPr="00EB0F69">
              <w:rPr>
                <w:rFonts w:hint="eastAsia"/>
                <w:rtl/>
              </w:rPr>
              <w:t>העתק</w:t>
            </w:r>
            <w:r w:rsidRPr="00EB0F69">
              <w:rPr>
                <w:rtl/>
              </w:rPr>
              <w:t xml:space="preserve"> </w:t>
            </w:r>
            <w:r w:rsidRPr="00EB0F69">
              <w:rPr>
                <w:rFonts w:hint="eastAsia"/>
                <w:rtl/>
              </w:rPr>
              <w:t>ממנה</w:t>
            </w:r>
          </w:p>
        </w:tc>
        <w:tc>
          <w:tcPr>
            <w:tcW w:w="624" w:type="dxa"/>
            <w:shd w:val="clear" w:color="auto" w:fill="auto"/>
            <w:tcMar>
              <w:top w:w="91" w:type="dxa"/>
              <w:left w:w="0" w:type="dxa"/>
              <w:bottom w:w="91" w:type="dxa"/>
              <w:right w:w="0" w:type="dxa"/>
            </w:tcMar>
          </w:tcPr>
          <w:p w14:paraId="5D6318D1" w14:textId="77777777" w:rsidR="00541350" w:rsidRPr="00EB0F69" w:rsidRDefault="00541350" w:rsidP="000957DD">
            <w:pPr>
              <w:pStyle w:val="TableText"/>
              <w:rPr>
                <w:rtl/>
              </w:rPr>
            </w:pPr>
            <w:r w:rsidRPr="00EB0F69">
              <w:rPr>
                <w:rtl/>
              </w:rPr>
              <w:t>342</w:t>
            </w:r>
            <w:r w:rsidRPr="00EB0F69">
              <w:rPr>
                <w:rFonts w:hint="eastAsia"/>
                <w:rtl/>
              </w:rPr>
              <w:t>ט</w:t>
            </w:r>
            <w:r w:rsidRPr="00EB0F69">
              <w:rPr>
                <w:rtl/>
              </w:rPr>
              <w:t>.</w:t>
            </w:r>
          </w:p>
        </w:tc>
        <w:tc>
          <w:tcPr>
            <w:tcW w:w="4647" w:type="dxa"/>
            <w:gridSpan w:val="2"/>
            <w:shd w:val="clear" w:color="auto" w:fill="auto"/>
            <w:tcMar>
              <w:top w:w="91" w:type="dxa"/>
              <w:left w:w="0" w:type="dxa"/>
              <w:bottom w:w="91" w:type="dxa"/>
              <w:right w:w="0" w:type="dxa"/>
            </w:tcMar>
          </w:tcPr>
          <w:p w14:paraId="3DBBE44A"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המגיש</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יפרסם</w:t>
            </w:r>
            <w:r w:rsidRPr="00EB0F69">
              <w:rPr>
                <w:rtl/>
              </w:rPr>
              <w:t xml:space="preserve"> </w:t>
            </w:r>
            <w:r w:rsidRPr="00EB0F69">
              <w:rPr>
                <w:rFonts w:hint="eastAsia"/>
                <w:rtl/>
              </w:rPr>
              <w:t>הודעה</w:t>
            </w:r>
            <w:r w:rsidRPr="00EB0F69">
              <w:rPr>
                <w:rtl/>
              </w:rPr>
              <w:t xml:space="preserve"> </w:t>
            </w:r>
            <w:r w:rsidRPr="00EB0F69">
              <w:rPr>
                <w:rFonts w:hint="eastAsia"/>
                <w:rtl/>
              </w:rPr>
              <w:t>לציבור</w:t>
            </w:r>
            <w:r w:rsidRPr="00EB0F69">
              <w:rPr>
                <w:rtl/>
              </w:rPr>
              <w:t xml:space="preserve"> </w:t>
            </w:r>
            <w:r w:rsidRPr="00EB0F69">
              <w:rPr>
                <w:rFonts w:hint="eastAsia"/>
                <w:rtl/>
              </w:rPr>
              <w:t>על</w:t>
            </w:r>
            <w:r w:rsidRPr="00EB0F69">
              <w:rPr>
                <w:rtl/>
              </w:rPr>
              <w:t xml:space="preserve"> </w:t>
            </w:r>
            <w:r w:rsidRPr="00EB0F69">
              <w:rPr>
                <w:rFonts w:hint="eastAsia"/>
                <w:rtl/>
              </w:rPr>
              <w:t>הגשת</w:t>
            </w:r>
            <w:r w:rsidRPr="00EB0F69">
              <w:rPr>
                <w:rtl/>
              </w:rPr>
              <w:t xml:space="preserve"> </w:t>
            </w:r>
            <w:r w:rsidRPr="00EB0F69">
              <w:rPr>
                <w:rFonts w:hint="eastAsia"/>
                <w:rtl/>
              </w:rPr>
              <w:t>הבקשה</w:t>
            </w:r>
            <w:r w:rsidRPr="00EB0F69">
              <w:rPr>
                <w:rtl/>
              </w:rPr>
              <w:t xml:space="preserve">, </w:t>
            </w:r>
            <w:r w:rsidRPr="00EB0F69">
              <w:rPr>
                <w:rFonts w:hint="eastAsia"/>
                <w:rtl/>
              </w:rPr>
              <w:t>בדרך</w:t>
            </w:r>
            <w:r w:rsidRPr="00EB0F69">
              <w:rPr>
                <w:rtl/>
              </w:rPr>
              <w:t xml:space="preserve"> </w:t>
            </w:r>
            <w:r w:rsidRPr="00EB0F69">
              <w:rPr>
                <w:rFonts w:hint="eastAsia"/>
                <w:rtl/>
              </w:rPr>
              <w:t>ובמועד</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 xml:space="preserve">; </w:t>
            </w:r>
            <w:r w:rsidRPr="00EB0F69">
              <w:rPr>
                <w:rFonts w:hint="eastAsia"/>
                <w:rtl/>
              </w:rPr>
              <w:t>פרסום</w:t>
            </w:r>
            <w:r w:rsidRPr="00EB0F69">
              <w:rPr>
                <w:rtl/>
              </w:rPr>
              <w:t xml:space="preserve"> </w:t>
            </w:r>
            <w:r w:rsidRPr="00EB0F69">
              <w:rPr>
                <w:rFonts w:hint="eastAsia"/>
                <w:rtl/>
              </w:rPr>
              <w:t>כאמור</w:t>
            </w:r>
            <w:r w:rsidRPr="00EB0F69">
              <w:rPr>
                <w:rtl/>
              </w:rPr>
              <w:t xml:space="preserve"> </w:t>
            </w:r>
            <w:r w:rsidRPr="00EB0F69">
              <w:rPr>
                <w:rFonts w:hint="eastAsia"/>
                <w:rtl/>
              </w:rPr>
              <w:t>יכלול</w:t>
            </w:r>
            <w:r w:rsidRPr="00EB0F69">
              <w:rPr>
                <w:rtl/>
              </w:rPr>
              <w:t xml:space="preserve"> </w:t>
            </w:r>
            <w:r w:rsidRPr="00EB0F69">
              <w:rPr>
                <w:rFonts w:hint="eastAsia"/>
                <w:rtl/>
              </w:rPr>
              <w:t>מידע</w:t>
            </w:r>
            <w:r w:rsidRPr="00EB0F69">
              <w:rPr>
                <w:rtl/>
              </w:rPr>
              <w:t xml:space="preserve"> </w:t>
            </w:r>
            <w:r w:rsidRPr="00EB0F69">
              <w:rPr>
                <w:rFonts w:hint="eastAsia"/>
                <w:rtl/>
              </w:rPr>
              <w:t>לעניין</w:t>
            </w:r>
            <w:r w:rsidRPr="00EB0F69">
              <w:rPr>
                <w:rtl/>
              </w:rPr>
              <w:t xml:space="preserve"> </w:t>
            </w:r>
            <w:r w:rsidRPr="00EB0F69">
              <w:rPr>
                <w:rFonts w:hint="eastAsia"/>
                <w:rtl/>
              </w:rPr>
              <w:t>מועד</w:t>
            </w:r>
            <w:r w:rsidRPr="00EB0F69">
              <w:rPr>
                <w:rtl/>
              </w:rPr>
              <w:t xml:space="preserve"> </w:t>
            </w:r>
            <w:r w:rsidRPr="00EB0F69">
              <w:rPr>
                <w:rFonts w:hint="eastAsia"/>
                <w:rtl/>
              </w:rPr>
              <w:t>הדיון</w:t>
            </w:r>
            <w:r w:rsidRPr="00EB0F69">
              <w:rPr>
                <w:rtl/>
              </w:rPr>
              <w:t xml:space="preserve"> </w:t>
            </w:r>
            <w:r w:rsidRPr="00EB0F69">
              <w:rPr>
                <w:rFonts w:hint="eastAsia"/>
                <w:rtl/>
              </w:rPr>
              <w:t>בבקשה</w:t>
            </w:r>
            <w:r w:rsidRPr="00EB0F69">
              <w:rPr>
                <w:rtl/>
              </w:rPr>
              <w:t xml:space="preserve"> </w:t>
            </w:r>
            <w:r w:rsidRPr="00EB0F69">
              <w:rPr>
                <w:rFonts w:hint="eastAsia"/>
                <w:rtl/>
              </w:rPr>
              <w:t>והמועד</w:t>
            </w:r>
            <w:r w:rsidRPr="00EB0F69">
              <w:rPr>
                <w:rtl/>
              </w:rPr>
              <w:t xml:space="preserve"> </w:t>
            </w:r>
            <w:r w:rsidRPr="00EB0F69">
              <w:rPr>
                <w:rFonts w:hint="eastAsia"/>
                <w:rtl/>
              </w:rPr>
              <w:t>האחרון</w:t>
            </w:r>
            <w:r w:rsidRPr="00EB0F69">
              <w:rPr>
                <w:rtl/>
              </w:rPr>
              <w:t xml:space="preserve"> </w:t>
            </w:r>
            <w:r w:rsidRPr="00EB0F69">
              <w:rPr>
                <w:rFonts w:hint="eastAsia"/>
                <w:rtl/>
              </w:rPr>
              <w:t>להגשת</w:t>
            </w:r>
            <w:r w:rsidRPr="00EB0F69">
              <w:rPr>
                <w:rtl/>
              </w:rPr>
              <w:t xml:space="preserve"> </w:t>
            </w:r>
            <w:r w:rsidRPr="00EB0F69">
              <w:rPr>
                <w:rFonts w:hint="eastAsia"/>
                <w:rtl/>
              </w:rPr>
              <w:t>התנגדויות</w:t>
            </w:r>
            <w:r w:rsidRPr="00EB0F69">
              <w:rPr>
                <w:rtl/>
              </w:rPr>
              <w:t xml:space="preserve"> </w:t>
            </w:r>
            <w:r w:rsidRPr="00EB0F69">
              <w:rPr>
                <w:rFonts w:hint="eastAsia"/>
                <w:rtl/>
              </w:rPr>
              <w:t>לבקשה</w:t>
            </w:r>
            <w:r w:rsidRPr="00EB0F69">
              <w:rPr>
                <w:rtl/>
              </w:rPr>
              <w:t>.</w:t>
            </w:r>
          </w:p>
        </w:tc>
      </w:tr>
      <w:tr w:rsidR="00541350" w:rsidRPr="00EB0F69" w14:paraId="1D8782B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CAAFB0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66BFFD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843014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D9595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A0C77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1112F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F10AB46"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הוגשה</w:t>
            </w:r>
            <w:r w:rsidRPr="00EB0F69">
              <w:rPr>
                <w:rtl/>
              </w:rPr>
              <w:t xml:space="preserve"> </w:t>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שלא</w:t>
            </w:r>
            <w:r w:rsidRPr="00EB0F69">
              <w:rPr>
                <w:rtl/>
              </w:rPr>
              <w:t xml:space="preserve"> </w:t>
            </w:r>
            <w:r w:rsidRPr="00EB0F69">
              <w:rPr>
                <w:rFonts w:hint="eastAsia"/>
                <w:rtl/>
              </w:rPr>
              <w:t>בידי</w:t>
            </w:r>
            <w:r w:rsidRPr="00EB0F69">
              <w:rPr>
                <w:rtl/>
              </w:rPr>
              <w:t xml:space="preserve"> </w:t>
            </w:r>
            <w:r w:rsidRPr="00EB0F69">
              <w:rPr>
                <w:rFonts w:hint="eastAsia"/>
                <w:rtl/>
              </w:rPr>
              <w:t>החברה</w:t>
            </w:r>
            <w:r w:rsidRPr="00EB0F69">
              <w:rPr>
                <w:rtl/>
              </w:rPr>
              <w:t xml:space="preserve">, </w:t>
            </w:r>
            <w:r w:rsidRPr="00EB0F69">
              <w:rPr>
                <w:rFonts w:hint="eastAsia"/>
                <w:rtl/>
              </w:rPr>
              <w:t>ישלח</w:t>
            </w:r>
            <w:r w:rsidRPr="00EB0F69">
              <w:rPr>
                <w:rtl/>
              </w:rPr>
              <w:t xml:space="preserve"> </w:t>
            </w:r>
            <w:r w:rsidRPr="00EB0F69">
              <w:rPr>
                <w:rFonts w:hint="eastAsia"/>
                <w:rtl/>
              </w:rPr>
              <w:t>המבקש</w:t>
            </w:r>
            <w:r w:rsidRPr="00EB0F69">
              <w:rPr>
                <w:rtl/>
              </w:rPr>
              <w:t xml:space="preserve"> </w:t>
            </w:r>
            <w:r w:rsidRPr="00EB0F69">
              <w:rPr>
                <w:rFonts w:hint="eastAsia"/>
                <w:rtl/>
              </w:rPr>
              <w:t>עותק</w:t>
            </w:r>
            <w:r w:rsidRPr="00EB0F69">
              <w:rPr>
                <w:rtl/>
              </w:rPr>
              <w:t xml:space="preserve"> </w:t>
            </w:r>
            <w:r w:rsidRPr="00EB0F69">
              <w:rPr>
                <w:rFonts w:hint="eastAsia"/>
                <w:rtl/>
              </w:rPr>
              <w:t>ממנה</w:t>
            </w:r>
            <w:r w:rsidRPr="00EB0F69">
              <w:rPr>
                <w:rtl/>
              </w:rPr>
              <w:t xml:space="preserve"> </w:t>
            </w:r>
            <w:r w:rsidRPr="00EB0F69">
              <w:rPr>
                <w:rFonts w:hint="eastAsia"/>
                <w:rtl/>
              </w:rPr>
              <w:t>לחברה</w:t>
            </w:r>
            <w:r w:rsidRPr="00EB0F69">
              <w:rPr>
                <w:rtl/>
              </w:rPr>
              <w:t xml:space="preserve"> </w:t>
            </w:r>
            <w:r w:rsidRPr="00EB0F69">
              <w:rPr>
                <w:rFonts w:hint="eastAsia"/>
                <w:rtl/>
              </w:rPr>
              <w:t>מיד</w:t>
            </w:r>
            <w:r w:rsidRPr="00EB0F69">
              <w:rPr>
                <w:rtl/>
              </w:rPr>
              <w:t xml:space="preserve"> </w:t>
            </w:r>
            <w:r w:rsidRPr="00EB0F69">
              <w:rPr>
                <w:rFonts w:hint="eastAsia"/>
                <w:rtl/>
              </w:rPr>
              <w:t>לאחר</w:t>
            </w:r>
            <w:r w:rsidRPr="00EB0F69">
              <w:rPr>
                <w:rtl/>
              </w:rPr>
              <w:t xml:space="preserve"> </w:t>
            </w:r>
            <w:r w:rsidRPr="00EB0F69">
              <w:rPr>
                <w:rFonts w:hint="eastAsia"/>
                <w:rtl/>
              </w:rPr>
              <w:t>הגשתה</w:t>
            </w:r>
            <w:r w:rsidRPr="00EB0F69">
              <w:rPr>
                <w:rtl/>
              </w:rPr>
              <w:t>.</w:t>
            </w:r>
          </w:p>
        </w:tc>
      </w:tr>
      <w:tr w:rsidR="00541350" w:rsidRPr="00EB0F69" w14:paraId="47EFECE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2AE314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FA503E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89374A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BF0272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1AEB3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EBF8EE6"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5DA049D"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כל</w:t>
            </w:r>
            <w:r w:rsidRPr="00EB0F69">
              <w:rPr>
                <w:rtl/>
              </w:rPr>
              <w:t xml:space="preserve"> </w:t>
            </w:r>
            <w:r w:rsidRPr="00EB0F69">
              <w:rPr>
                <w:rFonts w:hint="eastAsia"/>
                <w:rtl/>
              </w:rPr>
              <w:t>אדם</w:t>
            </w:r>
            <w:r w:rsidRPr="00EB0F69">
              <w:rPr>
                <w:rtl/>
              </w:rPr>
              <w:t xml:space="preserve"> </w:t>
            </w:r>
            <w:r w:rsidRPr="00EB0F69">
              <w:rPr>
                <w:rFonts w:hint="eastAsia"/>
                <w:rtl/>
              </w:rPr>
              <w:t>העלול</w:t>
            </w:r>
            <w:r w:rsidRPr="00EB0F69">
              <w:rPr>
                <w:rtl/>
              </w:rPr>
              <w:t xml:space="preserve"> </w:t>
            </w:r>
            <w:r w:rsidRPr="00EB0F69">
              <w:rPr>
                <w:rFonts w:hint="eastAsia"/>
                <w:rtl/>
              </w:rPr>
              <w:t>להיפגע</w:t>
            </w:r>
            <w:r w:rsidRPr="00EB0F69">
              <w:rPr>
                <w:rtl/>
              </w:rPr>
              <w:t xml:space="preserve"> </w:t>
            </w:r>
            <w:r w:rsidRPr="00EB0F69">
              <w:rPr>
                <w:rFonts w:hint="eastAsia"/>
                <w:rtl/>
              </w:rPr>
              <w:t>ממתן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רשאי</w:t>
            </w:r>
            <w:r w:rsidRPr="00EB0F69">
              <w:rPr>
                <w:rtl/>
              </w:rPr>
              <w:t xml:space="preserve"> </w:t>
            </w:r>
            <w:r w:rsidRPr="00EB0F69">
              <w:rPr>
                <w:rFonts w:hint="eastAsia"/>
                <w:rtl/>
              </w:rPr>
              <w:t>לקבל</w:t>
            </w:r>
            <w:r w:rsidRPr="00EB0F69">
              <w:rPr>
                <w:rtl/>
              </w:rPr>
              <w:t xml:space="preserve"> </w:t>
            </w:r>
            <w:r w:rsidRPr="00EB0F69">
              <w:rPr>
                <w:rFonts w:hint="eastAsia"/>
                <w:rtl/>
              </w:rPr>
              <w:t>מהמבקש</w:t>
            </w:r>
            <w:r w:rsidRPr="00EB0F69">
              <w:rPr>
                <w:rtl/>
              </w:rPr>
              <w:t xml:space="preserve"> </w:t>
            </w:r>
            <w:r w:rsidRPr="00EB0F69">
              <w:rPr>
                <w:rFonts w:hint="eastAsia"/>
                <w:rtl/>
              </w:rPr>
              <w:t>העתק</w:t>
            </w:r>
            <w:r w:rsidRPr="00EB0F69">
              <w:rPr>
                <w:rtl/>
              </w:rPr>
              <w:t xml:space="preserve"> </w:t>
            </w:r>
            <w:r w:rsidRPr="00EB0F69">
              <w:rPr>
                <w:rFonts w:hint="eastAsia"/>
                <w:rtl/>
              </w:rPr>
              <w:t>מהבקשה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w:t>
            </w:r>
          </w:p>
        </w:tc>
      </w:tr>
      <w:tr w:rsidR="00541350" w:rsidRPr="00EB0F69" w14:paraId="7C99C3B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A611D8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AB6D7A7"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37BF510" w14:textId="77777777" w:rsidR="00541350" w:rsidRPr="00EB0F69" w:rsidRDefault="00541350" w:rsidP="000957DD">
            <w:pPr>
              <w:pStyle w:val="TableInnerSideHeading"/>
              <w:rPr>
                <w:rtl/>
              </w:rPr>
            </w:pPr>
            <w:r w:rsidRPr="00EB0F69">
              <w:rPr>
                <w:rFonts w:hint="eastAsia"/>
                <w:rtl/>
              </w:rPr>
              <w:t>הגשת</w:t>
            </w:r>
            <w:r w:rsidRPr="00EB0F69">
              <w:rPr>
                <w:rtl/>
              </w:rPr>
              <w:t xml:space="preserve"> </w:t>
            </w:r>
            <w:r w:rsidRPr="00EB0F69">
              <w:rPr>
                <w:rFonts w:hint="eastAsia"/>
                <w:rtl/>
              </w:rPr>
              <w:t>התנגדות</w:t>
            </w:r>
            <w:r w:rsidRPr="00EB0F69">
              <w:rPr>
                <w:rtl/>
              </w:rPr>
              <w:t xml:space="preserve"> </w:t>
            </w:r>
            <w:r w:rsidRPr="00EB0F69">
              <w:rPr>
                <w:rFonts w:hint="eastAsia"/>
                <w:rtl/>
              </w:rPr>
              <w:t>לבקשה</w:t>
            </w:r>
          </w:p>
        </w:tc>
        <w:tc>
          <w:tcPr>
            <w:tcW w:w="624" w:type="dxa"/>
            <w:shd w:val="clear" w:color="auto" w:fill="auto"/>
            <w:tcMar>
              <w:top w:w="91" w:type="dxa"/>
              <w:left w:w="0" w:type="dxa"/>
              <w:bottom w:w="91" w:type="dxa"/>
              <w:right w:w="0" w:type="dxa"/>
            </w:tcMar>
          </w:tcPr>
          <w:p w14:paraId="35754705" w14:textId="77777777" w:rsidR="00541350" w:rsidRPr="00EB0F69" w:rsidRDefault="00541350" w:rsidP="000957DD">
            <w:pPr>
              <w:pStyle w:val="TableText"/>
              <w:rPr>
                <w:rtl/>
              </w:rPr>
            </w:pPr>
            <w:r w:rsidRPr="00EB0F69">
              <w:rPr>
                <w:rtl/>
              </w:rPr>
              <w:t>342</w:t>
            </w:r>
            <w:r w:rsidRPr="00EB0F69">
              <w:rPr>
                <w:rFonts w:hint="eastAsia"/>
                <w:rtl/>
              </w:rPr>
              <w:t>י</w:t>
            </w:r>
            <w:r w:rsidRPr="00EB0F69">
              <w:rPr>
                <w:rtl/>
              </w:rPr>
              <w:t>.</w:t>
            </w:r>
          </w:p>
        </w:tc>
        <w:tc>
          <w:tcPr>
            <w:tcW w:w="4647" w:type="dxa"/>
            <w:gridSpan w:val="2"/>
            <w:shd w:val="clear" w:color="auto" w:fill="auto"/>
            <w:tcMar>
              <w:top w:w="91" w:type="dxa"/>
              <w:left w:w="0" w:type="dxa"/>
              <w:bottom w:w="91" w:type="dxa"/>
              <w:right w:w="0" w:type="dxa"/>
            </w:tcMar>
          </w:tcPr>
          <w:p w14:paraId="6F326D58"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אדם</w:t>
            </w:r>
            <w:r w:rsidRPr="00EB0F69">
              <w:rPr>
                <w:rtl/>
              </w:rPr>
              <w:t xml:space="preserve"> </w:t>
            </w:r>
            <w:r w:rsidRPr="00EB0F69">
              <w:rPr>
                <w:rFonts w:hint="eastAsia"/>
                <w:rtl/>
              </w:rPr>
              <w:t>העלול</w:t>
            </w:r>
            <w:r w:rsidRPr="00EB0F69">
              <w:rPr>
                <w:rtl/>
              </w:rPr>
              <w:t xml:space="preserve"> </w:t>
            </w:r>
            <w:r w:rsidRPr="00EB0F69">
              <w:rPr>
                <w:rFonts w:hint="eastAsia"/>
                <w:rtl/>
              </w:rPr>
              <w:t>להיפגע</w:t>
            </w:r>
            <w:r w:rsidRPr="00EB0F69">
              <w:rPr>
                <w:rtl/>
              </w:rPr>
              <w:t xml:space="preserve"> </w:t>
            </w:r>
            <w:r w:rsidRPr="00EB0F69">
              <w:rPr>
                <w:rFonts w:hint="eastAsia"/>
                <w:rtl/>
              </w:rPr>
              <w:t>ממתן</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רשאי</w:t>
            </w:r>
            <w:r w:rsidRPr="00EB0F69">
              <w:rPr>
                <w:rtl/>
              </w:rPr>
              <w:t xml:space="preserve"> </w:t>
            </w:r>
            <w:r w:rsidRPr="00EB0F69">
              <w:rPr>
                <w:rFonts w:hint="eastAsia"/>
                <w:rtl/>
              </w:rPr>
              <w:t>להגיש</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התנגדות</w:t>
            </w:r>
            <w:r w:rsidRPr="00EB0F69">
              <w:rPr>
                <w:rtl/>
              </w:rPr>
              <w:t xml:space="preserve"> </w:t>
            </w:r>
            <w:r w:rsidRPr="00EB0F69">
              <w:rPr>
                <w:rFonts w:hint="eastAsia"/>
                <w:rtl/>
              </w:rPr>
              <w:t>לבקשה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p>
        </w:tc>
      </w:tr>
      <w:tr w:rsidR="00541350" w:rsidRPr="00EB0F69" w14:paraId="6F84DBB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1F5984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5DE8A3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5695E4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653DFF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AC46D8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CA9FF7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0B9B5EC"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השר</w:t>
            </w:r>
            <w:r w:rsidRPr="00EB0F69">
              <w:rPr>
                <w:rtl/>
              </w:rPr>
              <w:t xml:space="preserve"> </w:t>
            </w:r>
            <w:r w:rsidRPr="00EB0F69">
              <w:rPr>
                <w:rFonts w:hint="eastAsia"/>
                <w:rtl/>
              </w:rPr>
              <w:t>יקבע</w:t>
            </w:r>
            <w:r w:rsidRPr="00EB0F69">
              <w:rPr>
                <w:rtl/>
              </w:rPr>
              <w:t xml:space="preserve"> </w:t>
            </w:r>
            <w:r w:rsidRPr="00EB0F69">
              <w:rPr>
                <w:rFonts w:hint="eastAsia"/>
                <w:rtl/>
              </w:rPr>
              <w:t>הוראות</w:t>
            </w:r>
            <w:r w:rsidRPr="00EB0F69">
              <w:rPr>
                <w:rtl/>
              </w:rPr>
              <w:t xml:space="preserve"> </w:t>
            </w:r>
            <w:r w:rsidRPr="00EB0F69">
              <w:rPr>
                <w:rFonts w:hint="eastAsia"/>
                <w:rtl/>
              </w:rPr>
              <w:t>לעניין</w:t>
            </w:r>
            <w:r w:rsidRPr="00EB0F69">
              <w:rPr>
                <w:rtl/>
              </w:rPr>
              <w:t xml:space="preserve"> </w:t>
            </w:r>
            <w:r w:rsidRPr="00EB0F69">
              <w:rPr>
                <w:rFonts w:hint="eastAsia"/>
                <w:rtl/>
              </w:rPr>
              <w:t>הגשת</w:t>
            </w:r>
            <w:r w:rsidRPr="00EB0F69">
              <w:rPr>
                <w:rtl/>
              </w:rPr>
              <w:t xml:space="preserve"> </w:t>
            </w:r>
            <w:r w:rsidRPr="00EB0F69">
              <w:rPr>
                <w:rFonts w:hint="eastAsia"/>
                <w:rtl/>
              </w:rPr>
              <w:t>ההתנגדות</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sidRPr="00EB0F69">
              <w:rPr>
                <w:rFonts w:hint="eastAsia"/>
                <w:rtl/>
              </w:rPr>
              <w:t>לעניין</w:t>
            </w:r>
            <w:r w:rsidRPr="00EB0F69">
              <w:rPr>
                <w:rtl/>
              </w:rPr>
              <w:t xml:space="preserve"> </w:t>
            </w:r>
            <w:r w:rsidRPr="00EB0F69">
              <w:rPr>
                <w:rFonts w:hint="eastAsia"/>
                <w:rtl/>
              </w:rPr>
              <w:t>הפרטים</w:t>
            </w:r>
            <w:r w:rsidRPr="00EB0F69">
              <w:rPr>
                <w:rtl/>
              </w:rPr>
              <w:t xml:space="preserve"> </w:t>
            </w:r>
            <w:r w:rsidRPr="00EB0F69">
              <w:rPr>
                <w:rFonts w:hint="eastAsia"/>
                <w:rtl/>
              </w:rPr>
              <w:t>שייכללו</w:t>
            </w:r>
            <w:r w:rsidRPr="00EB0F69">
              <w:rPr>
                <w:rtl/>
              </w:rPr>
              <w:t xml:space="preserve"> </w:t>
            </w:r>
            <w:r w:rsidRPr="00EB0F69">
              <w:rPr>
                <w:rFonts w:hint="eastAsia"/>
                <w:rtl/>
              </w:rPr>
              <w:t>בה</w:t>
            </w:r>
            <w:r w:rsidRPr="00EB0F69">
              <w:rPr>
                <w:rtl/>
              </w:rPr>
              <w:t xml:space="preserve">, </w:t>
            </w:r>
            <w:r w:rsidRPr="00EB0F69">
              <w:rPr>
                <w:rFonts w:hint="eastAsia"/>
                <w:rtl/>
              </w:rPr>
              <w:t>מועד</w:t>
            </w:r>
            <w:r w:rsidRPr="00EB0F69">
              <w:rPr>
                <w:rtl/>
              </w:rPr>
              <w:t xml:space="preserve"> </w:t>
            </w:r>
            <w:r w:rsidRPr="00EB0F69">
              <w:rPr>
                <w:rFonts w:hint="eastAsia"/>
                <w:rtl/>
              </w:rPr>
              <w:t>הגשתה</w:t>
            </w:r>
            <w:r w:rsidRPr="00EB0F69">
              <w:rPr>
                <w:rtl/>
              </w:rPr>
              <w:t xml:space="preserve"> </w:t>
            </w:r>
            <w:r w:rsidRPr="00EB0F69">
              <w:rPr>
                <w:rFonts w:hint="eastAsia"/>
                <w:rtl/>
              </w:rPr>
              <w:t>ואופן</w:t>
            </w:r>
            <w:r w:rsidRPr="00EB0F69">
              <w:rPr>
                <w:rtl/>
              </w:rPr>
              <w:t xml:space="preserve"> </w:t>
            </w:r>
            <w:r w:rsidRPr="00EB0F69">
              <w:rPr>
                <w:rFonts w:hint="eastAsia"/>
                <w:rtl/>
              </w:rPr>
              <w:t>המצאתה</w:t>
            </w:r>
            <w:r w:rsidRPr="00EB0F69">
              <w:rPr>
                <w:rtl/>
              </w:rPr>
              <w:t>.</w:t>
            </w:r>
          </w:p>
        </w:tc>
      </w:tr>
      <w:tr w:rsidR="00541350" w:rsidRPr="00EB0F69" w14:paraId="4B53295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6EE42D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D880B01"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71ADC5D" w14:textId="77777777" w:rsidR="00541350" w:rsidRPr="00EB0F69" w:rsidRDefault="00541350" w:rsidP="000957DD">
            <w:pPr>
              <w:pStyle w:val="TableInnerSideHeading"/>
              <w:rPr>
                <w:rtl/>
              </w:rPr>
            </w:pPr>
            <w:r w:rsidRPr="00EB0F69">
              <w:rPr>
                <w:rFonts w:hint="eastAsia"/>
                <w:rtl/>
              </w:rPr>
              <w:t>החלטה</w:t>
            </w:r>
            <w:r w:rsidRPr="00EB0F69">
              <w:rPr>
                <w:rtl/>
              </w:rPr>
              <w:t xml:space="preserve"> </w:t>
            </w:r>
            <w:r w:rsidRPr="00EB0F69">
              <w:rPr>
                <w:rFonts w:hint="eastAsia"/>
                <w:rtl/>
              </w:rPr>
              <w:t>בבקשה</w:t>
            </w:r>
            <w:r w:rsidRPr="00EB0F69">
              <w:rPr>
                <w:rtl/>
              </w:rPr>
              <w:br/>
            </w:r>
            <w:r w:rsidRPr="00EB0F69">
              <w:rPr>
                <w:rFonts w:hint="eastAsia"/>
                <w:rtl/>
              </w:rPr>
              <w:t>לצו</w:t>
            </w:r>
            <w:r w:rsidRPr="00EB0F69">
              <w:rPr>
                <w:rtl/>
              </w:rPr>
              <w:t xml:space="preserve"> </w:t>
            </w:r>
            <w:r w:rsidRPr="00EB0F69">
              <w:rPr>
                <w:rFonts w:hint="eastAsia"/>
                <w:rtl/>
              </w:rPr>
              <w:t>פירוק</w:t>
            </w:r>
          </w:p>
        </w:tc>
        <w:tc>
          <w:tcPr>
            <w:tcW w:w="624" w:type="dxa"/>
            <w:shd w:val="clear" w:color="auto" w:fill="auto"/>
            <w:tcMar>
              <w:top w:w="91" w:type="dxa"/>
              <w:left w:w="0" w:type="dxa"/>
              <w:bottom w:w="91" w:type="dxa"/>
              <w:right w:w="0" w:type="dxa"/>
            </w:tcMar>
          </w:tcPr>
          <w:p w14:paraId="1C849BB4" w14:textId="77777777" w:rsidR="00541350" w:rsidRPr="002B187D" w:rsidRDefault="00541350" w:rsidP="000957DD">
            <w:pPr>
              <w:pStyle w:val="TableText"/>
              <w:rPr>
                <w:w w:val="80"/>
                <w:rtl/>
              </w:rPr>
            </w:pPr>
            <w:r w:rsidRPr="002B187D">
              <w:rPr>
                <w:w w:val="80"/>
                <w:rtl/>
              </w:rPr>
              <w:t>342</w:t>
            </w:r>
            <w:r w:rsidRPr="002B187D">
              <w:rPr>
                <w:rFonts w:hint="eastAsia"/>
                <w:w w:val="80"/>
                <w:rtl/>
              </w:rPr>
              <w:t>יא</w:t>
            </w:r>
            <w:r w:rsidRPr="002B187D">
              <w:rPr>
                <w:w w:val="80"/>
                <w:rtl/>
              </w:rPr>
              <w:t>.</w:t>
            </w:r>
          </w:p>
        </w:tc>
        <w:tc>
          <w:tcPr>
            <w:tcW w:w="4647" w:type="dxa"/>
            <w:gridSpan w:val="2"/>
            <w:shd w:val="clear" w:color="auto" w:fill="auto"/>
            <w:tcMar>
              <w:top w:w="91" w:type="dxa"/>
              <w:left w:w="0" w:type="dxa"/>
              <w:bottom w:w="91" w:type="dxa"/>
              <w:right w:w="0" w:type="dxa"/>
            </w:tcMar>
          </w:tcPr>
          <w:p w14:paraId="2655F98C" w14:textId="77777777" w:rsidR="00541350" w:rsidRPr="00EB0F69" w:rsidRDefault="00541350" w:rsidP="00285170">
            <w:pPr>
              <w:pStyle w:val="TableBlock"/>
              <w:rPr>
                <w:rtl/>
              </w:rPr>
            </w:pPr>
            <w:r w:rsidRPr="00EB0F69">
              <w:rPr>
                <w:rFonts w:hint="eastAsia"/>
                <w:rtl/>
              </w:rPr>
              <w:t>מצא</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כי</w:t>
            </w:r>
            <w:r w:rsidRPr="00EB0F69">
              <w:rPr>
                <w:rtl/>
              </w:rPr>
              <w:t xml:space="preserve"> </w:t>
            </w:r>
            <w:r w:rsidRPr="00EB0F69">
              <w:rPr>
                <w:rFonts w:hint="eastAsia"/>
                <w:rtl/>
              </w:rPr>
              <w:t>מתקיימת</w:t>
            </w:r>
            <w:r w:rsidRPr="00EB0F69">
              <w:rPr>
                <w:rtl/>
              </w:rPr>
              <w:t xml:space="preserve"> </w:t>
            </w:r>
            <w:r w:rsidRPr="00EB0F69">
              <w:rPr>
                <w:rFonts w:hint="eastAsia"/>
                <w:rtl/>
              </w:rPr>
              <w:t>עילה</w:t>
            </w:r>
            <w:r w:rsidRPr="00EB0F69">
              <w:rPr>
                <w:rtl/>
              </w:rPr>
              <w:t xml:space="preserve"> </w:t>
            </w:r>
            <w:r w:rsidRPr="00EB0F69">
              <w:rPr>
                <w:rFonts w:hint="eastAsia"/>
                <w:rtl/>
              </w:rPr>
              <w:t>לפירוק</w:t>
            </w:r>
            <w:r w:rsidRPr="00EB0F69">
              <w:rPr>
                <w:rtl/>
              </w:rPr>
              <w:t xml:space="preserve"> </w:t>
            </w:r>
            <w:r w:rsidRPr="00EB0F69">
              <w:rPr>
                <w:rFonts w:hint="eastAsia"/>
                <w:rtl/>
              </w:rPr>
              <w:t>החברה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ו</w:t>
            </w:r>
            <w:r w:rsidRPr="00EB0F69">
              <w:rPr>
                <w:rtl/>
              </w:rPr>
              <w:t xml:space="preserve">, </w:t>
            </w:r>
            <w:r w:rsidRPr="00EB0F69">
              <w:rPr>
                <w:rFonts w:hint="eastAsia"/>
                <w:rtl/>
              </w:rPr>
              <w:t>רשאי</w:t>
            </w:r>
            <w:r w:rsidRPr="00EB0F69">
              <w:rPr>
                <w:rtl/>
              </w:rPr>
              <w:t xml:space="preserve"> </w:t>
            </w:r>
            <w:r w:rsidRPr="00EB0F69">
              <w:rPr>
                <w:rFonts w:hint="eastAsia"/>
                <w:rtl/>
              </w:rPr>
              <w:t>הוא</w:t>
            </w:r>
            <w:r w:rsidRPr="00EB0F69">
              <w:rPr>
                <w:rtl/>
              </w:rPr>
              <w:t xml:space="preserve"> </w:t>
            </w:r>
            <w:r w:rsidRPr="00EB0F69">
              <w:rPr>
                <w:rFonts w:hint="eastAsia"/>
                <w:rtl/>
              </w:rPr>
              <w:t>לתת</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לגביה</w:t>
            </w:r>
            <w:r w:rsidRPr="00EB0F69">
              <w:rPr>
                <w:rtl/>
              </w:rPr>
              <w:t>.</w:t>
            </w:r>
          </w:p>
        </w:tc>
      </w:tr>
      <w:tr w:rsidR="00541350" w:rsidRPr="00EB0F69" w14:paraId="6DD447D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0656191" w14:textId="77777777" w:rsidR="00541350" w:rsidRPr="00EB0F69" w:rsidRDefault="00541350" w:rsidP="000957DD">
            <w:pPr>
              <w:pStyle w:val="TableSideHeading"/>
              <w:rPr>
                <w:rtl/>
              </w:rPr>
            </w:pPr>
            <w:r w:rsidRPr="00EB0F69">
              <w:rPr>
                <w:rtl/>
              </w:rPr>
              <w:t xml:space="preserve"> </w:t>
            </w:r>
          </w:p>
        </w:tc>
        <w:tc>
          <w:tcPr>
            <w:tcW w:w="624" w:type="dxa"/>
            <w:shd w:val="clear" w:color="auto" w:fill="auto"/>
            <w:tcMar>
              <w:top w:w="91" w:type="dxa"/>
              <w:left w:w="0" w:type="dxa"/>
              <w:bottom w:w="91" w:type="dxa"/>
              <w:right w:w="0" w:type="dxa"/>
            </w:tcMar>
          </w:tcPr>
          <w:p w14:paraId="5C5CE0A6"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2232C80" w14:textId="77777777" w:rsidR="00541350" w:rsidRPr="00EB0F69" w:rsidRDefault="00541350" w:rsidP="000957DD">
            <w:pPr>
              <w:pStyle w:val="TableInnerSideHeading"/>
              <w:rPr>
                <w:rtl/>
              </w:rPr>
            </w:pPr>
            <w:r w:rsidRPr="00EB0F69">
              <w:rPr>
                <w:rFonts w:hint="eastAsia"/>
                <w:rtl/>
              </w:rPr>
              <w:t>תוצאות</w:t>
            </w:r>
            <w:r w:rsidRPr="00EB0F69">
              <w:rPr>
                <w:rtl/>
              </w:rPr>
              <w:t xml:space="preserve"> </w:t>
            </w:r>
            <w:r w:rsidRPr="00EB0F69">
              <w:rPr>
                <w:rFonts w:hint="eastAsia"/>
                <w:rtl/>
              </w:rPr>
              <w:t>צו</w:t>
            </w:r>
            <w:r w:rsidRPr="00EB0F69">
              <w:rPr>
                <w:rtl/>
              </w:rPr>
              <w:t xml:space="preserve"> </w:t>
            </w:r>
            <w:r w:rsidRPr="00EB0F69">
              <w:rPr>
                <w:rFonts w:hint="eastAsia"/>
                <w:rtl/>
              </w:rPr>
              <w:t>הפירוק</w:t>
            </w:r>
          </w:p>
        </w:tc>
        <w:tc>
          <w:tcPr>
            <w:tcW w:w="624" w:type="dxa"/>
            <w:shd w:val="clear" w:color="auto" w:fill="auto"/>
            <w:tcMar>
              <w:top w:w="91" w:type="dxa"/>
              <w:left w:w="0" w:type="dxa"/>
              <w:bottom w:w="91" w:type="dxa"/>
              <w:right w:w="0" w:type="dxa"/>
            </w:tcMar>
          </w:tcPr>
          <w:p w14:paraId="4A6F0F6E" w14:textId="77777777" w:rsidR="00541350" w:rsidRPr="002B187D" w:rsidRDefault="00541350" w:rsidP="000957DD">
            <w:pPr>
              <w:pStyle w:val="TableText"/>
              <w:rPr>
                <w:w w:val="80"/>
                <w:rtl/>
              </w:rPr>
            </w:pPr>
            <w:r w:rsidRPr="002B187D">
              <w:rPr>
                <w:w w:val="80"/>
                <w:rtl/>
              </w:rPr>
              <w:t>342</w:t>
            </w:r>
            <w:r w:rsidRPr="002B187D">
              <w:rPr>
                <w:rFonts w:hint="eastAsia"/>
                <w:w w:val="80"/>
                <w:rtl/>
              </w:rPr>
              <w:t>יב</w:t>
            </w:r>
            <w:r w:rsidRPr="002B187D">
              <w:rPr>
                <w:w w:val="80"/>
                <w:rtl/>
              </w:rPr>
              <w:t>.</w:t>
            </w:r>
          </w:p>
        </w:tc>
        <w:tc>
          <w:tcPr>
            <w:tcW w:w="4647" w:type="dxa"/>
            <w:gridSpan w:val="2"/>
            <w:shd w:val="clear" w:color="auto" w:fill="auto"/>
            <w:tcMar>
              <w:top w:w="91" w:type="dxa"/>
              <w:left w:w="0" w:type="dxa"/>
              <w:bottom w:w="91" w:type="dxa"/>
              <w:right w:w="0" w:type="dxa"/>
            </w:tcMar>
          </w:tcPr>
          <w:p w14:paraId="21AFBC37" w14:textId="77777777" w:rsidR="00541350" w:rsidRPr="00EB0F69" w:rsidRDefault="00541350" w:rsidP="00285170">
            <w:pPr>
              <w:pStyle w:val="TableBlock"/>
              <w:rPr>
                <w:rtl/>
              </w:rPr>
            </w:pPr>
            <w:r w:rsidRPr="00EB0F69">
              <w:rPr>
                <w:rFonts w:hint="eastAsia"/>
                <w:rtl/>
              </w:rPr>
              <w:t>עם</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Pr>
                <w:rtl/>
              </w:rPr>
              <w:t>–</w:t>
            </w:r>
          </w:p>
        </w:tc>
      </w:tr>
      <w:tr w:rsidR="00541350" w:rsidRPr="00EB0F69" w14:paraId="5292A90F"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3D6113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65EAD9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3742F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80FE86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5536A8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C2A458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CB97A38"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ימנה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נאמן</w:t>
            </w:r>
            <w:r w:rsidRPr="00EB0F69">
              <w:rPr>
                <w:rtl/>
              </w:rPr>
              <w:t xml:space="preserve"> </w:t>
            </w:r>
            <w:r w:rsidRPr="00EB0F69">
              <w:rPr>
                <w:rFonts w:hint="eastAsia"/>
                <w:rtl/>
              </w:rPr>
              <w:t>ליישום</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סעיף</w:t>
            </w:r>
            <w:r w:rsidRPr="00EB0F69">
              <w:rPr>
                <w:rtl/>
              </w:rPr>
              <w:t xml:space="preserve"> 342</w:t>
            </w:r>
            <w:r w:rsidRPr="00EB0F69">
              <w:rPr>
                <w:rFonts w:hint="eastAsia"/>
                <w:rtl/>
              </w:rPr>
              <w:t>יד</w:t>
            </w:r>
            <w:r w:rsidRPr="00EB0F69">
              <w:rPr>
                <w:rtl/>
              </w:rPr>
              <w:t>;</w:t>
            </w:r>
          </w:p>
        </w:tc>
      </w:tr>
      <w:tr w:rsidR="00541350" w:rsidRPr="00EB0F69" w14:paraId="6FB01ED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F6C81C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0BCC87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563C7D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FF63C9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47EB97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9D801D"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148C4BB" w14:textId="77777777" w:rsidR="00541350" w:rsidRPr="00EB0F69" w:rsidRDefault="00541350" w:rsidP="00877B7C">
            <w:pPr>
              <w:pStyle w:val="TableBlock"/>
              <w:rPr>
                <w:rtl/>
              </w:rPr>
            </w:pPr>
            <w:r w:rsidRPr="00EB0F69">
              <w:rPr>
                <w:rtl/>
              </w:rPr>
              <w:t>(2)</w:t>
            </w:r>
            <w:r w:rsidRPr="00EB0F69">
              <w:rPr>
                <w:rtl/>
              </w:rPr>
              <w:tab/>
            </w:r>
            <w:r w:rsidRPr="00EB0F69">
              <w:rPr>
                <w:rFonts w:hint="eastAsia"/>
                <w:rtl/>
              </w:rPr>
              <w:t>יוקפאו</w:t>
            </w:r>
            <w:r w:rsidRPr="00EB0F69">
              <w:rPr>
                <w:rtl/>
              </w:rPr>
              <w:t xml:space="preserve"> </w:t>
            </w:r>
            <w:r w:rsidRPr="00EB0F69">
              <w:rPr>
                <w:rFonts w:hint="eastAsia"/>
                <w:rtl/>
              </w:rPr>
              <w:t>הליכים</w:t>
            </w:r>
            <w:r w:rsidRPr="00EB0F69">
              <w:rPr>
                <w:rtl/>
              </w:rPr>
              <w:t xml:space="preserve"> </w:t>
            </w:r>
            <w:r w:rsidRPr="00EB0F69">
              <w:rPr>
                <w:rFonts w:hint="eastAsia"/>
                <w:rtl/>
              </w:rPr>
              <w:t>נגד</w:t>
            </w:r>
            <w:r w:rsidRPr="00EB0F69">
              <w:rPr>
                <w:rtl/>
              </w:rPr>
              <w:t xml:space="preserve"> </w:t>
            </w:r>
            <w:r w:rsidRPr="00EB0F69">
              <w:rPr>
                <w:rFonts w:hint="eastAsia"/>
                <w:rtl/>
              </w:rPr>
              <w:t>החברה</w:t>
            </w:r>
            <w:r w:rsidRPr="00EB0F69">
              <w:rPr>
                <w:rtl/>
              </w:rPr>
              <w:t xml:space="preserve"> </w:t>
            </w:r>
            <w:r w:rsidRPr="00EB0F69">
              <w:rPr>
                <w:rFonts w:hint="eastAsia"/>
                <w:rtl/>
              </w:rPr>
              <w:t>כאמור</w:t>
            </w:r>
            <w:r w:rsidRPr="00EB0F69">
              <w:rPr>
                <w:rtl/>
              </w:rPr>
              <w:t xml:space="preserve"> </w:t>
            </w:r>
            <w:r w:rsidRPr="00EB0F69">
              <w:rPr>
                <w:rFonts w:hint="eastAsia"/>
                <w:rtl/>
              </w:rPr>
              <w:t>בסעיף</w:t>
            </w:r>
            <w:r w:rsidRPr="00EB0F69">
              <w:rPr>
                <w:rtl/>
              </w:rPr>
              <w:t xml:space="preserve"> 29(1) </w:t>
            </w:r>
            <w:r>
              <w:rPr>
                <w:rFonts w:hint="eastAsia"/>
                <w:rtl/>
              </w:rPr>
              <w:t>ו-</w:t>
            </w:r>
            <w:r w:rsidRPr="00EB0F69">
              <w:rPr>
                <w:rtl/>
              </w:rPr>
              <w:t xml:space="preserve">(3) </w:t>
            </w:r>
            <w:r w:rsidRPr="00EB0F69">
              <w:rPr>
                <w:rFonts w:hint="eastAsia"/>
                <w:rtl/>
              </w:rPr>
              <w:t>עד</w:t>
            </w:r>
            <w:r w:rsidRPr="00EB0F69">
              <w:rPr>
                <w:rtl/>
              </w:rPr>
              <w:t xml:space="preserve"> (5)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אלא</w:t>
            </w:r>
            <w:r w:rsidRPr="00EB0F69">
              <w:rPr>
                <w:rtl/>
              </w:rPr>
              <w:t xml:space="preserve"> </w:t>
            </w:r>
            <w:r w:rsidRPr="00EB0F69">
              <w:rPr>
                <w:rFonts w:hint="eastAsia"/>
                <w:rtl/>
              </w:rPr>
              <w:t>אם</w:t>
            </w:r>
            <w:r w:rsidRPr="00EB0F69">
              <w:rPr>
                <w:rtl/>
              </w:rPr>
              <w:t xml:space="preserve"> </w:t>
            </w:r>
            <w:r w:rsidRPr="00EB0F69">
              <w:rPr>
                <w:rFonts w:hint="eastAsia"/>
                <w:rtl/>
              </w:rPr>
              <w:t>כן</w:t>
            </w:r>
            <w:r w:rsidRPr="00EB0F69">
              <w:rPr>
                <w:rtl/>
              </w:rPr>
              <w:t xml:space="preserve"> </w:t>
            </w:r>
            <w:r w:rsidRPr="00EB0F69">
              <w:rPr>
                <w:rFonts w:hint="eastAsia"/>
                <w:rtl/>
              </w:rPr>
              <w:t>הורה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אחרת</w:t>
            </w:r>
            <w:r w:rsidRPr="00EB0F69">
              <w:rPr>
                <w:rtl/>
              </w:rPr>
              <w:t xml:space="preserve">, </w:t>
            </w:r>
            <w:r w:rsidRPr="00EB0F69">
              <w:rPr>
                <w:rFonts w:hint="eastAsia"/>
                <w:rtl/>
              </w:rPr>
              <w:t>לגבי</w:t>
            </w:r>
            <w:r w:rsidRPr="00EB0F69">
              <w:rPr>
                <w:rtl/>
              </w:rPr>
              <w:t xml:space="preserve"> </w:t>
            </w:r>
            <w:r w:rsidRPr="00EB0F69">
              <w:rPr>
                <w:rFonts w:hint="eastAsia"/>
                <w:rtl/>
              </w:rPr>
              <w:t>כלל</w:t>
            </w:r>
            <w:r w:rsidRPr="00EB0F69">
              <w:rPr>
                <w:rtl/>
              </w:rPr>
              <w:t xml:space="preserve"> </w:t>
            </w:r>
            <w:r w:rsidRPr="00EB0F69">
              <w:rPr>
                <w:rFonts w:hint="eastAsia"/>
                <w:rtl/>
              </w:rPr>
              <w:t>ההליכים</w:t>
            </w:r>
            <w:r w:rsidRPr="00EB0F69">
              <w:rPr>
                <w:rtl/>
              </w:rPr>
              <w:t xml:space="preserve"> </w:t>
            </w:r>
            <w:r w:rsidRPr="00EB0F69">
              <w:rPr>
                <w:rFonts w:hint="eastAsia"/>
                <w:rtl/>
              </w:rPr>
              <w:t>או</w:t>
            </w:r>
            <w:r w:rsidRPr="00EB0F69">
              <w:rPr>
                <w:rtl/>
              </w:rPr>
              <w:t xml:space="preserve"> </w:t>
            </w:r>
            <w:r w:rsidRPr="00EB0F69">
              <w:rPr>
                <w:rFonts w:hint="eastAsia"/>
                <w:rtl/>
              </w:rPr>
              <w:t>חלקם</w:t>
            </w:r>
            <w:r w:rsidRPr="00EB0F69">
              <w:rPr>
                <w:rtl/>
              </w:rPr>
              <w:t xml:space="preserve">; </w:t>
            </w:r>
            <w:r w:rsidRPr="00EB0F69">
              <w:rPr>
                <w:rFonts w:hint="eastAsia"/>
                <w:rtl/>
              </w:rPr>
              <w:t>לעניין</w:t>
            </w:r>
            <w:r w:rsidRPr="00EB0F69">
              <w:rPr>
                <w:rtl/>
              </w:rPr>
              <w:t xml:space="preserve"> </w:t>
            </w:r>
            <w:r w:rsidRPr="00EB0F69">
              <w:rPr>
                <w:rFonts w:hint="eastAsia"/>
                <w:rtl/>
              </w:rPr>
              <w:t>הקפאת</w:t>
            </w:r>
            <w:r w:rsidRPr="00EB0F69">
              <w:rPr>
                <w:rtl/>
              </w:rPr>
              <w:t xml:space="preserve"> </w:t>
            </w:r>
            <w:r w:rsidRPr="00EB0F69">
              <w:rPr>
                <w:rFonts w:hint="eastAsia"/>
                <w:rtl/>
              </w:rPr>
              <w:t>הליכים</w:t>
            </w:r>
            <w:r w:rsidRPr="00EB0F69">
              <w:rPr>
                <w:rtl/>
              </w:rPr>
              <w:t xml:space="preserve"> </w:t>
            </w:r>
            <w:r w:rsidRPr="00EB0F69">
              <w:rPr>
                <w:rFonts w:hint="eastAsia"/>
                <w:rtl/>
              </w:rPr>
              <w:t>לפי</w:t>
            </w:r>
            <w:r w:rsidRPr="00EB0F69">
              <w:rPr>
                <w:rtl/>
              </w:rPr>
              <w:t xml:space="preserve"> </w:t>
            </w:r>
            <w:r w:rsidRPr="00EB0F69">
              <w:rPr>
                <w:rFonts w:hint="eastAsia"/>
                <w:rtl/>
              </w:rPr>
              <w:t>פסקה</w:t>
            </w:r>
            <w:r w:rsidRPr="00EB0F69">
              <w:rPr>
                <w:rtl/>
              </w:rPr>
              <w:t xml:space="preserve"> </w:t>
            </w:r>
            <w:r w:rsidRPr="00EB0F69">
              <w:rPr>
                <w:rFonts w:hint="eastAsia"/>
                <w:rtl/>
              </w:rPr>
              <w:t>זו</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ins w:id="41" w:author="Ronnie Talmore" w:date="2017-12-05T11:15:00Z">
              <w:r>
                <w:rPr>
                  <w:rFonts w:hint="cs"/>
                  <w:rtl/>
                </w:rPr>
                <w:t>סעיפים 31 ו-32</w:t>
              </w:r>
            </w:ins>
            <w:del w:id="42" w:author="Ronnie Talmore" w:date="2017-12-05T11:15:00Z">
              <w:r w:rsidRPr="00EB0F69" w:rsidDel="00877B7C">
                <w:rPr>
                  <w:rFonts w:hint="eastAsia"/>
                  <w:rtl/>
                </w:rPr>
                <w:delText>פרק</w:delText>
              </w:r>
              <w:r w:rsidRPr="00EB0F69" w:rsidDel="00877B7C">
                <w:rPr>
                  <w:rtl/>
                </w:rPr>
                <w:delText xml:space="preserve"> </w:delText>
              </w:r>
              <w:r w:rsidRPr="00EB0F69" w:rsidDel="00877B7C">
                <w:rPr>
                  <w:rFonts w:hint="eastAsia"/>
                  <w:rtl/>
                </w:rPr>
                <w:delText>ה</w:delText>
              </w:r>
              <w:r w:rsidRPr="00EB0F69" w:rsidDel="00877B7C">
                <w:rPr>
                  <w:rtl/>
                </w:rPr>
                <w:delText xml:space="preserve">' </w:delText>
              </w:r>
              <w:r w:rsidRPr="00EB0F69" w:rsidDel="00877B7C">
                <w:rPr>
                  <w:rFonts w:hint="eastAsia"/>
                  <w:rtl/>
                </w:rPr>
                <w:delText>לחלק</w:delText>
              </w:r>
              <w:r w:rsidRPr="00EB0F69" w:rsidDel="00877B7C">
                <w:rPr>
                  <w:rtl/>
                </w:rPr>
                <w:delText xml:space="preserve"> </w:delText>
              </w:r>
              <w:r w:rsidRPr="00EB0F69" w:rsidDel="00877B7C">
                <w:rPr>
                  <w:rFonts w:hint="eastAsia"/>
                  <w:rtl/>
                </w:rPr>
                <w:delText>ב</w:delText>
              </w:r>
              <w:r w:rsidRPr="00EB0F69" w:rsidDel="00877B7C">
                <w:rPr>
                  <w:rtl/>
                </w:rPr>
                <w:delText>'</w:delText>
              </w:r>
            </w:del>
            <w:r w:rsidRPr="00EB0F69">
              <w:rPr>
                <w:rtl/>
              </w:rPr>
              <w:t xml:space="preserve">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w:t>
            </w:r>
          </w:p>
        </w:tc>
      </w:tr>
      <w:tr w:rsidR="00541350" w:rsidRPr="00EB0F69" w14:paraId="67349C2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29CD17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51C794D"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0666C39" w14:textId="77777777" w:rsidR="00541350" w:rsidRPr="00EB0F69" w:rsidRDefault="00541350" w:rsidP="000957DD">
            <w:pPr>
              <w:pStyle w:val="TableInnerSideHeading"/>
              <w:rPr>
                <w:rtl/>
              </w:rPr>
            </w:pP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לרשם</w:t>
            </w:r>
            <w:r w:rsidRPr="00EB0F69">
              <w:rPr>
                <w:rtl/>
              </w:rPr>
              <w:t xml:space="preserve"> </w:t>
            </w:r>
            <w:r w:rsidRPr="00EB0F69">
              <w:rPr>
                <w:rFonts w:hint="eastAsia"/>
                <w:rtl/>
              </w:rPr>
              <w:t>ופרסום</w:t>
            </w:r>
            <w:r w:rsidRPr="00EB0F69">
              <w:rPr>
                <w:rtl/>
              </w:rPr>
              <w:t xml:space="preserve"> </w:t>
            </w:r>
            <w:r w:rsidRPr="00EB0F69">
              <w:rPr>
                <w:rFonts w:hint="eastAsia"/>
                <w:rtl/>
              </w:rPr>
              <w:t>הודעה</w:t>
            </w:r>
            <w:r w:rsidRPr="00EB0F69">
              <w:rPr>
                <w:rtl/>
              </w:rPr>
              <w:t xml:space="preserve"> </w:t>
            </w:r>
            <w:r w:rsidRPr="00EB0F69">
              <w:rPr>
                <w:rFonts w:hint="eastAsia"/>
                <w:rtl/>
              </w:rPr>
              <w:t>לציבור</w:t>
            </w:r>
          </w:p>
        </w:tc>
        <w:tc>
          <w:tcPr>
            <w:tcW w:w="624" w:type="dxa"/>
            <w:shd w:val="clear" w:color="auto" w:fill="auto"/>
            <w:tcMar>
              <w:top w:w="91" w:type="dxa"/>
              <w:left w:w="0" w:type="dxa"/>
              <w:bottom w:w="91" w:type="dxa"/>
              <w:right w:w="0" w:type="dxa"/>
            </w:tcMar>
          </w:tcPr>
          <w:p w14:paraId="445273BD" w14:textId="77777777" w:rsidR="00541350" w:rsidRPr="002B187D" w:rsidRDefault="00541350" w:rsidP="000957DD">
            <w:pPr>
              <w:pStyle w:val="TableText"/>
              <w:rPr>
                <w:w w:val="80"/>
                <w:rtl/>
              </w:rPr>
            </w:pPr>
            <w:r w:rsidRPr="002B187D">
              <w:rPr>
                <w:w w:val="80"/>
                <w:rtl/>
              </w:rPr>
              <w:t>342</w:t>
            </w:r>
            <w:r w:rsidRPr="002B187D">
              <w:rPr>
                <w:rFonts w:hint="eastAsia"/>
                <w:w w:val="80"/>
                <w:rtl/>
              </w:rPr>
              <w:t>יג</w:t>
            </w:r>
            <w:r w:rsidRPr="002B187D">
              <w:rPr>
                <w:w w:val="80"/>
                <w:rtl/>
              </w:rPr>
              <w:t>.</w:t>
            </w:r>
          </w:p>
        </w:tc>
        <w:tc>
          <w:tcPr>
            <w:tcW w:w="4647" w:type="dxa"/>
            <w:gridSpan w:val="2"/>
            <w:shd w:val="clear" w:color="auto" w:fill="auto"/>
            <w:tcMar>
              <w:top w:w="91" w:type="dxa"/>
              <w:left w:w="0" w:type="dxa"/>
              <w:bottom w:w="91" w:type="dxa"/>
              <w:right w:w="0" w:type="dxa"/>
            </w:tcMar>
          </w:tcPr>
          <w:p w14:paraId="2A2EF9DF"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מיד</w:t>
            </w:r>
            <w:r w:rsidRPr="00EB0F69">
              <w:rPr>
                <w:rtl/>
              </w:rPr>
              <w:t xml:space="preserve"> </w:t>
            </w:r>
            <w:r w:rsidRPr="00EB0F69">
              <w:rPr>
                <w:rFonts w:hint="eastAsia"/>
                <w:rtl/>
              </w:rPr>
              <w:t>עם</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העתק</w:t>
            </w:r>
            <w:r w:rsidRPr="00EB0F69">
              <w:rPr>
                <w:rtl/>
              </w:rPr>
              <w:t xml:space="preserve"> </w:t>
            </w:r>
            <w:r w:rsidRPr="00EB0F69">
              <w:rPr>
                <w:rFonts w:hint="eastAsia"/>
                <w:rtl/>
              </w:rPr>
              <w:t>ממנו</w:t>
            </w:r>
            <w:r w:rsidRPr="00EB0F69">
              <w:rPr>
                <w:rtl/>
              </w:rPr>
              <w:t xml:space="preserve"> </w:t>
            </w:r>
            <w:r w:rsidRPr="00EB0F69">
              <w:rPr>
                <w:rFonts w:hint="eastAsia"/>
                <w:rtl/>
              </w:rPr>
              <w:t>לרשם</w:t>
            </w:r>
            <w:r w:rsidRPr="00EB0F69">
              <w:rPr>
                <w:rtl/>
              </w:rPr>
              <w:t xml:space="preserve">, </w:t>
            </w:r>
            <w:r w:rsidRPr="00EB0F69">
              <w:rPr>
                <w:rFonts w:hint="eastAsia"/>
                <w:rtl/>
              </w:rPr>
              <w:t>והרשם</w:t>
            </w:r>
            <w:r w:rsidRPr="00EB0F69">
              <w:rPr>
                <w:rtl/>
              </w:rPr>
              <w:t xml:space="preserve"> </w:t>
            </w:r>
            <w:r w:rsidRPr="00EB0F69">
              <w:rPr>
                <w:rFonts w:hint="eastAsia"/>
                <w:rtl/>
              </w:rPr>
              <w:t>ירשום</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הערה</w:t>
            </w:r>
            <w:r w:rsidRPr="00EB0F69">
              <w:rPr>
                <w:rtl/>
              </w:rPr>
              <w:t xml:space="preserve">. </w:t>
            </w:r>
          </w:p>
        </w:tc>
      </w:tr>
      <w:tr w:rsidR="00541350" w:rsidRPr="00EB0F69" w14:paraId="02A6F28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858651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22A9E5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8091C9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99998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FA49CE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9231184"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5163F47B"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תפורסם</w:t>
            </w:r>
            <w:r w:rsidRPr="00EB0F69">
              <w:rPr>
                <w:rtl/>
              </w:rPr>
              <w:t xml:space="preserve"> </w:t>
            </w:r>
            <w:r w:rsidRPr="00EB0F69">
              <w:rPr>
                <w:rFonts w:hint="eastAsia"/>
                <w:rtl/>
              </w:rPr>
              <w:t>לציבור</w:t>
            </w:r>
            <w:r w:rsidRPr="00EB0F69">
              <w:rPr>
                <w:rtl/>
              </w:rPr>
              <w:t xml:space="preserve"> </w:t>
            </w:r>
            <w:r w:rsidRPr="00EB0F69">
              <w:rPr>
                <w:rFonts w:hint="eastAsia"/>
                <w:rtl/>
              </w:rPr>
              <w:t>בדרך</w:t>
            </w:r>
            <w:r w:rsidRPr="00EB0F69">
              <w:rPr>
                <w:rtl/>
              </w:rPr>
              <w:t xml:space="preserve"> </w:t>
            </w:r>
            <w:r w:rsidRPr="00EB0F69">
              <w:rPr>
                <w:rFonts w:hint="eastAsia"/>
                <w:rtl/>
              </w:rPr>
              <w:t>ובמועד</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 xml:space="preserve">, </w:t>
            </w:r>
            <w:r w:rsidRPr="00EB0F69">
              <w:rPr>
                <w:rFonts w:hint="eastAsia"/>
                <w:rtl/>
              </w:rPr>
              <w:t>ורשאי</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להורות</w:t>
            </w:r>
            <w:r w:rsidRPr="00EB0F69">
              <w:rPr>
                <w:rtl/>
              </w:rPr>
              <w:t xml:space="preserve"> </w:t>
            </w:r>
            <w:r w:rsidRPr="00EB0F69">
              <w:rPr>
                <w:rFonts w:hint="eastAsia"/>
                <w:rtl/>
              </w:rPr>
              <w:t>על</w:t>
            </w:r>
            <w:r w:rsidRPr="00EB0F69">
              <w:rPr>
                <w:rtl/>
              </w:rPr>
              <w:t xml:space="preserve"> </w:t>
            </w:r>
            <w:r w:rsidRPr="00EB0F69">
              <w:rPr>
                <w:rFonts w:hint="eastAsia"/>
                <w:rtl/>
              </w:rPr>
              <w:t>המצאת</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מתן</w:t>
            </w:r>
            <w:r w:rsidRPr="00EB0F69">
              <w:rPr>
                <w:rtl/>
              </w:rPr>
              <w:t xml:space="preserve"> </w:t>
            </w:r>
            <w:r w:rsidRPr="00EB0F69">
              <w:rPr>
                <w:rFonts w:hint="eastAsia"/>
                <w:rtl/>
              </w:rPr>
              <w:t>הצו</w:t>
            </w:r>
            <w:r w:rsidRPr="00EB0F69">
              <w:rPr>
                <w:rtl/>
              </w:rPr>
              <w:t xml:space="preserve"> </w:t>
            </w:r>
            <w:r w:rsidRPr="00EB0F69">
              <w:rPr>
                <w:rFonts w:hint="eastAsia"/>
                <w:rtl/>
              </w:rPr>
              <w:t>לגורמים</w:t>
            </w:r>
            <w:r w:rsidRPr="00EB0F69">
              <w:rPr>
                <w:rtl/>
              </w:rPr>
              <w:t xml:space="preserve"> </w:t>
            </w:r>
            <w:r w:rsidRPr="00EB0F69">
              <w:rPr>
                <w:rFonts w:hint="eastAsia"/>
                <w:rtl/>
              </w:rPr>
              <w:t>שיורה</w:t>
            </w:r>
            <w:r w:rsidRPr="00EB0F69">
              <w:rPr>
                <w:rtl/>
              </w:rPr>
              <w:t xml:space="preserve"> </w:t>
            </w:r>
            <w:r w:rsidRPr="00EB0F69">
              <w:rPr>
                <w:rFonts w:hint="eastAsia"/>
                <w:rtl/>
              </w:rPr>
              <w:t>ובדרך</w:t>
            </w:r>
            <w:r w:rsidRPr="00EB0F69">
              <w:rPr>
                <w:rtl/>
              </w:rPr>
              <w:t xml:space="preserve"> </w:t>
            </w:r>
            <w:r w:rsidRPr="00EB0F69">
              <w:rPr>
                <w:rFonts w:hint="eastAsia"/>
                <w:rtl/>
              </w:rPr>
              <w:t>שיורה</w:t>
            </w:r>
            <w:r w:rsidRPr="00EB0F69">
              <w:rPr>
                <w:rtl/>
              </w:rPr>
              <w:t>.</w:t>
            </w:r>
          </w:p>
        </w:tc>
      </w:tr>
      <w:tr w:rsidR="00541350" w:rsidRPr="00EB0F69" w14:paraId="22EB3C0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9B2980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37E4757"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0E83B172" w14:textId="77777777" w:rsidR="00541350" w:rsidRPr="00EB0F69" w:rsidRDefault="00541350" w:rsidP="000957DD">
            <w:pPr>
              <w:pStyle w:val="TableInnerSideHeading"/>
              <w:rPr>
                <w:rtl/>
              </w:rPr>
            </w:pPr>
            <w:r w:rsidRPr="00EB0F69">
              <w:rPr>
                <w:rFonts w:hint="eastAsia"/>
                <w:rtl/>
              </w:rPr>
              <w:t>הנאמן</w:t>
            </w:r>
            <w:r w:rsidRPr="00EB0F69">
              <w:rPr>
                <w:rtl/>
              </w:rPr>
              <w:t xml:space="preserve"> </w:t>
            </w:r>
            <w:r>
              <w:rPr>
                <w:rtl/>
              </w:rPr>
              <w:t>–</w:t>
            </w:r>
            <w:r w:rsidRPr="00EB0F69">
              <w:rPr>
                <w:rtl/>
              </w:rPr>
              <w:t xml:space="preserve"> </w:t>
            </w:r>
            <w:r w:rsidRPr="00EB0F69">
              <w:rPr>
                <w:rFonts w:hint="eastAsia"/>
                <w:rtl/>
              </w:rPr>
              <w:t>מינויו</w:t>
            </w:r>
            <w:r w:rsidRPr="00EB0F69">
              <w:rPr>
                <w:rtl/>
              </w:rPr>
              <w:t xml:space="preserve">, </w:t>
            </w:r>
            <w:r w:rsidRPr="00EB0F69">
              <w:rPr>
                <w:rFonts w:hint="eastAsia"/>
                <w:rtl/>
              </w:rPr>
              <w:t>תפקידיו</w:t>
            </w:r>
            <w:r w:rsidRPr="00EB0F69">
              <w:rPr>
                <w:rtl/>
              </w:rPr>
              <w:t xml:space="preserve"> </w:t>
            </w:r>
            <w:r w:rsidRPr="00EB0F69">
              <w:rPr>
                <w:rFonts w:hint="eastAsia"/>
                <w:rtl/>
              </w:rPr>
              <w:t>וסמכויותיו</w:t>
            </w:r>
          </w:p>
        </w:tc>
        <w:tc>
          <w:tcPr>
            <w:tcW w:w="624" w:type="dxa"/>
            <w:shd w:val="clear" w:color="auto" w:fill="auto"/>
            <w:tcMar>
              <w:top w:w="91" w:type="dxa"/>
              <w:left w:w="0" w:type="dxa"/>
              <w:bottom w:w="91" w:type="dxa"/>
              <w:right w:w="0" w:type="dxa"/>
            </w:tcMar>
          </w:tcPr>
          <w:p w14:paraId="6D3B17E9" w14:textId="77777777" w:rsidR="00541350" w:rsidRPr="002B187D" w:rsidRDefault="00541350" w:rsidP="000957DD">
            <w:pPr>
              <w:pStyle w:val="TableText"/>
              <w:rPr>
                <w:w w:val="80"/>
                <w:rtl/>
              </w:rPr>
            </w:pPr>
            <w:r w:rsidRPr="002B187D">
              <w:rPr>
                <w:w w:val="80"/>
                <w:rtl/>
              </w:rPr>
              <w:t>342</w:t>
            </w:r>
            <w:r w:rsidRPr="002B187D">
              <w:rPr>
                <w:rFonts w:hint="eastAsia"/>
                <w:w w:val="80"/>
                <w:rtl/>
              </w:rPr>
              <w:t>יד</w:t>
            </w:r>
            <w:r w:rsidRPr="002B187D">
              <w:rPr>
                <w:w w:val="80"/>
                <w:rtl/>
              </w:rPr>
              <w:t>.</w:t>
            </w:r>
          </w:p>
        </w:tc>
        <w:tc>
          <w:tcPr>
            <w:tcW w:w="4647" w:type="dxa"/>
            <w:gridSpan w:val="2"/>
            <w:shd w:val="clear" w:color="auto" w:fill="auto"/>
            <w:tcMar>
              <w:top w:w="91" w:type="dxa"/>
              <w:left w:w="0" w:type="dxa"/>
              <w:bottom w:w="91" w:type="dxa"/>
              <w:right w:w="0" w:type="dxa"/>
            </w:tcMar>
          </w:tcPr>
          <w:p w14:paraId="0F113A03"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על</w:t>
            </w:r>
            <w:r w:rsidRPr="00EB0F69">
              <w:rPr>
                <w:rtl/>
              </w:rPr>
              <w:t xml:space="preserve"> </w:t>
            </w:r>
            <w:r w:rsidRPr="00EB0F69">
              <w:rPr>
                <w:rFonts w:hint="eastAsia"/>
                <w:rtl/>
              </w:rPr>
              <w:t>מינוי</w:t>
            </w:r>
            <w:r w:rsidRPr="00EB0F69">
              <w:rPr>
                <w:rtl/>
              </w:rPr>
              <w:t xml:space="preserve"> </w:t>
            </w:r>
            <w:r w:rsidRPr="00EB0F69">
              <w:rPr>
                <w:rFonts w:hint="eastAsia"/>
                <w:rtl/>
              </w:rPr>
              <w:t>הנאמן</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r w:rsidRPr="00EB0F69">
              <w:rPr>
                <w:rFonts w:hint="eastAsia"/>
                <w:rtl/>
              </w:rPr>
              <w:t>סימן</w:t>
            </w:r>
            <w:r w:rsidRPr="00EB0F69">
              <w:rPr>
                <w:rtl/>
              </w:rPr>
              <w:t xml:space="preserve"> </w:t>
            </w:r>
            <w:r w:rsidRPr="00EB0F69">
              <w:rPr>
                <w:rFonts w:hint="eastAsia"/>
                <w:rtl/>
              </w:rPr>
              <w:t>א</w:t>
            </w:r>
            <w:r w:rsidRPr="00EB0F69">
              <w:rPr>
                <w:rtl/>
              </w:rPr>
              <w:t xml:space="preserve">' </w:t>
            </w:r>
            <w:r w:rsidRPr="00EB0F69">
              <w:rPr>
                <w:rFonts w:hint="eastAsia"/>
                <w:rtl/>
              </w:rPr>
              <w:t>לפרק</w:t>
            </w:r>
            <w:r w:rsidRPr="00EB0F69">
              <w:rPr>
                <w:rtl/>
              </w:rPr>
              <w:t xml:space="preserve"> </w:t>
            </w:r>
            <w:r w:rsidRPr="00EB0F69">
              <w:rPr>
                <w:rFonts w:hint="eastAsia"/>
                <w:rtl/>
              </w:rPr>
              <w:t>ו</w:t>
            </w:r>
            <w:r w:rsidRPr="00EB0F69">
              <w:rPr>
                <w:rtl/>
              </w:rPr>
              <w:t xml:space="preserve">' </w:t>
            </w:r>
            <w:r w:rsidRPr="00EB0F69">
              <w:rPr>
                <w:rFonts w:hint="eastAsia"/>
                <w:rtl/>
              </w:rPr>
              <w:t>בחלק</w:t>
            </w:r>
            <w:r w:rsidRPr="00EB0F69">
              <w:rPr>
                <w:rtl/>
              </w:rPr>
              <w:t xml:space="preserve"> </w:t>
            </w:r>
            <w:r w:rsidRPr="00EB0F69">
              <w:rPr>
                <w:rFonts w:hint="eastAsia"/>
                <w:rtl/>
              </w:rPr>
              <w:t>ב</w:t>
            </w:r>
            <w:r w:rsidRPr="00EB0F69">
              <w:rPr>
                <w:rtl/>
              </w:rPr>
              <w:t xml:space="preserve">'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בשינויים</w:t>
            </w:r>
            <w:r w:rsidRPr="00EB0F69">
              <w:rPr>
                <w:rtl/>
              </w:rPr>
              <w:t xml:space="preserve"> </w:t>
            </w:r>
            <w:r w:rsidRPr="00EB0F69">
              <w:rPr>
                <w:rFonts w:hint="eastAsia"/>
                <w:rtl/>
              </w:rPr>
              <w:t>אלה</w:t>
            </w:r>
            <w:r w:rsidRPr="00EB0F69">
              <w:rPr>
                <w:rtl/>
              </w:rPr>
              <w:t xml:space="preserve">: </w:t>
            </w:r>
          </w:p>
        </w:tc>
      </w:tr>
      <w:tr w:rsidR="00541350" w:rsidRPr="00EB0F69" w14:paraId="7A08C95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56A1E6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31D0AB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3007C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9A6870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497D4F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FD0E58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01A2C3"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75CDFA50"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רשאי</w:t>
            </w:r>
            <w:r w:rsidRPr="00EB0F69">
              <w:rPr>
                <w:rtl/>
              </w:rPr>
              <w:t xml:space="preserve"> </w:t>
            </w:r>
            <w:r w:rsidRPr="00EB0F69">
              <w:rPr>
                <w:rFonts w:hint="eastAsia"/>
                <w:rtl/>
              </w:rPr>
              <w:t>למנות</w:t>
            </w:r>
            <w:r w:rsidRPr="00EB0F69">
              <w:rPr>
                <w:rtl/>
              </w:rPr>
              <w:t xml:space="preserve"> </w:t>
            </w:r>
            <w:r w:rsidRPr="00EB0F69">
              <w:rPr>
                <w:rFonts w:hint="eastAsia"/>
                <w:rtl/>
              </w:rPr>
              <w:t>נאמן</w:t>
            </w:r>
            <w:r w:rsidRPr="00EB0F69">
              <w:rPr>
                <w:rtl/>
              </w:rPr>
              <w:t xml:space="preserve"> </w:t>
            </w:r>
            <w:r w:rsidRPr="00EB0F69">
              <w:rPr>
                <w:rFonts w:hint="eastAsia"/>
                <w:rtl/>
              </w:rPr>
              <w:t>שלא</w:t>
            </w:r>
            <w:r w:rsidRPr="00EB0F69">
              <w:rPr>
                <w:rtl/>
              </w:rPr>
              <w:t xml:space="preserve"> </w:t>
            </w:r>
            <w:r w:rsidRPr="00EB0F69">
              <w:rPr>
                <w:rFonts w:hint="eastAsia"/>
                <w:rtl/>
              </w:rPr>
              <w:t>מתוך</w:t>
            </w:r>
            <w:r w:rsidRPr="00EB0F69">
              <w:rPr>
                <w:rtl/>
              </w:rPr>
              <w:t xml:space="preserve"> </w:t>
            </w:r>
            <w:r w:rsidRPr="00EB0F69">
              <w:rPr>
                <w:rFonts w:hint="eastAsia"/>
                <w:rtl/>
              </w:rPr>
              <w:t>רשימת</w:t>
            </w:r>
            <w:r w:rsidRPr="00EB0F69">
              <w:rPr>
                <w:rtl/>
              </w:rPr>
              <w:t xml:space="preserve"> </w:t>
            </w:r>
            <w:r w:rsidRPr="00EB0F69">
              <w:rPr>
                <w:rFonts w:hint="eastAsia"/>
                <w:rtl/>
              </w:rPr>
              <w:t>הנאמנים</w:t>
            </w:r>
            <w:r w:rsidRPr="00EB0F69">
              <w:rPr>
                <w:rtl/>
              </w:rPr>
              <w:t xml:space="preserve"> </w:t>
            </w:r>
            <w:r w:rsidRPr="00EB0F69">
              <w:rPr>
                <w:rFonts w:hint="eastAsia"/>
                <w:rtl/>
              </w:rPr>
              <w:t>שגובשה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37 </w:t>
            </w:r>
            <w:r w:rsidRPr="00EB0F69">
              <w:rPr>
                <w:rFonts w:hint="eastAsia"/>
                <w:rtl/>
              </w:rPr>
              <w:t>לחוק</w:t>
            </w:r>
            <w:r w:rsidRPr="00EB0F69">
              <w:rPr>
                <w:rtl/>
              </w:rPr>
              <w:t xml:space="preserve"> </w:t>
            </w:r>
            <w:r w:rsidRPr="00EB0F69">
              <w:rPr>
                <w:rFonts w:hint="eastAsia"/>
                <w:rtl/>
              </w:rPr>
              <w:t>האמור</w:t>
            </w:r>
            <w:r w:rsidRPr="00EB0F69">
              <w:rPr>
                <w:rtl/>
              </w:rPr>
              <w:t xml:space="preserve">, </w:t>
            </w:r>
            <w:r w:rsidRPr="00EB0F69">
              <w:rPr>
                <w:rFonts w:hint="eastAsia"/>
                <w:rtl/>
              </w:rPr>
              <w:t>אם</w:t>
            </w:r>
            <w:r w:rsidRPr="00EB0F69">
              <w:rPr>
                <w:rtl/>
              </w:rPr>
              <w:t xml:space="preserve"> </w:t>
            </w:r>
            <w:r w:rsidRPr="00EB0F69">
              <w:rPr>
                <w:rFonts w:hint="eastAsia"/>
                <w:rtl/>
              </w:rPr>
              <w:t>מצא</w:t>
            </w:r>
            <w:r w:rsidRPr="00EB0F69">
              <w:rPr>
                <w:rtl/>
              </w:rPr>
              <w:t xml:space="preserve"> </w:t>
            </w:r>
            <w:r w:rsidRPr="00EB0F69">
              <w:rPr>
                <w:rFonts w:hint="eastAsia"/>
                <w:rtl/>
              </w:rPr>
              <w:t>כי</w:t>
            </w:r>
            <w:r w:rsidRPr="00EB0F69">
              <w:rPr>
                <w:rtl/>
              </w:rPr>
              <w:t xml:space="preserve"> </w:t>
            </w:r>
            <w:r w:rsidRPr="00EB0F69">
              <w:rPr>
                <w:rFonts w:hint="eastAsia"/>
                <w:rtl/>
              </w:rPr>
              <w:t>הדבר</w:t>
            </w:r>
            <w:r w:rsidRPr="00EB0F69">
              <w:rPr>
                <w:rtl/>
              </w:rPr>
              <w:t xml:space="preserve"> </w:t>
            </w:r>
            <w:r w:rsidRPr="00EB0F69">
              <w:rPr>
                <w:rFonts w:hint="eastAsia"/>
                <w:rtl/>
              </w:rPr>
              <w:t>מוצדק</w:t>
            </w:r>
            <w:r w:rsidRPr="00EB0F69">
              <w:rPr>
                <w:rtl/>
              </w:rPr>
              <w:t xml:space="preserve"> </w:t>
            </w:r>
            <w:r w:rsidRPr="00EB0F69">
              <w:rPr>
                <w:rFonts w:hint="eastAsia"/>
                <w:rtl/>
              </w:rPr>
              <w:t>בנסיבות</w:t>
            </w:r>
            <w:r w:rsidRPr="00EB0F69">
              <w:rPr>
                <w:rtl/>
              </w:rPr>
              <w:t xml:space="preserve"> </w:t>
            </w:r>
            <w:r w:rsidRPr="00EB0F69">
              <w:rPr>
                <w:rFonts w:hint="eastAsia"/>
                <w:rtl/>
              </w:rPr>
              <w:t>העניין</w:t>
            </w:r>
            <w:r w:rsidRPr="00EB0F69">
              <w:rPr>
                <w:rtl/>
              </w:rPr>
              <w:t>;</w:t>
            </w:r>
          </w:p>
        </w:tc>
      </w:tr>
      <w:tr w:rsidR="00541350" w:rsidRPr="00EB0F69" w14:paraId="38A37C3F"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E211F9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C5CFF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AC887C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A0DD4F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FAF718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A4110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2F0FF7"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5D845450"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החברה</w:t>
            </w:r>
            <w:r w:rsidRPr="00EB0F69">
              <w:rPr>
                <w:rtl/>
              </w:rPr>
              <w:t xml:space="preserve"> </w:t>
            </w:r>
            <w:r w:rsidRPr="00EB0F69">
              <w:rPr>
                <w:rFonts w:hint="eastAsia"/>
                <w:rtl/>
              </w:rPr>
              <w:t>ובעל</w:t>
            </w:r>
            <w:r w:rsidRPr="00EB0F69">
              <w:rPr>
                <w:rtl/>
              </w:rPr>
              <w:t xml:space="preserve"> </w:t>
            </w:r>
            <w:r w:rsidRPr="00EB0F69">
              <w:rPr>
                <w:rFonts w:hint="eastAsia"/>
                <w:rtl/>
              </w:rPr>
              <w:t>מניה</w:t>
            </w:r>
            <w:r w:rsidRPr="00EB0F69">
              <w:rPr>
                <w:rtl/>
              </w:rPr>
              <w:t xml:space="preserve">, </w:t>
            </w:r>
            <w:r w:rsidRPr="00EB0F69">
              <w:rPr>
                <w:rFonts w:hint="eastAsia"/>
                <w:rtl/>
              </w:rPr>
              <w:t>וכן</w:t>
            </w:r>
            <w:r w:rsidRPr="00EB0F69">
              <w:rPr>
                <w:rtl/>
              </w:rPr>
              <w:t xml:space="preserve"> </w:t>
            </w:r>
            <w:r w:rsidRPr="00EB0F69">
              <w:rPr>
                <w:rFonts w:hint="eastAsia"/>
                <w:rtl/>
              </w:rPr>
              <w:t>היועץ</w:t>
            </w:r>
            <w:r w:rsidRPr="00EB0F69">
              <w:rPr>
                <w:rtl/>
              </w:rPr>
              <w:t xml:space="preserve"> </w:t>
            </w:r>
            <w:r w:rsidRPr="00EB0F69">
              <w:rPr>
                <w:rFonts w:hint="eastAsia"/>
                <w:rtl/>
              </w:rPr>
              <w:t>המשפטי</w:t>
            </w:r>
            <w:r w:rsidRPr="00EB0F69">
              <w:rPr>
                <w:rtl/>
              </w:rPr>
              <w:t xml:space="preserve"> </w:t>
            </w:r>
            <w:r w:rsidRPr="00EB0F69">
              <w:rPr>
                <w:rFonts w:hint="eastAsia"/>
                <w:rtl/>
              </w:rPr>
              <w:t>לממשלה</w:t>
            </w:r>
            <w:r w:rsidRPr="00EB0F69">
              <w:rPr>
                <w:rtl/>
              </w:rPr>
              <w:t xml:space="preserve"> </w:t>
            </w:r>
            <w:r w:rsidRPr="00EB0F69">
              <w:rPr>
                <w:rFonts w:hint="eastAsia"/>
                <w:rtl/>
              </w:rPr>
              <w:t>אם</w:t>
            </w:r>
            <w:r w:rsidRPr="00EB0F69">
              <w:rPr>
                <w:rtl/>
              </w:rPr>
              <w:t xml:space="preserve"> </w:t>
            </w:r>
            <w:r w:rsidRPr="00EB0F69">
              <w:rPr>
                <w:rFonts w:hint="eastAsia"/>
                <w:rtl/>
              </w:rPr>
              <w:t>הבקשה</w:t>
            </w:r>
            <w:r w:rsidRPr="00EB0F69">
              <w:rPr>
                <w:rtl/>
              </w:rPr>
              <w:t xml:space="preserve"> </w:t>
            </w:r>
            <w:r w:rsidRPr="00EB0F69">
              <w:rPr>
                <w:rFonts w:hint="eastAsia"/>
                <w:rtl/>
              </w:rPr>
              <w:t>לצו</w:t>
            </w:r>
            <w:r w:rsidRPr="00EB0F69">
              <w:rPr>
                <w:rtl/>
              </w:rPr>
              <w:t xml:space="preserve"> </w:t>
            </w:r>
            <w:r w:rsidRPr="00EB0F69">
              <w:rPr>
                <w:rFonts w:hint="eastAsia"/>
                <w:rtl/>
              </w:rPr>
              <w:t>פירוק</w:t>
            </w:r>
            <w:r w:rsidRPr="00EB0F69">
              <w:rPr>
                <w:rtl/>
              </w:rPr>
              <w:t xml:space="preserve"> </w:t>
            </w:r>
            <w:r w:rsidRPr="00EB0F69">
              <w:rPr>
                <w:rFonts w:hint="eastAsia"/>
                <w:rtl/>
              </w:rPr>
              <w:t>הוגשה</w:t>
            </w:r>
            <w:r w:rsidRPr="00EB0F69">
              <w:rPr>
                <w:rtl/>
              </w:rPr>
              <w:t xml:space="preserve"> </w:t>
            </w:r>
            <w:r w:rsidRPr="00EB0F69">
              <w:rPr>
                <w:rFonts w:hint="eastAsia"/>
                <w:rtl/>
              </w:rPr>
              <w:t>על</w:t>
            </w:r>
            <w:r w:rsidRPr="00EB0F69">
              <w:rPr>
                <w:rtl/>
              </w:rPr>
              <w:t xml:space="preserve"> </w:t>
            </w:r>
            <w:r w:rsidRPr="00EB0F69">
              <w:rPr>
                <w:rFonts w:hint="eastAsia"/>
                <w:rtl/>
              </w:rPr>
              <w:t>ידו</w:t>
            </w:r>
            <w:r w:rsidRPr="00EB0F69">
              <w:rPr>
                <w:rtl/>
              </w:rPr>
              <w:t xml:space="preserve">, </w:t>
            </w:r>
            <w:r w:rsidRPr="00EB0F69">
              <w:rPr>
                <w:rFonts w:hint="eastAsia"/>
                <w:rtl/>
              </w:rPr>
              <w:t>רשאים</w:t>
            </w:r>
            <w:r w:rsidRPr="00EB0F69">
              <w:rPr>
                <w:rtl/>
              </w:rPr>
              <w:t xml:space="preserve"> </w:t>
            </w:r>
            <w:r w:rsidRPr="00EB0F69">
              <w:rPr>
                <w:rFonts w:hint="eastAsia"/>
                <w:rtl/>
              </w:rPr>
              <w:t>להציע</w:t>
            </w:r>
            <w:r w:rsidRPr="00EB0F69">
              <w:rPr>
                <w:rtl/>
              </w:rPr>
              <w:t xml:space="preserve"> </w:t>
            </w:r>
            <w:r w:rsidRPr="00EB0F69">
              <w:rPr>
                <w:rFonts w:hint="eastAsia"/>
                <w:rtl/>
              </w:rPr>
              <w:t>מועמדים</w:t>
            </w:r>
            <w:r w:rsidRPr="00EB0F69">
              <w:rPr>
                <w:rtl/>
              </w:rPr>
              <w:t xml:space="preserve"> </w:t>
            </w:r>
            <w:r w:rsidRPr="00EB0F69">
              <w:rPr>
                <w:rFonts w:hint="eastAsia"/>
                <w:rtl/>
              </w:rPr>
              <w:t>לתפקיד</w:t>
            </w:r>
            <w:r w:rsidRPr="00EB0F69">
              <w:rPr>
                <w:rtl/>
              </w:rPr>
              <w:t xml:space="preserve"> </w:t>
            </w:r>
            <w:r w:rsidRPr="00EB0F69">
              <w:rPr>
                <w:rFonts w:hint="eastAsia"/>
                <w:rtl/>
              </w:rPr>
              <w:t>הנאמן</w:t>
            </w:r>
            <w:r w:rsidRPr="00EB0F69">
              <w:rPr>
                <w:rtl/>
              </w:rPr>
              <w:t>;</w:t>
            </w:r>
          </w:p>
        </w:tc>
      </w:tr>
      <w:tr w:rsidR="00541350" w:rsidRPr="00EB0F69" w14:paraId="6BAA123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2E2480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DF2889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C6EE47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540954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9ACC1E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396A7D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5B18113"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65B1A8EA"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שכר</w:t>
            </w:r>
            <w:r w:rsidRPr="00EB0F69">
              <w:rPr>
                <w:rtl/>
              </w:rPr>
              <w:t xml:space="preserve"> </w:t>
            </w:r>
            <w:r w:rsidRPr="00EB0F69">
              <w:rPr>
                <w:rFonts w:hint="eastAsia"/>
                <w:rtl/>
              </w:rPr>
              <w:t>הנאמן</w:t>
            </w:r>
            <w:r w:rsidRPr="00EB0F69">
              <w:rPr>
                <w:rtl/>
              </w:rPr>
              <w:t xml:space="preserve"> </w:t>
            </w:r>
            <w:r w:rsidRPr="00EB0F69">
              <w:rPr>
                <w:rFonts w:hint="eastAsia"/>
                <w:rtl/>
              </w:rPr>
              <w:t>ייקבע</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39 </w:t>
            </w:r>
            <w:r w:rsidRPr="00EB0F69">
              <w:rPr>
                <w:rFonts w:hint="eastAsia"/>
                <w:rtl/>
              </w:rPr>
              <w:t>לחוק</w:t>
            </w:r>
            <w:r w:rsidRPr="00EB0F69">
              <w:rPr>
                <w:rtl/>
              </w:rPr>
              <w:t xml:space="preserve"> </w:t>
            </w:r>
            <w:r w:rsidRPr="00EB0F69">
              <w:rPr>
                <w:rFonts w:hint="eastAsia"/>
                <w:rtl/>
              </w:rPr>
              <w:t>האמור</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 xml:space="preserve">; </w:t>
            </w:r>
            <w:r w:rsidRPr="00EB0F69">
              <w:rPr>
                <w:rFonts w:hint="eastAsia"/>
                <w:rtl/>
              </w:rPr>
              <w:t>ואולם</w:t>
            </w:r>
            <w:r w:rsidRPr="00EB0F69">
              <w:rPr>
                <w:rtl/>
              </w:rPr>
              <w:t xml:space="preserve"> </w:t>
            </w:r>
            <w:r w:rsidRPr="00EB0F69">
              <w:rPr>
                <w:rFonts w:hint="eastAsia"/>
                <w:rtl/>
              </w:rPr>
              <w:t>רשאי</w:t>
            </w:r>
            <w:r w:rsidRPr="00EB0F69">
              <w:rPr>
                <w:rtl/>
              </w:rPr>
              <w:t xml:space="preserve"> </w:t>
            </w:r>
            <w:r w:rsidRPr="00EB0F69">
              <w:rPr>
                <w:rFonts w:hint="eastAsia"/>
                <w:rtl/>
              </w:rPr>
              <w:t>השר</w:t>
            </w:r>
            <w:r w:rsidRPr="00EB0F69">
              <w:rPr>
                <w:rtl/>
              </w:rPr>
              <w:t xml:space="preserve"> </w:t>
            </w:r>
            <w:r w:rsidRPr="00EB0F69">
              <w:rPr>
                <w:rFonts w:hint="eastAsia"/>
                <w:rtl/>
              </w:rPr>
              <w:t>לקבוע</w:t>
            </w:r>
            <w:r w:rsidRPr="00EB0F69">
              <w:rPr>
                <w:rtl/>
              </w:rPr>
              <w:t xml:space="preserve"> </w:t>
            </w:r>
            <w:r w:rsidRPr="00EB0F69">
              <w:rPr>
                <w:rFonts w:hint="eastAsia"/>
                <w:rtl/>
              </w:rPr>
              <w:t>הוראות</w:t>
            </w:r>
            <w:r w:rsidRPr="00EB0F69">
              <w:rPr>
                <w:rtl/>
              </w:rPr>
              <w:t xml:space="preserve"> </w:t>
            </w:r>
            <w:r w:rsidRPr="00EB0F69">
              <w:rPr>
                <w:rFonts w:hint="eastAsia"/>
                <w:rtl/>
              </w:rPr>
              <w:t>מיוחדות</w:t>
            </w:r>
            <w:r w:rsidRPr="00EB0F69">
              <w:rPr>
                <w:rtl/>
              </w:rPr>
              <w:t xml:space="preserve"> </w:t>
            </w:r>
            <w:r w:rsidRPr="00EB0F69">
              <w:rPr>
                <w:rFonts w:hint="eastAsia"/>
                <w:rtl/>
              </w:rPr>
              <w:t>לעניין</w:t>
            </w:r>
            <w:r w:rsidRPr="00EB0F69">
              <w:rPr>
                <w:rtl/>
              </w:rPr>
              <w:t xml:space="preserve"> </w:t>
            </w:r>
            <w:r w:rsidRPr="00EB0F69">
              <w:rPr>
                <w:rFonts w:hint="eastAsia"/>
                <w:rtl/>
              </w:rPr>
              <w:t>שכר</w:t>
            </w:r>
            <w:r w:rsidRPr="00EB0F69">
              <w:rPr>
                <w:rtl/>
              </w:rPr>
              <w:t xml:space="preserve"> </w:t>
            </w:r>
            <w:r w:rsidRPr="00EB0F69">
              <w:rPr>
                <w:rFonts w:hint="eastAsia"/>
                <w:rtl/>
              </w:rPr>
              <w:t>הנאמן</w:t>
            </w:r>
            <w:r w:rsidRPr="00EB0F69">
              <w:rPr>
                <w:rtl/>
              </w:rPr>
              <w:t xml:space="preserve"> </w:t>
            </w:r>
            <w:r w:rsidRPr="00EB0F69">
              <w:rPr>
                <w:rFonts w:hint="eastAsia"/>
                <w:rtl/>
              </w:rPr>
              <w:t>שמונה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w:t>
            </w:r>
          </w:p>
        </w:tc>
      </w:tr>
      <w:tr w:rsidR="00541350" w:rsidRPr="00EB0F69" w14:paraId="60D176F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68AAA5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0B4BE8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FDA6B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DF2AA3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795FC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85CB7B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8013169"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הנאמן</w:t>
            </w:r>
            <w:r w:rsidRPr="00EB0F69">
              <w:rPr>
                <w:rtl/>
              </w:rPr>
              <w:t xml:space="preserve"> </w:t>
            </w:r>
            <w:r w:rsidRPr="00EB0F69">
              <w:rPr>
                <w:rFonts w:hint="eastAsia"/>
                <w:rtl/>
              </w:rPr>
              <w:t>יפעל</w:t>
            </w:r>
            <w:r w:rsidRPr="00EB0F69">
              <w:rPr>
                <w:rtl/>
              </w:rPr>
              <w:t xml:space="preserve"> </w:t>
            </w:r>
            <w:r w:rsidRPr="00EB0F69">
              <w:rPr>
                <w:rFonts w:hint="eastAsia"/>
                <w:rtl/>
              </w:rPr>
              <w:t>במהירות</w:t>
            </w:r>
            <w:r w:rsidRPr="00EB0F69">
              <w:rPr>
                <w:rtl/>
              </w:rPr>
              <w:t xml:space="preserve"> </w:t>
            </w:r>
            <w:r w:rsidRPr="00EB0F69">
              <w:rPr>
                <w:rFonts w:hint="eastAsia"/>
                <w:rtl/>
              </w:rPr>
              <w:t>האפשרית</w:t>
            </w:r>
            <w:r w:rsidRPr="00EB0F69">
              <w:rPr>
                <w:rtl/>
              </w:rPr>
              <w:t xml:space="preserve"> </w:t>
            </w:r>
            <w:r w:rsidRPr="00EB0F69">
              <w:rPr>
                <w:rFonts w:hint="eastAsia"/>
                <w:rtl/>
              </w:rPr>
              <w:t>להשלמת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Pr>
                <w:rtl/>
              </w:rPr>
              <w:t>–</w:t>
            </w:r>
            <w:r w:rsidRPr="00EB0F69">
              <w:rPr>
                <w:rtl/>
              </w:rPr>
              <w:t xml:space="preserve"> </w:t>
            </w:r>
          </w:p>
        </w:tc>
      </w:tr>
      <w:tr w:rsidR="00541350" w:rsidRPr="00EB0F69" w14:paraId="6C71868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ECEACD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9C9814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271847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7F2C25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7171F1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D0F78E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59E6328"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284EA736"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יכריע</w:t>
            </w:r>
            <w:r w:rsidRPr="00EB0F69">
              <w:rPr>
                <w:rtl/>
              </w:rPr>
              <w:t xml:space="preserve"> </w:t>
            </w:r>
            <w:r w:rsidRPr="00EB0F69">
              <w:rPr>
                <w:rFonts w:hint="eastAsia"/>
                <w:rtl/>
              </w:rPr>
              <w:t>בתביעות</w:t>
            </w:r>
            <w:r w:rsidRPr="00EB0F69">
              <w:rPr>
                <w:rtl/>
              </w:rPr>
              <w:t xml:space="preserve"> </w:t>
            </w:r>
            <w:r w:rsidRPr="00EB0F69">
              <w:rPr>
                <w:rFonts w:hint="eastAsia"/>
                <w:rtl/>
              </w:rPr>
              <w:t>חוב</w:t>
            </w:r>
            <w:r w:rsidRPr="00EB0F69">
              <w:rPr>
                <w:rtl/>
              </w:rPr>
              <w:t>;</w:t>
            </w:r>
          </w:p>
        </w:tc>
      </w:tr>
      <w:tr w:rsidR="00541350" w:rsidRPr="00EB0F69" w14:paraId="7B5B77D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A41CC1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93E93D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0BAC65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85807F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43775E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B449E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585362F"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027C732F"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יפעל</w:t>
            </w:r>
            <w:r w:rsidRPr="00EB0F69">
              <w:rPr>
                <w:rtl/>
              </w:rPr>
              <w:t xml:space="preserve"> </w:t>
            </w:r>
            <w:r w:rsidRPr="00EB0F69">
              <w:rPr>
                <w:rFonts w:hint="eastAsia"/>
                <w:rtl/>
              </w:rPr>
              <w:t>לכינוס</w:t>
            </w:r>
            <w:r w:rsidRPr="00EB0F69">
              <w:rPr>
                <w:rtl/>
              </w:rPr>
              <w:t xml:space="preserve"> </w:t>
            </w:r>
            <w:r w:rsidRPr="00EB0F69">
              <w:rPr>
                <w:rFonts w:hint="eastAsia"/>
                <w:rtl/>
              </w:rPr>
              <w:t>נכסי</w:t>
            </w:r>
            <w:r w:rsidRPr="00EB0F69">
              <w:rPr>
                <w:rtl/>
              </w:rPr>
              <w:t xml:space="preserve"> </w:t>
            </w:r>
            <w:r w:rsidRPr="00EB0F69">
              <w:rPr>
                <w:rFonts w:hint="eastAsia"/>
                <w:rtl/>
              </w:rPr>
              <w:t>קופת</w:t>
            </w:r>
            <w:r w:rsidRPr="00EB0F69">
              <w:rPr>
                <w:rtl/>
              </w:rPr>
              <w:t xml:space="preserve"> </w:t>
            </w:r>
            <w:r w:rsidRPr="00EB0F69">
              <w:rPr>
                <w:rFonts w:hint="eastAsia"/>
                <w:rtl/>
              </w:rPr>
              <w:t>הפירוק</w:t>
            </w:r>
            <w:r w:rsidRPr="00EB0F69">
              <w:rPr>
                <w:rtl/>
              </w:rPr>
              <w:t xml:space="preserve"> </w:t>
            </w:r>
            <w:r w:rsidRPr="00EB0F69">
              <w:rPr>
                <w:rFonts w:hint="eastAsia"/>
                <w:rtl/>
              </w:rPr>
              <w:t>וניהולם</w:t>
            </w:r>
            <w:r w:rsidRPr="00EB0F69">
              <w:rPr>
                <w:rtl/>
              </w:rPr>
              <w:t>;</w:t>
            </w:r>
          </w:p>
        </w:tc>
      </w:tr>
      <w:tr w:rsidR="00541350" w:rsidRPr="00EB0F69" w14:paraId="46380AD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F113B8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326E69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669229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A61F99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BB0E8C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DFDD3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3371BD7"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3433E72A"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ישלם</w:t>
            </w:r>
            <w:r w:rsidRPr="00EB0F69">
              <w:rPr>
                <w:rtl/>
              </w:rPr>
              <w:t xml:space="preserve"> </w:t>
            </w:r>
            <w:r w:rsidRPr="00EB0F69">
              <w:rPr>
                <w:rFonts w:hint="eastAsia"/>
                <w:rtl/>
              </w:rPr>
              <w:t>את</w:t>
            </w:r>
            <w:r w:rsidRPr="00EB0F69">
              <w:rPr>
                <w:rtl/>
              </w:rPr>
              <w:t xml:space="preserve"> </w:t>
            </w:r>
            <w:r w:rsidRPr="00EB0F69">
              <w:rPr>
                <w:rFonts w:hint="eastAsia"/>
                <w:rtl/>
              </w:rPr>
              <w:t>חובות</w:t>
            </w:r>
            <w:r w:rsidRPr="00EB0F69">
              <w:rPr>
                <w:rtl/>
              </w:rPr>
              <w:t xml:space="preserve"> </w:t>
            </w:r>
            <w:r w:rsidRPr="00EB0F69">
              <w:rPr>
                <w:rFonts w:hint="eastAsia"/>
                <w:rtl/>
              </w:rPr>
              <w:t>החברה</w:t>
            </w:r>
            <w:r w:rsidRPr="00EB0F69">
              <w:rPr>
                <w:rtl/>
              </w:rPr>
              <w:t xml:space="preserve"> </w:t>
            </w:r>
            <w:r w:rsidRPr="00EB0F69">
              <w:rPr>
                <w:rFonts w:hint="eastAsia"/>
                <w:rtl/>
              </w:rPr>
              <w:t>ויפעל</w:t>
            </w:r>
            <w:r w:rsidRPr="00EB0F69">
              <w:rPr>
                <w:rtl/>
              </w:rPr>
              <w:t xml:space="preserve"> </w:t>
            </w:r>
            <w:r w:rsidRPr="00EB0F69">
              <w:rPr>
                <w:rFonts w:hint="eastAsia"/>
                <w:rtl/>
              </w:rPr>
              <w:t>לחלוקת</w:t>
            </w:r>
            <w:r w:rsidRPr="00EB0F69">
              <w:rPr>
                <w:rtl/>
              </w:rPr>
              <w:t xml:space="preserve"> </w:t>
            </w:r>
            <w:r w:rsidRPr="00EB0F69">
              <w:rPr>
                <w:rFonts w:hint="eastAsia"/>
                <w:rtl/>
              </w:rPr>
              <w:t>היתרה</w:t>
            </w:r>
            <w:r w:rsidRPr="00EB0F69">
              <w:rPr>
                <w:rtl/>
              </w:rPr>
              <w:t xml:space="preserve"> </w:t>
            </w:r>
            <w:r w:rsidRPr="00EB0F69">
              <w:rPr>
                <w:rFonts w:hint="eastAsia"/>
                <w:rtl/>
              </w:rPr>
              <w:t>בין</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p>
        </w:tc>
      </w:tr>
      <w:tr w:rsidR="00541350" w:rsidRPr="00EB0F69" w14:paraId="2392693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F0529C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421B12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B9625F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A3B7E2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63569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8FDB014"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758C535"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מונה</w:t>
            </w:r>
            <w:r w:rsidRPr="00EB0F69">
              <w:rPr>
                <w:rtl/>
              </w:rPr>
              <w:t xml:space="preserve"> </w:t>
            </w:r>
            <w:r w:rsidRPr="00EB0F69">
              <w:rPr>
                <w:rFonts w:hint="eastAsia"/>
                <w:rtl/>
              </w:rPr>
              <w:t>נאמן</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זה</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r w:rsidRPr="00EB0F69">
              <w:rPr>
                <w:rFonts w:hint="eastAsia"/>
                <w:rtl/>
              </w:rPr>
              <w:t>סימן</w:t>
            </w:r>
            <w:r w:rsidRPr="00EB0F69">
              <w:rPr>
                <w:rtl/>
              </w:rPr>
              <w:t xml:space="preserve"> </w:t>
            </w:r>
            <w:r w:rsidRPr="00EB0F69">
              <w:rPr>
                <w:rFonts w:hint="eastAsia"/>
                <w:rtl/>
              </w:rPr>
              <w:t>ב</w:t>
            </w:r>
            <w:r w:rsidRPr="00EB0F69">
              <w:rPr>
                <w:rtl/>
              </w:rPr>
              <w:t xml:space="preserve">' </w:t>
            </w:r>
            <w:r w:rsidRPr="00EB0F69">
              <w:rPr>
                <w:rFonts w:hint="eastAsia"/>
                <w:rtl/>
              </w:rPr>
              <w:t>לפרק</w:t>
            </w:r>
            <w:r w:rsidRPr="00EB0F69">
              <w:rPr>
                <w:rtl/>
              </w:rPr>
              <w:t xml:space="preserve"> </w:t>
            </w:r>
            <w:r w:rsidRPr="00EB0F69">
              <w:rPr>
                <w:rFonts w:hint="eastAsia"/>
                <w:rtl/>
              </w:rPr>
              <w:t>ו</w:t>
            </w:r>
            <w:r w:rsidRPr="00EB0F69">
              <w:rPr>
                <w:rtl/>
              </w:rPr>
              <w:t xml:space="preserve">' </w:t>
            </w:r>
            <w:r w:rsidRPr="00EB0F69">
              <w:rPr>
                <w:rFonts w:hint="eastAsia"/>
                <w:rtl/>
              </w:rPr>
              <w:t>בחלק</w:t>
            </w:r>
            <w:r w:rsidRPr="00EB0F69">
              <w:rPr>
                <w:rtl/>
              </w:rPr>
              <w:t xml:space="preserve"> </w:t>
            </w:r>
            <w:r w:rsidRPr="00EB0F69">
              <w:rPr>
                <w:rFonts w:hint="eastAsia"/>
                <w:rtl/>
              </w:rPr>
              <w:t>ב</w:t>
            </w:r>
            <w:r w:rsidRPr="00EB0F69">
              <w:rPr>
                <w:rtl/>
              </w:rPr>
              <w:t xml:space="preserve">'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החלות</w:t>
            </w:r>
            <w:r w:rsidRPr="00EB0F69">
              <w:rPr>
                <w:rtl/>
              </w:rPr>
              <w:t xml:space="preserve"> </w:t>
            </w:r>
            <w:r w:rsidRPr="00EB0F69">
              <w:rPr>
                <w:rFonts w:hint="eastAsia"/>
                <w:rtl/>
              </w:rPr>
              <w:t>לעניין</w:t>
            </w:r>
            <w:r w:rsidRPr="00EB0F69">
              <w:rPr>
                <w:rtl/>
              </w:rPr>
              <w:t xml:space="preserve"> </w:t>
            </w:r>
            <w:r w:rsidRPr="00EB0F69">
              <w:rPr>
                <w:rFonts w:hint="eastAsia"/>
                <w:rtl/>
              </w:rPr>
              <w:t>תאגיד</w:t>
            </w:r>
            <w:r w:rsidRPr="00EB0F69">
              <w:rPr>
                <w:rtl/>
              </w:rPr>
              <w:t xml:space="preserve"> </w:t>
            </w:r>
            <w:r w:rsidRPr="00EB0F69">
              <w:rPr>
                <w:rFonts w:hint="eastAsia"/>
                <w:rtl/>
              </w:rPr>
              <w:t>שניתן</w:t>
            </w:r>
            <w:r w:rsidRPr="00EB0F69">
              <w:rPr>
                <w:rtl/>
              </w:rPr>
              <w:t xml:space="preserve"> </w:t>
            </w:r>
            <w:r w:rsidRPr="00EB0F69">
              <w:rPr>
                <w:rFonts w:hint="eastAsia"/>
                <w:rtl/>
              </w:rPr>
              <w:t>לגביו</w:t>
            </w:r>
            <w:r w:rsidRPr="00EB0F69">
              <w:rPr>
                <w:rtl/>
              </w:rPr>
              <w:t xml:space="preserve"> </w:t>
            </w:r>
            <w:r w:rsidRPr="00EB0F69">
              <w:rPr>
                <w:rFonts w:hint="eastAsia"/>
                <w:rtl/>
              </w:rPr>
              <w:t>צו</w:t>
            </w:r>
            <w:r w:rsidRPr="00EB0F69">
              <w:rPr>
                <w:rtl/>
              </w:rPr>
              <w:t xml:space="preserve"> </w:t>
            </w:r>
            <w:r w:rsidRPr="00EB0F69">
              <w:rPr>
                <w:rFonts w:hint="eastAsia"/>
                <w:rtl/>
              </w:rPr>
              <w:t>לפתיחת</w:t>
            </w:r>
            <w:r w:rsidRPr="00EB0F69">
              <w:rPr>
                <w:rtl/>
              </w:rPr>
              <w:t xml:space="preserve"> </w:t>
            </w:r>
            <w:r w:rsidRPr="00EB0F69">
              <w:rPr>
                <w:rFonts w:hint="eastAsia"/>
                <w:rtl/>
              </w:rPr>
              <w:t>הליכים</w:t>
            </w:r>
            <w:r w:rsidRPr="00EB0F69">
              <w:rPr>
                <w:rtl/>
              </w:rPr>
              <w:t xml:space="preserve"> </w:t>
            </w:r>
            <w:r w:rsidRPr="00EB0F69">
              <w:rPr>
                <w:rFonts w:hint="eastAsia"/>
                <w:rtl/>
              </w:rPr>
              <w:t>המורה</w:t>
            </w:r>
            <w:r w:rsidRPr="00EB0F69">
              <w:rPr>
                <w:rtl/>
              </w:rPr>
              <w:t xml:space="preserve"> </w:t>
            </w:r>
            <w:r w:rsidRPr="00EB0F69">
              <w:rPr>
                <w:rFonts w:hint="eastAsia"/>
                <w:rtl/>
              </w:rPr>
              <w:t>על</w:t>
            </w:r>
            <w:r w:rsidRPr="00EB0F69">
              <w:rPr>
                <w:rtl/>
              </w:rPr>
              <w:t xml:space="preserve"> </w:t>
            </w:r>
            <w:r w:rsidRPr="00EB0F69">
              <w:rPr>
                <w:rFonts w:hint="eastAsia"/>
                <w:rtl/>
              </w:rPr>
              <w:t>פירוקו</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 xml:space="preserve">. </w:t>
            </w:r>
          </w:p>
        </w:tc>
      </w:tr>
      <w:tr w:rsidR="00541350" w:rsidRPr="00EB0F69" w14:paraId="6309E0E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2DADFE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1CCB65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57B6F5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B6B004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2F6429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65678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940B91A" w14:textId="77777777" w:rsidR="00541350" w:rsidRPr="00EB0F69" w:rsidRDefault="00541350" w:rsidP="00285170">
            <w:pPr>
              <w:pStyle w:val="TableBlock"/>
              <w:rPr>
                <w:rtl/>
              </w:rPr>
            </w:pPr>
            <w:r w:rsidRPr="00EB0F69">
              <w:rPr>
                <w:rtl/>
              </w:rPr>
              <w:t>(</w:t>
            </w:r>
            <w:r w:rsidRPr="00EB0F69">
              <w:rPr>
                <w:rFonts w:hint="eastAsia"/>
                <w:rtl/>
              </w:rPr>
              <w:t>ד</w:t>
            </w:r>
            <w:r w:rsidRPr="00EB0F69">
              <w:rPr>
                <w:rtl/>
              </w:rPr>
              <w:t>)</w:t>
            </w:r>
            <w:r w:rsidRPr="00EB0F69">
              <w:rPr>
                <w:rtl/>
              </w:rPr>
              <w:tab/>
            </w:r>
            <w:r w:rsidRPr="00EB0F69">
              <w:rPr>
                <w:rFonts w:hint="eastAsia"/>
                <w:rtl/>
              </w:rPr>
              <w:t>מצא</w:t>
            </w:r>
            <w:r w:rsidRPr="00EB0F69">
              <w:rPr>
                <w:rtl/>
              </w:rPr>
              <w:t xml:space="preserve"> </w:t>
            </w:r>
            <w:r w:rsidRPr="00EB0F69">
              <w:rPr>
                <w:rFonts w:hint="eastAsia"/>
                <w:rtl/>
              </w:rPr>
              <w:t>הנאמן</w:t>
            </w:r>
            <w:r w:rsidRPr="00EB0F69">
              <w:rPr>
                <w:rtl/>
              </w:rPr>
              <w:t xml:space="preserve"> </w:t>
            </w:r>
            <w:r w:rsidRPr="00EB0F69">
              <w:rPr>
                <w:rFonts w:hint="eastAsia"/>
                <w:rtl/>
              </w:rPr>
              <w:t>במהלך</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כי</w:t>
            </w:r>
            <w:r w:rsidRPr="00EB0F69">
              <w:rPr>
                <w:rtl/>
              </w:rPr>
              <w:t xml:space="preserve"> </w:t>
            </w:r>
            <w:r w:rsidRPr="00EB0F69">
              <w:rPr>
                <w:rFonts w:hint="eastAsia"/>
                <w:rtl/>
              </w:rPr>
              <w:t>החברה</w:t>
            </w:r>
            <w:r w:rsidRPr="00EB0F69">
              <w:rPr>
                <w:rtl/>
              </w:rPr>
              <w:t xml:space="preserve"> </w:t>
            </w:r>
            <w:r w:rsidRPr="00EB0F69">
              <w:rPr>
                <w:rFonts w:hint="eastAsia"/>
                <w:rtl/>
              </w:rPr>
              <w:t>נמצאת</w:t>
            </w:r>
            <w:r w:rsidRPr="00EB0F69">
              <w:rPr>
                <w:rtl/>
              </w:rPr>
              <w:t xml:space="preserve"> </w:t>
            </w:r>
            <w:r w:rsidRPr="00EB0F69">
              <w:rPr>
                <w:rFonts w:hint="eastAsia"/>
                <w:rtl/>
              </w:rPr>
              <w:t>בחדלות</w:t>
            </w:r>
            <w:r w:rsidRPr="00EB0F69">
              <w:rPr>
                <w:rtl/>
              </w:rPr>
              <w:t xml:space="preserve"> </w:t>
            </w:r>
            <w:r w:rsidRPr="00EB0F69">
              <w:rPr>
                <w:rFonts w:hint="eastAsia"/>
                <w:rtl/>
              </w:rPr>
              <w:t>פירעון</w:t>
            </w:r>
            <w:r w:rsidRPr="00EB0F69">
              <w:rPr>
                <w:rtl/>
              </w:rPr>
              <w:t xml:space="preserve">, </w:t>
            </w:r>
            <w:r w:rsidRPr="00EB0F69">
              <w:rPr>
                <w:rFonts w:hint="eastAsia"/>
                <w:rtl/>
              </w:rPr>
              <w:t>יודיע</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ויפעל</w:t>
            </w:r>
            <w:r w:rsidRPr="00EB0F69">
              <w:rPr>
                <w:rtl/>
              </w:rPr>
              <w:t xml:space="preserve"> </w:t>
            </w:r>
            <w:r w:rsidRPr="00EB0F69">
              <w:rPr>
                <w:rFonts w:hint="eastAsia"/>
                <w:rtl/>
              </w:rPr>
              <w:t>לפי</w:t>
            </w:r>
            <w:r w:rsidRPr="00EB0F69">
              <w:rPr>
                <w:rtl/>
              </w:rPr>
              <w:t xml:space="preserve"> </w:t>
            </w:r>
            <w:r w:rsidRPr="00EB0F69">
              <w:rPr>
                <w:rFonts w:hint="eastAsia"/>
                <w:rtl/>
              </w:rPr>
              <w:t>הנחיותיו</w:t>
            </w:r>
            <w:r w:rsidRPr="00EB0F69">
              <w:rPr>
                <w:rtl/>
              </w:rPr>
              <w:t xml:space="preserve">, </w:t>
            </w:r>
            <w:r w:rsidRPr="00EB0F69">
              <w:rPr>
                <w:rFonts w:hint="eastAsia"/>
                <w:rtl/>
              </w:rPr>
              <w:t>כאמור</w:t>
            </w:r>
            <w:r w:rsidRPr="00EB0F69">
              <w:rPr>
                <w:rtl/>
              </w:rPr>
              <w:t xml:space="preserve"> </w:t>
            </w:r>
            <w:r w:rsidRPr="00EB0F69">
              <w:rPr>
                <w:rFonts w:hint="eastAsia"/>
                <w:rtl/>
              </w:rPr>
              <w:t>בסעיף</w:t>
            </w:r>
            <w:r w:rsidRPr="00EB0F69">
              <w:rPr>
                <w:rtl/>
              </w:rPr>
              <w:t xml:space="preserve"> 342</w:t>
            </w:r>
            <w:r w:rsidRPr="00EB0F69">
              <w:rPr>
                <w:rFonts w:hint="eastAsia"/>
                <w:rtl/>
              </w:rPr>
              <w:t>ד</w:t>
            </w:r>
            <w:r w:rsidRPr="00EB0F69">
              <w:rPr>
                <w:rtl/>
              </w:rPr>
              <w:t>(</w:t>
            </w:r>
            <w:r w:rsidRPr="00EB0F69">
              <w:rPr>
                <w:rFonts w:hint="eastAsia"/>
                <w:rtl/>
              </w:rPr>
              <w:t>ב</w:t>
            </w:r>
            <w:r w:rsidRPr="00EB0F69">
              <w:rPr>
                <w:rtl/>
              </w:rPr>
              <w:t xml:space="preserve">). </w:t>
            </w:r>
          </w:p>
        </w:tc>
      </w:tr>
      <w:tr w:rsidR="00541350" w:rsidRPr="00EB0F69" w14:paraId="7E35CB5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D04E7B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0391D83"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A2DE482" w14:textId="77777777" w:rsidR="00541350" w:rsidRPr="00EB0F69" w:rsidRDefault="00541350" w:rsidP="000957DD">
            <w:pPr>
              <w:pStyle w:val="TableInnerSideHeading"/>
              <w:rPr>
                <w:rtl/>
              </w:rPr>
            </w:pPr>
            <w:r w:rsidRPr="00EB0F69">
              <w:rPr>
                <w:rFonts w:hint="eastAsia"/>
                <w:rtl/>
              </w:rPr>
              <w:t>תחולת</w:t>
            </w:r>
            <w:r w:rsidRPr="00EB0F69">
              <w:rPr>
                <w:rtl/>
              </w:rPr>
              <w:t xml:space="preserve"> </w:t>
            </w:r>
            <w:r w:rsidRPr="00EB0F69">
              <w:rPr>
                <w:rFonts w:hint="eastAsia"/>
                <w:rtl/>
              </w:rPr>
              <w:t>הוראות</w:t>
            </w:r>
            <w:r w:rsidRPr="00EB0F69">
              <w:rPr>
                <w:rtl/>
              </w:rPr>
              <w:t xml:space="preserve"> </w:t>
            </w:r>
            <w:r w:rsidRPr="00EB0F69">
              <w:rPr>
                <w:rFonts w:hint="eastAsia"/>
                <w:rtl/>
              </w:rPr>
              <w:t>לעניין</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המשפט</w:t>
            </w:r>
          </w:p>
        </w:tc>
        <w:tc>
          <w:tcPr>
            <w:tcW w:w="624" w:type="dxa"/>
            <w:shd w:val="clear" w:color="auto" w:fill="auto"/>
            <w:tcMar>
              <w:top w:w="91" w:type="dxa"/>
              <w:left w:w="0" w:type="dxa"/>
              <w:bottom w:w="91" w:type="dxa"/>
              <w:right w:w="0" w:type="dxa"/>
            </w:tcMar>
          </w:tcPr>
          <w:p w14:paraId="4DA438BA" w14:textId="77777777" w:rsidR="00541350" w:rsidRPr="002B187D" w:rsidRDefault="00541350" w:rsidP="000957DD">
            <w:pPr>
              <w:pStyle w:val="TableText"/>
              <w:rPr>
                <w:w w:val="80"/>
                <w:rtl/>
              </w:rPr>
            </w:pPr>
            <w:r w:rsidRPr="002B187D">
              <w:rPr>
                <w:w w:val="80"/>
                <w:rtl/>
              </w:rPr>
              <w:t>342</w:t>
            </w:r>
            <w:r w:rsidRPr="002B187D">
              <w:rPr>
                <w:rFonts w:hint="eastAsia"/>
                <w:w w:val="80"/>
                <w:rtl/>
              </w:rPr>
              <w:t>טו</w:t>
            </w:r>
            <w:r w:rsidRPr="002B187D">
              <w:rPr>
                <w:w w:val="80"/>
                <w:rtl/>
              </w:rPr>
              <w:t>.</w:t>
            </w:r>
          </w:p>
        </w:tc>
        <w:tc>
          <w:tcPr>
            <w:tcW w:w="4647" w:type="dxa"/>
            <w:gridSpan w:val="2"/>
            <w:shd w:val="clear" w:color="auto" w:fill="auto"/>
            <w:tcMar>
              <w:top w:w="91" w:type="dxa"/>
              <w:left w:w="0" w:type="dxa"/>
              <w:bottom w:w="91" w:type="dxa"/>
              <w:right w:w="0" w:type="dxa"/>
            </w:tcMar>
          </w:tcPr>
          <w:p w14:paraId="302107D2" w14:textId="77777777" w:rsidR="00541350" w:rsidRPr="00EB0F69" w:rsidRDefault="00541350" w:rsidP="00285170">
            <w:pPr>
              <w:pStyle w:val="TableBlock"/>
              <w:rPr>
                <w:rtl/>
              </w:rPr>
            </w:pPr>
            <w:r w:rsidRPr="00EB0F69">
              <w:rPr>
                <w:rFonts w:hint="eastAsia"/>
                <w:rtl/>
              </w:rPr>
              <w:t>על</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יחולו</w:t>
            </w:r>
            <w:r w:rsidRPr="00EB0F69">
              <w:rPr>
                <w:rtl/>
              </w:rPr>
              <w:t xml:space="preserve"> </w:t>
            </w:r>
            <w:r w:rsidRPr="00EB0F69">
              <w:rPr>
                <w:rFonts w:hint="eastAsia"/>
                <w:rtl/>
              </w:rPr>
              <w:t>ההוראות</w:t>
            </w:r>
            <w:r w:rsidRPr="00EB0F69">
              <w:rPr>
                <w:rtl/>
              </w:rPr>
              <w:t xml:space="preserve"> </w:t>
            </w:r>
            <w:r w:rsidRPr="00EB0F69">
              <w:rPr>
                <w:rFonts w:hint="eastAsia"/>
                <w:rtl/>
              </w:rPr>
              <w:t>לפי</w:t>
            </w:r>
            <w:r w:rsidRPr="00EB0F69">
              <w:rPr>
                <w:rtl/>
              </w:rPr>
              <w:t xml:space="preserve"> </w:t>
            </w:r>
            <w:r w:rsidRPr="00EB0F69">
              <w:rPr>
                <w:rFonts w:hint="eastAsia"/>
                <w:rtl/>
              </w:rPr>
              <w:t>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כמפורט</w:t>
            </w:r>
            <w:r w:rsidRPr="00EB0F69">
              <w:rPr>
                <w:rtl/>
              </w:rPr>
              <w:t xml:space="preserve"> </w:t>
            </w:r>
            <w:r w:rsidRPr="00EB0F69">
              <w:rPr>
                <w:rFonts w:hint="eastAsia"/>
                <w:rtl/>
              </w:rPr>
              <w:t>להלן</w:t>
            </w:r>
            <w:r w:rsidRPr="00EB0F69">
              <w:rPr>
                <w:rtl/>
              </w:rPr>
              <w:t xml:space="preserve"> </w:t>
            </w:r>
            <w:r w:rsidRPr="00EB0F69">
              <w:rPr>
                <w:rFonts w:hint="eastAsia"/>
                <w:rtl/>
              </w:rPr>
              <w:t>ובשינויים</w:t>
            </w:r>
            <w:r w:rsidRPr="00EB0F69">
              <w:rPr>
                <w:rtl/>
              </w:rPr>
              <w:t xml:space="preserve"> </w:t>
            </w:r>
            <w:r w:rsidRPr="00EB0F69">
              <w:rPr>
                <w:rFonts w:hint="eastAsia"/>
                <w:rtl/>
              </w:rPr>
              <w:t>המחויבים</w:t>
            </w:r>
            <w:r w:rsidRPr="00EB0F69">
              <w:rPr>
                <w:rtl/>
              </w:rPr>
              <w:t xml:space="preserve">: </w:t>
            </w:r>
          </w:p>
        </w:tc>
      </w:tr>
      <w:tr w:rsidR="00541350" w:rsidRPr="00EB0F69" w14:paraId="43B85D0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0C7CB4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BCF80C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28BF52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E4804F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BF2B1D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89CB38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E9F637B"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על</w:t>
            </w:r>
            <w:r w:rsidRPr="00EB0F69">
              <w:rPr>
                <w:rtl/>
              </w:rPr>
              <w:t xml:space="preserve"> </w:t>
            </w:r>
            <w:r w:rsidRPr="00EB0F69">
              <w:rPr>
                <w:rFonts w:hint="eastAsia"/>
                <w:rtl/>
              </w:rPr>
              <w:t>תביעות</w:t>
            </w:r>
            <w:r w:rsidRPr="00EB0F69">
              <w:rPr>
                <w:rtl/>
              </w:rPr>
              <w:t xml:space="preserve"> </w:t>
            </w:r>
            <w:r w:rsidRPr="00EB0F69">
              <w:rPr>
                <w:rFonts w:hint="eastAsia"/>
                <w:rtl/>
              </w:rPr>
              <w:t>חוב</w:t>
            </w:r>
            <w:r w:rsidRPr="00EB0F69">
              <w:rPr>
                <w:rtl/>
              </w:rPr>
              <w:t xml:space="preserve"> </w:t>
            </w:r>
            <w:r w:rsidRPr="00EB0F69">
              <w:rPr>
                <w:rFonts w:hint="eastAsia"/>
                <w:rtl/>
              </w:rPr>
              <w:t>ואישורן</w:t>
            </w:r>
            <w:r w:rsidRPr="00EB0F69">
              <w:rPr>
                <w:rtl/>
              </w:rPr>
              <w:t xml:space="preserve"> </w:t>
            </w:r>
            <w:r w:rsidRPr="00EB0F69">
              <w:rPr>
                <w:rFonts w:hint="eastAsia"/>
                <w:rtl/>
              </w:rPr>
              <w:t>יחולו</w:t>
            </w:r>
            <w:r w:rsidRPr="00EB0F69">
              <w:rPr>
                <w:rtl/>
              </w:rPr>
              <w:t xml:space="preserve"> </w:t>
            </w:r>
            <w:r w:rsidRPr="00EB0F69">
              <w:rPr>
                <w:rFonts w:hint="eastAsia"/>
                <w:rtl/>
              </w:rPr>
              <w:t>ההוראות</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א</w:t>
            </w:r>
            <w:r w:rsidRPr="00EB0F69">
              <w:rPr>
                <w:rtl/>
              </w:rPr>
              <w:t xml:space="preserve">' </w:t>
            </w:r>
            <w:r w:rsidRPr="00EB0F69">
              <w:rPr>
                <w:rFonts w:hint="eastAsia"/>
                <w:rtl/>
              </w:rPr>
              <w:t>לחלק</w:t>
            </w:r>
            <w:r w:rsidRPr="00EB0F69">
              <w:rPr>
                <w:rtl/>
              </w:rPr>
              <w:t xml:space="preserve"> </w:t>
            </w:r>
            <w:r w:rsidRPr="00EB0F69">
              <w:rPr>
                <w:rFonts w:hint="eastAsia"/>
                <w:rtl/>
              </w:rPr>
              <w:t>ד</w:t>
            </w:r>
            <w:r w:rsidRPr="00EB0F69">
              <w:rPr>
                <w:rtl/>
              </w:rPr>
              <w:t xml:space="preserve">' </w:t>
            </w:r>
            <w:r w:rsidRPr="00EB0F69">
              <w:rPr>
                <w:rFonts w:hint="eastAsia"/>
                <w:rtl/>
              </w:rPr>
              <w:t>לחוק</w:t>
            </w:r>
            <w:r w:rsidRPr="00EB0F69">
              <w:rPr>
                <w:rtl/>
              </w:rPr>
              <w:t xml:space="preserve"> </w:t>
            </w:r>
            <w:r w:rsidRPr="00EB0F69">
              <w:rPr>
                <w:rFonts w:hint="eastAsia"/>
                <w:rtl/>
              </w:rPr>
              <w:t>האמור</w:t>
            </w:r>
            <w:r w:rsidRPr="00EB0F69">
              <w:rPr>
                <w:rtl/>
              </w:rPr>
              <w:t>;</w:t>
            </w:r>
          </w:p>
        </w:tc>
      </w:tr>
      <w:tr w:rsidR="00541350" w:rsidRPr="00EB0F69" w14:paraId="1423210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2D6567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3C033E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F93030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5E6DCB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4ACFC9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B621C17"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DDCA140"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לעניין</w:t>
            </w:r>
            <w:r w:rsidRPr="00EB0F69">
              <w:rPr>
                <w:rtl/>
              </w:rPr>
              <w:t xml:space="preserve"> </w:t>
            </w:r>
            <w:r w:rsidRPr="00EB0F69">
              <w:rPr>
                <w:rFonts w:hint="eastAsia"/>
                <w:rtl/>
              </w:rPr>
              <w:t>הכללת</w:t>
            </w:r>
            <w:r w:rsidRPr="00EB0F69">
              <w:rPr>
                <w:rtl/>
              </w:rPr>
              <w:t xml:space="preserve"> </w:t>
            </w:r>
            <w:r w:rsidRPr="00EB0F69">
              <w:rPr>
                <w:rFonts w:hint="eastAsia"/>
                <w:rtl/>
              </w:rPr>
              <w:t>נכסים</w:t>
            </w:r>
            <w:r w:rsidRPr="00EB0F69">
              <w:rPr>
                <w:rtl/>
              </w:rPr>
              <w:t xml:space="preserve"> </w:t>
            </w:r>
            <w:r w:rsidRPr="00EB0F69">
              <w:rPr>
                <w:rFonts w:hint="eastAsia"/>
                <w:rtl/>
              </w:rPr>
              <w:t>בקופת</w:t>
            </w:r>
            <w:r w:rsidRPr="00EB0F69">
              <w:rPr>
                <w:rtl/>
              </w:rPr>
              <w:t xml:space="preserve"> </w:t>
            </w:r>
            <w:r w:rsidRPr="00EB0F69">
              <w:rPr>
                <w:rFonts w:hint="eastAsia"/>
                <w:rtl/>
              </w:rPr>
              <w:t>הפירוק</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r w:rsidRPr="00EB0F69">
              <w:rPr>
                <w:rFonts w:hint="eastAsia"/>
                <w:rtl/>
              </w:rPr>
              <w:t>סעיפים</w:t>
            </w:r>
            <w:r w:rsidRPr="00EB0F69">
              <w:rPr>
                <w:rtl/>
              </w:rPr>
              <w:t xml:space="preserve"> 216(1) </w:t>
            </w:r>
            <w:r>
              <w:rPr>
                <w:rFonts w:hint="eastAsia"/>
                <w:rtl/>
              </w:rPr>
              <w:t>ו-</w:t>
            </w:r>
            <w:r w:rsidRPr="00EB0F69">
              <w:rPr>
                <w:rtl/>
              </w:rPr>
              <w:t xml:space="preserve">218 </w:t>
            </w:r>
            <w:r w:rsidRPr="00EB0F69">
              <w:rPr>
                <w:rFonts w:hint="eastAsia"/>
                <w:rtl/>
              </w:rPr>
              <w:t>לחוק</w:t>
            </w:r>
            <w:r w:rsidRPr="00EB0F69">
              <w:rPr>
                <w:rtl/>
              </w:rPr>
              <w:t xml:space="preserve"> </w:t>
            </w:r>
            <w:r w:rsidRPr="00EB0F69">
              <w:rPr>
                <w:rFonts w:hint="eastAsia"/>
                <w:rtl/>
              </w:rPr>
              <w:t>האמור</w:t>
            </w:r>
            <w:r w:rsidRPr="00EB0F69">
              <w:rPr>
                <w:rtl/>
              </w:rPr>
              <w:t>;</w:t>
            </w:r>
          </w:p>
        </w:tc>
      </w:tr>
      <w:tr w:rsidR="00541350" w:rsidRPr="00EB0F69" w14:paraId="2857D3B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2B7622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03D9D7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6CE4DD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38C53A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972B3E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06D0E5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2CB325C"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כינוס</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וניהולם</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ייעשה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ג</w:t>
            </w:r>
            <w:r w:rsidRPr="00EB0F69">
              <w:rPr>
                <w:rtl/>
              </w:rPr>
              <w:t xml:space="preserve">' </w:t>
            </w:r>
            <w:r w:rsidRPr="00EB0F69">
              <w:rPr>
                <w:rFonts w:hint="eastAsia"/>
                <w:rtl/>
              </w:rPr>
              <w:t>לחלק</w:t>
            </w:r>
            <w:r w:rsidRPr="00EB0F69">
              <w:rPr>
                <w:rtl/>
              </w:rPr>
              <w:t xml:space="preserve"> </w:t>
            </w:r>
            <w:r w:rsidRPr="00EB0F69">
              <w:rPr>
                <w:rFonts w:hint="eastAsia"/>
                <w:rtl/>
              </w:rPr>
              <w:t>ד</w:t>
            </w:r>
            <w:r w:rsidRPr="00EB0F69">
              <w:rPr>
                <w:rtl/>
              </w:rPr>
              <w:t xml:space="preserve">' </w:t>
            </w:r>
            <w:r w:rsidRPr="00EB0F69">
              <w:rPr>
                <w:rFonts w:hint="eastAsia"/>
                <w:rtl/>
              </w:rPr>
              <w:t>בחוק</w:t>
            </w:r>
            <w:r w:rsidRPr="00EB0F69">
              <w:rPr>
                <w:rtl/>
              </w:rPr>
              <w:t xml:space="preserve"> </w:t>
            </w:r>
            <w:r w:rsidRPr="00EB0F69">
              <w:rPr>
                <w:rFonts w:hint="eastAsia"/>
                <w:rtl/>
              </w:rPr>
              <w:t>האמור</w:t>
            </w:r>
            <w:r w:rsidRPr="00EB0F69">
              <w:rPr>
                <w:rtl/>
              </w:rPr>
              <w:t>;</w:t>
            </w:r>
          </w:p>
        </w:tc>
      </w:tr>
      <w:tr w:rsidR="00541350" w:rsidRPr="00EB0F69" w14:paraId="0AF3962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C6189E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4F3C01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61C875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F81312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A46A9F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3F4111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53FC84A" w14:textId="77777777" w:rsidR="00541350" w:rsidRPr="00EB0F69" w:rsidRDefault="00541350" w:rsidP="00285170">
            <w:pPr>
              <w:pStyle w:val="TableBlock"/>
              <w:rPr>
                <w:rtl/>
              </w:rPr>
            </w:pPr>
            <w:r w:rsidRPr="00EB0F69">
              <w:rPr>
                <w:rtl/>
              </w:rPr>
              <w:t>(4)</w:t>
            </w:r>
            <w:r w:rsidRPr="00EB0F69">
              <w:rPr>
                <w:rtl/>
              </w:rPr>
              <w:tab/>
            </w:r>
            <w:r w:rsidRPr="00EB0F69">
              <w:rPr>
                <w:rFonts w:hint="eastAsia"/>
                <w:rtl/>
              </w:rPr>
              <w:t>מימוש</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ייעשה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227 </w:t>
            </w:r>
            <w:r w:rsidRPr="00EB0F69">
              <w:rPr>
                <w:rFonts w:hint="eastAsia"/>
                <w:rtl/>
              </w:rPr>
              <w:t>לחוק</w:t>
            </w:r>
            <w:r w:rsidRPr="00EB0F69">
              <w:rPr>
                <w:rtl/>
              </w:rPr>
              <w:t xml:space="preserve"> </w:t>
            </w:r>
            <w:r w:rsidRPr="00EB0F69">
              <w:rPr>
                <w:rFonts w:hint="eastAsia"/>
                <w:rtl/>
              </w:rPr>
              <w:t>האמור</w:t>
            </w:r>
            <w:r w:rsidRPr="00EB0F69">
              <w:rPr>
                <w:rtl/>
              </w:rPr>
              <w:t>.</w:t>
            </w:r>
          </w:p>
        </w:tc>
      </w:tr>
      <w:tr w:rsidR="00541350" w:rsidRPr="00EB0F69" w14:paraId="15119D02"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DD5074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084FAD9"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8981851" w14:textId="77777777" w:rsidR="00541350" w:rsidRPr="00EB0F69" w:rsidRDefault="00541350" w:rsidP="000957DD">
            <w:pPr>
              <w:pStyle w:val="TableInnerSideHeading"/>
              <w:rPr>
                <w:rtl/>
              </w:rPr>
            </w:pPr>
            <w:r w:rsidRPr="00EB0F69">
              <w:rPr>
                <w:rFonts w:hint="eastAsia"/>
                <w:rtl/>
              </w:rPr>
              <w:t>תשלום</w:t>
            </w:r>
            <w:r w:rsidRPr="00EB0F69">
              <w:rPr>
                <w:rtl/>
              </w:rPr>
              <w:t xml:space="preserve"> </w:t>
            </w:r>
            <w:r w:rsidRPr="00EB0F69">
              <w:rPr>
                <w:rFonts w:hint="eastAsia"/>
                <w:rtl/>
              </w:rPr>
              <w:t>הוצאות</w:t>
            </w:r>
            <w:r w:rsidRPr="00EB0F69">
              <w:rPr>
                <w:rtl/>
              </w:rPr>
              <w:t xml:space="preserve"> </w:t>
            </w:r>
            <w:r w:rsidRPr="00EB0F69">
              <w:rPr>
                <w:rFonts w:hint="eastAsia"/>
                <w:rtl/>
              </w:rPr>
              <w:t>הפירוק</w:t>
            </w:r>
            <w:r w:rsidRPr="00EB0F69">
              <w:rPr>
                <w:rtl/>
              </w:rPr>
              <w:t xml:space="preserve"> </w:t>
            </w:r>
            <w:r w:rsidRPr="00EB0F69">
              <w:rPr>
                <w:rFonts w:hint="eastAsia"/>
                <w:rtl/>
              </w:rPr>
              <w:t>וחובות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p>
        </w:tc>
        <w:tc>
          <w:tcPr>
            <w:tcW w:w="624" w:type="dxa"/>
            <w:shd w:val="clear" w:color="auto" w:fill="auto"/>
            <w:tcMar>
              <w:top w:w="91" w:type="dxa"/>
              <w:left w:w="0" w:type="dxa"/>
              <w:bottom w:w="91" w:type="dxa"/>
              <w:right w:w="0" w:type="dxa"/>
            </w:tcMar>
          </w:tcPr>
          <w:p w14:paraId="7DE9D22F" w14:textId="77777777" w:rsidR="00541350" w:rsidRPr="002B187D" w:rsidRDefault="00541350" w:rsidP="000957DD">
            <w:pPr>
              <w:pStyle w:val="TableText"/>
              <w:rPr>
                <w:w w:val="80"/>
                <w:rtl/>
              </w:rPr>
            </w:pPr>
            <w:r w:rsidRPr="002B187D">
              <w:rPr>
                <w:w w:val="80"/>
                <w:rtl/>
              </w:rPr>
              <w:t>342</w:t>
            </w:r>
            <w:r w:rsidRPr="002B187D">
              <w:rPr>
                <w:rFonts w:hint="eastAsia"/>
                <w:w w:val="80"/>
                <w:rtl/>
              </w:rPr>
              <w:t>טז</w:t>
            </w:r>
            <w:r w:rsidRPr="002B187D">
              <w:rPr>
                <w:w w:val="80"/>
                <w:rtl/>
              </w:rPr>
              <w:t>.</w:t>
            </w:r>
          </w:p>
        </w:tc>
        <w:tc>
          <w:tcPr>
            <w:tcW w:w="4647" w:type="dxa"/>
            <w:gridSpan w:val="2"/>
            <w:shd w:val="clear" w:color="auto" w:fill="auto"/>
            <w:tcMar>
              <w:top w:w="91" w:type="dxa"/>
              <w:left w:w="0" w:type="dxa"/>
              <w:bottom w:w="91" w:type="dxa"/>
              <w:right w:w="0" w:type="dxa"/>
            </w:tcMar>
          </w:tcPr>
          <w:p w14:paraId="0E315189"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לאחר</w:t>
            </w:r>
            <w:r w:rsidRPr="00EB0F69">
              <w:rPr>
                <w:rtl/>
              </w:rPr>
              <w:t xml:space="preserve"> </w:t>
            </w:r>
            <w:r w:rsidRPr="00EB0F69">
              <w:rPr>
                <w:rFonts w:hint="eastAsia"/>
                <w:rtl/>
              </w:rPr>
              <w:t>השלמת</w:t>
            </w:r>
            <w:r w:rsidRPr="00EB0F69">
              <w:rPr>
                <w:rtl/>
              </w:rPr>
              <w:t xml:space="preserve"> </w:t>
            </w:r>
            <w:r w:rsidRPr="00EB0F69">
              <w:rPr>
                <w:rFonts w:hint="eastAsia"/>
                <w:rtl/>
              </w:rPr>
              <w:t>כינוס</w:t>
            </w:r>
            <w:r w:rsidRPr="00EB0F69">
              <w:rPr>
                <w:rtl/>
              </w:rPr>
              <w:t xml:space="preserve"> </w:t>
            </w:r>
            <w:r w:rsidRPr="00EB0F69">
              <w:rPr>
                <w:rFonts w:hint="eastAsia"/>
                <w:rtl/>
              </w:rPr>
              <w:t>כל</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ומימוש</w:t>
            </w:r>
            <w:r w:rsidRPr="00EB0F69">
              <w:rPr>
                <w:rtl/>
              </w:rPr>
              <w:t xml:space="preserve"> </w:t>
            </w:r>
            <w:r w:rsidRPr="00EB0F69">
              <w:rPr>
                <w:rFonts w:hint="eastAsia"/>
                <w:rtl/>
              </w:rPr>
              <w:t>הנכסים</w:t>
            </w:r>
            <w:r w:rsidRPr="00EB0F69">
              <w:rPr>
                <w:rtl/>
              </w:rPr>
              <w:t xml:space="preserve"> </w:t>
            </w:r>
            <w:r w:rsidRPr="00EB0F69">
              <w:rPr>
                <w:rFonts w:hint="eastAsia"/>
                <w:rtl/>
              </w:rPr>
              <w:t>שלדעת</w:t>
            </w:r>
            <w:r w:rsidRPr="00EB0F69">
              <w:rPr>
                <w:rtl/>
              </w:rPr>
              <w:t xml:space="preserve"> </w:t>
            </w:r>
            <w:r w:rsidRPr="00EB0F69">
              <w:rPr>
                <w:rFonts w:hint="eastAsia"/>
                <w:rtl/>
              </w:rPr>
              <w:t>הנאמן</w:t>
            </w:r>
            <w:r w:rsidRPr="00EB0F69">
              <w:rPr>
                <w:rtl/>
              </w:rPr>
              <w:t xml:space="preserve"> </w:t>
            </w:r>
            <w:r w:rsidRPr="00EB0F69">
              <w:rPr>
                <w:rFonts w:hint="eastAsia"/>
                <w:rtl/>
              </w:rPr>
              <w:t>יש</w:t>
            </w:r>
            <w:r w:rsidRPr="00EB0F69">
              <w:rPr>
                <w:rtl/>
              </w:rPr>
              <w:t xml:space="preserve"> </w:t>
            </w:r>
            <w:r w:rsidRPr="00EB0F69">
              <w:rPr>
                <w:rFonts w:hint="eastAsia"/>
                <w:rtl/>
              </w:rPr>
              <w:t>לממשם</w:t>
            </w:r>
            <w:r w:rsidRPr="00EB0F69">
              <w:rPr>
                <w:rtl/>
              </w:rPr>
              <w:t xml:space="preserve">, </w:t>
            </w:r>
            <w:r w:rsidRPr="00EB0F69">
              <w:rPr>
                <w:rFonts w:hint="eastAsia"/>
                <w:rtl/>
              </w:rPr>
              <w:t>ישלם</w:t>
            </w:r>
            <w:r w:rsidRPr="00EB0F69">
              <w:rPr>
                <w:rtl/>
              </w:rPr>
              <w:t xml:space="preserve"> </w:t>
            </w:r>
            <w:r w:rsidRPr="00EB0F69">
              <w:rPr>
                <w:rFonts w:hint="eastAsia"/>
                <w:rtl/>
              </w:rPr>
              <w:t>הנאמן</w:t>
            </w:r>
            <w:r w:rsidRPr="00EB0F69">
              <w:rPr>
                <w:rtl/>
              </w:rPr>
              <w:t xml:space="preserve"> </w:t>
            </w:r>
            <w:r w:rsidRPr="00EB0F69">
              <w:rPr>
                <w:rFonts w:hint="eastAsia"/>
                <w:rtl/>
              </w:rPr>
              <w:t>את</w:t>
            </w:r>
            <w:r w:rsidRPr="00EB0F69">
              <w:rPr>
                <w:rtl/>
              </w:rPr>
              <w:t xml:space="preserve"> </w:t>
            </w:r>
            <w:r w:rsidRPr="00EB0F69">
              <w:rPr>
                <w:rFonts w:hint="eastAsia"/>
                <w:rtl/>
              </w:rPr>
              <w:t>אלה</w:t>
            </w:r>
            <w:r w:rsidRPr="00EB0F69">
              <w:rPr>
                <w:rtl/>
              </w:rPr>
              <w:t xml:space="preserve">: </w:t>
            </w:r>
          </w:p>
        </w:tc>
      </w:tr>
      <w:tr w:rsidR="00541350" w:rsidRPr="00EB0F69" w14:paraId="61CE142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FC11DF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EA71DB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2CBE6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B91D1C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429C75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1D20F3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29F191C"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6C93165E"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הוצאות</w:t>
            </w:r>
            <w:r w:rsidRPr="00EB0F69">
              <w:rPr>
                <w:rtl/>
              </w:rPr>
              <w:t xml:space="preserve"> </w:t>
            </w:r>
            <w:r w:rsidRPr="00EB0F69">
              <w:rPr>
                <w:rFonts w:hint="eastAsia"/>
                <w:rtl/>
              </w:rPr>
              <w:t>שהוצאו</w:t>
            </w:r>
            <w:r w:rsidRPr="00EB0F69">
              <w:rPr>
                <w:rtl/>
              </w:rPr>
              <w:t xml:space="preserve"> </w:t>
            </w:r>
            <w:r w:rsidRPr="00EB0F69">
              <w:rPr>
                <w:rFonts w:hint="eastAsia"/>
                <w:rtl/>
              </w:rPr>
              <w:t>בשל</w:t>
            </w:r>
            <w:r w:rsidRPr="00EB0F69">
              <w:rPr>
                <w:rtl/>
              </w:rPr>
              <w:t xml:space="preserve"> </w:t>
            </w:r>
            <w:r w:rsidRPr="00EB0F69">
              <w:rPr>
                <w:rFonts w:hint="eastAsia"/>
                <w:rtl/>
              </w:rPr>
              <w:t>פעולות</w:t>
            </w:r>
            <w:r w:rsidRPr="00EB0F69">
              <w:rPr>
                <w:rtl/>
              </w:rPr>
              <w:t xml:space="preserve"> </w:t>
            </w:r>
            <w:r w:rsidRPr="00EB0F69">
              <w:rPr>
                <w:rFonts w:hint="eastAsia"/>
                <w:rtl/>
              </w:rPr>
              <w:t>הנאמן</w:t>
            </w:r>
            <w:r w:rsidRPr="00EB0F69">
              <w:rPr>
                <w:rtl/>
              </w:rPr>
              <w:t xml:space="preserve"> </w:t>
            </w:r>
            <w:r w:rsidRPr="00EB0F69">
              <w:rPr>
                <w:rFonts w:hint="eastAsia"/>
                <w:rtl/>
              </w:rPr>
              <w:t>או</w:t>
            </w:r>
            <w:r w:rsidRPr="00EB0F69">
              <w:rPr>
                <w:rtl/>
              </w:rPr>
              <w:t xml:space="preserve"> </w:t>
            </w:r>
            <w:r w:rsidRPr="00EB0F69">
              <w:rPr>
                <w:rFonts w:hint="eastAsia"/>
                <w:rtl/>
              </w:rPr>
              <w:t>מי</w:t>
            </w:r>
            <w:r w:rsidRPr="00EB0F69">
              <w:rPr>
                <w:rtl/>
              </w:rPr>
              <w:t xml:space="preserve"> </w:t>
            </w:r>
            <w:r w:rsidRPr="00EB0F69">
              <w:rPr>
                <w:rFonts w:hint="eastAsia"/>
                <w:rtl/>
              </w:rPr>
              <w:t>מטעמו</w:t>
            </w:r>
            <w:r w:rsidRPr="00EB0F69">
              <w:rPr>
                <w:rtl/>
              </w:rPr>
              <w:t xml:space="preserve"> </w:t>
            </w:r>
            <w:r w:rsidRPr="00EB0F69">
              <w:rPr>
                <w:rFonts w:hint="eastAsia"/>
                <w:rtl/>
              </w:rPr>
              <w:t>במסגרת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לרבות</w:t>
            </w:r>
            <w:r w:rsidRPr="00EB0F69">
              <w:rPr>
                <w:rtl/>
              </w:rPr>
              <w:t xml:space="preserve"> </w:t>
            </w:r>
            <w:r w:rsidRPr="00EB0F69">
              <w:rPr>
                <w:rFonts w:hint="eastAsia"/>
                <w:rtl/>
              </w:rPr>
              <w:t>אגרות</w:t>
            </w:r>
            <w:r w:rsidRPr="00EB0F69">
              <w:rPr>
                <w:rtl/>
              </w:rPr>
              <w:t xml:space="preserve"> </w:t>
            </w:r>
            <w:r w:rsidRPr="00EB0F69">
              <w:rPr>
                <w:rFonts w:hint="eastAsia"/>
                <w:rtl/>
              </w:rPr>
              <w:t>ושכר</w:t>
            </w:r>
            <w:r w:rsidRPr="00EB0F69">
              <w:rPr>
                <w:rtl/>
              </w:rPr>
              <w:t xml:space="preserve"> </w:t>
            </w:r>
            <w:r w:rsidRPr="00EB0F69">
              <w:rPr>
                <w:rFonts w:hint="eastAsia"/>
                <w:rtl/>
              </w:rPr>
              <w:t>הנאמן</w:t>
            </w:r>
            <w:r w:rsidRPr="00EB0F69">
              <w:rPr>
                <w:rtl/>
              </w:rPr>
              <w:t>;</w:t>
            </w:r>
          </w:p>
        </w:tc>
      </w:tr>
      <w:tr w:rsidR="00541350" w:rsidRPr="00EB0F69" w14:paraId="560A51D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9E6F2C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BFBBBD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36300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8209C2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612FB7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464E7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3CE839"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08A5A728"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r w:rsidRPr="00EB0F69">
              <w:rPr>
                <w:rtl/>
              </w:rPr>
              <w:t xml:space="preserve"> </w:t>
            </w:r>
            <w:r w:rsidRPr="00EB0F69">
              <w:rPr>
                <w:rFonts w:hint="eastAsia"/>
                <w:rtl/>
              </w:rPr>
              <w:t>שתביעת</w:t>
            </w:r>
            <w:r w:rsidRPr="00EB0F69">
              <w:rPr>
                <w:rtl/>
              </w:rPr>
              <w:t xml:space="preserve"> </w:t>
            </w:r>
            <w:r w:rsidRPr="00EB0F69">
              <w:rPr>
                <w:rFonts w:hint="eastAsia"/>
                <w:rtl/>
              </w:rPr>
              <w:t>החוב</w:t>
            </w:r>
            <w:r w:rsidRPr="00EB0F69">
              <w:rPr>
                <w:rtl/>
              </w:rPr>
              <w:t xml:space="preserve"> </w:t>
            </w:r>
            <w:r w:rsidRPr="00EB0F69">
              <w:rPr>
                <w:rFonts w:hint="eastAsia"/>
                <w:rtl/>
              </w:rPr>
              <w:t>שהגישו</w:t>
            </w:r>
            <w:r w:rsidRPr="00EB0F69">
              <w:rPr>
                <w:rtl/>
              </w:rPr>
              <w:t xml:space="preserve"> </w:t>
            </w:r>
            <w:r w:rsidRPr="00EB0F69">
              <w:rPr>
                <w:rFonts w:hint="eastAsia"/>
                <w:rtl/>
              </w:rPr>
              <w:t>אושרה</w:t>
            </w:r>
            <w:r w:rsidRPr="00EB0F69">
              <w:rPr>
                <w:rtl/>
              </w:rPr>
              <w:t xml:space="preserve"> </w:t>
            </w:r>
            <w:r w:rsidRPr="00EB0F69">
              <w:rPr>
                <w:rFonts w:hint="eastAsia"/>
                <w:rtl/>
              </w:rPr>
              <w:t>על</w:t>
            </w:r>
            <w:r w:rsidRPr="00EB0F69">
              <w:rPr>
                <w:rtl/>
              </w:rPr>
              <w:t xml:space="preserve"> </w:t>
            </w:r>
            <w:r w:rsidRPr="00EB0F69">
              <w:rPr>
                <w:rFonts w:hint="eastAsia"/>
                <w:rtl/>
              </w:rPr>
              <w:t>ידי</w:t>
            </w:r>
            <w:r w:rsidRPr="00EB0F69">
              <w:rPr>
                <w:rtl/>
              </w:rPr>
              <w:t xml:space="preserve"> </w:t>
            </w:r>
            <w:r w:rsidRPr="00EB0F69">
              <w:rPr>
                <w:rFonts w:hint="eastAsia"/>
                <w:rtl/>
              </w:rPr>
              <w:t>הנאמן</w:t>
            </w:r>
            <w:r w:rsidRPr="00EB0F69">
              <w:rPr>
                <w:rtl/>
              </w:rPr>
              <w:t>.</w:t>
            </w:r>
          </w:p>
        </w:tc>
      </w:tr>
      <w:tr w:rsidR="00541350" w:rsidRPr="00EB0F69" w14:paraId="23883D1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4F29AA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A246BB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245EE6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FD8B15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71896F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563A63E"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AED7AAF"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לפני</w:t>
            </w:r>
            <w:r w:rsidRPr="00EB0F69">
              <w:rPr>
                <w:rtl/>
              </w:rPr>
              <w:t xml:space="preserve"> </w:t>
            </w:r>
            <w:r w:rsidRPr="00EB0F69">
              <w:rPr>
                <w:rFonts w:hint="eastAsia"/>
                <w:rtl/>
              </w:rPr>
              <w:t>תשלום</w:t>
            </w:r>
            <w:r w:rsidRPr="00EB0F69">
              <w:rPr>
                <w:rtl/>
              </w:rPr>
              <w:t xml:space="preserve"> </w:t>
            </w:r>
            <w:r w:rsidRPr="00EB0F69">
              <w:rPr>
                <w:rFonts w:hint="eastAsia"/>
                <w:rtl/>
              </w:rPr>
              <w:t>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r w:rsidRPr="00EB0F69">
              <w:rPr>
                <w:rtl/>
              </w:rPr>
              <w:t xml:space="preserve">, </w:t>
            </w:r>
            <w:r w:rsidRPr="00EB0F69">
              <w:rPr>
                <w:rFonts w:hint="eastAsia"/>
                <w:rtl/>
              </w:rPr>
              <w:t>יפרסם</w:t>
            </w:r>
            <w:r w:rsidRPr="00EB0F69">
              <w:rPr>
                <w:rtl/>
              </w:rPr>
              <w:t xml:space="preserve"> </w:t>
            </w:r>
            <w:r w:rsidRPr="00EB0F69">
              <w:rPr>
                <w:rFonts w:hint="eastAsia"/>
                <w:rtl/>
              </w:rPr>
              <w:t>הנאמן</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כוונתו</w:t>
            </w:r>
            <w:r w:rsidRPr="00EB0F69">
              <w:rPr>
                <w:rtl/>
              </w:rPr>
              <w:t xml:space="preserve"> </w:t>
            </w:r>
            <w:r w:rsidRPr="00EB0F69">
              <w:rPr>
                <w:rFonts w:hint="eastAsia"/>
                <w:rtl/>
              </w:rPr>
              <w:t>לעשות</w:t>
            </w:r>
            <w:r w:rsidRPr="00EB0F69">
              <w:rPr>
                <w:rtl/>
              </w:rPr>
              <w:t xml:space="preserve"> </w:t>
            </w:r>
            <w:r w:rsidRPr="00EB0F69">
              <w:rPr>
                <w:rFonts w:hint="eastAsia"/>
                <w:rtl/>
              </w:rPr>
              <w:t>כן</w:t>
            </w:r>
            <w:r w:rsidRPr="00EB0F69">
              <w:rPr>
                <w:rtl/>
              </w:rPr>
              <w:t xml:space="preserve"> </w:t>
            </w:r>
            <w:r w:rsidRPr="00EB0F69">
              <w:rPr>
                <w:rFonts w:hint="eastAsia"/>
                <w:rtl/>
              </w:rPr>
              <w:t>בדרך</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 xml:space="preserve"> </w:t>
            </w:r>
            <w:r w:rsidRPr="00EB0F69">
              <w:rPr>
                <w:rFonts w:hint="eastAsia"/>
                <w:rtl/>
              </w:rPr>
              <w:t>ויודיע</w:t>
            </w:r>
            <w:r w:rsidRPr="00EB0F69">
              <w:rPr>
                <w:rtl/>
              </w:rPr>
              <w:t xml:space="preserve"> </w:t>
            </w:r>
            <w:r w:rsidRPr="00EB0F69">
              <w:rPr>
                <w:rFonts w:hint="eastAsia"/>
                <w:rtl/>
              </w:rPr>
              <w:t>לכל</w:t>
            </w:r>
            <w:r w:rsidRPr="00EB0F69">
              <w:rPr>
                <w:rtl/>
              </w:rPr>
              <w:t xml:space="preserve"> </w:t>
            </w:r>
            <w:r w:rsidRPr="00EB0F69">
              <w:rPr>
                <w:rFonts w:hint="eastAsia"/>
                <w:rtl/>
              </w:rPr>
              <w:t>מי</w:t>
            </w:r>
            <w:r w:rsidRPr="00EB0F69">
              <w:rPr>
                <w:rtl/>
              </w:rPr>
              <w:t xml:space="preserve"> </w:t>
            </w:r>
            <w:r w:rsidRPr="00EB0F69">
              <w:rPr>
                <w:rFonts w:hint="eastAsia"/>
                <w:rtl/>
              </w:rPr>
              <w:t>שהגישו</w:t>
            </w:r>
            <w:r w:rsidRPr="00EB0F69">
              <w:rPr>
                <w:rtl/>
              </w:rPr>
              <w:t xml:space="preserve"> </w:t>
            </w:r>
            <w:r w:rsidRPr="00EB0F69">
              <w:rPr>
                <w:rFonts w:hint="eastAsia"/>
                <w:rtl/>
              </w:rPr>
              <w:t>תביעות</w:t>
            </w:r>
            <w:r w:rsidRPr="00EB0F69">
              <w:rPr>
                <w:rtl/>
              </w:rPr>
              <w:t xml:space="preserve"> </w:t>
            </w:r>
            <w:r w:rsidRPr="00EB0F69">
              <w:rPr>
                <w:rFonts w:hint="eastAsia"/>
                <w:rtl/>
              </w:rPr>
              <w:t>חוב</w:t>
            </w:r>
            <w:r w:rsidRPr="00EB0F69">
              <w:rPr>
                <w:rtl/>
              </w:rPr>
              <w:t xml:space="preserve"> </w:t>
            </w:r>
            <w:r w:rsidRPr="00EB0F69">
              <w:rPr>
                <w:rFonts w:hint="eastAsia"/>
                <w:rtl/>
              </w:rPr>
              <w:t>שטרם</w:t>
            </w:r>
            <w:r w:rsidRPr="00EB0F69">
              <w:rPr>
                <w:rtl/>
              </w:rPr>
              <w:t xml:space="preserve"> </w:t>
            </w:r>
            <w:r w:rsidRPr="00EB0F69">
              <w:rPr>
                <w:rFonts w:hint="eastAsia"/>
                <w:rtl/>
              </w:rPr>
              <w:t>הוכרעו</w:t>
            </w:r>
            <w:r w:rsidRPr="00EB0F69">
              <w:rPr>
                <w:rtl/>
              </w:rPr>
              <w:t xml:space="preserve"> </w:t>
            </w:r>
            <w:r w:rsidRPr="00EB0F69">
              <w:rPr>
                <w:rFonts w:hint="eastAsia"/>
                <w:rtl/>
              </w:rPr>
              <w:t>ולא</w:t>
            </w:r>
            <w:r w:rsidRPr="00EB0F69">
              <w:rPr>
                <w:rtl/>
              </w:rPr>
              <w:t xml:space="preserve"> </w:t>
            </w:r>
            <w:r w:rsidRPr="00EB0F69">
              <w:rPr>
                <w:rFonts w:hint="eastAsia"/>
                <w:rtl/>
              </w:rPr>
              <w:t>ביססו</w:t>
            </w:r>
            <w:r w:rsidRPr="00EB0F69">
              <w:rPr>
                <w:rtl/>
              </w:rPr>
              <w:t xml:space="preserve"> </w:t>
            </w:r>
            <w:r w:rsidRPr="00EB0F69">
              <w:rPr>
                <w:rFonts w:hint="eastAsia"/>
                <w:rtl/>
              </w:rPr>
              <w:t>את</w:t>
            </w:r>
            <w:r w:rsidRPr="00EB0F69">
              <w:rPr>
                <w:rtl/>
              </w:rPr>
              <w:t xml:space="preserve"> </w:t>
            </w:r>
            <w:r w:rsidRPr="00EB0F69">
              <w:rPr>
                <w:rFonts w:hint="eastAsia"/>
                <w:rtl/>
              </w:rPr>
              <w:t>תביעותיהם</w:t>
            </w:r>
            <w:r w:rsidRPr="00EB0F69">
              <w:rPr>
                <w:rtl/>
              </w:rPr>
              <w:t xml:space="preserve"> </w:t>
            </w:r>
            <w:r w:rsidRPr="00EB0F69">
              <w:rPr>
                <w:rFonts w:hint="eastAsia"/>
                <w:rtl/>
              </w:rPr>
              <w:t>להנחת</w:t>
            </w:r>
            <w:r w:rsidRPr="00EB0F69">
              <w:rPr>
                <w:rtl/>
              </w:rPr>
              <w:t xml:space="preserve"> </w:t>
            </w:r>
            <w:r w:rsidRPr="00EB0F69">
              <w:rPr>
                <w:rFonts w:hint="eastAsia"/>
                <w:rtl/>
              </w:rPr>
              <w:t>דעתו</w:t>
            </w:r>
            <w:r w:rsidRPr="00EB0F69">
              <w:rPr>
                <w:rtl/>
              </w:rPr>
              <w:t xml:space="preserve">, </w:t>
            </w:r>
            <w:r w:rsidRPr="00EB0F69">
              <w:rPr>
                <w:rFonts w:hint="eastAsia"/>
                <w:rtl/>
              </w:rPr>
              <w:t>על</w:t>
            </w:r>
            <w:r w:rsidRPr="00EB0F69">
              <w:rPr>
                <w:rtl/>
              </w:rPr>
              <w:t xml:space="preserve"> </w:t>
            </w:r>
            <w:r w:rsidRPr="00EB0F69">
              <w:rPr>
                <w:rFonts w:hint="eastAsia"/>
                <w:rtl/>
              </w:rPr>
              <w:t>כוונתו</w:t>
            </w:r>
            <w:r w:rsidRPr="00EB0F69">
              <w:rPr>
                <w:rtl/>
              </w:rPr>
              <w:t xml:space="preserve"> </w:t>
            </w:r>
            <w:r w:rsidRPr="00EB0F69">
              <w:rPr>
                <w:rFonts w:hint="eastAsia"/>
                <w:rtl/>
              </w:rPr>
              <w:t>לשלם</w:t>
            </w:r>
            <w:r w:rsidRPr="00EB0F69">
              <w:rPr>
                <w:rtl/>
              </w:rPr>
              <w:t xml:space="preserve"> </w:t>
            </w:r>
            <w:r w:rsidRPr="00EB0F69">
              <w:rPr>
                <w:rFonts w:hint="eastAsia"/>
                <w:rtl/>
              </w:rPr>
              <w:t>את</w:t>
            </w:r>
            <w:r w:rsidRPr="00EB0F69">
              <w:rPr>
                <w:rtl/>
              </w:rPr>
              <w:t xml:space="preserve"> </w:t>
            </w:r>
            <w:r w:rsidRPr="00EB0F69">
              <w:rPr>
                <w:rFonts w:hint="eastAsia"/>
                <w:rtl/>
              </w:rPr>
              <w:t>חובות</w:t>
            </w:r>
            <w:r w:rsidRPr="00EB0F69">
              <w:rPr>
                <w:rtl/>
              </w:rPr>
              <w:t xml:space="preserve"> </w:t>
            </w:r>
            <w:r w:rsidRPr="00EB0F69">
              <w:rPr>
                <w:rFonts w:hint="eastAsia"/>
                <w:rtl/>
              </w:rPr>
              <w:t>החברה</w:t>
            </w:r>
            <w:r w:rsidRPr="00EB0F69">
              <w:rPr>
                <w:rtl/>
              </w:rPr>
              <w:t xml:space="preserve">, </w:t>
            </w:r>
            <w:r w:rsidRPr="00EB0F69">
              <w:rPr>
                <w:rFonts w:hint="eastAsia"/>
                <w:rtl/>
              </w:rPr>
              <w:t>ויקצוב</w:t>
            </w:r>
            <w:r w:rsidRPr="00EB0F69">
              <w:rPr>
                <w:rtl/>
              </w:rPr>
              <w:t xml:space="preserve"> </w:t>
            </w:r>
            <w:r w:rsidRPr="00EB0F69">
              <w:rPr>
                <w:rFonts w:hint="eastAsia"/>
                <w:rtl/>
              </w:rPr>
              <w:t>להם</w:t>
            </w:r>
            <w:r w:rsidRPr="00EB0F69">
              <w:rPr>
                <w:rtl/>
              </w:rPr>
              <w:t xml:space="preserve"> </w:t>
            </w:r>
            <w:r w:rsidRPr="00EB0F69">
              <w:rPr>
                <w:rFonts w:hint="eastAsia"/>
                <w:rtl/>
              </w:rPr>
              <w:t>זמן</w:t>
            </w:r>
            <w:r w:rsidRPr="00EB0F69">
              <w:rPr>
                <w:rtl/>
              </w:rPr>
              <w:t xml:space="preserve"> </w:t>
            </w:r>
            <w:r w:rsidRPr="00EB0F69">
              <w:rPr>
                <w:rFonts w:hint="eastAsia"/>
                <w:rtl/>
              </w:rPr>
              <w:t>לביסוס</w:t>
            </w:r>
            <w:r w:rsidRPr="00EB0F69">
              <w:rPr>
                <w:rtl/>
              </w:rPr>
              <w:t xml:space="preserve"> </w:t>
            </w:r>
            <w:r w:rsidRPr="00EB0F69">
              <w:rPr>
                <w:rFonts w:hint="eastAsia"/>
                <w:rtl/>
              </w:rPr>
              <w:t>תביעותיהם</w:t>
            </w:r>
            <w:r w:rsidRPr="00EB0F69">
              <w:rPr>
                <w:rtl/>
              </w:rPr>
              <w:t>.</w:t>
            </w:r>
          </w:p>
        </w:tc>
      </w:tr>
      <w:tr w:rsidR="00541350" w:rsidRPr="00EB0F69" w14:paraId="518E104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C9CEAC2"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AE6E5EC"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70F7995" w14:textId="77777777" w:rsidR="00541350" w:rsidRPr="00EB0F69" w:rsidRDefault="00541350" w:rsidP="000957DD">
            <w:pPr>
              <w:pStyle w:val="TableInnerSideHeading"/>
              <w:rPr>
                <w:rtl/>
              </w:rPr>
            </w:pPr>
            <w:r w:rsidRPr="00EB0F69">
              <w:rPr>
                <w:rFonts w:hint="eastAsia"/>
                <w:rtl/>
              </w:rPr>
              <w:t>זכות</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ליתרה</w:t>
            </w:r>
          </w:p>
        </w:tc>
        <w:tc>
          <w:tcPr>
            <w:tcW w:w="624" w:type="dxa"/>
            <w:shd w:val="clear" w:color="auto" w:fill="auto"/>
            <w:tcMar>
              <w:top w:w="91" w:type="dxa"/>
              <w:left w:w="0" w:type="dxa"/>
              <w:bottom w:w="91" w:type="dxa"/>
              <w:right w:w="0" w:type="dxa"/>
            </w:tcMar>
          </w:tcPr>
          <w:p w14:paraId="67B823DD" w14:textId="77777777" w:rsidR="00541350" w:rsidRPr="002B187D" w:rsidRDefault="00541350" w:rsidP="000957DD">
            <w:pPr>
              <w:pStyle w:val="TableText"/>
              <w:rPr>
                <w:w w:val="80"/>
                <w:rtl/>
              </w:rPr>
            </w:pPr>
            <w:r w:rsidRPr="002B187D">
              <w:rPr>
                <w:w w:val="80"/>
                <w:rtl/>
              </w:rPr>
              <w:t>342</w:t>
            </w:r>
            <w:r w:rsidRPr="002B187D">
              <w:rPr>
                <w:rFonts w:hint="eastAsia"/>
                <w:w w:val="80"/>
                <w:rtl/>
              </w:rPr>
              <w:t>יז</w:t>
            </w:r>
            <w:r w:rsidRPr="002B187D">
              <w:rPr>
                <w:w w:val="80"/>
                <w:rtl/>
              </w:rPr>
              <w:t>.</w:t>
            </w:r>
          </w:p>
        </w:tc>
        <w:tc>
          <w:tcPr>
            <w:tcW w:w="4647" w:type="dxa"/>
            <w:gridSpan w:val="2"/>
            <w:shd w:val="clear" w:color="auto" w:fill="auto"/>
            <w:tcMar>
              <w:top w:w="91" w:type="dxa"/>
              <w:left w:w="0" w:type="dxa"/>
              <w:bottom w:w="91" w:type="dxa"/>
              <w:right w:w="0" w:type="dxa"/>
            </w:tcMar>
          </w:tcPr>
          <w:p w14:paraId="1E44D437" w14:textId="77777777" w:rsidR="00541350" w:rsidRPr="00EB0F69" w:rsidRDefault="00541350" w:rsidP="00285170">
            <w:pPr>
              <w:pStyle w:val="TableBlock"/>
              <w:rPr>
                <w:rtl/>
              </w:rPr>
            </w:pPr>
            <w:r w:rsidRPr="00EB0F69">
              <w:rPr>
                <w:rFonts w:hint="eastAsia"/>
                <w:rtl/>
              </w:rPr>
              <w:t>נכסים</w:t>
            </w:r>
            <w:r w:rsidRPr="00EB0F69">
              <w:rPr>
                <w:rtl/>
              </w:rPr>
              <w:t xml:space="preserve"> </w:t>
            </w:r>
            <w:r w:rsidRPr="00EB0F69">
              <w:rPr>
                <w:rFonts w:hint="eastAsia"/>
                <w:rtl/>
              </w:rPr>
              <w:t>שנותרו</w:t>
            </w:r>
            <w:r w:rsidRPr="00EB0F69">
              <w:rPr>
                <w:rtl/>
              </w:rPr>
              <w:t xml:space="preserve"> </w:t>
            </w:r>
            <w:r w:rsidRPr="00EB0F69">
              <w:rPr>
                <w:rFonts w:hint="eastAsia"/>
                <w:rtl/>
              </w:rPr>
              <w:t>לאחר</w:t>
            </w:r>
            <w:r w:rsidRPr="00EB0F69">
              <w:rPr>
                <w:rtl/>
              </w:rPr>
              <w:t xml:space="preserve"> </w:t>
            </w:r>
            <w:r w:rsidRPr="00EB0F69">
              <w:rPr>
                <w:rFonts w:hint="eastAsia"/>
                <w:rtl/>
              </w:rPr>
              <w:t>תשלום</w:t>
            </w:r>
            <w:r w:rsidRPr="00EB0F69">
              <w:rPr>
                <w:rtl/>
              </w:rPr>
              <w:t xml:space="preserve"> </w:t>
            </w:r>
            <w:r w:rsidRPr="00EB0F69">
              <w:rPr>
                <w:rFonts w:hint="eastAsia"/>
                <w:rtl/>
              </w:rPr>
              <w:t>הוצאות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r w:rsidRPr="00EB0F69">
              <w:rPr>
                <w:rtl/>
              </w:rPr>
              <w:t xml:space="preserve"> </w:t>
            </w:r>
            <w:r w:rsidRPr="00EB0F69">
              <w:rPr>
                <w:rFonts w:hint="eastAsia"/>
                <w:rtl/>
              </w:rPr>
              <w:t>כאמור</w:t>
            </w:r>
            <w:r w:rsidRPr="00EB0F69">
              <w:rPr>
                <w:rtl/>
              </w:rPr>
              <w:t xml:space="preserve"> </w:t>
            </w:r>
            <w:r w:rsidRPr="00EB0F69">
              <w:rPr>
                <w:rFonts w:hint="eastAsia"/>
                <w:rtl/>
              </w:rPr>
              <w:t>בסעיף</w:t>
            </w:r>
            <w:r w:rsidRPr="00EB0F69">
              <w:rPr>
                <w:rtl/>
              </w:rPr>
              <w:t xml:space="preserve"> 342</w:t>
            </w:r>
            <w:r w:rsidRPr="00EB0F69">
              <w:rPr>
                <w:rFonts w:hint="eastAsia"/>
                <w:rtl/>
              </w:rPr>
              <w:t>טז</w:t>
            </w:r>
            <w:r w:rsidRPr="00EB0F69">
              <w:rPr>
                <w:rtl/>
              </w:rPr>
              <w:t xml:space="preserve">, </w:t>
            </w:r>
            <w:r w:rsidRPr="00EB0F69">
              <w:rPr>
                <w:rFonts w:hint="eastAsia"/>
                <w:rtl/>
              </w:rPr>
              <w:t>יחולקו</w:t>
            </w:r>
            <w:r w:rsidRPr="00EB0F69">
              <w:rPr>
                <w:rtl/>
              </w:rPr>
              <w:t xml:space="preserve"> </w:t>
            </w:r>
            <w:r w:rsidRPr="00EB0F69">
              <w:rPr>
                <w:rFonts w:hint="eastAsia"/>
                <w:rtl/>
              </w:rPr>
              <w:t>בין</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בחברה</w:t>
            </w:r>
            <w:r w:rsidRPr="00EB0F69">
              <w:rPr>
                <w:rtl/>
              </w:rPr>
              <w:t xml:space="preserve"> </w:t>
            </w:r>
            <w:r w:rsidRPr="00EB0F69">
              <w:rPr>
                <w:rFonts w:hint="eastAsia"/>
                <w:rtl/>
              </w:rPr>
              <w:t>בהתאם</w:t>
            </w:r>
            <w:r w:rsidRPr="00EB0F69">
              <w:rPr>
                <w:rtl/>
              </w:rPr>
              <w:t xml:space="preserve"> </w:t>
            </w:r>
            <w:r w:rsidRPr="00EB0F69">
              <w:rPr>
                <w:rFonts w:hint="eastAsia"/>
                <w:rtl/>
              </w:rPr>
              <w:t>לזכויותיהם</w:t>
            </w:r>
            <w:r w:rsidRPr="00EB0F69">
              <w:rPr>
                <w:rtl/>
              </w:rPr>
              <w:t xml:space="preserve"> </w:t>
            </w:r>
            <w:r w:rsidRPr="00EB0F69">
              <w:rPr>
                <w:rFonts w:hint="eastAsia"/>
                <w:rtl/>
              </w:rPr>
              <w:t>בחברה</w:t>
            </w:r>
            <w:r w:rsidRPr="00EB0F69">
              <w:rPr>
                <w:rtl/>
              </w:rPr>
              <w:t>.</w:t>
            </w:r>
          </w:p>
        </w:tc>
      </w:tr>
      <w:tr w:rsidR="00541350" w:rsidRPr="00EB0F69" w14:paraId="5AECC7F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2136CE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E44BB98"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DDD977A" w14:textId="77777777" w:rsidR="00541350" w:rsidRPr="00EB0F69" w:rsidRDefault="00541350" w:rsidP="000957DD">
            <w:pPr>
              <w:pStyle w:val="TableInnerSideHeading"/>
              <w:rPr>
                <w:rtl/>
              </w:rPr>
            </w:pPr>
            <w:r w:rsidRPr="00EB0F69">
              <w:rPr>
                <w:rFonts w:hint="eastAsia"/>
                <w:rtl/>
              </w:rPr>
              <w:t>תשלומי</w:t>
            </w:r>
            <w:r w:rsidRPr="00EB0F69">
              <w:rPr>
                <w:rtl/>
              </w:rPr>
              <w:t xml:space="preserve"> </w:t>
            </w:r>
            <w:r w:rsidRPr="00EB0F69">
              <w:rPr>
                <w:rFonts w:hint="eastAsia"/>
                <w:rtl/>
              </w:rPr>
              <w:t>ביניים</w:t>
            </w:r>
          </w:p>
        </w:tc>
        <w:tc>
          <w:tcPr>
            <w:tcW w:w="624" w:type="dxa"/>
            <w:shd w:val="clear" w:color="auto" w:fill="auto"/>
            <w:tcMar>
              <w:top w:w="91" w:type="dxa"/>
              <w:left w:w="0" w:type="dxa"/>
              <w:bottom w:w="91" w:type="dxa"/>
              <w:right w:w="0" w:type="dxa"/>
            </w:tcMar>
          </w:tcPr>
          <w:p w14:paraId="7908F451" w14:textId="77777777" w:rsidR="00541350" w:rsidRPr="002B187D" w:rsidRDefault="00541350" w:rsidP="000957DD">
            <w:pPr>
              <w:pStyle w:val="TableText"/>
              <w:rPr>
                <w:w w:val="80"/>
                <w:rtl/>
              </w:rPr>
            </w:pPr>
            <w:r w:rsidRPr="002B187D">
              <w:rPr>
                <w:w w:val="80"/>
                <w:rtl/>
              </w:rPr>
              <w:t>342</w:t>
            </w:r>
            <w:r w:rsidRPr="002B187D">
              <w:rPr>
                <w:rFonts w:hint="eastAsia"/>
                <w:w w:val="80"/>
                <w:rtl/>
              </w:rPr>
              <w:t>יח</w:t>
            </w:r>
            <w:r w:rsidRPr="002B187D">
              <w:rPr>
                <w:w w:val="80"/>
                <w:rtl/>
              </w:rPr>
              <w:t>.</w:t>
            </w:r>
          </w:p>
        </w:tc>
        <w:tc>
          <w:tcPr>
            <w:tcW w:w="4647" w:type="dxa"/>
            <w:gridSpan w:val="2"/>
            <w:shd w:val="clear" w:color="auto" w:fill="auto"/>
            <w:tcMar>
              <w:top w:w="91" w:type="dxa"/>
              <w:left w:w="0" w:type="dxa"/>
              <w:bottom w:w="91" w:type="dxa"/>
              <w:right w:w="0" w:type="dxa"/>
            </w:tcMar>
          </w:tcPr>
          <w:p w14:paraId="6791AED3"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על</w:t>
            </w:r>
            <w:r w:rsidRPr="00EB0F69">
              <w:rPr>
                <w:rtl/>
              </w:rPr>
              <w:t xml:space="preserve"> </w:t>
            </w:r>
            <w:r w:rsidRPr="00EB0F69">
              <w:rPr>
                <w:rFonts w:hint="eastAsia"/>
                <w:rtl/>
              </w:rPr>
              <w:t>אף</w:t>
            </w:r>
            <w:r w:rsidRPr="00EB0F69">
              <w:rPr>
                <w:rtl/>
              </w:rPr>
              <w:t xml:space="preserve"> </w:t>
            </w:r>
            <w:r w:rsidRPr="00EB0F69">
              <w:rPr>
                <w:rFonts w:hint="eastAsia"/>
                <w:rtl/>
              </w:rPr>
              <w:t>הוראות</w:t>
            </w:r>
            <w:r w:rsidRPr="00EB0F69">
              <w:rPr>
                <w:rtl/>
              </w:rPr>
              <w:t xml:space="preserve"> </w:t>
            </w:r>
            <w:r w:rsidRPr="00EB0F69">
              <w:rPr>
                <w:rFonts w:hint="eastAsia"/>
                <w:rtl/>
              </w:rPr>
              <w:t>סעיפים</w:t>
            </w:r>
            <w:r w:rsidRPr="00EB0F69">
              <w:rPr>
                <w:rtl/>
              </w:rPr>
              <w:t xml:space="preserve"> 342</w:t>
            </w:r>
            <w:r w:rsidRPr="00EB0F69">
              <w:rPr>
                <w:rFonts w:hint="eastAsia"/>
                <w:rtl/>
              </w:rPr>
              <w:t>טז</w:t>
            </w:r>
            <w:r w:rsidRPr="00EB0F69">
              <w:rPr>
                <w:rtl/>
              </w:rPr>
              <w:t xml:space="preserve"> </w:t>
            </w:r>
            <w:r>
              <w:rPr>
                <w:rFonts w:hint="eastAsia"/>
                <w:rtl/>
              </w:rPr>
              <w:t>ו-</w:t>
            </w:r>
            <w:r w:rsidRPr="00EB0F69">
              <w:rPr>
                <w:rtl/>
              </w:rPr>
              <w:t>342</w:t>
            </w:r>
            <w:r w:rsidRPr="00EB0F69">
              <w:rPr>
                <w:rFonts w:hint="eastAsia"/>
                <w:rtl/>
              </w:rPr>
              <w:t>יז</w:t>
            </w:r>
            <w:r w:rsidRPr="00EB0F69">
              <w:rPr>
                <w:rtl/>
              </w:rPr>
              <w:t xml:space="preserve">, </w:t>
            </w:r>
            <w:r w:rsidRPr="00EB0F69">
              <w:rPr>
                <w:rFonts w:hint="eastAsia"/>
                <w:rtl/>
              </w:rPr>
              <w:t>רשאי</w:t>
            </w:r>
            <w:r w:rsidRPr="00EB0F69">
              <w:rPr>
                <w:rtl/>
              </w:rPr>
              <w:t xml:space="preserve"> </w:t>
            </w:r>
            <w:r w:rsidRPr="00EB0F69">
              <w:rPr>
                <w:rFonts w:hint="eastAsia"/>
                <w:rtl/>
              </w:rPr>
              <w:t>הנאמן</w:t>
            </w:r>
            <w:r w:rsidRPr="00EB0F69">
              <w:rPr>
                <w:rtl/>
              </w:rPr>
              <w:t xml:space="preserve">, </w:t>
            </w:r>
            <w:r w:rsidRPr="00EB0F69">
              <w:rPr>
                <w:rFonts w:hint="eastAsia"/>
                <w:rtl/>
              </w:rPr>
              <w:t>באישור</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לשלם</w:t>
            </w:r>
            <w:r w:rsidRPr="00EB0F69">
              <w:rPr>
                <w:rtl/>
              </w:rPr>
              <w:t xml:space="preserve"> </w:t>
            </w:r>
            <w:r w:rsidRPr="00EB0F69">
              <w:rPr>
                <w:rFonts w:hint="eastAsia"/>
                <w:rtl/>
              </w:rPr>
              <w:t>כספים</w:t>
            </w:r>
            <w:r w:rsidRPr="00EB0F69">
              <w:rPr>
                <w:rtl/>
              </w:rPr>
              <w:t xml:space="preserve"> </w:t>
            </w:r>
            <w:r w:rsidRPr="00EB0F69">
              <w:rPr>
                <w:rFonts w:hint="eastAsia"/>
                <w:rtl/>
              </w:rPr>
              <w:t>שהצטברו</w:t>
            </w:r>
            <w:r w:rsidRPr="00EB0F69">
              <w:rPr>
                <w:rtl/>
              </w:rPr>
              <w:t xml:space="preserve"> </w:t>
            </w:r>
            <w:r w:rsidRPr="00EB0F69">
              <w:rPr>
                <w:rFonts w:hint="eastAsia"/>
                <w:rtl/>
              </w:rPr>
              <w:t>בקופת</w:t>
            </w:r>
            <w:r w:rsidRPr="00EB0F69">
              <w:rPr>
                <w:rtl/>
              </w:rPr>
              <w:t xml:space="preserve"> </w:t>
            </w:r>
            <w:r w:rsidRPr="00EB0F69">
              <w:rPr>
                <w:rFonts w:hint="eastAsia"/>
                <w:rtl/>
              </w:rPr>
              <w:t>הפירוק</w:t>
            </w:r>
            <w:r w:rsidRPr="00EB0F69">
              <w:rPr>
                <w:rtl/>
              </w:rPr>
              <w:t xml:space="preserve"> </w:t>
            </w:r>
            <w:r w:rsidRPr="00EB0F69">
              <w:rPr>
                <w:rFonts w:hint="eastAsia"/>
                <w:rtl/>
              </w:rPr>
              <w:t>לנושים</w:t>
            </w:r>
            <w:r w:rsidRPr="00EB0F69">
              <w:rPr>
                <w:rtl/>
              </w:rPr>
              <w:t xml:space="preserve"> </w:t>
            </w:r>
            <w:r w:rsidRPr="00EB0F69">
              <w:rPr>
                <w:rFonts w:hint="eastAsia"/>
                <w:rtl/>
              </w:rPr>
              <w:t>או</w:t>
            </w:r>
            <w:r w:rsidRPr="00EB0F69">
              <w:rPr>
                <w:rtl/>
              </w:rPr>
              <w:t xml:space="preserve"> </w:t>
            </w:r>
            <w:r w:rsidRPr="00EB0F69">
              <w:rPr>
                <w:rFonts w:hint="eastAsia"/>
                <w:rtl/>
              </w:rPr>
              <w:t>לבעלי</w:t>
            </w:r>
            <w:r w:rsidRPr="00EB0F69">
              <w:rPr>
                <w:rtl/>
              </w:rPr>
              <w:t xml:space="preserve"> </w:t>
            </w:r>
            <w:r w:rsidRPr="00EB0F69">
              <w:rPr>
                <w:rFonts w:hint="eastAsia"/>
                <w:rtl/>
              </w:rPr>
              <w:t>המניות</w:t>
            </w:r>
            <w:r w:rsidRPr="00EB0F69">
              <w:rPr>
                <w:rtl/>
              </w:rPr>
              <w:t xml:space="preserve"> </w:t>
            </w:r>
            <w:r w:rsidRPr="00EB0F69">
              <w:rPr>
                <w:rFonts w:hint="eastAsia"/>
                <w:rtl/>
              </w:rPr>
              <w:t>גם</w:t>
            </w:r>
            <w:r w:rsidRPr="00EB0F69">
              <w:rPr>
                <w:rtl/>
              </w:rPr>
              <w:t xml:space="preserve"> </w:t>
            </w:r>
            <w:r w:rsidRPr="00EB0F69">
              <w:rPr>
                <w:rFonts w:hint="eastAsia"/>
                <w:rtl/>
              </w:rPr>
              <w:t>בטרם</w:t>
            </w:r>
            <w:r w:rsidRPr="00EB0F69">
              <w:rPr>
                <w:rtl/>
              </w:rPr>
              <w:t xml:space="preserve"> </w:t>
            </w:r>
            <w:r w:rsidRPr="00EB0F69">
              <w:rPr>
                <w:rFonts w:hint="eastAsia"/>
                <w:rtl/>
              </w:rPr>
              <w:t>הושלם</w:t>
            </w:r>
            <w:r w:rsidRPr="00EB0F69">
              <w:rPr>
                <w:rtl/>
              </w:rPr>
              <w:t xml:space="preserve"> </w:t>
            </w:r>
            <w:r w:rsidRPr="00EB0F69">
              <w:rPr>
                <w:rFonts w:hint="eastAsia"/>
                <w:rtl/>
              </w:rPr>
              <w:t>כינוס</w:t>
            </w:r>
            <w:r w:rsidRPr="00EB0F69">
              <w:rPr>
                <w:rtl/>
              </w:rPr>
              <w:t xml:space="preserve"> </w:t>
            </w:r>
            <w:r w:rsidRPr="00EB0F69">
              <w:rPr>
                <w:rFonts w:hint="eastAsia"/>
                <w:rtl/>
              </w:rPr>
              <w:t>כל</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ומימוש</w:t>
            </w:r>
            <w:r w:rsidRPr="00EB0F69">
              <w:rPr>
                <w:rtl/>
              </w:rPr>
              <w:t xml:space="preserve"> </w:t>
            </w:r>
            <w:r w:rsidRPr="00EB0F69">
              <w:rPr>
                <w:rFonts w:hint="eastAsia"/>
                <w:rtl/>
              </w:rPr>
              <w:t>הנכסים</w:t>
            </w:r>
            <w:r w:rsidRPr="00EB0F69">
              <w:rPr>
                <w:rtl/>
              </w:rPr>
              <w:t xml:space="preserve"> </w:t>
            </w:r>
            <w:r w:rsidRPr="00EB0F69">
              <w:rPr>
                <w:rFonts w:hint="eastAsia"/>
                <w:rtl/>
              </w:rPr>
              <w:t>שלדעת</w:t>
            </w:r>
            <w:r w:rsidRPr="00EB0F69">
              <w:rPr>
                <w:rtl/>
              </w:rPr>
              <w:t xml:space="preserve"> </w:t>
            </w:r>
            <w:r w:rsidRPr="00EB0F69">
              <w:rPr>
                <w:rFonts w:hint="eastAsia"/>
                <w:rtl/>
              </w:rPr>
              <w:t>הנאמן</w:t>
            </w:r>
            <w:r w:rsidRPr="00EB0F69">
              <w:rPr>
                <w:rtl/>
              </w:rPr>
              <w:t xml:space="preserve"> </w:t>
            </w:r>
            <w:r w:rsidRPr="00EB0F69">
              <w:rPr>
                <w:rFonts w:hint="eastAsia"/>
                <w:rtl/>
              </w:rPr>
              <w:t>יש</w:t>
            </w:r>
            <w:r w:rsidRPr="00EB0F69">
              <w:rPr>
                <w:rtl/>
              </w:rPr>
              <w:t xml:space="preserve"> </w:t>
            </w:r>
            <w:r w:rsidRPr="00EB0F69">
              <w:rPr>
                <w:rFonts w:hint="eastAsia"/>
                <w:rtl/>
              </w:rPr>
              <w:t>לממשם</w:t>
            </w:r>
            <w:r w:rsidRPr="00EB0F69">
              <w:rPr>
                <w:rtl/>
              </w:rPr>
              <w:t xml:space="preserve">, </w:t>
            </w:r>
            <w:r w:rsidRPr="00EB0F69">
              <w:rPr>
                <w:rFonts w:hint="eastAsia"/>
                <w:rtl/>
              </w:rPr>
              <w:t>אם</w:t>
            </w:r>
            <w:r w:rsidRPr="00EB0F69">
              <w:rPr>
                <w:rtl/>
              </w:rPr>
              <w:t xml:space="preserve"> </w:t>
            </w:r>
            <w:r w:rsidRPr="00EB0F69">
              <w:rPr>
                <w:rFonts w:hint="eastAsia"/>
                <w:rtl/>
              </w:rPr>
              <w:t>סבר</w:t>
            </w:r>
            <w:r w:rsidRPr="00EB0F69">
              <w:rPr>
                <w:rtl/>
              </w:rPr>
              <w:t xml:space="preserve"> </w:t>
            </w:r>
            <w:r w:rsidRPr="00EB0F69">
              <w:rPr>
                <w:rFonts w:hint="eastAsia"/>
                <w:rtl/>
              </w:rPr>
              <w:t>כי</w:t>
            </w:r>
            <w:r w:rsidRPr="00EB0F69">
              <w:rPr>
                <w:rtl/>
              </w:rPr>
              <w:t xml:space="preserve"> </w:t>
            </w:r>
            <w:r w:rsidRPr="00EB0F69">
              <w:rPr>
                <w:rFonts w:hint="eastAsia"/>
                <w:rtl/>
              </w:rPr>
              <w:t>אין</w:t>
            </w:r>
            <w:r w:rsidRPr="00EB0F69">
              <w:rPr>
                <w:rtl/>
              </w:rPr>
              <w:t xml:space="preserve"> </w:t>
            </w:r>
            <w:r w:rsidRPr="00EB0F69">
              <w:rPr>
                <w:rFonts w:hint="eastAsia"/>
                <w:rtl/>
              </w:rPr>
              <w:t>בכך</w:t>
            </w:r>
            <w:r w:rsidRPr="00EB0F69">
              <w:rPr>
                <w:rtl/>
              </w:rPr>
              <w:t xml:space="preserve"> </w:t>
            </w:r>
            <w:r w:rsidRPr="00EB0F69">
              <w:rPr>
                <w:rFonts w:hint="eastAsia"/>
                <w:rtl/>
              </w:rPr>
              <w:t>כדי</w:t>
            </w:r>
            <w:r w:rsidRPr="00EB0F69">
              <w:rPr>
                <w:rtl/>
              </w:rPr>
              <w:t xml:space="preserve"> </w:t>
            </w:r>
            <w:r w:rsidRPr="00EB0F69">
              <w:rPr>
                <w:rFonts w:hint="eastAsia"/>
                <w:rtl/>
              </w:rPr>
              <w:t>לפגוע</w:t>
            </w:r>
            <w:r w:rsidRPr="00EB0F69">
              <w:rPr>
                <w:rtl/>
              </w:rPr>
              <w:t xml:space="preserve"> </w:t>
            </w:r>
            <w:r w:rsidRPr="00EB0F69">
              <w:rPr>
                <w:rFonts w:hint="eastAsia"/>
                <w:rtl/>
              </w:rPr>
              <w:t>בניהולם</w:t>
            </w:r>
            <w:r w:rsidRPr="00EB0F69">
              <w:rPr>
                <w:rtl/>
              </w:rPr>
              <w:t xml:space="preserve"> </w:t>
            </w:r>
            <w:r w:rsidRPr="00EB0F69">
              <w:rPr>
                <w:rFonts w:hint="eastAsia"/>
                <w:rtl/>
              </w:rPr>
              <w:t>התקין</w:t>
            </w:r>
            <w:r w:rsidRPr="00EB0F69">
              <w:rPr>
                <w:rtl/>
              </w:rPr>
              <w:t xml:space="preserve"> </w:t>
            </w:r>
            <w:r w:rsidRPr="00EB0F69">
              <w:rPr>
                <w:rFonts w:hint="eastAsia"/>
                <w:rtl/>
              </w:rPr>
              <w:t>של</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p>
        </w:tc>
      </w:tr>
      <w:tr w:rsidR="00541350" w:rsidRPr="00EB0F69" w14:paraId="174E04EE"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48C03D79"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120336A2"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20539901"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42217F06"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1A12E3D8"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61BBA710" w14:textId="77777777" w:rsidR="00541350" w:rsidRPr="00EB0F69" w:rsidRDefault="00541350" w:rsidP="000957DD">
            <w:pPr>
              <w:pStyle w:val="TableText"/>
              <w:rPr>
                <w:rtl/>
              </w:rPr>
            </w:pPr>
          </w:p>
        </w:tc>
        <w:tc>
          <w:tcPr>
            <w:tcW w:w="4647" w:type="dxa"/>
            <w:gridSpan w:val="2"/>
            <w:shd w:val="clear" w:color="auto" w:fill="auto"/>
            <w:tcMar>
              <w:top w:w="85" w:type="dxa"/>
              <w:left w:w="0" w:type="dxa"/>
              <w:bottom w:w="85" w:type="dxa"/>
              <w:right w:w="0" w:type="dxa"/>
            </w:tcMar>
          </w:tcPr>
          <w:p w14:paraId="77050998"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על</w:t>
            </w:r>
            <w:r w:rsidRPr="00EB0F69">
              <w:rPr>
                <w:rtl/>
              </w:rPr>
              <w:t xml:space="preserve"> </w:t>
            </w:r>
            <w:r w:rsidRPr="00EB0F69">
              <w:rPr>
                <w:rFonts w:hint="eastAsia"/>
                <w:rtl/>
              </w:rPr>
              <w:t>תשלומי</w:t>
            </w:r>
            <w:r w:rsidRPr="00EB0F69">
              <w:rPr>
                <w:rtl/>
              </w:rPr>
              <w:t xml:space="preserve"> </w:t>
            </w:r>
            <w:r w:rsidRPr="00EB0F69">
              <w:rPr>
                <w:rFonts w:hint="eastAsia"/>
                <w:rtl/>
              </w:rPr>
              <w:t>ביניים</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r w:rsidRPr="00EB0F69">
              <w:rPr>
                <w:rFonts w:hint="eastAsia"/>
                <w:rtl/>
              </w:rPr>
              <w:t>סעיף</w:t>
            </w:r>
            <w:r w:rsidRPr="00EB0F69">
              <w:rPr>
                <w:rtl/>
              </w:rPr>
              <w:t xml:space="preserve"> 239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w:t>
            </w:r>
          </w:p>
        </w:tc>
      </w:tr>
      <w:tr w:rsidR="00541350" w:rsidRPr="00EB0F69" w14:paraId="14F13242"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271FE9EA"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0E5D8C7A" w14:textId="77777777" w:rsidR="00541350" w:rsidRPr="00EB0F69" w:rsidRDefault="00541350" w:rsidP="000957DD">
            <w:pPr>
              <w:pStyle w:val="TableText"/>
              <w:rPr>
                <w:rtl/>
              </w:rPr>
            </w:pPr>
          </w:p>
        </w:tc>
        <w:tc>
          <w:tcPr>
            <w:tcW w:w="1872" w:type="dxa"/>
            <w:gridSpan w:val="3"/>
            <w:shd w:val="clear" w:color="auto" w:fill="auto"/>
            <w:tcMar>
              <w:top w:w="85" w:type="dxa"/>
              <w:left w:w="0" w:type="dxa"/>
              <w:bottom w:w="85" w:type="dxa"/>
              <w:right w:w="0" w:type="dxa"/>
            </w:tcMar>
          </w:tcPr>
          <w:p w14:paraId="35E2EF53" w14:textId="77777777" w:rsidR="00541350" w:rsidRPr="00EB0F69" w:rsidRDefault="00541350" w:rsidP="000957DD">
            <w:pPr>
              <w:pStyle w:val="TableInnerSideHeading"/>
              <w:rPr>
                <w:rtl/>
              </w:rPr>
            </w:pPr>
            <w:r w:rsidRPr="00EB0F69">
              <w:rPr>
                <w:rFonts w:hint="eastAsia"/>
                <w:rtl/>
              </w:rPr>
              <w:t>זכות</w:t>
            </w:r>
            <w:r w:rsidRPr="00EB0F69">
              <w:rPr>
                <w:rtl/>
              </w:rPr>
              <w:t xml:space="preserve"> </w:t>
            </w:r>
            <w:r w:rsidRPr="00EB0F69">
              <w:rPr>
                <w:rFonts w:hint="eastAsia"/>
                <w:rtl/>
              </w:rPr>
              <w:t>לפנות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p>
        </w:tc>
        <w:tc>
          <w:tcPr>
            <w:tcW w:w="624" w:type="dxa"/>
            <w:shd w:val="clear" w:color="auto" w:fill="auto"/>
            <w:tcMar>
              <w:top w:w="85" w:type="dxa"/>
              <w:left w:w="0" w:type="dxa"/>
              <w:bottom w:w="85" w:type="dxa"/>
              <w:right w:w="0" w:type="dxa"/>
            </w:tcMar>
          </w:tcPr>
          <w:p w14:paraId="5E04162C" w14:textId="77777777" w:rsidR="00541350" w:rsidRPr="002B187D" w:rsidRDefault="00541350" w:rsidP="000957DD">
            <w:pPr>
              <w:pStyle w:val="TableText"/>
              <w:rPr>
                <w:w w:val="80"/>
                <w:rtl/>
              </w:rPr>
            </w:pPr>
            <w:r w:rsidRPr="002B187D">
              <w:rPr>
                <w:w w:val="80"/>
                <w:rtl/>
              </w:rPr>
              <w:t>342</w:t>
            </w:r>
            <w:r w:rsidRPr="002B187D">
              <w:rPr>
                <w:rFonts w:hint="eastAsia"/>
                <w:w w:val="80"/>
                <w:rtl/>
              </w:rPr>
              <w:t>יט</w:t>
            </w:r>
            <w:r w:rsidRPr="002B187D">
              <w:rPr>
                <w:w w:val="80"/>
                <w:rtl/>
              </w:rPr>
              <w:t>.</w:t>
            </w:r>
          </w:p>
        </w:tc>
        <w:tc>
          <w:tcPr>
            <w:tcW w:w="4647" w:type="dxa"/>
            <w:gridSpan w:val="2"/>
            <w:shd w:val="clear" w:color="auto" w:fill="auto"/>
            <w:tcMar>
              <w:top w:w="85" w:type="dxa"/>
              <w:left w:w="0" w:type="dxa"/>
              <w:bottom w:w="85" w:type="dxa"/>
              <w:right w:w="0" w:type="dxa"/>
            </w:tcMar>
          </w:tcPr>
          <w:p w14:paraId="5DD379B6" w14:textId="77777777" w:rsidR="00541350" w:rsidRPr="00EB0F69" w:rsidRDefault="00541350" w:rsidP="00285170">
            <w:pPr>
              <w:pStyle w:val="TableBlock"/>
              <w:rPr>
                <w:rtl/>
              </w:rPr>
            </w:pP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או</w:t>
            </w:r>
            <w:r w:rsidRPr="00EB0F69">
              <w:rPr>
                <w:rtl/>
              </w:rPr>
              <w:t xml:space="preserve"> </w:t>
            </w:r>
            <w:r w:rsidRPr="00EB0F69">
              <w:rPr>
                <w:rFonts w:hint="eastAsia"/>
                <w:rtl/>
              </w:rPr>
              <w:t>נושה</w:t>
            </w:r>
            <w:r w:rsidRPr="00EB0F69">
              <w:rPr>
                <w:rtl/>
              </w:rPr>
              <w:t xml:space="preserve"> </w:t>
            </w:r>
            <w:r w:rsidRPr="00EB0F69">
              <w:rPr>
                <w:rFonts w:hint="eastAsia"/>
                <w:rtl/>
              </w:rPr>
              <w:t>רשאי</w:t>
            </w:r>
            <w:r w:rsidRPr="00EB0F69">
              <w:rPr>
                <w:rtl/>
              </w:rPr>
              <w:t xml:space="preserve"> </w:t>
            </w:r>
            <w:r w:rsidRPr="00EB0F69">
              <w:rPr>
                <w:rFonts w:hint="eastAsia"/>
                <w:rtl/>
              </w:rPr>
              <w:t>לפנות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בבקשה</w:t>
            </w:r>
            <w:r w:rsidRPr="00EB0F69">
              <w:rPr>
                <w:rtl/>
              </w:rPr>
              <w:t xml:space="preserve"> </w:t>
            </w:r>
            <w:r w:rsidRPr="00EB0F69">
              <w:rPr>
                <w:rFonts w:hint="eastAsia"/>
                <w:rtl/>
              </w:rPr>
              <w:t>שיחליט</w:t>
            </w:r>
            <w:r w:rsidRPr="00EB0F69">
              <w:rPr>
                <w:rtl/>
              </w:rPr>
              <w:t xml:space="preserve"> </w:t>
            </w:r>
            <w:r w:rsidRPr="00EB0F69">
              <w:rPr>
                <w:rFonts w:hint="eastAsia"/>
                <w:rtl/>
              </w:rPr>
              <w:t>בכל</w:t>
            </w:r>
            <w:r w:rsidRPr="00EB0F69">
              <w:rPr>
                <w:rtl/>
              </w:rPr>
              <w:t xml:space="preserve"> </w:t>
            </w:r>
            <w:r w:rsidRPr="00EB0F69">
              <w:rPr>
                <w:rFonts w:hint="eastAsia"/>
                <w:rtl/>
              </w:rPr>
              <w:t>שאלה</w:t>
            </w:r>
            <w:r w:rsidRPr="00EB0F69">
              <w:rPr>
                <w:rtl/>
              </w:rPr>
              <w:t xml:space="preserve"> </w:t>
            </w:r>
            <w:r w:rsidRPr="00EB0F69">
              <w:rPr>
                <w:rFonts w:hint="eastAsia"/>
                <w:rtl/>
              </w:rPr>
              <w:t>הנוגעת</w:t>
            </w:r>
            <w:r w:rsidRPr="00EB0F69">
              <w:rPr>
                <w:rtl/>
              </w:rPr>
              <w:t xml:space="preserve"> </w:t>
            </w:r>
            <w:r w:rsidRPr="00EB0F69">
              <w:rPr>
                <w:rFonts w:hint="eastAsia"/>
                <w:rtl/>
              </w:rPr>
              <w:t>לזכויותיו</w:t>
            </w:r>
            <w:r w:rsidRPr="00EB0F69">
              <w:rPr>
                <w:rtl/>
              </w:rPr>
              <w:t xml:space="preserve"> </w:t>
            </w:r>
            <w:r w:rsidRPr="00EB0F69">
              <w:rPr>
                <w:rFonts w:hint="eastAsia"/>
                <w:rtl/>
              </w:rPr>
              <w:t>בהליכי</w:t>
            </w:r>
            <w:r w:rsidRPr="00EB0F69">
              <w:rPr>
                <w:rtl/>
              </w:rPr>
              <w:t xml:space="preserve"> </w:t>
            </w:r>
            <w:r w:rsidRPr="00EB0F69">
              <w:rPr>
                <w:rFonts w:hint="eastAsia"/>
                <w:rtl/>
              </w:rPr>
              <w:t>הפירוק</w:t>
            </w:r>
            <w:r w:rsidRPr="00EB0F69">
              <w:rPr>
                <w:rtl/>
              </w:rPr>
              <w:t>.</w:t>
            </w:r>
          </w:p>
        </w:tc>
      </w:tr>
      <w:tr w:rsidR="00541350" w:rsidRPr="00EB0F69" w14:paraId="345FA091"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0421BA1D"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1CED9D7D" w14:textId="77777777" w:rsidR="00541350" w:rsidRPr="00EB0F69" w:rsidRDefault="00541350" w:rsidP="000957DD">
            <w:pPr>
              <w:pStyle w:val="TableText"/>
              <w:rPr>
                <w:rtl/>
              </w:rPr>
            </w:pPr>
          </w:p>
        </w:tc>
        <w:tc>
          <w:tcPr>
            <w:tcW w:w="1872" w:type="dxa"/>
            <w:gridSpan w:val="3"/>
            <w:shd w:val="clear" w:color="auto" w:fill="auto"/>
            <w:tcMar>
              <w:top w:w="85" w:type="dxa"/>
              <w:left w:w="0" w:type="dxa"/>
              <w:bottom w:w="85" w:type="dxa"/>
              <w:right w:w="0" w:type="dxa"/>
            </w:tcMar>
          </w:tcPr>
          <w:p w14:paraId="62BF8BAA" w14:textId="77777777" w:rsidR="00541350" w:rsidRPr="00EB0F69" w:rsidRDefault="00541350" w:rsidP="000957DD">
            <w:pPr>
              <w:pStyle w:val="TableInnerSideHeading"/>
              <w:rPr>
                <w:rtl/>
              </w:rPr>
            </w:pPr>
            <w:r w:rsidRPr="00EB0F69">
              <w:rPr>
                <w:rFonts w:hint="eastAsia"/>
                <w:rtl/>
              </w:rPr>
              <w:t>סמכויות</w:t>
            </w:r>
            <w:r w:rsidRPr="00EB0F69">
              <w:rPr>
                <w:rtl/>
              </w:rPr>
              <w:t xml:space="preserve"> </w:t>
            </w:r>
            <w:r w:rsidRPr="00EB0F69">
              <w:rPr>
                <w:rFonts w:hint="eastAsia"/>
                <w:rtl/>
              </w:rPr>
              <w:t>בית</w:t>
            </w:r>
            <w:r w:rsidRPr="00EB0F69">
              <w:rPr>
                <w:rtl/>
              </w:rPr>
              <w:t xml:space="preserve"> </w:t>
            </w:r>
            <w:r w:rsidRPr="00EB0F69">
              <w:rPr>
                <w:rFonts w:hint="eastAsia"/>
                <w:rtl/>
              </w:rPr>
              <w:t>המשפט</w:t>
            </w:r>
          </w:p>
        </w:tc>
        <w:tc>
          <w:tcPr>
            <w:tcW w:w="624" w:type="dxa"/>
            <w:shd w:val="clear" w:color="auto" w:fill="auto"/>
            <w:tcMar>
              <w:top w:w="85" w:type="dxa"/>
              <w:left w:w="0" w:type="dxa"/>
              <w:bottom w:w="85" w:type="dxa"/>
              <w:right w:w="0" w:type="dxa"/>
            </w:tcMar>
          </w:tcPr>
          <w:p w14:paraId="695DEEFE" w14:textId="77777777" w:rsidR="00541350" w:rsidRPr="002B187D" w:rsidRDefault="00541350" w:rsidP="000957DD">
            <w:pPr>
              <w:pStyle w:val="TableText"/>
              <w:rPr>
                <w:w w:val="80"/>
                <w:rtl/>
              </w:rPr>
            </w:pPr>
            <w:r w:rsidRPr="002B187D">
              <w:rPr>
                <w:w w:val="80"/>
                <w:rtl/>
              </w:rPr>
              <w:t>342</w:t>
            </w:r>
            <w:r w:rsidRPr="002B187D">
              <w:rPr>
                <w:rFonts w:hint="eastAsia"/>
                <w:w w:val="80"/>
                <w:rtl/>
              </w:rPr>
              <w:t>כ</w:t>
            </w:r>
            <w:r w:rsidRPr="002B187D">
              <w:rPr>
                <w:w w:val="80"/>
                <w:rtl/>
              </w:rPr>
              <w:t>.</w:t>
            </w:r>
          </w:p>
        </w:tc>
        <w:tc>
          <w:tcPr>
            <w:tcW w:w="4647" w:type="dxa"/>
            <w:gridSpan w:val="2"/>
            <w:shd w:val="clear" w:color="auto" w:fill="auto"/>
            <w:tcMar>
              <w:top w:w="85" w:type="dxa"/>
              <w:left w:w="0" w:type="dxa"/>
              <w:bottom w:w="85" w:type="dxa"/>
              <w:right w:w="0" w:type="dxa"/>
            </w:tcMar>
          </w:tcPr>
          <w:p w14:paraId="53A6783D" w14:textId="77777777" w:rsidR="00541350" w:rsidRPr="00EB0F69" w:rsidRDefault="00541350" w:rsidP="00285170">
            <w:pPr>
              <w:pStyle w:val="TableBlock"/>
              <w:rPr>
                <w:rtl/>
              </w:rPr>
            </w:pP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יהיו</w:t>
            </w:r>
            <w:r w:rsidRPr="00EB0F69">
              <w:rPr>
                <w:rtl/>
              </w:rPr>
              <w:t xml:space="preserve"> </w:t>
            </w:r>
            <w:r w:rsidRPr="00EB0F69">
              <w:rPr>
                <w:rFonts w:hint="eastAsia"/>
                <w:rtl/>
              </w:rPr>
              <w:t>נתונות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כל</w:t>
            </w:r>
            <w:r w:rsidRPr="00EB0F69">
              <w:rPr>
                <w:rtl/>
              </w:rPr>
              <w:t xml:space="preserve"> </w:t>
            </w:r>
            <w:r w:rsidRPr="00EB0F69">
              <w:rPr>
                <w:rFonts w:hint="eastAsia"/>
                <w:rtl/>
              </w:rPr>
              <w:t>הסמכויות</w:t>
            </w:r>
            <w:r w:rsidRPr="00EB0F69">
              <w:rPr>
                <w:rtl/>
              </w:rPr>
              <w:t xml:space="preserve"> </w:t>
            </w:r>
            <w:r w:rsidRPr="00EB0F69">
              <w:rPr>
                <w:rFonts w:hint="eastAsia"/>
                <w:rtl/>
              </w:rPr>
              <w:t>הנתונות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לפי</w:t>
            </w:r>
            <w:r w:rsidRPr="00EB0F69">
              <w:rPr>
                <w:rtl/>
              </w:rPr>
              <w:t xml:space="preserve"> </w:t>
            </w:r>
            <w:r w:rsidRPr="00EB0F69">
              <w:rPr>
                <w:rFonts w:hint="eastAsia"/>
                <w:rtl/>
              </w:rPr>
              <w:t>סעיפים</w:t>
            </w:r>
            <w:r w:rsidRPr="00EB0F69">
              <w:rPr>
                <w:rtl/>
              </w:rPr>
              <w:t xml:space="preserve"> 279, 281 </w:t>
            </w:r>
            <w:r w:rsidRPr="00EB0F69">
              <w:rPr>
                <w:rFonts w:hint="eastAsia"/>
                <w:rtl/>
              </w:rPr>
              <w:t>עד</w:t>
            </w:r>
            <w:r w:rsidRPr="00EB0F69">
              <w:rPr>
                <w:rtl/>
              </w:rPr>
              <w:t xml:space="preserve"> 285 </w:t>
            </w:r>
            <w:r>
              <w:rPr>
                <w:rFonts w:hint="eastAsia"/>
                <w:rtl/>
              </w:rPr>
              <w:t>ו-</w:t>
            </w:r>
            <w:r w:rsidRPr="00EB0F69">
              <w:rPr>
                <w:rtl/>
              </w:rPr>
              <w:t xml:space="preserve">289 </w:t>
            </w:r>
            <w:r w:rsidRPr="00EB0F69">
              <w:rPr>
                <w:rFonts w:hint="eastAsia"/>
                <w:rtl/>
              </w:rPr>
              <w:t>עד</w:t>
            </w:r>
            <w:r w:rsidRPr="00EB0F69">
              <w:rPr>
                <w:rtl/>
              </w:rPr>
              <w:t xml:space="preserve"> 292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w:t>
            </w:r>
          </w:p>
        </w:tc>
      </w:tr>
      <w:tr w:rsidR="00541350" w:rsidRPr="00EB0F69" w14:paraId="2B768407"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539F9D70"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2D67A575" w14:textId="77777777" w:rsidR="00541350" w:rsidRPr="00EB0F69" w:rsidRDefault="00541350" w:rsidP="000957DD">
            <w:pPr>
              <w:pStyle w:val="TableText"/>
              <w:rPr>
                <w:rtl/>
              </w:rPr>
            </w:pPr>
          </w:p>
        </w:tc>
        <w:tc>
          <w:tcPr>
            <w:tcW w:w="1872" w:type="dxa"/>
            <w:gridSpan w:val="3"/>
            <w:shd w:val="clear" w:color="auto" w:fill="auto"/>
            <w:tcMar>
              <w:top w:w="85" w:type="dxa"/>
              <w:left w:w="0" w:type="dxa"/>
              <w:bottom w:w="85" w:type="dxa"/>
              <w:right w:w="0" w:type="dxa"/>
            </w:tcMar>
          </w:tcPr>
          <w:p w14:paraId="7C435630" w14:textId="77777777" w:rsidR="00541350" w:rsidRPr="00EB0F69" w:rsidRDefault="00541350" w:rsidP="000957DD">
            <w:pPr>
              <w:pStyle w:val="TableInnerSideHeading"/>
              <w:rPr>
                <w:rtl/>
              </w:rPr>
            </w:pPr>
            <w:r w:rsidRPr="00EB0F69">
              <w:rPr>
                <w:rFonts w:hint="eastAsia"/>
                <w:rtl/>
              </w:rPr>
              <w:t>צירוף</w:t>
            </w:r>
            <w:r w:rsidRPr="00EB0F69">
              <w:rPr>
                <w:rtl/>
              </w:rPr>
              <w:t xml:space="preserve"> </w:t>
            </w:r>
            <w:r w:rsidRPr="00EB0F69">
              <w:rPr>
                <w:rFonts w:hint="eastAsia"/>
                <w:rtl/>
              </w:rPr>
              <w:t>הממונה</w:t>
            </w:r>
            <w:r w:rsidRPr="00EB0F69">
              <w:rPr>
                <w:rtl/>
              </w:rPr>
              <w:t xml:space="preserve"> </w:t>
            </w:r>
            <w:r w:rsidRPr="00EB0F69">
              <w:rPr>
                <w:rFonts w:hint="eastAsia"/>
                <w:rtl/>
              </w:rPr>
              <w:t>על</w:t>
            </w:r>
            <w:r w:rsidRPr="00EB0F69">
              <w:rPr>
                <w:rtl/>
              </w:rPr>
              <w:t xml:space="preserve"> </w:t>
            </w:r>
            <w:r w:rsidRPr="00EB0F69">
              <w:rPr>
                <w:rFonts w:hint="eastAsia"/>
                <w:rtl/>
              </w:rPr>
              <w:t>הליכי</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להליכי</w:t>
            </w:r>
            <w:r w:rsidRPr="00EB0F69">
              <w:rPr>
                <w:rtl/>
              </w:rPr>
              <w:t xml:space="preserve"> </w:t>
            </w:r>
            <w:r w:rsidRPr="00EB0F69">
              <w:rPr>
                <w:rFonts w:hint="eastAsia"/>
                <w:rtl/>
              </w:rPr>
              <w:t>הפירוק</w:t>
            </w:r>
          </w:p>
        </w:tc>
        <w:tc>
          <w:tcPr>
            <w:tcW w:w="624" w:type="dxa"/>
            <w:shd w:val="clear" w:color="auto" w:fill="auto"/>
            <w:tcMar>
              <w:top w:w="85" w:type="dxa"/>
              <w:left w:w="0" w:type="dxa"/>
              <w:bottom w:w="85" w:type="dxa"/>
              <w:right w:w="0" w:type="dxa"/>
            </w:tcMar>
          </w:tcPr>
          <w:p w14:paraId="3E4E63BA" w14:textId="77777777" w:rsidR="00541350" w:rsidRPr="002B187D" w:rsidRDefault="00541350" w:rsidP="000957DD">
            <w:pPr>
              <w:pStyle w:val="TableText"/>
              <w:rPr>
                <w:w w:val="80"/>
                <w:rtl/>
              </w:rPr>
            </w:pPr>
            <w:r w:rsidRPr="002B187D">
              <w:rPr>
                <w:w w:val="80"/>
                <w:rtl/>
              </w:rPr>
              <w:t>342</w:t>
            </w:r>
            <w:r w:rsidRPr="002B187D">
              <w:rPr>
                <w:rFonts w:hint="eastAsia"/>
                <w:w w:val="80"/>
                <w:rtl/>
              </w:rPr>
              <w:t>כא</w:t>
            </w:r>
            <w:r w:rsidRPr="002B187D">
              <w:rPr>
                <w:w w:val="80"/>
                <w:rtl/>
              </w:rPr>
              <w:t>.</w:t>
            </w:r>
          </w:p>
        </w:tc>
        <w:tc>
          <w:tcPr>
            <w:tcW w:w="4647" w:type="dxa"/>
            <w:gridSpan w:val="2"/>
            <w:shd w:val="clear" w:color="auto" w:fill="auto"/>
            <w:tcMar>
              <w:top w:w="85" w:type="dxa"/>
              <w:left w:w="0" w:type="dxa"/>
              <w:bottom w:w="85" w:type="dxa"/>
              <w:right w:w="0" w:type="dxa"/>
            </w:tcMar>
          </w:tcPr>
          <w:p w14:paraId="6054ACD0" w14:textId="77777777" w:rsidR="00541350" w:rsidRPr="00EB0F69" w:rsidRDefault="00541350" w:rsidP="00285170">
            <w:pPr>
              <w:pStyle w:val="TableBlock"/>
              <w:rPr>
                <w:rtl/>
              </w:rPr>
            </w:pP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רשאי</w:t>
            </w:r>
            <w:r w:rsidRPr="00EB0F69">
              <w:rPr>
                <w:rtl/>
              </w:rPr>
              <w:t xml:space="preserve"> </w:t>
            </w:r>
            <w:r w:rsidRPr="00EB0F69">
              <w:rPr>
                <w:rFonts w:hint="eastAsia"/>
                <w:rtl/>
              </w:rPr>
              <w:t>להורות</w:t>
            </w:r>
            <w:r w:rsidRPr="00EB0F69">
              <w:rPr>
                <w:rtl/>
              </w:rPr>
              <w:t xml:space="preserve"> </w:t>
            </w:r>
            <w:r w:rsidRPr="00EB0F69">
              <w:rPr>
                <w:rFonts w:hint="eastAsia"/>
                <w:rtl/>
              </w:rPr>
              <w:t>על</w:t>
            </w:r>
            <w:r w:rsidRPr="00EB0F69">
              <w:rPr>
                <w:rtl/>
              </w:rPr>
              <w:t xml:space="preserve"> </w:t>
            </w:r>
            <w:r w:rsidRPr="00EB0F69">
              <w:rPr>
                <w:rFonts w:hint="eastAsia"/>
                <w:rtl/>
              </w:rPr>
              <w:t>צירוף</w:t>
            </w:r>
            <w:r w:rsidRPr="00EB0F69">
              <w:rPr>
                <w:rtl/>
              </w:rPr>
              <w:t xml:space="preserve"> </w:t>
            </w:r>
            <w:r w:rsidRPr="00EB0F69">
              <w:rPr>
                <w:rFonts w:hint="eastAsia"/>
                <w:rtl/>
              </w:rPr>
              <w:t>הממונה</w:t>
            </w:r>
            <w:r w:rsidRPr="00EB0F69">
              <w:rPr>
                <w:rtl/>
              </w:rPr>
              <w:t xml:space="preserve"> </w:t>
            </w:r>
            <w:r w:rsidRPr="00EB0F69">
              <w:rPr>
                <w:rFonts w:hint="eastAsia"/>
                <w:rtl/>
              </w:rPr>
              <w:t>על</w:t>
            </w:r>
            <w:r w:rsidRPr="00EB0F69">
              <w:rPr>
                <w:rtl/>
              </w:rPr>
              <w:t xml:space="preserve"> </w:t>
            </w:r>
            <w:r w:rsidRPr="00EB0F69">
              <w:rPr>
                <w:rFonts w:hint="eastAsia"/>
                <w:rtl/>
              </w:rPr>
              <w:t>הליכי</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שמונה</w:t>
            </w:r>
            <w:r w:rsidRPr="00EB0F69">
              <w:rPr>
                <w:rtl/>
              </w:rPr>
              <w:t xml:space="preserve"> </w:t>
            </w:r>
            <w:r w:rsidRPr="00EB0F69">
              <w:rPr>
                <w:rFonts w:hint="eastAsia"/>
                <w:rtl/>
              </w:rPr>
              <w:t>לפי</w:t>
            </w:r>
            <w:r w:rsidRPr="00EB0F69">
              <w:rPr>
                <w:rtl/>
              </w:rPr>
              <w:t xml:space="preserve"> </w:t>
            </w:r>
            <w:r w:rsidRPr="00EB0F69">
              <w:rPr>
                <w:rFonts w:hint="eastAsia"/>
                <w:rtl/>
              </w:rPr>
              <w:t>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להליכי</w:t>
            </w:r>
            <w:r w:rsidRPr="00EB0F69">
              <w:rPr>
                <w:rtl/>
              </w:rPr>
              <w:t xml:space="preserve"> </w:t>
            </w:r>
            <w:r w:rsidRPr="00EB0F69">
              <w:rPr>
                <w:rFonts w:hint="eastAsia"/>
                <w:rtl/>
              </w:rPr>
              <w:t>פירוק</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אם</w:t>
            </w:r>
            <w:r w:rsidRPr="00EB0F69">
              <w:rPr>
                <w:rtl/>
              </w:rPr>
              <w:t xml:space="preserve"> </w:t>
            </w:r>
            <w:r w:rsidRPr="00EB0F69">
              <w:rPr>
                <w:rFonts w:hint="eastAsia"/>
                <w:rtl/>
              </w:rPr>
              <w:t>סבר</w:t>
            </w:r>
            <w:r w:rsidRPr="00EB0F69">
              <w:rPr>
                <w:rtl/>
              </w:rPr>
              <w:t xml:space="preserve"> </w:t>
            </w:r>
            <w:r w:rsidRPr="00EB0F69">
              <w:rPr>
                <w:rFonts w:hint="eastAsia"/>
                <w:rtl/>
              </w:rPr>
              <w:t>כי</w:t>
            </w:r>
            <w:r w:rsidRPr="00EB0F69">
              <w:rPr>
                <w:rtl/>
              </w:rPr>
              <w:t xml:space="preserve"> </w:t>
            </w:r>
            <w:r w:rsidRPr="00EB0F69">
              <w:rPr>
                <w:rFonts w:hint="eastAsia"/>
                <w:rtl/>
              </w:rPr>
              <w:t>הדבר</w:t>
            </w:r>
            <w:r w:rsidRPr="00EB0F69">
              <w:rPr>
                <w:rtl/>
              </w:rPr>
              <w:t xml:space="preserve"> </w:t>
            </w:r>
            <w:r w:rsidRPr="00EB0F69">
              <w:rPr>
                <w:rFonts w:hint="eastAsia"/>
                <w:rtl/>
              </w:rPr>
              <w:t>דרוש</w:t>
            </w:r>
            <w:r w:rsidRPr="00EB0F69">
              <w:rPr>
                <w:rtl/>
              </w:rPr>
              <w:t xml:space="preserve"> </w:t>
            </w:r>
            <w:r w:rsidRPr="00EB0F69">
              <w:rPr>
                <w:rFonts w:hint="eastAsia"/>
                <w:rtl/>
              </w:rPr>
              <w:t>לשם</w:t>
            </w:r>
            <w:r w:rsidRPr="00EB0F69">
              <w:rPr>
                <w:rtl/>
              </w:rPr>
              <w:t xml:space="preserve"> </w:t>
            </w:r>
            <w:r w:rsidRPr="00EB0F69">
              <w:rPr>
                <w:rFonts w:hint="eastAsia"/>
                <w:rtl/>
              </w:rPr>
              <w:t>שמירה</w:t>
            </w:r>
            <w:r w:rsidRPr="00EB0F69">
              <w:rPr>
                <w:rtl/>
              </w:rPr>
              <w:t xml:space="preserve"> </w:t>
            </w:r>
            <w:r w:rsidRPr="00EB0F69">
              <w:rPr>
                <w:rFonts w:hint="eastAsia"/>
                <w:rtl/>
              </w:rPr>
              <w:t>על</w:t>
            </w:r>
            <w:r w:rsidRPr="00EB0F69">
              <w:rPr>
                <w:rtl/>
              </w:rPr>
              <w:t xml:space="preserve"> </w:t>
            </w:r>
            <w:r w:rsidRPr="00EB0F69">
              <w:rPr>
                <w:rFonts w:hint="eastAsia"/>
                <w:rtl/>
              </w:rPr>
              <w:t>האינטרס</w:t>
            </w:r>
            <w:r w:rsidRPr="00EB0F69">
              <w:rPr>
                <w:rtl/>
              </w:rPr>
              <w:t xml:space="preserve"> </w:t>
            </w:r>
            <w:r w:rsidRPr="00EB0F69">
              <w:rPr>
                <w:rFonts w:hint="eastAsia"/>
                <w:rtl/>
              </w:rPr>
              <w:t>הציבורי</w:t>
            </w:r>
            <w:r w:rsidRPr="00EB0F69">
              <w:rPr>
                <w:rtl/>
              </w:rPr>
              <w:t xml:space="preserve"> </w:t>
            </w:r>
            <w:r w:rsidRPr="00EB0F69">
              <w:rPr>
                <w:rFonts w:hint="eastAsia"/>
                <w:rtl/>
              </w:rPr>
              <w:t>ועל</w:t>
            </w:r>
            <w:r w:rsidRPr="00EB0F69">
              <w:rPr>
                <w:rtl/>
              </w:rPr>
              <w:t xml:space="preserve"> </w:t>
            </w:r>
            <w:r w:rsidRPr="00EB0F69">
              <w:rPr>
                <w:rFonts w:hint="eastAsia"/>
                <w:rtl/>
              </w:rPr>
              <w:t>תקינותם</w:t>
            </w:r>
            <w:r w:rsidRPr="00EB0F69">
              <w:rPr>
                <w:rtl/>
              </w:rPr>
              <w:t xml:space="preserve"> </w:t>
            </w:r>
            <w:r w:rsidRPr="00EB0F69">
              <w:rPr>
                <w:rFonts w:hint="eastAsia"/>
                <w:rtl/>
              </w:rPr>
              <w:t>של</w:t>
            </w:r>
            <w:r w:rsidRPr="00EB0F69">
              <w:rPr>
                <w:rtl/>
              </w:rPr>
              <w:t xml:space="preserve"> </w:t>
            </w:r>
            <w:r w:rsidRPr="00EB0F69">
              <w:rPr>
                <w:rFonts w:hint="eastAsia"/>
                <w:rtl/>
              </w:rPr>
              <w:t>ההליכים</w:t>
            </w:r>
            <w:r w:rsidRPr="00EB0F69">
              <w:rPr>
                <w:rtl/>
              </w:rPr>
              <w:t xml:space="preserve">; </w:t>
            </w:r>
            <w:r w:rsidRPr="00EB0F69">
              <w:rPr>
                <w:rFonts w:hint="eastAsia"/>
                <w:rtl/>
              </w:rPr>
              <w:t>הורה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כאמור</w:t>
            </w:r>
            <w:r w:rsidRPr="00EB0F69">
              <w:rPr>
                <w:rtl/>
              </w:rPr>
              <w:t xml:space="preserve">, </w:t>
            </w:r>
            <w:r w:rsidRPr="00EB0F69">
              <w:rPr>
                <w:rFonts w:hint="eastAsia"/>
                <w:rtl/>
              </w:rPr>
              <w:t>יהיו</w:t>
            </w:r>
            <w:r w:rsidRPr="00EB0F69">
              <w:rPr>
                <w:rtl/>
              </w:rPr>
              <w:t xml:space="preserve"> </w:t>
            </w:r>
            <w:r w:rsidRPr="00EB0F69">
              <w:rPr>
                <w:rFonts w:hint="eastAsia"/>
                <w:rtl/>
              </w:rPr>
              <w:t>נתונות</w:t>
            </w:r>
            <w:r w:rsidRPr="00EB0F69">
              <w:rPr>
                <w:rtl/>
              </w:rPr>
              <w:t xml:space="preserve"> </w:t>
            </w:r>
            <w:r w:rsidRPr="00EB0F69">
              <w:rPr>
                <w:rFonts w:hint="eastAsia"/>
                <w:rtl/>
              </w:rPr>
              <w:t>לממונה</w:t>
            </w:r>
            <w:r w:rsidRPr="00EB0F69">
              <w:rPr>
                <w:rtl/>
              </w:rPr>
              <w:t xml:space="preserve"> </w:t>
            </w:r>
            <w:r w:rsidRPr="00EB0F69">
              <w:rPr>
                <w:rFonts w:hint="eastAsia"/>
                <w:rtl/>
              </w:rPr>
              <w:t>הסמכויות</w:t>
            </w:r>
            <w:r w:rsidRPr="00EB0F69">
              <w:rPr>
                <w:rtl/>
              </w:rPr>
              <w:t xml:space="preserve"> </w:t>
            </w:r>
            <w:r w:rsidRPr="00EB0F69">
              <w:rPr>
                <w:rFonts w:hint="eastAsia"/>
                <w:rtl/>
              </w:rPr>
              <w:t>הנתונות</w:t>
            </w:r>
            <w:r w:rsidRPr="00EB0F69">
              <w:rPr>
                <w:rtl/>
              </w:rPr>
              <w:t xml:space="preserve"> </w:t>
            </w:r>
            <w:r w:rsidRPr="00EB0F69">
              <w:rPr>
                <w:rFonts w:hint="eastAsia"/>
                <w:rtl/>
              </w:rPr>
              <w:t>לו</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ו</w:t>
            </w:r>
            <w:r w:rsidRPr="00EB0F69">
              <w:rPr>
                <w:rtl/>
              </w:rPr>
              <w:t xml:space="preserve">'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w:t>
            </w:r>
          </w:p>
        </w:tc>
      </w:tr>
      <w:tr w:rsidR="00541350" w:rsidRPr="00EB0F69" w14:paraId="55E2A0B6"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7CB3B98F" w14:textId="77777777" w:rsidR="00541350" w:rsidRPr="00EB0F69" w:rsidRDefault="00541350" w:rsidP="000957DD">
            <w:pPr>
              <w:pStyle w:val="TableSideHeading"/>
              <w:rPr>
                <w:rtl/>
              </w:rPr>
            </w:pPr>
            <w:r w:rsidRPr="00EB0F69">
              <w:rPr>
                <w:rtl/>
              </w:rPr>
              <w:lastRenderedPageBreak/>
              <w:t xml:space="preserve"> </w:t>
            </w:r>
          </w:p>
        </w:tc>
        <w:tc>
          <w:tcPr>
            <w:tcW w:w="624" w:type="dxa"/>
            <w:shd w:val="clear" w:color="auto" w:fill="auto"/>
            <w:tcMar>
              <w:top w:w="85" w:type="dxa"/>
              <w:left w:w="0" w:type="dxa"/>
              <w:bottom w:w="85" w:type="dxa"/>
              <w:right w:w="0" w:type="dxa"/>
            </w:tcMar>
          </w:tcPr>
          <w:p w14:paraId="15E2ABEC" w14:textId="77777777" w:rsidR="00541350" w:rsidRPr="00EB0F69" w:rsidRDefault="00541350" w:rsidP="000957DD">
            <w:pPr>
              <w:pStyle w:val="TableText"/>
              <w:rPr>
                <w:rtl/>
              </w:rPr>
            </w:pPr>
          </w:p>
        </w:tc>
        <w:tc>
          <w:tcPr>
            <w:tcW w:w="1872" w:type="dxa"/>
            <w:gridSpan w:val="3"/>
            <w:shd w:val="clear" w:color="auto" w:fill="auto"/>
            <w:tcMar>
              <w:top w:w="85" w:type="dxa"/>
              <w:left w:w="0" w:type="dxa"/>
              <w:bottom w:w="85" w:type="dxa"/>
              <w:right w:w="0" w:type="dxa"/>
            </w:tcMar>
          </w:tcPr>
          <w:p w14:paraId="33EA31B6" w14:textId="77777777" w:rsidR="00541350" w:rsidRPr="00EB0F69" w:rsidRDefault="00541350" w:rsidP="000957DD">
            <w:pPr>
              <w:pStyle w:val="TableInnerSideHeading"/>
              <w:rPr>
                <w:rtl/>
              </w:rPr>
            </w:pPr>
            <w:r w:rsidRPr="00EB0F69">
              <w:rPr>
                <w:rFonts w:hint="eastAsia"/>
                <w:rtl/>
              </w:rPr>
              <w:t>ביטול</w:t>
            </w:r>
            <w:r w:rsidRPr="00EB0F69">
              <w:rPr>
                <w:rtl/>
              </w:rPr>
              <w:t xml:space="preserve"> </w:t>
            </w:r>
            <w:r w:rsidRPr="00EB0F69">
              <w:rPr>
                <w:rFonts w:hint="eastAsia"/>
                <w:rtl/>
              </w:rPr>
              <w:t>צו</w:t>
            </w:r>
            <w:r w:rsidRPr="00EB0F69">
              <w:rPr>
                <w:rtl/>
              </w:rPr>
              <w:t xml:space="preserve"> </w:t>
            </w:r>
            <w:r w:rsidRPr="00EB0F69">
              <w:rPr>
                <w:rFonts w:hint="eastAsia"/>
                <w:rtl/>
              </w:rPr>
              <w:t>פירוק</w:t>
            </w:r>
          </w:p>
        </w:tc>
        <w:tc>
          <w:tcPr>
            <w:tcW w:w="624" w:type="dxa"/>
            <w:shd w:val="clear" w:color="auto" w:fill="auto"/>
            <w:tcMar>
              <w:top w:w="85" w:type="dxa"/>
              <w:left w:w="0" w:type="dxa"/>
              <w:bottom w:w="85" w:type="dxa"/>
              <w:right w:w="0" w:type="dxa"/>
            </w:tcMar>
          </w:tcPr>
          <w:p w14:paraId="3A81D6B4" w14:textId="77777777" w:rsidR="00541350" w:rsidRPr="002B187D" w:rsidRDefault="00541350" w:rsidP="000957DD">
            <w:pPr>
              <w:pStyle w:val="TableText"/>
              <w:rPr>
                <w:w w:val="80"/>
                <w:rtl/>
              </w:rPr>
            </w:pPr>
            <w:r w:rsidRPr="002B187D">
              <w:rPr>
                <w:w w:val="80"/>
                <w:rtl/>
              </w:rPr>
              <w:t>342</w:t>
            </w:r>
            <w:r w:rsidRPr="002B187D">
              <w:rPr>
                <w:rFonts w:hint="eastAsia"/>
                <w:w w:val="80"/>
                <w:rtl/>
              </w:rPr>
              <w:t>כב</w:t>
            </w:r>
            <w:r w:rsidRPr="002B187D">
              <w:rPr>
                <w:w w:val="80"/>
                <w:rtl/>
              </w:rPr>
              <w:t>.</w:t>
            </w:r>
          </w:p>
        </w:tc>
        <w:tc>
          <w:tcPr>
            <w:tcW w:w="4647" w:type="dxa"/>
            <w:gridSpan w:val="2"/>
            <w:shd w:val="clear" w:color="auto" w:fill="auto"/>
            <w:tcMar>
              <w:top w:w="85" w:type="dxa"/>
              <w:left w:w="0" w:type="dxa"/>
              <w:bottom w:w="85" w:type="dxa"/>
              <w:right w:w="0" w:type="dxa"/>
            </w:tcMar>
          </w:tcPr>
          <w:p w14:paraId="22168B16"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רשאי</w:t>
            </w:r>
            <w:r w:rsidRPr="00EB0F69">
              <w:rPr>
                <w:rtl/>
              </w:rPr>
              <w:t xml:space="preserve">, </w:t>
            </w:r>
            <w:r w:rsidRPr="00EB0F69">
              <w:rPr>
                <w:rFonts w:hint="eastAsia"/>
                <w:rtl/>
              </w:rPr>
              <w:t>בכל</w:t>
            </w:r>
            <w:r w:rsidRPr="00EB0F69">
              <w:rPr>
                <w:rtl/>
              </w:rPr>
              <w:t xml:space="preserve"> </w:t>
            </w:r>
            <w:r w:rsidRPr="00EB0F69">
              <w:rPr>
                <w:rFonts w:hint="eastAsia"/>
                <w:rtl/>
              </w:rPr>
              <w:t>עת</w:t>
            </w:r>
            <w:r w:rsidRPr="00EB0F69">
              <w:rPr>
                <w:rtl/>
              </w:rPr>
              <w:t xml:space="preserve"> </w:t>
            </w:r>
            <w:r w:rsidRPr="00EB0F69">
              <w:rPr>
                <w:rFonts w:hint="eastAsia"/>
                <w:rtl/>
              </w:rPr>
              <w:t>לאחר</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לבקשת</w:t>
            </w:r>
            <w:r w:rsidRPr="00EB0F69">
              <w:rPr>
                <w:rtl/>
              </w:rPr>
              <w:t xml:space="preserve"> </w:t>
            </w:r>
            <w:r w:rsidRPr="00EB0F69">
              <w:rPr>
                <w:rFonts w:hint="eastAsia"/>
                <w:rtl/>
              </w:rPr>
              <w:t>החברה</w:t>
            </w:r>
            <w:r w:rsidRPr="00EB0F69">
              <w:rPr>
                <w:rtl/>
              </w:rPr>
              <w:t xml:space="preserve"> </w:t>
            </w:r>
            <w:r w:rsidRPr="00EB0F69">
              <w:rPr>
                <w:rFonts w:hint="eastAsia"/>
                <w:rtl/>
              </w:rPr>
              <w:t>או</w:t>
            </w:r>
            <w:r w:rsidRPr="00EB0F69">
              <w:rPr>
                <w:rtl/>
              </w:rPr>
              <w:t xml:space="preserve"> </w:t>
            </w: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להורות</w:t>
            </w:r>
            <w:r w:rsidRPr="00EB0F69">
              <w:rPr>
                <w:rtl/>
              </w:rPr>
              <w:t xml:space="preserve"> </w:t>
            </w:r>
            <w:r w:rsidRPr="00EB0F69">
              <w:rPr>
                <w:rFonts w:hint="eastAsia"/>
                <w:rtl/>
              </w:rPr>
              <w:t>על</w:t>
            </w:r>
            <w:r w:rsidRPr="00EB0F69">
              <w:rPr>
                <w:rtl/>
              </w:rPr>
              <w:t xml:space="preserve"> </w:t>
            </w:r>
            <w:r w:rsidRPr="00EB0F69">
              <w:rPr>
                <w:rFonts w:hint="eastAsia"/>
                <w:rtl/>
              </w:rPr>
              <w:t>ביטול</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אם</w:t>
            </w:r>
            <w:r w:rsidRPr="00EB0F69">
              <w:rPr>
                <w:rtl/>
              </w:rPr>
              <w:t xml:space="preserve"> </w:t>
            </w:r>
            <w:r w:rsidRPr="00EB0F69">
              <w:rPr>
                <w:rFonts w:hint="eastAsia"/>
                <w:rtl/>
              </w:rPr>
              <w:t>מצא</w:t>
            </w:r>
            <w:r w:rsidRPr="00EB0F69">
              <w:rPr>
                <w:rtl/>
              </w:rPr>
              <w:t xml:space="preserve"> </w:t>
            </w:r>
            <w:r w:rsidRPr="00EB0F69">
              <w:rPr>
                <w:rFonts w:hint="eastAsia"/>
                <w:rtl/>
              </w:rPr>
              <w:t>כי</w:t>
            </w:r>
            <w:r w:rsidRPr="00EB0F69">
              <w:rPr>
                <w:rtl/>
              </w:rPr>
              <w:t xml:space="preserve"> </w:t>
            </w:r>
            <w:r w:rsidRPr="00EB0F69">
              <w:rPr>
                <w:rFonts w:hint="eastAsia"/>
                <w:rtl/>
              </w:rPr>
              <w:t>אין</w:t>
            </w:r>
            <w:r w:rsidRPr="00EB0F69">
              <w:rPr>
                <w:rtl/>
              </w:rPr>
              <w:t xml:space="preserve"> </w:t>
            </w:r>
            <w:r w:rsidRPr="00EB0F69">
              <w:rPr>
                <w:rFonts w:hint="eastAsia"/>
                <w:rtl/>
              </w:rPr>
              <w:t>הצדקה</w:t>
            </w:r>
            <w:r w:rsidRPr="00EB0F69">
              <w:rPr>
                <w:rtl/>
              </w:rPr>
              <w:t xml:space="preserve"> </w:t>
            </w:r>
            <w:r w:rsidRPr="00EB0F69">
              <w:rPr>
                <w:rFonts w:hint="eastAsia"/>
                <w:rtl/>
              </w:rPr>
              <w:t>בנסיבות</w:t>
            </w:r>
            <w:r w:rsidRPr="00EB0F69">
              <w:rPr>
                <w:rtl/>
              </w:rPr>
              <w:t xml:space="preserve"> </w:t>
            </w:r>
            <w:r w:rsidRPr="00EB0F69">
              <w:rPr>
                <w:rFonts w:hint="eastAsia"/>
                <w:rtl/>
              </w:rPr>
              <w:t>העניין</w:t>
            </w:r>
            <w:r w:rsidRPr="00EB0F69">
              <w:rPr>
                <w:rtl/>
              </w:rPr>
              <w:t xml:space="preserve"> </w:t>
            </w:r>
            <w:r w:rsidRPr="00EB0F69">
              <w:rPr>
                <w:rFonts w:hint="eastAsia"/>
                <w:rtl/>
              </w:rPr>
              <w:t>להמשיך</w:t>
            </w:r>
            <w:r w:rsidRPr="00EB0F69">
              <w:rPr>
                <w:rtl/>
              </w:rPr>
              <w:t xml:space="preserve"> </w:t>
            </w: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החברה</w:t>
            </w:r>
            <w:r w:rsidRPr="00EB0F69">
              <w:rPr>
                <w:rtl/>
              </w:rPr>
              <w:t>.</w:t>
            </w:r>
          </w:p>
        </w:tc>
      </w:tr>
      <w:tr w:rsidR="00541350" w:rsidRPr="00EB0F69" w14:paraId="08D2B735"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723C3829"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0B437921"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368AA0C2"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7F460E09"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3D956E20"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28AE8909" w14:textId="77777777" w:rsidR="00541350" w:rsidRPr="00EB0F69" w:rsidRDefault="00541350" w:rsidP="000957DD">
            <w:pPr>
              <w:pStyle w:val="TableText"/>
              <w:rPr>
                <w:rtl/>
              </w:rPr>
            </w:pPr>
          </w:p>
        </w:tc>
        <w:tc>
          <w:tcPr>
            <w:tcW w:w="4647" w:type="dxa"/>
            <w:gridSpan w:val="2"/>
            <w:shd w:val="clear" w:color="auto" w:fill="auto"/>
            <w:tcMar>
              <w:top w:w="85" w:type="dxa"/>
              <w:left w:w="0" w:type="dxa"/>
              <w:bottom w:w="85" w:type="dxa"/>
              <w:right w:w="0" w:type="dxa"/>
            </w:tcMar>
          </w:tcPr>
          <w:p w14:paraId="4ACBD5B7"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רשאי</w:t>
            </w:r>
            <w:r w:rsidRPr="00EB0F69">
              <w:rPr>
                <w:rtl/>
              </w:rPr>
              <w:t xml:space="preserve"> </w:t>
            </w:r>
            <w:r w:rsidRPr="00EB0F69">
              <w:rPr>
                <w:rFonts w:hint="eastAsia"/>
                <w:rtl/>
              </w:rPr>
              <w:t>להשהות</w:t>
            </w:r>
            <w:r w:rsidRPr="00EB0F69">
              <w:rPr>
                <w:rtl/>
              </w:rPr>
              <w:t xml:space="preserve"> </w:t>
            </w:r>
            <w:r w:rsidRPr="00EB0F69">
              <w:rPr>
                <w:rFonts w:hint="eastAsia"/>
                <w:rtl/>
              </w:rPr>
              <w:t>את</w:t>
            </w:r>
            <w:r w:rsidRPr="00EB0F69">
              <w:rPr>
                <w:rtl/>
              </w:rPr>
              <w:t xml:space="preserve"> </w:t>
            </w:r>
            <w:r w:rsidRPr="00EB0F69">
              <w:rPr>
                <w:rFonts w:hint="eastAsia"/>
                <w:rtl/>
              </w:rPr>
              <w:t>ביטול</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כדי</w:t>
            </w:r>
            <w:r w:rsidRPr="00EB0F69">
              <w:rPr>
                <w:rtl/>
              </w:rPr>
              <w:t xml:space="preserve"> </w:t>
            </w:r>
            <w:r w:rsidRPr="00EB0F69">
              <w:rPr>
                <w:rFonts w:hint="eastAsia"/>
                <w:rtl/>
              </w:rPr>
              <w:t>לאפשר</w:t>
            </w:r>
            <w:r w:rsidRPr="00EB0F69">
              <w:rPr>
                <w:rtl/>
              </w:rPr>
              <w:t xml:space="preserve"> </w:t>
            </w:r>
            <w:r w:rsidRPr="00EB0F69">
              <w:rPr>
                <w:rFonts w:hint="eastAsia"/>
                <w:rtl/>
              </w:rPr>
              <w:t>הטלה</w:t>
            </w:r>
            <w:r w:rsidRPr="00EB0F69">
              <w:rPr>
                <w:rtl/>
              </w:rPr>
              <w:t xml:space="preserve"> </w:t>
            </w:r>
            <w:r w:rsidRPr="00EB0F69">
              <w:rPr>
                <w:rFonts w:hint="eastAsia"/>
                <w:rtl/>
              </w:rPr>
              <w:t>מחדש</w:t>
            </w:r>
            <w:r w:rsidRPr="00EB0F69">
              <w:rPr>
                <w:rtl/>
              </w:rPr>
              <w:t xml:space="preserve"> </w:t>
            </w:r>
            <w:r w:rsidRPr="00EB0F69">
              <w:rPr>
                <w:rFonts w:hint="eastAsia"/>
                <w:rtl/>
              </w:rPr>
              <w:t>של</w:t>
            </w:r>
            <w:r w:rsidRPr="00EB0F69">
              <w:rPr>
                <w:rtl/>
              </w:rPr>
              <w:t xml:space="preserve"> </w:t>
            </w:r>
            <w:r w:rsidRPr="00EB0F69">
              <w:rPr>
                <w:rFonts w:hint="eastAsia"/>
                <w:rtl/>
              </w:rPr>
              <w:t>עיקולים</w:t>
            </w:r>
            <w:r w:rsidRPr="00EB0F69">
              <w:rPr>
                <w:rtl/>
              </w:rPr>
              <w:t xml:space="preserve"> </w:t>
            </w:r>
            <w:r w:rsidRPr="00EB0F69">
              <w:rPr>
                <w:rFonts w:hint="eastAsia"/>
                <w:rtl/>
              </w:rPr>
              <w:t>שבוטלו</w:t>
            </w:r>
            <w:r w:rsidRPr="00EB0F69">
              <w:rPr>
                <w:rtl/>
              </w:rPr>
              <w:t xml:space="preserve"> </w:t>
            </w:r>
            <w:r w:rsidRPr="00EB0F69">
              <w:rPr>
                <w:rFonts w:hint="eastAsia"/>
                <w:rtl/>
              </w:rPr>
              <w:t>עם</w:t>
            </w:r>
            <w:r w:rsidRPr="00EB0F69">
              <w:rPr>
                <w:rtl/>
              </w:rPr>
              <w:t xml:space="preserve"> </w:t>
            </w:r>
            <w:r w:rsidRPr="00EB0F69">
              <w:rPr>
                <w:rFonts w:hint="eastAsia"/>
                <w:rtl/>
              </w:rPr>
              <w:t>מתן</w:t>
            </w:r>
            <w:r w:rsidRPr="00EB0F69">
              <w:rPr>
                <w:rtl/>
              </w:rPr>
              <w:t xml:space="preserve"> </w:t>
            </w:r>
            <w:r w:rsidRPr="00EB0F69">
              <w:rPr>
                <w:rFonts w:hint="eastAsia"/>
                <w:rtl/>
              </w:rPr>
              <w:t>הצו</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יב</w:t>
            </w:r>
            <w:r w:rsidRPr="00EB0F69">
              <w:rPr>
                <w:rtl/>
              </w:rPr>
              <w:t>(2).</w:t>
            </w:r>
          </w:p>
        </w:tc>
      </w:tr>
      <w:tr w:rsidR="00541350" w:rsidRPr="00EB0F69" w14:paraId="7E237C21" w14:textId="77777777" w:rsidTr="00285170">
        <w:tblPrEx>
          <w:tblLook w:val="0000" w:firstRow="0" w:lastRow="0" w:firstColumn="0" w:lastColumn="0" w:noHBand="0" w:noVBand="0"/>
        </w:tblPrEx>
        <w:trPr>
          <w:cantSplit/>
        </w:trPr>
        <w:tc>
          <w:tcPr>
            <w:tcW w:w="1871" w:type="dxa"/>
            <w:shd w:val="clear" w:color="auto" w:fill="auto"/>
            <w:tcMar>
              <w:top w:w="85" w:type="dxa"/>
              <w:left w:w="0" w:type="dxa"/>
              <w:bottom w:w="85" w:type="dxa"/>
              <w:right w:w="0" w:type="dxa"/>
            </w:tcMar>
          </w:tcPr>
          <w:p w14:paraId="16CB2B0C" w14:textId="77777777" w:rsidR="00541350" w:rsidRPr="00EB0F69" w:rsidRDefault="00541350" w:rsidP="000957DD">
            <w:pPr>
              <w:pStyle w:val="TableSideHeading"/>
              <w:rPr>
                <w:rtl/>
              </w:rPr>
            </w:pPr>
          </w:p>
        </w:tc>
        <w:tc>
          <w:tcPr>
            <w:tcW w:w="624" w:type="dxa"/>
            <w:shd w:val="clear" w:color="auto" w:fill="auto"/>
            <w:tcMar>
              <w:top w:w="85" w:type="dxa"/>
              <w:left w:w="0" w:type="dxa"/>
              <w:bottom w:w="85" w:type="dxa"/>
              <w:right w:w="0" w:type="dxa"/>
            </w:tcMar>
          </w:tcPr>
          <w:p w14:paraId="0B3F2715"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10CAFB31"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561340DF"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3BAC7C16" w14:textId="77777777" w:rsidR="00541350" w:rsidRPr="00EB0F69" w:rsidRDefault="00541350" w:rsidP="000957DD">
            <w:pPr>
              <w:pStyle w:val="TableText"/>
              <w:rPr>
                <w:rtl/>
              </w:rPr>
            </w:pPr>
          </w:p>
        </w:tc>
        <w:tc>
          <w:tcPr>
            <w:tcW w:w="624" w:type="dxa"/>
            <w:shd w:val="clear" w:color="auto" w:fill="auto"/>
            <w:tcMar>
              <w:top w:w="85" w:type="dxa"/>
              <w:left w:w="0" w:type="dxa"/>
              <w:bottom w:w="85" w:type="dxa"/>
              <w:right w:w="0" w:type="dxa"/>
            </w:tcMar>
          </w:tcPr>
          <w:p w14:paraId="63211FFF" w14:textId="77777777" w:rsidR="00541350" w:rsidRPr="00EB0F69" w:rsidRDefault="00541350" w:rsidP="000957DD">
            <w:pPr>
              <w:pStyle w:val="TableText"/>
              <w:rPr>
                <w:rtl/>
              </w:rPr>
            </w:pPr>
          </w:p>
        </w:tc>
        <w:tc>
          <w:tcPr>
            <w:tcW w:w="4647" w:type="dxa"/>
            <w:gridSpan w:val="2"/>
            <w:shd w:val="clear" w:color="auto" w:fill="auto"/>
            <w:tcMar>
              <w:top w:w="85" w:type="dxa"/>
              <w:left w:w="0" w:type="dxa"/>
              <w:bottom w:w="85" w:type="dxa"/>
              <w:right w:w="0" w:type="dxa"/>
            </w:tcMar>
          </w:tcPr>
          <w:p w14:paraId="08D568D6"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ביטול</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אינו</w:t>
            </w:r>
            <w:r w:rsidRPr="00EB0F69">
              <w:rPr>
                <w:rtl/>
              </w:rPr>
              <w:t xml:space="preserve"> </w:t>
            </w:r>
            <w:r w:rsidRPr="00EB0F69">
              <w:rPr>
                <w:rFonts w:hint="eastAsia"/>
                <w:rtl/>
              </w:rPr>
              <w:t>פוגע</w:t>
            </w:r>
            <w:r w:rsidRPr="00EB0F69">
              <w:rPr>
                <w:rtl/>
              </w:rPr>
              <w:t xml:space="preserve"> </w:t>
            </w:r>
            <w:r w:rsidRPr="00EB0F69">
              <w:rPr>
                <w:rFonts w:hint="eastAsia"/>
                <w:rtl/>
              </w:rPr>
              <w:t>בתוקפם</w:t>
            </w:r>
            <w:r w:rsidRPr="00EB0F69">
              <w:rPr>
                <w:rtl/>
              </w:rPr>
              <w:t xml:space="preserve"> </w:t>
            </w:r>
            <w:r w:rsidRPr="00EB0F69">
              <w:rPr>
                <w:rFonts w:hint="eastAsia"/>
                <w:rtl/>
              </w:rPr>
              <w:t>של</w:t>
            </w:r>
            <w:r w:rsidRPr="00EB0F69">
              <w:rPr>
                <w:rtl/>
              </w:rPr>
              <w:t xml:space="preserve"> </w:t>
            </w:r>
            <w:r w:rsidRPr="00EB0F69">
              <w:rPr>
                <w:rFonts w:hint="eastAsia"/>
                <w:rtl/>
              </w:rPr>
              <w:t>מכירה</w:t>
            </w:r>
            <w:r w:rsidRPr="00EB0F69">
              <w:rPr>
                <w:rtl/>
              </w:rPr>
              <w:t xml:space="preserve">, </w:t>
            </w:r>
            <w:r w:rsidRPr="00EB0F69">
              <w:rPr>
                <w:rFonts w:hint="eastAsia"/>
                <w:rtl/>
              </w:rPr>
              <w:t>העברה</w:t>
            </w:r>
            <w:r w:rsidRPr="00EB0F69">
              <w:rPr>
                <w:rtl/>
              </w:rPr>
              <w:t xml:space="preserve">, </w:t>
            </w:r>
            <w:r w:rsidRPr="00EB0F69">
              <w:rPr>
                <w:rFonts w:hint="eastAsia"/>
                <w:rtl/>
              </w:rPr>
              <w:t>תשלום</w:t>
            </w:r>
            <w:r w:rsidRPr="00EB0F69">
              <w:rPr>
                <w:rtl/>
              </w:rPr>
              <w:t xml:space="preserve"> </w:t>
            </w:r>
            <w:r w:rsidRPr="00EB0F69">
              <w:rPr>
                <w:rFonts w:hint="eastAsia"/>
                <w:rtl/>
              </w:rPr>
              <w:t>או</w:t>
            </w:r>
            <w:r w:rsidRPr="00EB0F69">
              <w:rPr>
                <w:rtl/>
              </w:rPr>
              <w:t xml:space="preserve"> </w:t>
            </w:r>
            <w:r w:rsidRPr="00EB0F69">
              <w:rPr>
                <w:rFonts w:hint="eastAsia"/>
                <w:rtl/>
              </w:rPr>
              <w:t>פעולה</w:t>
            </w:r>
            <w:r w:rsidRPr="00EB0F69">
              <w:rPr>
                <w:rtl/>
              </w:rPr>
              <w:t xml:space="preserve"> </w:t>
            </w:r>
            <w:r w:rsidRPr="00EB0F69">
              <w:rPr>
                <w:rFonts w:hint="eastAsia"/>
                <w:rtl/>
              </w:rPr>
              <w:t>משפטית</w:t>
            </w:r>
            <w:r w:rsidRPr="00EB0F69">
              <w:rPr>
                <w:rtl/>
              </w:rPr>
              <w:t xml:space="preserve"> </w:t>
            </w:r>
            <w:r w:rsidRPr="00EB0F69">
              <w:rPr>
                <w:rFonts w:hint="eastAsia"/>
                <w:rtl/>
              </w:rPr>
              <w:t>אחרת</w:t>
            </w:r>
            <w:r w:rsidRPr="00EB0F69">
              <w:rPr>
                <w:rtl/>
              </w:rPr>
              <w:t xml:space="preserve"> </w:t>
            </w:r>
            <w:r w:rsidRPr="00EB0F69">
              <w:rPr>
                <w:rFonts w:hint="eastAsia"/>
                <w:rtl/>
              </w:rPr>
              <w:t>שנעשו</w:t>
            </w:r>
            <w:r w:rsidRPr="00EB0F69">
              <w:rPr>
                <w:rtl/>
              </w:rPr>
              <w:t xml:space="preserve"> </w:t>
            </w:r>
            <w:r w:rsidRPr="00EB0F69">
              <w:rPr>
                <w:rFonts w:hint="eastAsia"/>
                <w:rtl/>
              </w:rPr>
              <w:t>כדין</w:t>
            </w:r>
            <w:r w:rsidRPr="00EB0F69">
              <w:rPr>
                <w:rtl/>
              </w:rPr>
              <w:t xml:space="preserve"> </w:t>
            </w:r>
            <w:r w:rsidRPr="00EB0F69">
              <w:rPr>
                <w:rFonts w:hint="eastAsia"/>
                <w:rtl/>
              </w:rPr>
              <w:t>לפני</w:t>
            </w:r>
            <w:r w:rsidRPr="00EB0F69">
              <w:rPr>
                <w:rtl/>
              </w:rPr>
              <w:t xml:space="preserve"> </w:t>
            </w:r>
            <w:r w:rsidRPr="00EB0F69">
              <w:rPr>
                <w:rFonts w:hint="eastAsia"/>
                <w:rtl/>
              </w:rPr>
              <w:t>הביטול</w:t>
            </w:r>
            <w:r w:rsidRPr="00EB0F69">
              <w:rPr>
                <w:rtl/>
              </w:rPr>
              <w:t>.</w:t>
            </w:r>
          </w:p>
        </w:tc>
      </w:tr>
      <w:tr w:rsidR="00541350" w:rsidRPr="00EB0F69" w14:paraId="65758AE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25E0C8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D1276E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690F3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179251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F8FDB9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E7DE3C"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6458E6B" w14:textId="77777777" w:rsidR="00541350" w:rsidRPr="00EB0F69" w:rsidRDefault="00541350" w:rsidP="00285170">
            <w:pPr>
              <w:pStyle w:val="TableBlock"/>
              <w:rPr>
                <w:rtl/>
              </w:rPr>
            </w:pPr>
            <w:r w:rsidRPr="00EB0F69">
              <w:rPr>
                <w:rtl/>
              </w:rPr>
              <w:t>(</w:t>
            </w:r>
            <w:r w:rsidRPr="00EB0F69">
              <w:rPr>
                <w:rFonts w:hint="eastAsia"/>
                <w:rtl/>
              </w:rPr>
              <w:t>ד</w:t>
            </w:r>
            <w:r w:rsidRPr="00EB0F69">
              <w:rPr>
                <w:rtl/>
              </w:rPr>
              <w:t>)</w:t>
            </w:r>
            <w:r w:rsidRPr="00EB0F69">
              <w:rPr>
                <w:rtl/>
              </w:rPr>
              <w:tab/>
            </w:r>
            <w:r w:rsidRPr="00EB0F69">
              <w:rPr>
                <w:rFonts w:hint="eastAsia"/>
                <w:rtl/>
              </w:rPr>
              <w:t>החליט</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על</w:t>
            </w:r>
            <w:r w:rsidRPr="00EB0F69">
              <w:rPr>
                <w:rtl/>
              </w:rPr>
              <w:t xml:space="preserve"> </w:t>
            </w:r>
            <w:r w:rsidRPr="00EB0F69">
              <w:rPr>
                <w:rFonts w:hint="eastAsia"/>
                <w:rtl/>
              </w:rPr>
              <w:t>ביטול</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לרשם</w:t>
            </w:r>
            <w:r w:rsidRPr="00EB0F69">
              <w:rPr>
                <w:rtl/>
              </w:rPr>
              <w:t xml:space="preserve"> </w:t>
            </w:r>
            <w:r w:rsidRPr="00EB0F69">
              <w:rPr>
                <w:rFonts w:hint="eastAsia"/>
                <w:rtl/>
              </w:rPr>
              <w:t>העתק</w:t>
            </w:r>
            <w:r w:rsidRPr="00EB0F69">
              <w:rPr>
                <w:rtl/>
              </w:rPr>
              <w:t xml:space="preserve"> </w:t>
            </w:r>
            <w:r w:rsidRPr="00EB0F69">
              <w:rPr>
                <w:rFonts w:hint="eastAsia"/>
                <w:rtl/>
              </w:rPr>
              <w:t>מההחלטה</w:t>
            </w:r>
            <w:r w:rsidRPr="00EB0F69">
              <w:rPr>
                <w:rtl/>
              </w:rPr>
              <w:t xml:space="preserve">, </w:t>
            </w:r>
            <w:r w:rsidRPr="00EB0F69">
              <w:rPr>
                <w:rFonts w:hint="eastAsia"/>
                <w:rtl/>
              </w:rPr>
              <w:t>והרשם</w:t>
            </w:r>
            <w:r w:rsidRPr="00EB0F69">
              <w:rPr>
                <w:rtl/>
              </w:rPr>
              <w:t xml:space="preserve"> </w:t>
            </w:r>
            <w:r w:rsidRPr="00EB0F69">
              <w:rPr>
                <w:rFonts w:hint="eastAsia"/>
                <w:rtl/>
              </w:rPr>
              <w:t>ימחק</w:t>
            </w:r>
            <w:r w:rsidRPr="00EB0F69">
              <w:rPr>
                <w:rtl/>
              </w:rPr>
              <w:t xml:space="preserve"> </w:t>
            </w:r>
            <w:r w:rsidRPr="00EB0F69">
              <w:rPr>
                <w:rFonts w:hint="eastAsia"/>
                <w:rtl/>
              </w:rPr>
              <w:t>את</w:t>
            </w:r>
            <w:r w:rsidRPr="00EB0F69">
              <w:rPr>
                <w:rtl/>
              </w:rPr>
              <w:t xml:space="preserve"> </w:t>
            </w:r>
            <w:r w:rsidRPr="00EB0F69">
              <w:rPr>
                <w:rFonts w:hint="eastAsia"/>
                <w:rtl/>
              </w:rPr>
              <w:t>הרישום</w:t>
            </w:r>
            <w:r w:rsidRPr="00EB0F69">
              <w:rPr>
                <w:rtl/>
              </w:rPr>
              <w:t xml:space="preserve"> </w:t>
            </w:r>
            <w:r w:rsidRPr="00EB0F69">
              <w:rPr>
                <w:rFonts w:hint="eastAsia"/>
                <w:rtl/>
              </w:rPr>
              <w:t>על</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w:t>
            </w:r>
          </w:p>
        </w:tc>
      </w:tr>
      <w:tr w:rsidR="00541350" w:rsidRPr="00EB0F69" w14:paraId="2A6C9D5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95F308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3D4F4F3"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BC5BC36" w14:textId="77777777" w:rsidR="00541350" w:rsidRPr="00EB0F69" w:rsidRDefault="00541350" w:rsidP="000957DD">
            <w:pPr>
              <w:pStyle w:val="TableInnerSideHeading"/>
              <w:rPr>
                <w:rtl/>
              </w:rPr>
            </w:pPr>
            <w:r w:rsidRPr="00EB0F69">
              <w:rPr>
                <w:rFonts w:hint="eastAsia"/>
                <w:rtl/>
              </w:rPr>
              <w:t>סיום</w:t>
            </w:r>
            <w:r w:rsidRPr="00EB0F69">
              <w:rPr>
                <w:rtl/>
              </w:rPr>
              <w:t xml:space="preserve"> </w:t>
            </w:r>
            <w:r w:rsidRPr="00EB0F69">
              <w:rPr>
                <w:rFonts w:hint="eastAsia"/>
                <w:rtl/>
              </w:rPr>
              <w:t>הפירוק</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וסיום</w:t>
            </w:r>
            <w:r w:rsidRPr="00EB0F69">
              <w:rPr>
                <w:rtl/>
              </w:rPr>
              <w:t xml:space="preserve"> </w:t>
            </w:r>
            <w:r w:rsidRPr="00EB0F69">
              <w:rPr>
                <w:rFonts w:hint="eastAsia"/>
                <w:rtl/>
              </w:rPr>
              <w:t>כהונת</w:t>
            </w:r>
            <w:r w:rsidRPr="00EB0F69">
              <w:rPr>
                <w:rtl/>
              </w:rPr>
              <w:t xml:space="preserve"> </w:t>
            </w:r>
            <w:r w:rsidRPr="00EB0F69">
              <w:rPr>
                <w:rFonts w:hint="eastAsia"/>
                <w:rtl/>
              </w:rPr>
              <w:t>הנאמן</w:t>
            </w:r>
          </w:p>
        </w:tc>
        <w:tc>
          <w:tcPr>
            <w:tcW w:w="624" w:type="dxa"/>
            <w:shd w:val="clear" w:color="auto" w:fill="auto"/>
            <w:tcMar>
              <w:top w:w="91" w:type="dxa"/>
              <w:left w:w="0" w:type="dxa"/>
              <w:bottom w:w="91" w:type="dxa"/>
              <w:right w:w="0" w:type="dxa"/>
            </w:tcMar>
          </w:tcPr>
          <w:p w14:paraId="0BD2245C" w14:textId="77777777" w:rsidR="00541350" w:rsidRPr="002B187D" w:rsidRDefault="00541350" w:rsidP="000957DD">
            <w:pPr>
              <w:pStyle w:val="TableText"/>
              <w:rPr>
                <w:w w:val="80"/>
                <w:rtl/>
              </w:rPr>
            </w:pPr>
            <w:r w:rsidRPr="002B187D">
              <w:rPr>
                <w:w w:val="80"/>
                <w:rtl/>
              </w:rPr>
              <w:t>342</w:t>
            </w:r>
            <w:r w:rsidRPr="002B187D">
              <w:rPr>
                <w:rFonts w:hint="eastAsia"/>
                <w:w w:val="80"/>
                <w:rtl/>
              </w:rPr>
              <w:t>כג</w:t>
            </w:r>
            <w:r w:rsidRPr="002B187D">
              <w:rPr>
                <w:w w:val="80"/>
                <w:rtl/>
              </w:rPr>
              <w:t>.</w:t>
            </w:r>
          </w:p>
        </w:tc>
        <w:tc>
          <w:tcPr>
            <w:tcW w:w="4647" w:type="dxa"/>
            <w:gridSpan w:val="2"/>
            <w:shd w:val="clear" w:color="auto" w:fill="auto"/>
            <w:tcMar>
              <w:top w:w="91" w:type="dxa"/>
              <w:left w:w="0" w:type="dxa"/>
              <w:bottom w:w="91" w:type="dxa"/>
              <w:right w:w="0" w:type="dxa"/>
            </w:tcMar>
          </w:tcPr>
          <w:p w14:paraId="17C98E81"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סיים</w:t>
            </w:r>
            <w:r w:rsidRPr="00EB0F69">
              <w:rPr>
                <w:rtl/>
              </w:rPr>
              <w:t xml:space="preserve"> </w:t>
            </w:r>
            <w:r w:rsidRPr="00EB0F69">
              <w:rPr>
                <w:rFonts w:hint="eastAsia"/>
                <w:rtl/>
              </w:rPr>
              <w:t>הנאמן</w:t>
            </w:r>
            <w:r w:rsidRPr="00EB0F69">
              <w:rPr>
                <w:rtl/>
              </w:rPr>
              <w:t xml:space="preserve"> </w:t>
            </w:r>
            <w:r w:rsidRPr="00EB0F69">
              <w:rPr>
                <w:rFonts w:hint="eastAsia"/>
                <w:rtl/>
              </w:rPr>
              <w:t>לבצע</w:t>
            </w:r>
            <w:r w:rsidRPr="00EB0F69">
              <w:rPr>
                <w:rtl/>
              </w:rPr>
              <w:t xml:space="preserve"> </w:t>
            </w:r>
            <w:r w:rsidRPr="00EB0F69">
              <w:rPr>
                <w:rFonts w:hint="eastAsia"/>
                <w:rtl/>
              </w:rPr>
              <w:t>את</w:t>
            </w:r>
            <w:r w:rsidRPr="00EB0F69">
              <w:rPr>
                <w:rtl/>
              </w:rPr>
              <w:t xml:space="preserve"> </w:t>
            </w:r>
            <w:r w:rsidRPr="00EB0F69">
              <w:rPr>
                <w:rFonts w:hint="eastAsia"/>
                <w:rtl/>
              </w:rPr>
              <w:t>תפקידו</w:t>
            </w:r>
            <w:r w:rsidRPr="00EB0F69">
              <w:rPr>
                <w:rtl/>
              </w:rPr>
              <w:t xml:space="preserve">, </w:t>
            </w:r>
            <w:r w:rsidRPr="00EB0F69">
              <w:rPr>
                <w:rFonts w:hint="eastAsia"/>
                <w:rtl/>
              </w:rPr>
              <w:t>יגיש</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ולבעלי</w:t>
            </w:r>
            <w:r w:rsidRPr="00EB0F69">
              <w:rPr>
                <w:rtl/>
              </w:rPr>
              <w:t xml:space="preserve"> </w:t>
            </w:r>
            <w:r w:rsidRPr="00EB0F69">
              <w:rPr>
                <w:rFonts w:hint="eastAsia"/>
                <w:rtl/>
              </w:rPr>
              <w:t>המניות</w:t>
            </w:r>
            <w:r w:rsidRPr="00EB0F69">
              <w:rPr>
                <w:rtl/>
              </w:rPr>
              <w:t xml:space="preserve"> </w:t>
            </w:r>
            <w:r w:rsidRPr="00EB0F69">
              <w:rPr>
                <w:rFonts w:hint="eastAsia"/>
                <w:rtl/>
              </w:rPr>
              <w:t>דוח</w:t>
            </w:r>
            <w:r w:rsidRPr="00EB0F69">
              <w:rPr>
                <w:rtl/>
              </w:rPr>
              <w:t xml:space="preserve"> </w:t>
            </w:r>
            <w:r w:rsidRPr="00EB0F69">
              <w:rPr>
                <w:rFonts w:hint="eastAsia"/>
                <w:rtl/>
              </w:rPr>
              <w:t>מסכם</w:t>
            </w:r>
            <w:r w:rsidRPr="00EB0F69">
              <w:rPr>
                <w:rtl/>
              </w:rPr>
              <w:t xml:space="preserve"> </w:t>
            </w:r>
            <w:r w:rsidRPr="00EB0F69">
              <w:rPr>
                <w:rFonts w:hint="eastAsia"/>
                <w:rtl/>
              </w:rPr>
              <w:t>של</w:t>
            </w:r>
            <w:r w:rsidRPr="00EB0F69">
              <w:rPr>
                <w:rtl/>
              </w:rPr>
              <w:t xml:space="preserve"> </w:t>
            </w:r>
            <w:r w:rsidRPr="00EB0F69">
              <w:rPr>
                <w:rFonts w:hint="eastAsia"/>
                <w:rtl/>
              </w:rPr>
              <w:t>פעילותו</w:t>
            </w:r>
            <w:r w:rsidRPr="00EB0F69">
              <w:rPr>
                <w:rtl/>
              </w:rPr>
              <w:t>.</w:t>
            </w:r>
          </w:p>
        </w:tc>
      </w:tr>
      <w:tr w:rsidR="00541350" w:rsidRPr="00EB0F69" w14:paraId="211975E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3DDE2F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258B99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D538A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EBA4E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2309E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8402C79"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0F70F7A"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נוכח</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כי</w:t>
            </w:r>
            <w:r w:rsidRPr="00EB0F69">
              <w:rPr>
                <w:rtl/>
              </w:rPr>
              <w:t xml:space="preserve"> </w:t>
            </w:r>
            <w:r w:rsidRPr="00EB0F69">
              <w:rPr>
                <w:rFonts w:hint="eastAsia"/>
                <w:rtl/>
              </w:rPr>
              <w:t>הושלם</w:t>
            </w:r>
            <w:r w:rsidRPr="00EB0F69">
              <w:rPr>
                <w:rtl/>
              </w:rPr>
              <w:t xml:space="preserve"> </w:t>
            </w:r>
            <w:r w:rsidRPr="00EB0F69">
              <w:rPr>
                <w:rFonts w:hint="eastAsia"/>
                <w:rtl/>
              </w:rPr>
              <w:t>פירוק</w:t>
            </w:r>
            <w:r w:rsidRPr="00EB0F69">
              <w:rPr>
                <w:rtl/>
              </w:rPr>
              <w:t xml:space="preserve"> </w:t>
            </w:r>
            <w:r w:rsidRPr="00EB0F69">
              <w:rPr>
                <w:rFonts w:hint="eastAsia"/>
                <w:rtl/>
              </w:rPr>
              <w:t>החברה</w:t>
            </w:r>
            <w:r w:rsidRPr="00EB0F69">
              <w:rPr>
                <w:rtl/>
              </w:rPr>
              <w:t xml:space="preserve">, </w:t>
            </w:r>
            <w:r w:rsidRPr="00EB0F69">
              <w:rPr>
                <w:rFonts w:hint="eastAsia"/>
                <w:rtl/>
              </w:rPr>
              <w:t>יורה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בצו</w:t>
            </w:r>
            <w:r w:rsidRPr="00EB0F69">
              <w:rPr>
                <w:rtl/>
              </w:rPr>
              <w:t xml:space="preserve">, </w:t>
            </w:r>
            <w:r w:rsidRPr="00EB0F69">
              <w:rPr>
                <w:rFonts w:hint="eastAsia"/>
                <w:rtl/>
              </w:rPr>
              <w:t>על</w:t>
            </w:r>
            <w:r w:rsidRPr="00EB0F69">
              <w:rPr>
                <w:rtl/>
              </w:rPr>
              <w:t xml:space="preserve"> </w:t>
            </w:r>
            <w:r w:rsidRPr="00EB0F69">
              <w:rPr>
                <w:rFonts w:hint="eastAsia"/>
                <w:rtl/>
              </w:rPr>
              <w:t>חיסולה</w:t>
            </w:r>
            <w:r w:rsidRPr="00EB0F69">
              <w:rPr>
                <w:rtl/>
              </w:rPr>
              <w:t xml:space="preserve">; </w:t>
            </w:r>
            <w:r w:rsidRPr="00EB0F69">
              <w:rPr>
                <w:rFonts w:hint="eastAsia"/>
                <w:rtl/>
              </w:rPr>
              <w:t>ממועד</w:t>
            </w:r>
            <w:r w:rsidRPr="00EB0F69">
              <w:rPr>
                <w:rtl/>
              </w:rPr>
              <w:t xml:space="preserve"> </w:t>
            </w:r>
            <w:r w:rsidRPr="00EB0F69">
              <w:rPr>
                <w:rFonts w:hint="eastAsia"/>
                <w:rtl/>
              </w:rPr>
              <w:t>מתן</w:t>
            </w:r>
            <w:r w:rsidRPr="00EB0F69">
              <w:rPr>
                <w:rtl/>
              </w:rPr>
              <w:t xml:space="preserve"> </w:t>
            </w:r>
            <w:r w:rsidRPr="00EB0F69">
              <w:rPr>
                <w:rFonts w:hint="eastAsia"/>
                <w:rtl/>
              </w:rPr>
              <w:t>הצו</w:t>
            </w:r>
            <w:r w:rsidRPr="00EB0F69">
              <w:rPr>
                <w:rtl/>
              </w:rPr>
              <w:t xml:space="preserve"> </w:t>
            </w:r>
            <w:r w:rsidRPr="00EB0F69">
              <w:rPr>
                <w:rFonts w:hint="eastAsia"/>
                <w:rtl/>
              </w:rPr>
              <w:t>תהיה</w:t>
            </w:r>
            <w:r w:rsidRPr="00EB0F69">
              <w:rPr>
                <w:rtl/>
              </w:rPr>
              <w:t xml:space="preserve"> </w:t>
            </w:r>
            <w:r w:rsidRPr="00EB0F69">
              <w:rPr>
                <w:rFonts w:hint="eastAsia"/>
                <w:rtl/>
              </w:rPr>
              <w:t>החברה</w:t>
            </w:r>
            <w:r w:rsidRPr="00EB0F69">
              <w:rPr>
                <w:rtl/>
              </w:rPr>
              <w:t xml:space="preserve"> </w:t>
            </w:r>
            <w:r w:rsidRPr="00EB0F69">
              <w:rPr>
                <w:rFonts w:hint="eastAsia"/>
                <w:rtl/>
              </w:rPr>
              <w:t>מחוסלת</w:t>
            </w:r>
            <w:r w:rsidRPr="00EB0F69">
              <w:rPr>
                <w:rtl/>
              </w:rPr>
              <w:t>.</w:t>
            </w:r>
          </w:p>
        </w:tc>
      </w:tr>
      <w:tr w:rsidR="00541350" w:rsidRPr="00EB0F69" w14:paraId="23F53FF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8CD6D7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BEE7E2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6AC4F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612D19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AFF0E3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5D1C3C1"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2B4F802E"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יורה</w:t>
            </w:r>
            <w:r w:rsidRPr="00EB0F69">
              <w:rPr>
                <w:rtl/>
              </w:rPr>
              <w:t xml:space="preserve"> </w:t>
            </w:r>
            <w:r w:rsidRPr="00EB0F69">
              <w:rPr>
                <w:rFonts w:hint="eastAsia"/>
                <w:rtl/>
              </w:rPr>
              <w:t>כיצד</w:t>
            </w:r>
            <w:r w:rsidRPr="00EB0F69">
              <w:rPr>
                <w:rtl/>
              </w:rPr>
              <w:t xml:space="preserve"> </w:t>
            </w:r>
            <w:r w:rsidRPr="00EB0F69">
              <w:rPr>
                <w:rFonts w:hint="eastAsia"/>
                <w:rtl/>
              </w:rPr>
              <w:t>לנהוג</w:t>
            </w:r>
            <w:r w:rsidRPr="00EB0F69">
              <w:rPr>
                <w:rtl/>
              </w:rPr>
              <w:t xml:space="preserve"> </w:t>
            </w:r>
            <w:r w:rsidRPr="00EB0F69">
              <w:rPr>
                <w:rFonts w:hint="eastAsia"/>
                <w:rtl/>
              </w:rPr>
              <w:t>במסמכי</w:t>
            </w:r>
            <w:r w:rsidRPr="00EB0F69">
              <w:rPr>
                <w:rtl/>
              </w:rPr>
              <w:t xml:space="preserve"> </w:t>
            </w:r>
            <w:r w:rsidRPr="00EB0F69">
              <w:rPr>
                <w:rFonts w:hint="eastAsia"/>
                <w:rtl/>
              </w:rPr>
              <w:t>החברה</w:t>
            </w:r>
            <w:r w:rsidRPr="00EB0F69">
              <w:rPr>
                <w:rtl/>
              </w:rPr>
              <w:t xml:space="preserve"> </w:t>
            </w:r>
            <w:r w:rsidRPr="00EB0F69">
              <w:rPr>
                <w:rFonts w:hint="eastAsia"/>
                <w:rtl/>
              </w:rPr>
              <w:t>המנויים</w:t>
            </w:r>
            <w:r w:rsidRPr="00EB0F69">
              <w:rPr>
                <w:rtl/>
              </w:rPr>
              <w:t xml:space="preserve"> </w:t>
            </w:r>
            <w:r w:rsidRPr="00EB0F69">
              <w:rPr>
                <w:rFonts w:hint="eastAsia"/>
                <w:rtl/>
              </w:rPr>
              <w:t>בסעיף</w:t>
            </w:r>
            <w:r w:rsidRPr="00EB0F69">
              <w:rPr>
                <w:rtl/>
              </w:rPr>
              <w:t xml:space="preserve"> 124 </w:t>
            </w:r>
            <w:r w:rsidRPr="00EB0F69">
              <w:rPr>
                <w:rFonts w:hint="eastAsia"/>
                <w:rtl/>
              </w:rPr>
              <w:t>ובמסמכי</w:t>
            </w:r>
            <w:r w:rsidRPr="00EB0F69">
              <w:rPr>
                <w:rtl/>
              </w:rPr>
              <w:t xml:space="preserve"> </w:t>
            </w:r>
            <w:r w:rsidRPr="00EB0F69">
              <w:rPr>
                <w:rFonts w:hint="eastAsia"/>
                <w:rtl/>
              </w:rPr>
              <w:t>הנאמן</w:t>
            </w:r>
            <w:r w:rsidRPr="00EB0F69">
              <w:rPr>
                <w:rtl/>
              </w:rPr>
              <w:t xml:space="preserve">, </w:t>
            </w:r>
            <w:r w:rsidRPr="00EB0F69">
              <w:rPr>
                <w:rFonts w:hint="eastAsia"/>
                <w:rtl/>
              </w:rPr>
              <w:t>לאחר</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ובלבד</w:t>
            </w:r>
            <w:r w:rsidRPr="00EB0F69">
              <w:rPr>
                <w:rtl/>
              </w:rPr>
              <w:t xml:space="preserve"> </w:t>
            </w:r>
            <w:r w:rsidRPr="00EB0F69">
              <w:rPr>
                <w:rFonts w:hint="eastAsia"/>
                <w:rtl/>
              </w:rPr>
              <w:t>שיישמרו</w:t>
            </w:r>
            <w:r w:rsidRPr="00EB0F69">
              <w:rPr>
                <w:rtl/>
              </w:rPr>
              <w:t xml:space="preserve"> </w:t>
            </w:r>
            <w:r w:rsidRPr="00EB0F69">
              <w:rPr>
                <w:rFonts w:hint="eastAsia"/>
                <w:rtl/>
              </w:rPr>
              <w:t>לתקופה</w:t>
            </w:r>
            <w:r w:rsidRPr="00EB0F69">
              <w:rPr>
                <w:rtl/>
              </w:rPr>
              <w:t xml:space="preserve"> </w:t>
            </w:r>
            <w:r w:rsidRPr="00EB0F69">
              <w:rPr>
                <w:rFonts w:hint="eastAsia"/>
                <w:rtl/>
              </w:rPr>
              <w:t>שלא</w:t>
            </w:r>
            <w:r w:rsidRPr="00EB0F69">
              <w:rPr>
                <w:rtl/>
              </w:rPr>
              <w:t xml:space="preserve"> </w:t>
            </w:r>
            <w:r w:rsidRPr="00EB0F69">
              <w:rPr>
                <w:rFonts w:hint="eastAsia"/>
                <w:rtl/>
              </w:rPr>
              <w:t>תפחת</w:t>
            </w:r>
            <w:r w:rsidRPr="00EB0F69">
              <w:rPr>
                <w:rtl/>
              </w:rPr>
              <w:t xml:space="preserve"> </w:t>
            </w:r>
            <w:r w:rsidRPr="00EB0F69">
              <w:rPr>
                <w:rFonts w:hint="eastAsia"/>
                <w:rtl/>
              </w:rPr>
              <w:t>משבע</w:t>
            </w:r>
            <w:r w:rsidRPr="00EB0F69">
              <w:rPr>
                <w:rtl/>
              </w:rPr>
              <w:t xml:space="preserve"> </w:t>
            </w:r>
            <w:r w:rsidRPr="00EB0F69">
              <w:rPr>
                <w:rFonts w:hint="eastAsia"/>
                <w:rtl/>
              </w:rPr>
              <w:t>שנים</w:t>
            </w:r>
            <w:r w:rsidRPr="00EB0F69">
              <w:rPr>
                <w:rtl/>
              </w:rPr>
              <w:t>.</w:t>
            </w:r>
          </w:p>
        </w:tc>
      </w:tr>
      <w:tr w:rsidR="00541350" w:rsidRPr="00EB0F69" w14:paraId="07416B1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2A4167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BFD9E8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BB6903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5C716D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C360C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F63F706"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9088774" w14:textId="77777777" w:rsidR="00541350" w:rsidRPr="00EB0F69" w:rsidRDefault="00541350" w:rsidP="00285170">
            <w:pPr>
              <w:pStyle w:val="TableBlock"/>
              <w:rPr>
                <w:rtl/>
              </w:rPr>
            </w:pPr>
            <w:r w:rsidRPr="00EB0F69">
              <w:rPr>
                <w:rtl/>
              </w:rPr>
              <w:t>(</w:t>
            </w:r>
            <w:r w:rsidRPr="00EB0F69">
              <w:rPr>
                <w:rFonts w:hint="eastAsia"/>
                <w:rtl/>
              </w:rPr>
              <w:t>ד</w:t>
            </w:r>
            <w:r w:rsidRPr="00EB0F69">
              <w:rPr>
                <w:rtl/>
              </w:rPr>
              <w:t>)</w:t>
            </w:r>
            <w:r w:rsidRPr="00EB0F69">
              <w:rPr>
                <w:rtl/>
              </w:rPr>
              <w:tab/>
            </w:r>
            <w:r w:rsidRPr="00EB0F69">
              <w:rPr>
                <w:rFonts w:hint="eastAsia"/>
                <w:rtl/>
              </w:rPr>
              <w:t>מיד</w:t>
            </w:r>
            <w:r w:rsidRPr="00EB0F69">
              <w:rPr>
                <w:rtl/>
              </w:rPr>
              <w:t xml:space="preserve"> </w:t>
            </w:r>
            <w:r w:rsidRPr="00EB0F69">
              <w:rPr>
                <w:rFonts w:hint="eastAsia"/>
                <w:rtl/>
              </w:rPr>
              <w:t>עם</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החיסול</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העתק</w:t>
            </w:r>
            <w:r w:rsidRPr="00EB0F69">
              <w:rPr>
                <w:rtl/>
              </w:rPr>
              <w:t xml:space="preserve"> </w:t>
            </w:r>
            <w:r w:rsidRPr="00EB0F69">
              <w:rPr>
                <w:rFonts w:hint="eastAsia"/>
                <w:rtl/>
              </w:rPr>
              <w:t>ממנו</w:t>
            </w:r>
            <w:r w:rsidRPr="00EB0F69">
              <w:rPr>
                <w:rtl/>
              </w:rPr>
              <w:t xml:space="preserve"> </w:t>
            </w:r>
            <w:r w:rsidRPr="00EB0F69">
              <w:rPr>
                <w:rFonts w:hint="eastAsia"/>
                <w:rtl/>
              </w:rPr>
              <w:t>לרשם</w:t>
            </w:r>
            <w:r w:rsidRPr="00EB0F69">
              <w:rPr>
                <w:rtl/>
              </w:rPr>
              <w:t xml:space="preserve">, </w:t>
            </w:r>
            <w:r w:rsidRPr="00EB0F69">
              <w:rPr>
                <w:rFonts w:hint="eastAsia"/>
                <w:rtl/>
              </w:rPr>
              <w:t>והרשם</w:t>
            </w:r>
            <w:r w:rsidRPr="00EB0F69">
              <w:rPr>
                <w:rtl/>
              </w:rPr>
              <w:t xml:space="preserve"> </w:t>
            </w:r>
            <w:r w:rsidRPr="00EB0F69">
              <w:rPr>
                <w:rFonts w:hint="eastAsia"/>
                <w:rtl/>
              </w:rPr>
              <w:t>ירשום</w:t>
            </w:r>
            <w:r w:rsidRPr="00EB0F69">
              <w:rPr>
                <w:rtl/>
              </w:rPr>
              <w:t xml:space="preserve"> </w:t>
            </w:r>
            <w:r w:rsidRPr="00EB0F69">
              <w:rPr>
                <w:rFonts w:hint="eastAsia"/>
                <w:rtl/>
              </w:rPr>
              <w:t>את</w:t>
            </w:r>
            <w:r w:rsidRPr="00EB0F69">
              <w:rPr>
                <w:rtl/>
              </w:rPr>
              <w:t xml:space="preserve"> </w:t>
            </w:r>
            <w:r w:rsidRPr="00EB0F69">
              <w:rPr>
                <w:rFonts w:hint="eastAsia"/>
                <w:rtl/>
              </w:rPr>
              <w:t>דבר</w:t>
            </w:r>
            <w:r w:rsidRPr="00EB0F69">
              <w:rPr>
                <w:rtl/>
              </w:rPr>
              <w:t xml:space="preserve"> </w:t>
            </w:r>
            <w:r w:rsidRPr="00EB0F69">
              <w:rPr>
                <w:rFonts w:hint="eastAsia"/>
                <w:rtl/>
              </w:rPr>
              <w:t>החיסול</w:t>
            </w:r>
            <w:r w:rsidRPr="00EB0F69">
              <w:rPr>
                <w:rtl/>
              </w:rPr>
              <w:t>.</w:t>
            </w:r>
          </w:p>
        </w:tc>
      </w:tr>
      <w:tr w:rsidR="00541350" w:rsidRPr="00EB0F69" w14:paraId="5226BE2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3B65E8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654F64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477B84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FE69E5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D55625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FA9C127"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E63B514" w14:textId="77777777" w:rsidR="00541350" w:rsidRPr="00EB0F69" w:rsidRDefault="00541350" w:rsidP="00285170">
            <w:pPr>
              <w:pStyle w:val="TableBlock"/>
              <w:rPr>
                <w:rtl/>
              </w:rPr>
            </w:pPr>
            <w:r w:rsidRPr="00EB0F69">
              <w:rPr>
                <w:rtl/>
              </w:rPr>
              <w:t>(</w:t>
            </w:r>
            <w:r w:rsidRPr="00EB0F69">
              <w:rPr>
                <w:rFonts w:hint="eastAsia"/>
                <w:rtl/>
              </w:rPr>
              <w:t>ה</w:t>
            </w:r>
            <w:r w:rsidRPr="00EB0F69">
              <w:rPr>
                <w:rtl/>
              </w:rPr>
              <w:t>)</w:t>
            </w:r>
            <w:r w:rsidRPr="00EB0F69">
              <w:rPr>
                <w:rtl/>
              </w:rPr>
              <w:tab/>
            </w:r>
            <w:r w:rsidRPr="00EB0F69">
              <w:rPr>
                <w:rFonts w:hint="eastAsia"/>
                <w:rtl/>
              </w:rPr>
              <w:t>נוכח</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כי</w:t>
            </w:r>
            <w:r w:rsidRPr="00EB0F69">
              <w:rPr>
                <w:rtl/>
              </w:rPr>
              <w:t xml:space="preserve"> </w:t>
            </w:r>
            <w:r w:rsidRPr="00EB0F69">
              <w:rPr>
                <w:rFonts w:hint="eastAsia"/>
                <w:rtl/>
              </w:rPr>
              <w:t>נרשם</w:t>
            </w:r>
            <w:r w:rsidRPr="00EB0F69">
              <w:rPr>
                <w:rtl/>
              </w:rPr>
              <w:t xml:space="preserve"> </w:t>
            </w:r>
            <w:r w:rsidRPr="00EB0F69">
              <w:rPr>
                <w:rFonts w:hint="eastAsia"/>
                <w:rtl/>
              </w:rPr>
              <w:t>החיסול</w:t>
            </w:r>
            <w:r w:rsidRPr="00EB0F69">
              <w:rPr>
                <w:rtl/>
              </w:rPr>
              <w:t xml:space="preserve"> </w:t>
            </w:r>
            <w:r w:rsidRPr="00EB0F69">
              <w:rPr>
                <w:rFonts w:hint="eastAsia"/>
                <w:rtl/>
              </w:rPr>
              <w:t>בידי</w:t>
            </w:r>
            <w:r w:rsidRPr="00EB0F69">
              <w:rPr>
                <w:rtl/>
              </w:rPr>
              <w:t xml:space="preserve"> </w:t>
            </w:r>
            <w:r w:rsidRPr="00EB0F69">
              <w:rPr>
                <w:rFonts w:hint="eastAsia"/>
                <w:rtl/>
              </w:rPr>
              <w:t>הרשם</w:t>
            </w:r>
            <w:r w:rsidRPr="00EB0F69">
              <w:rPr>
                <w:rtl/>
              </w:rPr>
              <w:t xml:space="preserve"> </w:t>
            </w:r>
            <w:r w:rsidRPr="00EB0F69">
              <w:rPr>
                <w:rFonts w:hint="eastAsia"/>
                <w:rtl/>
              </w:rPr>
              <w:t>יורה</w:t>
            </w:r>
            <w:r w:rsidRPr="00EB0F69">
              <w:rPr>
                <w:rtl/>
              </w:rPr>
              <w:t xml:space="preserve"> </w:t>
            </w:r>
            <w:r w:rsidRPr="00EB0F69">
              <w:rPr>
                <w:rFonts w:hint="eastAsia"/>
                <w:rtl/>
              </w:rPr>
              <w:t>על</w:t>
            </w:r>
            <w:r w:rsidRPr="00EB0F69">
              <w:rPr>
                <w:rtl/>
              </w:rPr>
              <w:t xml:space="preserve"> </w:t>
            </w:r>
            <w:r w:rsidRPr="00EB0F69">
              <w:rPr>
                <w:rFonts w:hint="eastAsia"/>
                <w:rtl/>
              </w:rPr>
              <w:t>סיום</w:t>
            </w:r>
            <w:r w:rsidRPr="00EB0F69">
              <w:rPr>
                <w:rtl/>
              </w:rPr>
              <w:t xml:space="preserve"> </w:t>
            </w:r>
            <w:r w:rsidRPr="00EB0F69">
              <w:rPr>
                <w:rFonts w:hint="eastAsia"/>
                <w:rtl/>
              </w:rPr>
              <w:t>כהונתו</w:t>
            </w:r>
            <w:r w:rsidRPr="00EB0F69">
              <w:rPr>
                <w:rtl/>
              </w:rPr>
              <w:t xml:space="preserve"> </w:t>
            </w:r>
            <w:r w:rsidRPr="00EB0F69">
              <w:rPr>
                <w:rFonts w:hint="eastAsia"/>
                <w:rtl/>
              </w:rPr>
              <w:t>של</w:t>
            </w:r>
            <w:r w:rsidRPr="00EB0F69">
              <w:rPr>
                <w:rtl/>
              </w:rPr>
              <w:t xml:space="preserve"> </w:t>
            </w:r>
            <w:r w:rsidRPr="00EB0F69">
              <w:rPr>
                <w:rFonts w:hint="eastAsia"/>
                <w:rtl/>
              </w:rPr>
              <w:t>הנאמן</w:t>
            </w:r>
            <w:r w:rsidRPr="00EB0F69">
              <w:rPr>
                <w:rtl/>
              </w:rPr>
              <w:t>.</w:t>
            </w:r>
          </w:p>
        </w:tc>
      </w:tr>
      <w:tr w:rsidR="00541350" w:rsidRPr="003073D0" w14:paraId="49473C2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359714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95B707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3F707A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6EDA43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5C229F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4D20F2D"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99D0EA2" w14:textId="77777777" w:rsidR="00541350" w:rsidRPr="003073D0" w:rsidRDefault="00541350" w:rsidP="00285170">
            <w:pPr>
              <w:pStyle w:val="TableHead"/>
              <w:outlineLvl w:val="9"/>
              <w:rPr>
                <w:rtl/>
              </w:rPr>
            </w:pPr>
            <w:r w:rsidRPr="003073D0">
              <w:rPr>
                <w:rFonts w:hint="eastAsia"/>
                <w:rtl/>
              </w:rPr>
              <w:t>פרק</w:t>
            </w:r>
            <w:r w:rsidRPr="003073D0">
              <w:rPr>
                <w:rtl/>
              </w:rPr>
              <w:t xml:space="preserve"> </w:t>
            </w:r>
            <w:r w:rsidRPr="003073D0">
              <w:rPr>
                <w:rFonts w:hint="eastAsia"/>
                <w:rtl/>
              </w:rPr>
              <w:t>ג</w:t>
            </w:r>
            <w:r w:rsidRPr="003073D0">
              <w:rPr>
                <w:rtl/>
              </w:rPr>
              <w:t xml:space="preserve">': </w:t>
            </w:r>
            <w:r w:rsidRPr="003073D0">
              <w:rPr>
                <w:rFonts w:hint="eastAsia"/>
                <w:rtl/>
              </w:rPr>
              <w:t>פירוק</w:t>
            </w:r>
            <w:r w:rsidRPr="003073D0">
              <w:rPr>
                <w:rtl/>
              </w:rPr>
              <w:t xml:space="preserve"> </w:t>
            </w:r>
            <w:r w:rsidRPr="003073D0">
              <w:rPr>
                <w:rFonts w:hint="eastAsia"/>
                <w:rtl/>
              </w:rPr>
              <w:t>מרצון</w:t>
            </w:r>
          </w:p>
        </w:tc>
      </w:tr>
      <w:tr w:rsidR="00541350" w:rsidRPr="00EB0F69" w14:paraId="3F16FAC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CDBCC8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7425CDE"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7F173DC" w14:textId="77777777" w:rsidR="00541350" w:rsidRPr="00EB0F69" w:rsidRDefault="00541350" w:rsidP="000957DD">
            <w:pPr>
              <w:pStyle w:val="TableInnerSideHeading"/>
              <w:rPr>
                <w:rtl/>
              </w:rPr>
            </w:pP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p>
        </w:tc>
        <w:tc>
          <w:tcPr>
            <w:tcW w:w="624" w:type="dxa"/>
            <w:shd w:val="clear" w:color="auto" w:fill="auto"/>
            <w:tcMar>
              <w:top w:w="91" w:type="dxa"/>
              <w:left w:w="0" w:type="dxa"/>
              <w:bottom w:w="91" w:type="dxa"/>
              <w:right w:w="0" w:type="dxa"/>
            </w:tcMar>
          </w:tcPr>
          <w:p w14:paraId="44F69623" w14:textId="77777777" w:rsidR="00541350" w:rsidRPr="002B187D" w:rsidRDefault="00541350" w:rsidP="000957DD">
            <w:pPr>
              <w:pStyle w:val="TableText"/>
              <w:rPr>
                <w:w w:val="80"/>
                <w:rtl/>
              </w:rPr>
            </w:pPr>
            <w:r w:rsidRPr="002B187D">
              <w:rPr>
                <w:w w:val="80"/>
                <w:rtl/>
              </w:rPr>
              <w:t>342</w:t>
            </w:r>
            <w:r w:rsidRPr="002B187D">
              <w:rPr>
                <w:rFonts w:hint="eastAsia"/>
                <w:w w:val="80"/>
                <w:rtl/>
              </w:rPr>
              <w:t>כד</w:t>
            </w:r>
            <w:r w:rsidRPr="002B187D">
              <w:rPr>
                <w:w w:val="80"/>
                <w:rtl/>
              </w:rPr>
              <w:t>.</w:t>
            </w:r>
          </w:p>
        </w:tc>
        <w:tc>
          <w:tcPr>
            <w:tcW w:w="4647" w:type="dxa"/>
            <w:gridSpan w:val="2"/>
            <w:shd w:val="clear" w:color="auto" w:fill="auto"/>
            <w:tcMar>
              <w:top w:w="91" w:type="dxa"/>
              <w:left w:w="0" w:type="dxa"/>
              <w:bottom w:w="91" w:type="dxa"/>
              <w:right w:w="0" w:type="dxa"/>
            </w:tcMar>
          </w:tcPr>
          <w:p w14:paraId="42EAA70A" w14:textId="77777777" w:rsidR="00541350" w:rsidRPr="00EB0F69" w:rsidRDefault="00541350" w:rsidP="00285170">
            <w:pPr>
              <w:pStyle w:val="TableBlock"/>
              <w:rPr>
                <w:rtl/>
              </w:rPr>
            </w:pPr>
            <w:r w:rsidRPr="00EB0F69">
              <w:rPr>
                <w:rFonts w:hint="eastAsia"/>
                <w:rtl/>
              </w:rPr>
              <w:t>חברה</w:t>
            </w:r>
            <w:r w:rsidRPr="00EB0F69">
              <w:rPr>
                <w:rtl/>
              </w:rPr>
              <w:t xml:space="preserve"> </w:t>
            </w:r>
            <w:r w:rsidRPr="00EB0F69">
              <w:rPr>
                <w:rFonts w:hint="eastAsia"/>
                <w:rtl/>
              </w:rPr>
              <w:t>רשאית</w:t>
            </w:r>
            <w:r w:rsidRPr="00EB0F69">
              <w:rPr>
                <w:rtl/>
              </w:rPr>
              <w:t xml:space="preserve"> </w:t>
            </w:r>
            <w:r w:rsidRPr="00EB0F69">
              <w:rPr>
                <w:rFonts w:hint="eastAsia"/>
                <w:rtl/>
              </w:rPr>
              <w:t>לקבל</w:t>
            </w:r>
            <w:r w:rsidRPr="00EB0F69">
              <w:rPr>
                <w:rtl/>
              </w:rPr>
              <w:t xml:space="preserve"> </w:t>
            </w:r>
            <w:r w:rsidRPr="00EB0F69">
              <w:rPr>
                <w:rFonts w:hint="eastAsia"/>
                <w:rtl/>
              </w:rPr>
              <w:t>החלטה</w:t>
            </w:r>
            <w:r w:rsidRPr="00EB0F69">
              <w:rPr>
                <w:rtl/>
              </w:rPr>
              <w:t xml:space="preserve"> </w:t>
            </w:r>
            <w:r w:rsidRPr="00EB0F69">
              <w:rPr>
                <w:rFonts w:hint="eastAsia"/>
                <w:rtl/>
              </w:rPr>
              <w:t>מיוחדת</w:t>
            </w:r>
            <w:r w:rsidRPr="00EB0F69">
              <w:rPr>
                <w:rtl/>
              </w:rPr>
              <w:t xml:space="preserve"> </w:t>
            </w:r>
            <w:r w:rsidRPr="00EB0F69">
              <w:rPr>
                <w:rFonts w:hint="eastAsia"/>
                <w:rtl/>
              </w:rPr>
              <w:t>על</w:t>
            </w:r>
            <w:r w:rsidRPr="00EB0F69">
              <w:rPr>
                <w:rtl/>
              </w:rPr>
              <w:t xml:space="preserve"> </w:t>
            </w:r>
            <w:r w:rsidRPr="00EB0F69">
              <w:rPr>
                <w:rFonts w:hint="eastAsia"/>
                <w:rtl/>
              </w:rPr>
              <w:t>פירוקה</w:t>
            </w:r>
            <w:r w:rsidRPr="00EB0F69">
              <w:rPr>
                <w:rtl/>
              </w:rPr>
              <w:t xml:space="preserve"> </w:t>
            </w:r>
            <w:r w:rsidRPr="00EB0F69">
              <w:rPr>
                <w:rFonts w:hint="eastAsia"/>
                <w:rtl/>
              </w:rPr>
              <w:t>מרצון</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אם</w:t>
            </w:r>
            <w:r w:rsidRPr="00EB0F69">
              <w:rPr>
                <w:rtl/>
              </w:rPr>
              <w:t xml:space="preserve"> </w:t>
            </w:r>
            <w:r w:rsidRPr="00EB0F69">
              <w:rPr>
                <w:rFonts w:hint="eastAsia"/>
                <w:rtl/>
              </w:rPr>
              <w:t>הדירקטורים</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נתנו</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פירעון</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כה</w:t>
            </w:r>
            <w:r w:rsidRPr="00EB0F69">
              <w:rPr>
                <w:rtl/>
              </w:rPr>
              <w:t xml:space="preserve">. </w:t>
            </w:r>
          </w:p>
        </w:tc>
      </w:tr>
      <w:tr w:rsidR="00541350" w:rsidRPr="00EB0F69" w14:paraId="30635E0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FA0984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F0008F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F656FCF" w14:textId="77777777" w:rsidR="00541350" w:rsidRPr="00EB0F69" w:rsidRDefault="00541350" w:rsidP="000957DD">
            <w:pPr>
              <w:pStyle w:val="TableInnerSideHeading"/>
              <w:rPr>
                <w:rtl/>
              </w:rPr>
            </w:pPr>
            <w:r w:rsidRPr="00EB0F69">
              <w:rPr>
                <w:rFonts w:hint="eastAsia"/>
                <w:rtl/>
              </w:rPr>
              <w:t>מתן</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פירעון</w:t>
            </w:r>
          </w:p>
        </w:tc>
        <w:tc>
          <w:tcPr>
            <w:tcW w:w="624" w:type="dxa"/>
            <w:shd w:val="clear" w:color="auto" w:fill="auto"/>
            <w:tcMar>
              <w:top w:w="91" w:type="dxa"/>
              <w:left w:w="0" w:type="dxa"/>
              <w:bottom w:w="91" w:type="dxa"/>
              <w:right w:w="0" w:type="dxa"/>
            </w:tcMar>
          </w:tcPr>
          <w:p w14:paraId="317F1DF5" w14:textId="77777777" w:rsidR="00541350" w:rsidRPr="002B187D" w:rsidRDefault="00541350" w:rsidP="000957DD">
            <w:pPr>
              <w:pStyle w:val="TableText"/>
              <w:rPr>
                <w:w w:val="80"/>
                <w:rtl/>
              </w:rPr>
            </w:pPr>
            <w:r w:rsidRPr="002B187D">
              <w:rPr>
                <w:w w:val="80"/>
                <w:rtl/>
              </w:rPr>
              <w:t>342</w:t>
            </w:r>
            <w:r w:rsidRPr="002B187D">
              <w:rPr>
                <w:rFonts w:hint="eastAsia"/>
                <w:w w:val="80"/>
                <w:rtl/>
              </w:rPr>
              <w:t>כה</w:t>
            </w:r>
            <w:r w:rsidRPr="002B187D">
              <w:rPr>
                <w:w w:val="80"/>
                <w:rtl/>
              </w:rPr>
              <w:t>.</w:t>
            </w:r>
          </w:p>
        </w:tc>
        <w:tc>
          <w:tcPr>
            <w:tcW w:w="4647" w:type="dxa"/>
            <w:gridSpan w:val="2"/>
            <w:shd w:val="clear" w:color="auto" w:fill="auto"/>
            <w:tcMar>
              <w:top w:w="91" w:type="dxa"/>
              <w:left w:w="0" w:type="dxa"/>
              <w:bottom w:w="91" w:type="dxa"/>
              <w:right w:w="0" w:type="dxa"/>
            </w:tcMar>
          </w:tcPr>
          <w:p w14:paraId="74AD1DF6" w14:textId="77777777" w:rsidR="00541350" w:rsidRPr="00EB0F69" w:rsidRDefault="00541350" w:rsidP="00285170">
            <w:pPr>
              <w:pStyle w:val="TableBlock"/>
              <w:rPr>
                <w:rtl/>
              </w:rPr>
            </w:pP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פירעון</w:t>
            </w:r>
            <w:r w:rsidRPr="00EB0F69">
              <w:rPr>
                <w:rtl/>
              </w:rPr>
              <w:t xml:space="preserve"> </w:t>
            </w:r>
            <w:r w:rsidRPr="00EB0F69">
              <w:rPr>
                <w:rFonts w:hint="eastAsia"/>
                <w:rtl/>
              </w:rPr>
              <w:t>יינתן</w:t>
            </w:r>
            <w:r w:rsidRPr="00EB0F69">
              <w:rPr>
                <w:rtl/>
              </w:rPr>
              <w:t xml:space="preserve"> </w:t>
            </w:r>
            <w:r w:rsidRPr="00EB0F69">
              <w:rPr>
                <w:rFonts w:hint="eastAsia"/>
                <w:rtl/>
              </w:rPr>
              <w:t>בידי</w:t>
            </w:r>
            <w:r w:rsidRPr="00EB0F69">
              <w:rPr>
                <w:rtl/>
              </w:rPr>
              <w:t xml:space="preserve"> </w:t>
            </w:r>
            <w:r w:rsidRPr="00EB0F69">
              <w:rPr>
                <w:rFonts w:hint="eastAsia"/>
                <w:rtl/>
              </w:rPr>
              <w:t>כל</w:t>
            </w:r>
            <w:r w:rsidRPr="00EB0F69">
              <w:rPr>
                <w:rtl/>
              </w:rPr>
              <w:t xml:space="preserve"> </w:t>
            </w:r>
            <w:r w:rsidRPr="00EB0F69">
              <w:rPr>
                <w:rFonts w:hint="eastAsia"/>
                <w:rtl/>
              </w:rPr>
              <w:t>הדירקטורים</w:t>
            </w:r>
            <w:r w:rsidRPr="00EB0F69">
              <w:rPr>
                <w:rtl/>
              </w:rPr>
              <w:t xml:space="preserve"> </w:t>
            </w:r>
            <w:r w:rsidRPr="00EB0F69">
              <w:rPr>
                <w:rFonts w:hint="eastAsia"/>
                <w:rtl/>
              </w:rPr>
              <w:t>בחברה</w:t>
            </w:r>
            <w:r w:rsidRPr="00EB0F69">
              <w:rPr>
                <w:rtl/>
              </w:rPr>
              <w:t xml:space="preserve"> </w:t>
            </w:r>
            <w:r w:rsidRPr="00EB0F69">
              <w:rPr>
                <w:rFonts w:hint="eastAsia"/>
                <w:rtl/>
              </w:rPr>
              <w:t>או</w:t>
            </w:r>
            <w:r w:rsidRPr="00EB0F69">
              <w:rPr>
                <w:rtl/>
              </w:rPr>
              <w:t xml:space="preserve"> </w:t>
            </w:r>
            <w:r w:rsidRPr="00EB0F69">
              <w:rPr>
                <w:rFonts w:hint="eastAsia"/>
                <w:rtl/>
              </w:rPr>
              <w:t>רובם</w:t>
            </w:r>
            <w:r w:rsidRPr="00EB0F69">
              <w:rPr>
                <w:rtl/>
              </w:rPr>
              <w:t xml:space="preserve"> </w:t>
            </w:r>
            <w:r w:rsidRPr="00EB0F69">
              <w:rPr>
                <w:rFonts w:hint="eastAsia"/>
                <w:rtl/>
              </w:rPr>
              <w:t>ולפיו</w:t>
            </w:r>
            <w:r w:rsidRPr="00EB0F69">
              <w:rPr>
                <w:rtl/>
              </w:rPr>
              <w:t xml:space="preserve"> </w:t>
            </w:r>
            <w:r w:rsidRPr="00EB0F69">
              <w:rPr>
                <w:rFonts w:hint="eastAsia"/>
                <w:rtl/>
              </w:rPr>
              <w:t>בדקו</w:t>
            </w:r>
            <w:r w:rsidRPr="00EB0F69">
              <w:rPr>
                <w:rtl/>
              </w:rPr>
              <w:t xml:space="preserve"> </w:t>
            </w:r>
            <w:r w:rsidRPr="00EB0F69">
              <w:rPr>
                <w:rFonts w:hint="eastAsia"/>
                <w:rtl/>
              </w:rPr>
              <w:t>היטב</w:t>
            </w:r>
            <w:r w:rsidRPr="00EB0F69">
              <w:rPr>
                <w:rtl/>
              </w:rPr>
              <w:t xml:space="preserve"> </w:t>
            </w:r>
            <w:r w:rsidRPr="00EB0F69">
              <w:rPr>
                <w:rFonts w:hint="eastAsia"/>
                <w:rtl/>
              </w:rPr>
              <w:t>את</w:t>
            </w:r>
            <w:r w:rsidRPr="00EB0F69">
              <w:rPr>
                <w:rtl/>
              </w:rPr>
              <w:t xml:space="preserve"> </w:t>
            </w:r>
            <w:r w:rsidRPr="00EB0F69">
              <w:rPr>
                <w:rFonts w:hint="eastAsia"/>
                <w:rtl/>
              </w:rPr>
              <w:t>מצב</w:t>
            </w:r>
            <w:r w:rsidRPr="00EB0F69">
              <w:rPr>
                <w:rtl/>
              </w:rPr>
              <w:t xml:space="preserve"> </w:t>
            </w:r>
            <w:r w:rsidRPr="00EB0F69">
              <w:rPr>
                <w:rFonts w:hint="eastAsia"/>
                <w:rtl/>
              </w:rPr>
              <w:t>עסקי</w:t>
            </w:r>
            <w:r w:rsidRPr="00EB0F69">
              <w:rPr>
                <w:rtl/>
              </w:rPr>
              <w:t xml:space="preserve"> </w:t>
            </w:r>
            <w:r w:rsidRPr="00EB0F69">
              <w:rPr>
                <w:rFonts w:hint="eastAsia"/>
                <w:rtl/>
              </w:rPr>
              <w:t>החברה</w:t>
            </w:r>
            <w:r w:rsidRPr="00EB0F69">
              <w:rPr>
                <w:rtl/>
              </w:rPr>
              <w:t xml:space="preserve"> </w:t>
            </w:r>
            <w:r w:rsidRPr="00EB0F69">
              <w:rPr>
                <w:rFonts w:hint="eastAsia"/>
                <w:rtl/>
              </w:rPr>
              <w:t>ולדעתם</w:t>
            </w:r>
            <w:r w:rsidRPr="00EB0F69">
              <w:rPr>
                <w:rtl/>
              </w:rPr>
              <w:t xml:space="preserve"> </w:t>
            </w:r>
            <w:r w:rsidRPr="00EB0F69">
              <w:rPr>
                <w:rFonts w:hint="eastAsia"/>
                <w:rtl/>
              </w:rPr>
              <w:t>יכולה</w:t>
            </w:r>
            <w:r w:rsidRPr="00EB0F69">
              <w:rPr>
                <w:rtl/>
              </w:rPr>
              <w:t xml:space="preserve"> </w:t>
            </w:r>
            <w:r w:rsidRPr="00EB0F69">
              <w:rPr>
                <w:rFonts w:hint="eastAsia"/>
                <w:rtl/>
              </w:rPr>
              <w:t>החברה</w:t>
            </w:r>
            <w:r w:rsidRPr="00EB0F69">
              <w:rPr>
                <w:rtl/>
              </w:rPr>
              <w:t xml:space="preserve"> </w:t>
            </w:r>
            <w:r w:rsidRPr="00EB0F69">
              <w:rPr>
                <w:rFonts w:hint="eastAsia"/>
                <w:rtl/>
              </w:rPr>
              <w:t>לשלם</w:t>
            </w:r>
            <w:r w:rsidRPr="00EB0F69">
              <w:rPr>
                <w:rtl/>
              </w:rPr>
              <w:t xml:space="preserve"> </w:t>
            </w:r>
            <w:r w:rsidRPr="00EB0F69">
              <w:rPr>
                <w:rFonts w:hint="eastAsia"/>
                <w:rtl/>
              </w:rPr>
              <w:t>את</w:t>
            </w:r>
            <w:r w:rsidRPr="00EB0F69">
              <w:rPr>
                <w:rtl/>
              </w:rPr>
              <w:t xml:space="preserve"> </w:t>
            </w:r>
            <w:r w:rsidRPr="00EB0F69">
              <w:rPr>
                <w:rFonts w:hint="eastAsia"/>
                <w:rtl/>
              </w:rPr>
              <w:t>חובותיה</w:t>
            </w:r>
            <w:r w:rsidRPr="00EB0F69">
              <w:rPr>
                <w:rtl/>
              </w:rPr>
              <w:t xml:space="preserve"> </w:t>
            </w:r>
            <w:r w:rsidRPr="00EB0F69">
              <w:rPr>
                <w:rFonts w:hint="eastAsia"/>
                <w:rtl/>
              </w:rPr>
              <w:t>במלואם</w:t>
            </w:r>
            <w:r w:rsidRPr="00EB0F69">
              <w:rPr>
                <w:rtl/>
              </w:rPr>
              <w:t xml:space="preserve"> </w:t>
            </w:r>
            <w:r w:rsidRPr="00EB0F69">
              <w:rPr>
                <w:rFonts w:hint="eastAsia"/>
                <w:rtl/>
              </w:rPr>
              <w:t>בתוך</w:t>
            </w:r>
            <w:r w:rsidRPr="00EB0F69">
              <w:rPr>
                <w:rtl/>
              </w:rPr>
              <w:t xml:space="preserve"> 12 </w:t>
            </w:r>
            <w:r w:rsidRPr="00EB0F69">
              <w:rPr>
                <w:rFonts w:hint="eastAsia"/>
                <w:rtl/>
              </w:rPr>
              <w:t>חודשים</w:t>
            </w:r>
            <w:r w:rsidRPr="00EB0F69">
              <w:rPr>
                <w:rtl/>
              </w:rPr>
              <w:t xml:space="preserve"> </w:t>
            </w:r>
            <w:r w:rsidRPr="00EB0F69">
              <w:rPr>
                <w:rFonts w:hint="eastAsia"/>
                <w:rtl/>
              </w:rPr>
              <w:t>מתחילת</w:t>
            </w:r>
            <w:r w:rsidRPr="00EB0F69">
              <w:rPr>
                <w:rtl/>
              </w:rPr>
              <w:t xml:space="preserve"> </w:t>
            </w:r>
            <w:r w:rsidRPr="00EB0F69">
              <w:rPr>
                <w:rFonts w:hint="eastAsia"/>
                <w:rtl/>
              </w:rPr>
              <w:t>פירוקה</w:t>
            </w:r>
            <w:r w:rsidRPr="00EB0F69">
              <w:rPr>
                <w:rtl/>
              </w:rPr>
              <w:t xml:space="preserve"> (</w:t>
            </w:r>
            <w:r w:rsidRPr="00EB0F69">
              <w:rPr>
                <w:rFonts w:hint="eastAsia"/>
                <w:rtl/>
              </w:rPr>
              <w:t>בפרק</w:t>
            </w:r>
            <w:r w:rsidRPr="00EB0F69">
              <w:rPr>
                <w:rtl/>
              </w:rPr>
              <w:t xml:space="preserve"> </w:t>
            </w:r>
            <w:r w:rsidRPr="00EB0F69">
              <w:rPr>
                <w:rFonts w:hint="eastAsia"/>
                <w:rtl/>
              </w:rPr>
              <w:t>זה</w:t>
            </w:r>
            <w:r w:rsidRPr="00EB0F69">
              <w:rPr>
                <w:rtl/>
              </w:rPr>
              <w:t xml:space="preserve"> </w:t>
            </w:r>
            <w:r>
              <w:rPr>
                <w:rtl/>
              </w:rPr>
              <w:t>–</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פירעון</w:t>
            </w:r>
            <w:r w:rsidRPr="00EB0F69">
              <w:rPr>
                <w:rtl/>
              </w:rPr>
              <w:t>).</w:t>
            </w:r>
          </w:p>
        </w:tc>
      </w:tr>
      <w:tr w:rsidR="00541350" w:rsidRPr="00EB0F69" w14:paraId="3227C7D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F1B0F8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C2F97D7"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48E0FF3A" w14:textId="77777777" w:rsidR="00541350" w:rsidRPr="00EB0F69" w:rsidRDefault="00541350" w:rsidP="000957DD">
            <w:pPr>
              <w:pStyle w:val="TableInnerSideHeading"/>
              <w:rPr>
                <w:rtl/>
              </w:rPr>
            </w:pPr>
            <w:r w:rsidRPr="00EB0F69">
              <w:rPr>
                <w:rFonts w:hint="eastAsia"/>
                <w:rtl/>
              </w:rPr>
              <w:t>זימון</w:t>
            </w:r>
            <w:r w:rsidRPr="00EB0F69">
              <w:rPr>
                <w:rtl/>
              </w:rPr>
              <w:t xml:space="preserve"> </w:t>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לשם</w:t>
            </w:r>
            <w:r w:rsidRPr="00EB0F69">
              <w:rPr>
                <w:rtl/>
              </w:rPr>
              <w:t xml:space="preserve"> </w:t>
            </w:r>
            <w:r w:rsidRPr="00EB0F69">
              <w:rPr>
                <w:rFonts w:hint="eastAsia"/>
                <w:rtl/>
              </w:rPr>
              <w:t>קבלת</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p>
        </w:tc>
        <w:tc>
          <w:tcPr>
            <w:tcW w:w="624" w:type="dxa"/>
            <w:shd w:val="clear" w:color="auto" w:fill="auto"/>
            <w:tcMar>
              <w:top w:w="91" w:type="dxa"/>
              <w:left w:w="0" w:type="dxa"/>
              <w:bottom w:w="91" w:type="dxa"/>
              <w:right w:w="0" w:type="dxa"/>
            </w:tcMar>
          </w:tcPr>
          <w:p w14:paraId="7AAC321A" w14:textId="77777777" w:rsidR="00541350" w:rsidRPr="002B187D" w:rsidRDefault="00541350" w:rsidP="000957DD">
            <w:pPr>
              <w:pStyle w:val="TableText"/>
              <w:rPr>
                <w:w w:val="80"/>
                <w:rtl/>
              </w:rPr>
            </w:pPr>
            <w:r w:rsidRPr="002B187D">
              <w:rPr>
                <w:w w:val="80"/>
                <w:rtl/>
              </w:rPr>
              <w:t>342</w:t>
            </w:r>
            <w:r w:rsidRPr="002B187D">
              <w:rPr>
                <w:rFonts w:hint="eastAsia"/>
                <w:w w:val="80"/>
                <w:rtl/>
              </w:rPr>
              <w:t>כו</w:t>
            </w:r>
            <w:r w:rsidRPr="002B187D">
              <w:rPr>
                <w:w w:val="80"/>
                <w:rtl/>
              </w:rPr>
              <w:t>.</w:t>
            </w:r>
          </w:p>
        </w:tc>
        <w:tc>
          <w:tcPr>
            <w:tcW w:w="4647" w:type="dxa"/>
            <w:gridSpan w:val="2"/>
            <w:shd w:val="clear" w:color="auto" w:fill="auto"/>
            <w:tcMar>
              <w:top w:w="91" w:type="dxa"/>
              <w:left w:w="0" w:type="dxa"/>
              <w:bottom w:w="91" w:type="dxa"/>
              <w:right w:w="0" w:type="dxa"/>
            </w:tcMar>
          </w:tcPr>
          <w:p w14:paraId="3B0B0E13" w14:textId="140B1040" w:rsidR="00541350" w:rsidRPr="00EB0F69" w:rsidRDefault="00541350" w:rsidP="006C1D7E">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שעל</w:t>
            </w:r>
            <w:r w:rsidRPr="00EB0F69">
              <w:rPr>
                <w:rtl/>
              </w:rPr>
              <w:t xml:space="preserve"> </w:t>
            </w:r>
            <w:r w:rsidRPr="00EB0F69">
              <w:rPr>
                <w:rFonts w:hint="eastAsia"/>
                <w:rtl/>
              </w:rPr>
              <w:t>סדר</w:t>
            </w:r>
            <w:r w:rsidRPr="00EB0F69">
              <w:rPr>
                <w:rtl/>
              </w:rPr>
              <w:t xml:space="preserve"> </w:t>
            </w:r>
            <w:r w:rsidRPr="00EB0F69">
              <w:rPr>
                <w:rFonts w:hint="eastAsia"/>
                <w:rtl/>
              </w:rPr>
              <w:t>יומה</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del w:id="43" w:author="Ronnie Talmore" w:date="2017-12-07T09:36:00Z">
              <w:r w:rsidRPr="00EB0F69" w:rsidDel="00831A11">
                <w:rPr>
                  <w:rFonts w:hint="eastAsia"/>
                  <w:rtl/>
                </w:rPr>
                <w:delText>תזומן</w:delText>
              </w:r>
              <w:r w:rsidRPr="00EB0F69" w:rsidDel="00831A11">
                <w:rPr>
                  <w:rtl/>
                </w:rPr>
                <w:delText xml:space="preserve"> </w:delText>
              </w:r>
            </w:del>
            <w:ins w:id="44" w:author="Ronnie Talmore" w:date="2017-12-07T09:36:00Z">
              <w:r w:rsidR="00831A11">
                <w:rPr>
                  <w:rFonts w:hint="cs"/>
                  <w:rtl/>
                </w:rPr>
                <w:t>תכונס</w:t>
              </w:r>
            </w:ins>
            <w:ins w:id="45" w:author="ורד קירו זילברמן" w:date="2017-12-20T16:12:00Z">
              <w:r w:rsidR="006C1D7E">
                <w:rPr>
                  <w:rFonts w:hint="cs"/>
                  <w:rtl/>
                </w:rPr>
                <w:t xml:space="preserve"> </w:t>
              </w:r>
            </w:ins>
            <w:r w:rsidRPr="00EB0F69">
              <w:rPr>
                <w:rFonts w:hint="eastAsia"/>
                <w:rtl/>
              </w:rPr>
              <w:t>לאחר</w:t>
            </w:r>
            <w:r w:rsidRPr="00EB0F69">
              <w:rPr>
                <w:rtl/>
              </w:rPr>
              <w:t xml:space="preserve"> </w:t>
            </w:r>
            <w:r w:rsidRPr="00EB0F69">
              <w:rPr>
                <w:rFonts w:hint="eastAsia"/>
                <w:rtl/>
              </w:rPr>
              <w:t>שניתן</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פירעון</w:t>
            </w:r>
            <w:r w:rsidRPr="00EB0F69">
              <w:rPr>
                <w:rtl/>
              </w:rPr>
              <w:t xml:space="preserve"> </w:t>
            </w:r>
            <w:r w:rsidRPr="00EB0F69">
              <w:rPr>
                <w:rFonts w:hint="eastAsia"/>
                <w:rtl/>
              </w:rPr>
              <w:t>לגבי</w:t>
            </w:r>
            <w:r w:rsidRPr="00EB0F69">
              <w:rPr>
                <w:rtl/>
              </w:rPr>
              <w:t xml:space="preserve"> </w:t>
            </w:r>
            <w:r w:rsidRPr="00EB0F69">
              <w:rPr>
                <w:rFonts w:hint="eastAsia"/>
                <w:rtl/>
              </w:rPr>
              <w:t>החברה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כה</w:t>
            </w:r>
            <w:r w:rsidRPr="00EB0F69">
              <w:rPr>
                <w:rtl/>
              </w:rPr>
              <w:t xml:space="preserve">, </w:t>
            </w:r>
            <w:r w:rsidRPr="00EB0F69">
              <w:rPr>
                <w:rFonts w:hint="eastAsia"/>
                <w:rtl/>
              </w:rPr>
              <w:t>וכינוסה</w:t>
            </w:r>
            <w:r w:rsidRPr="00EB0F69">
              <w:rPr>
                <w:rtl/>
              </w:rPr>
              <w:t xml:space="preserve"> </w:t>
            </w:r>
            <w:r w:rsidRPr="00EB0F69">
              <w:rPr>
                <w:rFonts w:hint="eastAsia"/>
                <w:rtl/>
              </w:rPr>
              <w:t>יהיה</w:t>
            </w:r>
            <w:r w:rsidRPr="00EB0F69">
              <w:rPr>
                <w:rtl/>
              </w:rPr>
              <w:t xml:space="preserve"> </w:t>
            </w:r>
            <w:r w:rsidRPr="00EB0F69">
              <w:rPr>
                <w:rFonts w:hint="eastAsia"/>
                <w:rtl/>
              </w:rPr>
              <w:t>לא</w:t>
            </w:r>
            <w:r w:rsidRPr="00EB0F69">
              <w:rPr>
                <w:rtl/>
              </w:rPr>
              <w:t xml:space="preserve"> </w:t>
            </w:r>
            <w:r w:rsidRPr="00EB0F69">
              <w:rPr>
                <w:rFonts w:hint="eastAsia"/>
                <w:rtl/>
              </w:rPr>
              <w:t>מאוחר</w:t>
            </w:r>
            <w:r w:rsidRPr="00EB0F69">
              <w:rPr>
                <w:rtl/>
              </w:rPr>
              <w:t xml:space="preserve"> </w:t>
            </w:r>
            <w:r>
              <w:rPr>
                <w:rFonts w:hint="eastAsia"/>
                <w:rtl/>
              </w:rPr>
              <w:t>מ-</w:t>
            </w:r>
            <w:r w:rsidRPr="00EB0F69">
              <w:rPr>
                <w:rtl/>
              </w:rPr>
              <w:t xml:space="preserve">90 </w:t>
            </w:r>
            <w:r w:rsidRPr="00EB0F69">
              <w:rPr>
                <w:rFonts w:hint="eastAsia"/>
                <w:rtl/>
              </w:rPr>
              <w:t>ימים</w:t>
            </w:r>
            <w:r w:rsidRPr="00EB0F69">
              <w:rPr>
                <w:rtl/>
              </w:rPr>
              <w:t xml:space="preserve"> </w:t>
            </w:r>
            <w:r w:rsidRPr="00EB0F69">
              <w:rPr>
                <w:rFonts w:hint="eastAsia"/>
                <w:rtl/>
              </w:rPr>
              <w:t>לאחר</w:t>
            </w:r>
            <w:r w:rsidRPr="00EB0F69">
              <w:rPr>
                <w:rtl/>
              </w:rPr>
              <w:t xml:space="preserve"> </w:t>
            </w:r>
            <w:r w:rsidRPr="00EB0F69">
              <w:rPr>
                <w:rFonts w:hint="eastAsia"/>
                <w:rtl/>
              </w:rPr>
              <w:t>מתן</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הפירעון</w:t>
            </w:r>
            <w:r w:rsidRPr="00EB0F69">
              <w:rPr>
                <w:rtl/>
              </w:rPr>
              <w:t>.</w:t>
            </w:r>
          </w:p>
        </w:tc>
      </w:tr>
      <w:tr w:rsidR="00541350" w:rsidRPr="00EB0F69" w14:paraId="32238E5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B2A743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6BA795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ACED4E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BC98B6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DF5320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8D00F2"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066A2BEB"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הפירעון</w:t>
            </w:r>
            <w:r w:rsidRPr="00EB0F69">
              <w:rPr>
                <w:rtl/>
              </w:rPr>
              <w:t xml:space="preserve"> </w:t>
            </w:r>
            <w:r w:rsidRPr="00EB0F69">
              <w:rPr>
                <w:rFonts w:hint="eastAsia"/>
                <w:rtl/>
              </w:rPr>
              <w:t>יצורף</w:t>
            </w:r>
            <w:r w:rsidRPr="00EB0F69">
              <w:rPr>
                <w:rtl/>
              </w:rPr>
              <w:t xml:space="preserve"> </w:t>
            </w:r>
            <w:r w:rsidRPr="00EB0F69">
              <w:rPr>
                <w:rFonts w:hint="eastAsia"/>
                <w:rtl/>
              </w:rPr>
              <w:t>להזמנה</w:t>
            </w:r>
            <w:r w:rsidRPr="00EB0F69">
              <w:rPr>
                <w:rtl/>
              </w:rPr>
              <w:t xml:space="preserve"> </w:t>
            </w:r>
            <w:r w:rsidRPr="00EB0F69">
              <w:rPr>
                <w:rFonts w:hint="eastAsia"/>
                <w:rtl/>
              </w:rPr>
              <w:t>לאסיפה</w:t>
            </w:r>
            <w:r w:rsidRPr="00EB0F69">
              <w:rPr>
                <w:rtl/>
              </w:rPr>
              <w:t xml:space="preserve"> </w:t>
            </w:r>
            <w:r w:rsidRPr="00EB0F69">
              <w:rPr>
                <w:rFonts w:hint="eastAsia"/>
                <w:rtl/>
              </w:rPr>
              <w:t>הכללית</w:t>
            </w:r>
            <w:r w:rsidRPr="00EB0F69">
              <w:rPr>
                <w:rtl/>
              </w:rPr>
              <w:t>.</w:t>
            </w:r>
          </w:p>
        </w:tc>
      </w:tr>
      <w:tr w:rsidR="00541350" w:rsidRPr="00EB0F69" w14:paraId="53E5D7B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91893B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EE8CEB1"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44E4102" w14:textId="77777777" w:rsidR="00541350" w:rsidRPr="00EB0F69" w:rsidRDefault="00541350" w:rsidP="000957DD">
            <w:pPr>
              <w:pStyle w:val="TableInnerSideHeading"/>
              <w:rPr>
                <w:rtl/>
              </w:rPr>
            </w:pPr>
            <w:r w:rsidRPr="00EB0F69">
              <w:rPr>
                <w:rFonts w:hint="eastAsia"/>
                <w:rtl/>
              </w:rPr>
              <w:t>מינוי</w:t>
            </w:r>
            <w:r w:rsidRPr="00EB0F69">
              <w:rPr>
                <w:rtl/>
              </w:rPr>
              <w:t xml:space="preserve"> </w:t>
            </w:r>
            <w:r w:rsidRPr="00EB0F69">
              <w:rPr>
                <w:rFonts w:hint="eastAsia"/>
                <w:rtl/>
              </w:rPr>
              <w:t>הנאמן</w:t>
            </w:r>
            <w:r w:rsidRPr="00EB0F69">
              <w:rPr>
                <w:rtl/>
              </w:rPr>
              <w:t xml:space="preserve"> </w:t>
            </w:r>
            <w:r w:rsidRPr="00EB0F69">
              <w:rPr>
                <w:rFonts w:hint="eastAsia"/>
                <w:rtl/>
              </w:rPr>
              <w:t>בידי</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p>
        </w:tc>
        <w:tc>
          <w:tcPr>
            <w:tcW w:w="624" w:type="dxa"/>
            <w:shd w:val="clear" w:color="auto" w:fill="auto"/>
            <w:tcMar>
              <w:top w:w="91" w:type="dxa"/>
              <w:left w:w="0" w:type="dxa"/>
              <w:bottom w:w="91" w:type="dxa"/>
              <w:right w:w="0" w:type="dxa"/>
            </w:tcMar>
          </w:tcPr>
          <w:p w14:paraId="6920A1FF" w14:textId="77777777" w:rsidR="00541350" w:rsidRPr="002B187D" w:rsidRDefault="00541350" w:rsidP="000957DD">
            <w:pPr>
              <w:pStyle w:val="TableText"/>
              <w:rPr>
                <w:w w:val="80"/>
                <w:rtl/>
              </w:rPr>
            </w:pPr>
            <w:r w:rsidRPr="002B187D">
              <w:rPr>
                <w:w w:val="80"/>
                <w:rtl/>
              </w:rPr>
              <w:t>342</w:t>
            </w:r>
            <w:r w:rsidRPr="002B187D">
              <w:rPr>
                <w:rFonts w:hint="eastAsia"/>
                <w:w w:val="80"/>
                <w:rtl/>
              </w:rPr>
              <w:t>כז</w:t>
            </w:r>
            <w:r w:rsidRPr="002B187D">
              <w:rPr>
                <w:w w:val="80"/>
                <w:rtl/>
              </w:rPr>
              <w:t>.</w:t>
            </w:r>
          </w:p>
        </w:tc>
        <w:tc>
          <w:tcPr>
            <w:tcW w:w="4647" w:type="dxa"/>
            <w:gridSpan w:val="2"/>
            <w:shd w:val="clear" w:color="auto" w:fill="auto"/>
            <w:tcMar>
              <w:top w:w="91" w:type="dxa"/>
              <w:left w:w="0" w:type="dxa"/>
              <w:bottom w:w="91" w:type="dxa"/>
              <w:right w:w="0" w:type="dxa"/>
            </w:tcMar>
          </w:tcPr>
          <w:p w14:paraId="23F39D4A" w14:textId="77777777" w:rsidR="00541350" w:rsidRPr="00EB0F69" w:rsidRDefault="00541350" w:rsidP="00831A11">
            <w:pPr>
              <w:pStyle w:val="TableBlock"/>
              <w:rPr>
                <w:rtl/>
              </w:rPr>
            </w:pP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שקיבלה</w:t>
            </w:r>
            <w:r w:rsidRPr="00EB0F69">
              <w:rPr>
                <w:rtl/>
              </w:rPr>
              <w:t xml:space="preserve"> </w:t>
            </w:r>
            <w:r w:rsidRPr="00EB0F69">
              <w:rPr>
                <w:rFonts w:hint="eastAsia"/>
                <w:rtl/>
              </w:rPr>
              <w:t>החלטה</w:t>
            </w:r>
            <w:r w:rsidRPr="00EB0F69">
              <w:rPr>
                <w:rtl/>
              </w:rPr>
              <w:t xml:space="preserve"> </w:t>
            </w:r>
            <w:ins w:id="46" w:author="Ronnie Talmore" w:date="2017-12-07T09:35:00Z">
              <w:r w:rsidR="00831A11">
                <w:rPr>
                  <w:rFonts w:hint="cs"/>
                  <w:rtl/>
                </w:rPr>
                <w:t xml:space="preserve">מיוחדת </w:t>
              </w:r>
            </w:ins>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תמנה</w:t>
            </w:r>
            <w:r w:rsidRPr="00EB0F69">
              <w:rPr>
                <w:rtl/>
              </w:rPr>
              <w:t xml:space="preserve"> </w:t>
            </w:r>
            <w:r w:rsidRPr="00EB0F69">
              <w:rPr>
                <w:rFonts w:hint="eastAsia"/>
                <w:rtl/>
              </w:rPr>
              <w:t>נאמן</w:t>
            </w:r>
            <w:r w:rsidRPr="00EB0F69">
              <w:rPr>
                <w:rtl/>
              </w:rPr>
              <w:t xml:space="preserve"> </w:t>
            </w:r>
            <w:r w:rsidRPr="00EB0F69">
              <w:rPr>
                <w:rFonts w:hint="eastAsia"/>
                <w:rtl/>
              </w:rPr>
              <w:t>ליישום</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ורשאית</w:t>
            </w:r>
            <w:r w:rsidRPr="00EB0F69">
              <w:rPr>
                <w:rtl/>
              </w:rPr>
              <w:t xml:space="preserve"> </w:t>
            </w:r>
            <w:r w:rsidRPr="00EB0F69">
              <w:rPr>
                <w:rFonts w:hint="eastAsia"/>
                <w:rtl/>
              </w:rPr>
              <w:t>היא</w:t>
            </w:r>
            <w:r w:rsidRPr="00EB0F69">
              <w:rPr>
                <w:rtl/>
              </w:rPr>
              <w:t xml:space="preserve"> </w:t>
            </w:r>
            <w:r w:rsidRPr="00EB0F69">
              <w:rPr>
                <w:rFonts w:hint="eastAsia"/>
                <w:rtl/>
              </w:rPr>
              <w:t>לקבוע</w:t>
            </w:r>
            <w:r w:rsidRPr="00EB0F69">
              <w:rPr>
                <w:rtl/>
              </w:rPr>
              <w:t xml:space="preserve"> </w:t>
            </w:r>
            <w:r w:rsidRPr="00EB0F69">
              <w:rPr>
                <w:rFonts w:hint="eastAsia"/>
                <w:rtl/>
              </w:rPr>
              <w:t>את</w:t>
            </w:r>
            <w:r w:rsidRPr="00EB0F69">
              <w:rPr>
                <w:rtl/>
              </w:rPr>
              <w:t xml:space="preserve"> </w:t>
            </w:r>
            <w:r w:rsidRPr="00EB0F69">
              <w:rPr>
                <w:rFonts w:hint="eastAsia"/>
                <w:rtl/>
              </w:rPr>
              <w:t>שכרו</w:t>
            </w:r>
            <w:r w:rsidRPr="00EB0F69">
              <w:rPr>
                <w:rtl/>
              </w:rPr>
              <w:t>.</w:t>
            </w:r>
          </w:p>
        </w:tc>
      </w:tr>
      <w:tr w:rsidR="00541350" w:rsidRPr="00EB0F69" w14:paraId="1A7EF53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390FA9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BEA69C4"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4AE86828" w14:textId="77777777" w:rsidR="00541350" w:rsidRPr="00EB0F69" w:rsidRDefault="00541350" w:rsidP="000957DD">
            <w:pPr>
              <w:pStyle w:val="TableInnerSideHeading"/>
              <w:rPr>
                <w:rtl/>
              </w:rPr>
            </w:pPr>
            <w:r w:rsidRPr="00EB0F69">
              <w:rPr>
                <w:rFonts w:hint="eastAsia"/>
                <w:rtl/>
              </w:rPr>
              <w:t>תחילת</w:t>
            </w:r>
            <w:r w:rsidRPr="00EB0F69">
              <w:rPr>
                <w:rtl/>
              </w:rPr>
              <w:t xml:space="preserve"> </w:t>
            </w:r>
            <w:r w:rsidRPr="00EB0F69">
              <w:rPr>
                <w:rFonts w:hint="eastAsia"/>
                <w:rtl/>
              </w:rPr>
              <w:t>הפירוק</w:t>
            </w:r>
            <w:r w:rsidRPr="00EB0F69">
              <w:rPr>
                <w:rtl/>
              </w:rPr>
              <w:t xml:space="preserve"> </w:t>
            </w:r>
            <w:r w:rsidRPr="00EB0F69">
              <w:rPr>
                <w:rFonts w:hint="eastAsia"/>
                <w:rtl/>
              </w:rPr>
              <w:t>והפסקת</w:t>
            </w:r>
            <w:r w:rsidRPr="00EB0F69">
              <w:rPr>
                <w:rtl/>
              </w:rPr>
              <w:t xml:space="preserve"> </w:t>
            </w:r>
            <w:r w:rsidRPr="00EB0F69">
              <w:rPr>
                <w:rFonts w:hint="eastAsia"/>
                <w:rtl/>
              </w:rPr>
              <w:t>ניהול</w:t>
            </w:r>
            <w:r w:rsidRPr="00EB0F69">
              <w:rPr>
                <w:rtl/>
              </w:rPr>
              <w:br/>
            </w:r>
            <w:r w:rsidRPr="00EB0F69">
              <w:rPr>
                <w:rFonts w:hint="eastAsia"/>
                <w:rtl/>
              </w:rPr>
              <w:t>עסקי</w:t>
            </w:r>
            <w:r w:rsidRPr="00EB0F69">
              <w:rPr>
                <w:rtl/>
              </w:rPr>
              <w:t xml:space="preserve"> </w:t>
            </w:r>
            <w:r w:rsidRPr="00EB0F69">
              <w:rPr>
                <w:rFonts w:hint="eastAsia"/>
                <w:rtl/>
              </w:rPr>
              <w:t>החברה</w:t>
            </w:r>
          </w:p>
        </w:tc>
        <w:tc>
          <w:tcPr>
            <w:tcW w:w="624" w:type="dxa"/>
            <w:shd w:val="clear" w:color="auto" w:fill="auto"/>
            <w:tcMar>
              <w:top w:w="91" w:type="dxa"/>
              <w:left w:w="0" w:type="dxa"/>
              <w:bottom w:w="91" w:type="dxa"/>
              <w:right w:w="0" w:type="dxa"/>
            </w:tcMar>
          </w:tcPr>
          <w:p w14:paraId="50F0AC35" w14:textId="77777777" w:rsidR="00541350" w:rsidRPr="002B187D" w:rsidRDefault="00541350" w:rsidP="000957DD">
            <w:pPr>
              <w:pStyle w:val="TableText"/>
              <w:rPr>
                <w:w w:val="80"/>
                <w:rtl/>
              </w:rPr>
            </w:pPr>
            <w:r w:rsidRPr="002B187D">
              <w:rPr>
                <w:w w:val="80"/>
                <w:rtl/>
              </w:rPr>
              <w:t>342</w:t>
            </w:r>
            <w:r w:rsidRPr="002B187D">
              <w:rPr>
                <w:rFonts w:hint="eastAsia"/>
                <w:w w:val="80"/>
                <w:rtl/>
              </w:rPr>
              <w:t>כח</w:t>
            </w:r>
            <w:r w:rsidRPr="002B187D">
              <w:rPr>
                <w:w w:val="80"/>
                <w:rtl/>
              </w:rPr>
              <w:t>.</w:t>
            </w:r>
          </w:p>
        </w:tc>
        <w:tc>
          <w:tcPr>
            <w:tcW w:w="4647" w:type="dxa"/>
            <w:gridSpan w:val="2"/>
            <w:shd w:val="clear" w:color="auto" w:fill="auto"/>
            <w:tcMar>
              <w:top w:w="91" w:type="dxa"/>
              <w:left w:w="0" w:type="dxa"/>
              <w:bottom w:w="91" w:type="dxa"/>
              <w:right w:w="0" w:type="dxa"/>
            </w:tcMar>
          </w:tcPr>
          <w:p w14:paraId="3C0B59C0"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תחילתו</w:t>
            </w:r>
            <w:r w:rsidRPr="00EB0F69">
              <w:rPr>
                <w:rtl/>
              </w:rPr>
              <w:t xml:space="preserve"> </w:t>
            </w:r>
            <w:r w:rsidRPr="00EB0F69">
              <w:rPr>
                <w:rFonts w:hint="eastAsia"/>
                <w:rtl/>
              </w:rPr>
              <w:t>עם</w:t>
            </w:r>
            <w:r w:rsidRPr="00EB0F69">
              <w:rPr>
                <w:rtl/>
              </w:rPr>
              <w:t xml:space="preserve"> </w:t>
            </w:r>
            <w:r w:rsidRPr="00EB0F69">
              <w:rPr>
                <w:rFonts w:hint="eastAsia"/>
                <w:rtl/>
              </w:rPr>
              <w:t>קבלת</w:t>
            </w:r>
            <w:r w:rsidRPr="00EB0F69">
              <w:rPr>
                <w:rtl/>
              </w:rPr>
              <w:t xml:space="preserve"> </w:t>
            </w:r>
            <w:r w:rsidRPr="00EB0F69">
              <w:rPr>
                <w:rFonts w:hint="eastAsia"/>
                <w:rtl/>
              </w:rPr>
              <w:t>ההחלטה</w:t>
            </w:r>
            <w:r w:rsidRPr="00EB0F69">
              <w:rPr>
                <w:rtl/>
              </w:rPr>
              <w:t xml:space="preserve"> </w:t>
            </w:r>
            <w:r w:rsidRPr="00EB0F69">
              <w:rPr>
                <w:rFonts w:hint="eastAsia"/>
                <w:rtl/>
              </w:rPr>
              <w:t>על</w:t>
            </w:r>
            <w:r w:rsidRPr="00EB0F69">
              <w:rPr>
                <w:rtl/>
              </w:rPr>
              <w:t xml:space="preserve"> </w:t>
            </w:r>
            <w:r w:rsidRPr="00EB0F69">
              <w:rPr>
                <w:rFonts w:hint="eastAsia"/>
                <w:rtl/>
              </w:rPr>
              <w:t>פירוקה</w:t>
            </w:r>
            <w:r w:rsidRPr="00EB0F69">
              <w:rPr>
                <w:rtl/>
              </w:rPr>
              <w:t xml:space="preserve"> </w:t>
            </w:r>
            <w:r w:rsidRPr="00EB0F69">
              <w:rPr>
                <w:rFonts w:hint="eastAsia"/>
                <w:rtl/>
              </w:rPr>
              <w:t>מרצון</w:t>
            </w:r>
            <w:r w:rsidRPr="00EB0F69">
              <w:rPr>
                <w:rtl/>
              </w:rPr>
              <w:t xml:space="preserve"> </w:t>
            </w:r>
            <w:r w:rsidRPr="00EB0F69">
              <w:rPr>
                <w:rFonts w:hint="eastAsia"/>
                <w:rtl/>
              </w:rPr>
              <w:t>כאמור</w:t>
            </w:r>
            <w:r w:rsidRPr="00EB0F69">
              <w:rPr>
                <w:rtl/>
              </w:rPr>
              <w:t xml:space="preserve"> </w:t>
            </w:r>
            <w:r w:rsidRPr="00EB0F69">
              <w:rPr>
                <w:rFonts w:hint="eastAsia"/>
                <w:rtl/>
              </w:rPr>
              <w:t>בסעיף</w:t>
            </w:r>
            <w:r w:rsidRPr="00EB0F69">
              <w:rPr>
                <w:rtl/>
              </w:rPr>
              <w:t xml:space="preserve"> 342</w:t>
            </w:r>
            <w:r w:rsidRPr="00EB0F69">
              <w:rPr>
                <w:rFonts w:hint="eastAsia"/>
                <w:rtl/>
              </w:rPr>
              <w:t>כד</w:t>
            </w:r>
            <w:r w:rsidRPr="00EB0F69">
              <w:rPr>
                <w:rtl/>
              </w:rPr>
              <w:t>.</w:t>
            </w:r>
          </w:p>
        </w:tc>
      </w:tr>
      <w:tr w:rsidR="00541350" w:rsidRPr="00EB0F69" w14:paraId="4AAB0DA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391157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FF2618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0957C2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1C979E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957600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80C9C3B"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06D23E42"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משהתחיל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תחדל</w:t>
            </w:r>
            <w:r w:rsidRPr="00EB0F69">
              <w:rPr>
                <w:rtl/>
              </w:rPr>
              <w:t xml:space="preserve"> </w:t>
            </w:r>
            <w:r w:rsidRPr="00EB0F69">
              <w:rPr>
                <w:rFonts w:hint="eastAsia"/>
                <w:rtl/>
              </w:rPr>
              <w:t>החברה</w:t>
            </w:r>
            <w:r w:rsidRPr="00EB0F69">
              <w:rPr>
                <w:rtl/>
              </w:rPr>
              <w:t xml:space="preserve"> </w:t>
            </w:r>
            <w:r w:rsidRPr="00EB0F69">
              <w:rPr>
                <w:rFonts w:hint="eastAsia"/>
                <w:rtl/>
              </w:rPr>
              <w:t>לנהל</w:t>
            </w:r>
            <w:r w:rsidRPr="00EB0F69">
              <w:rPr>
                <w:rtl/>
              </w:rPr>
              <w:t xml:space="preserve"> </w:t>
            </w:r>
            <w:r w:rsidRPr="00EB0F69">
              <w:rPr>
                <w:rFonts w:hint="eastAsia"/>
                <w:rtl/>
              </w:rPr>
              <w:t>את</w:t>
            </w:r>
            <w:r w:rsidRPr="00EB0F69">
              <w:rPr>
                <w:rtl/>
              </w:rPr>
              <w:t xml:space="preserve"> </w:t>
            </w:r>
            <w:r w:rsidRPr="00EB0F69">
              <w:rPr>
                <w:rFonts w:hint="eastAsia"/>
                <w:rtl/>
              </w:rPr>
              <w:t>עסקיה</w:t>
            </w:r>
            <w:r w:rsidRPr="00EB0F69">
              <w:rPr>
                <w:rtl/>
              </w:rPr>
              <w:t xml:space="preserve">, </w:t>
            </w:r>
            <w:r w:rsidRPr="00EB0F69">
              <w:rPr>
                <w:rFonts w:hint="eastAsia"/>
                <w:rtl/>
              </w:rPr>
              <w:t>למעט</w:t>
            </w:r>
            <w:r w:rsidRPr="00EB0F69">
              <w:rPr>
                <w:rtl/>
              </w:rPr>
              <w:t xml:space="preserve"> </w:t>
            </w:r>
            <w:r w:rsidRPr="00EB0F69">
              <w:rPr>
                <w:rFonts w:hint="eastAsia"/>
                <w:rtl/>
              </w:rPr>
              <w:t>ככל</w:t>
            </w:r>
            <w:r w:rsidRPr="00EB0F69">
              <w:rPr>
                <w:rtl/>
              </w:rPr>
              <w:t xml:space="preserve"> </w:t>
            </w:r>
            <w:r w:rsidRPr="00EB0F69">
              <w:rPr>
                <w:rFonts w:hint="eastAsia"/>
                <w:rtl/>
              </w:rPr>
              <w:t>שנדרש</w:t>
            </w:r>
            <w:r w:rsidRPr="00EB0F69">
              <w:rPr>
                <w:rtl/>
              </w:rPr>
              <w:t xml:space="preserve"> </w:t>
            </w:r>
            <w:r w:rsidRPr="00EB0F69">
              <w:rPr>
                <w:rFonts w:hint="eastAsia"/>
                <w:rtl/>
              </w:rPr>
              <w:t>לשם</w:t>
            </w:r>
            <w:r w:rsidRPr="00EB0F69">
              <w:rPr>
                <w:rtl/>
              </w:rPr>
              <w:t xml:space="preserve"> </w:t>
            </w:r>
            <w:r w:rsidRPr="00EB0F69">
              <w:rPr>
                <w:rFonts w:hint="eastAsia"/>
                <w:rtl/>
              </w:rPr>
              <w:t>פירוקה</w:t>
            </w:r>
            <w:r w:rsidRPr="00EB0F69">
              <w:rPr>
                <w:rtl/>
              </w:rPr>
              <w:t xml:space="preserve"> </w:t>
            </w:r>
            <w:r w:rsidRPr="00EB0F69">
              <w:rPr>
                <w:rFonts w:hint="eastAsia"/>
                <w:rtl/>
              </w:rPr>
              <w:t>המועיל</w:t>
            </w:r>
            <w:r w:rsidRPr="00EB0F69">
              <w:rPr>
                <w:rtl/>
              </w:rPr>
              <w:t>.</w:t>
            </w:r>
          </w:p>
        </w:tc>
      </w:tr>
      <w:tr w:rsidR="00541350" w:rsidRPr="00EB0F69" w14:paraId="49A0C7F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F37381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4700A06"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93D5414" w14:textId="77777777" w:rsidR="00541350" w:rsidRPr="00EB0F69" w:rsidRDefault="00541350" w:rsidP="000957DD">
            <w:pPr>
              <w:pStyle w:val="TableInnerSideHeading"/>
              <w:rPr>
                <w:rtl/>
              </w:rPr>
            </w:pPr>
            <w:r w:rsidRPr="00EB0F69">
              <w:rPr>
                <w:rFonts w:hint="eastAsia"/>
                <w:rtl/>
              </w:rPr>
              <w:t>הודעה</w:t>
            </w:r>
            <w:r w:rsidRPr="00EB0F69">
              <w:rPr>
                <w:rtl/>
              </w:rPr>
              <w:t xml:space="preserve"> </w:t>
            </w:r>
            <w:r w:rsidRPr="00EB0F69">
              <w:rPr>
                <w:rFonts w:hint="eastAsia"/>
                <w:rtl/>
              </w:rPr>
              <w:t>לנושים</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p>
        </w:tc>
        <w:tc>
          <w:tcPr>
            <w:tcW w:w="624" w:type="dxa"/>
            <w:shd w:val="clear" w:color="auto" w:fill="auto"/>
            <w:tcMar>
              <w:top w:w="91" w:type="dxa"/>
              <w:left w:w="0" w:type="dxa"/>
              <w:bottom w:w="91" w:type="dxa"/>
              <w:right w:w="0" w:type="dxa"/>
            </w:tcMar>
          </w:tcPr>
          <w:p w14:paraId="40CF838B" w14:textId="77777777" w:rsidR="00541350" w:rsidRPr="002B187D" w:rsidRDefault="00541350" w:rsidP="000957DD">
            <w:pPr>
              <w:pStyle w:val="TableText"/>
              <w:rPr>
                <w:w w:val="80"/>
                <w:rtl/>
              </w:rPr>
            </w:pPr>
            <w:r w:rsidRPr="002B187D">
              <w:rPr>
                <w:w w:val="80"/>
                <w:rtl/>
              </w:rPr>
              <w:t>342</w:t>
            </w:r>
            <w:r w:rsidRPr="002B187D">
              <w:rPr>
                <w:rFonts w:hint="eastAsia"/>
                <w:w w:val="80"/>
                <w:rtl/>
              </w:rPr>
              <w:t>כט</w:t>
            </w:r>
            <w:r w:rsidRPr="002B187D">
              <w:rPr>
                <w:w w:val="80"/>
                <w:rtl/>
              </w:rPr>
              <w:t>.</w:t>
            </w:r>
          </w:p>
        </w:tc>
        <w:tc>
          <w:tcPr>
            <w:tcW w:w="4647" w:type="dxa"/>
            <w:gridSpan w:val="2"/>
            <w:shd w:val="clear" w:color="auto" w:fill="auto"/>
            <w:tcMar>
              <w:top w:w="91" w:type="dxa"/>
              <w:left w:w="0" w:type="dxa"/>
              <w:bottom w:w="91" w:type="dxa"/>
              <w:right w:w="0" w:type="dxa"/>
            </w:tcMar>
          </w:tcPr>
          <w:p w14:paraId="73F64422" w14:textId="77777777" w:rsidR="00541350" w:rsidRPr="00EB0F69" w:rsidRDefault="00541350" w:rsidP="00285170">
            <w:pPr>
              <w:pStyle w:val="TableBlock"/>
              <w:rPr>
                <w:rtl/>
              </w:rPr>
            </w:pPr>
            <w:r w:rsidRPr="00EB0F69">
              <w:rPr>
                <w:rFonts w:hint="eastAsia"/>
                <w:rtl/>
              </w:rPr>
              <w:t>קיבלה</w:t>
            </w:r>
            <w:r w:rsidRPr="00EB0F69">
              <w:rPr>
                <w:rtl/>
              </w:rPr>
              <w:t xml:space="preserve"> </w:t>
            </w:r>
            <w:r w:rsidRPr="00EB0F69">
              <w:rPr>
                <w:rFonts w:hint="eastAsia"/>
                <w:rtl/>
              </w:rPr>
              <w:t>חברה</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יודיע</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הנאמן</w:t>
            </w:r>
            <w:r w:rsidRPr="00EB0F69">
              <w:rPr>
                <w:rtl/>
              </w:rPr>
              <w:t xml:space="preserve">, </w:t>
            </w:r>
            <w:r w:rsidRPr="00EB0F69">
              <w:rPr>
                <w:rFonts w:hint="eastAsia"/>
                <w:rtl/>
              </w:rPr>
              <w:t>בכתב</w:t>
            </w:r>
            <w:r w:rsidRPr="00EB0F69">
              <w:rPr>
                <w:rtl/>
              </w:rPr>
              <w:t xml:space="preserve">, </w:t>
            </w:r>
            <w:r w:rsidRPr="00EB0F69">
              <w:rPr>
                <w:rFonts w:hint="eastAsia"/>
                <w:rtl/>
              </w:rPr>
              <w:t>לנושים</w:t>
            </w:r>
            <w:r w:rsidRPr="00EB0F69">
              <w:rPr>
                <w:rtl/>
              </w:rPr>
              <w:t xml:space="preserve"> </w:t>
            </w:r>
            <w:r w:rsidRPr="00EB0F69">
              <w:rPr>
                <w:rFonts w:hint="eastAsia"/>
                <w:rtl/>
              </w:rPr>
              <w:t>הידועים</w:t>
            </w:r>
            <w:r w:rsidRPr="00EB0F69">
              <w:rPr>
                <w:rtl/>
              </w:rPr>
              <w:t xml:space="preserve"> </w:t>
            </w:r>
            <w:r w:rsidRPr="00EB0F69">
              <w:rPr>
                <w:rFonts w:hint="eastAsia"/>
                <w:rtl/>
              </w:rPr>
              <w:t>לו</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sidRPr="00EB0F69">
              <w:rPr>
                <w:rFonts w:hint="eastAsia"/>
                <w:rtl/>
              </w:rPr>
              <w:t>לנושים</w:t>
            </w:r>
            <w:r w:rsidRPr="00EB0F69">
              <w:rPr>
                <w:rtl/>
              </w:rPr>
              <w:t xml:space="preserve"> </w:t>
            </w:r>
            <w:r w:rsidRPr="00EB0F69">
              <w:rPr>
                <w:rFonts w:hint="eastAsia"/>
                <w:rtl/>
              </w:rPr>
              <w:t>שהחוב</w:t>
            </w:r>
            <w:r w:rsidRPr="00EB0F69">
              <w:rPr>
                <w:rtl/>
              </w:rPr>
              <w:t xml:space="preserve"> </w:t>
            </w:r>
            <w:r w:rsidRPr="00EB0F69">
              <w:rPr>
                <w:rFonts w:hint="eastAsia"/>
                <w:rtl/>
              </w:rPr>
              <w:t>כלפיהם</w:t>
            </w:r>
            <w:r w:rsidRPr="00EB0F69">
              <w:rPr>
                <w:rtl/>
              </w:rPr>
              <w:t xml:space="preserve"> </w:t>
            </w:r>
            <w:r w:rsidRPr="00EB0F69">
              <w:rPr>
                <w:rFonts w:hint="eastAsia"/>
                <w:rtl/>
              </w:rPr>
              <w:t>שנוי</w:t>
            </w:r>
            <w:r w:rsidRPr="00EB0F69">
              <w:rPr>
                <w:rtl/>
              </w:rPr>
              <w:t xml:space="preserve"> </w:t>
            </w:r>
            <w:r w:rsidRPr="00EB0F69">
              <w:rPr>
                <w:rFonts w:hint="eastAsia"/>
                <w:rtl/>
              </w:rPr>
              <w:t>במחלוקת</w:t>
            </w:r>
            <w:r w:rsidRPr="00EB0F69">
              <w:rPr>
                <w:rtl/>
              </w:rPr>
              <w:t xml:space="preserve">, </w:t>
            </w:r>
            <w:r w:rsidRPr="00EB0F69">
              <w:rPr>
                <w:rFonts w:hint="eastAsia"/>
                <w:rtl/>
              </w:rPr>
              <w:t>בתוך</w:t>
            </w:r>
            <w:r w:rsidRPr="00EB0F69">
              <w:rPr>
                <w:rtl/>
              </w:rPr>
              <w:t xml:space="preserve"> 21 </w:t>
            </w:r>
            <w:r w:rsidRPr="00EB0F69">
              <w:rPr>
                <w:rFonts w:hint="eastAsia"/>
                <w:rtl/>
              </w:rPr>
              <w:t>ימים</w:t>
            </w:r>
            <w:r w:rsidRPr="00EB0F69">
              <w:rPr>
                <w:rtl/>
              </w:rPr>
              <w:t xml:space="preserve"> </w:t>
            </w:r>
            <w:r w:rsidRPr="00EB0F69">
              <w:rPr>
                <w:rFonts w:hint="eastAsia"/>
                <w:rtl/>
              </w:rPr>
              <w:t>מיום</w:t>
            </w:r>
            <w:r w:rsidRPr="00EB0F69">
              <w:rPr>
                <w:rtl/>
              </w:rPr>
              <w:t xml:space="preserve"> </w:t>
            </w:r>
            <w:r w:rsidRPr="00EB0F69">
              <w:rPr>
                <w:rFonts w:hint="eastAsia"/>
                <w:rtl/>
              </w:rPr>
              <w:t>קבלת</w:t>
            </w:r>
            <w:r w:rsidRPr="00EB0F69">
              <w:rPr>
                <w:rtl/>
              </w:rPr>
              <w:t xml:space="preserve"> </w:t>
            </w:r>
            <w:r w:rsidRPr="00EB0F69">
              <w:rPr>
                <w:rFonts w:hint="eastAsia"/>
                <w:rtl/>
              </w:rPr>
              <w:t>ההחלטה</w:t>
            </w:r>
            <w:r w:rsidRPr="00EB0F69">
              <w:rPr>
                <w:rtl/>
              </w:rPr>
              <w:t>.</w:t>
            </w:r>
          </w:p>
        </w:tc>
      </w:tr>
      <w:tr w:rsidR="00541350" w:rsidRPr="00EB0F69" w14:paraId="1BA1886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824DD4C"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94A82C6"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A87E1C9" w14:textId="77777777" w:rsidR="00541350" w:rsidRPr="00EB0F69" w:rsidRDefault="00541350" w:rsidP="000957DD">
            <w:pPr>
              <w:pStyle w:val="TableInnerSideHeading"/>
              <w:rPr>
                <w:rtl/>
              </w:rPr>
            </w:pPr>
            <w:r w:rsidRPr="00EB0F69">
              <w:rPr>
                <w:rFonts w:hint="eastAsia"/>
                <w:rtl/>
              </w:rPr>
              <w:t>הודעה</w:t>
            </w:r>
            <w:r w:rsidRPr="00EB0F69">
              <w:rPr>
                <w:rtl/>
              </w:rPr>
              <w:t xml:space="preserve"> </w:t>
            </w:r>
            <w:r w:rsidRPr="00EB0F69">
              <w:rPr>
                <w:rFonts w:hint="eastAsia"/>
                <w:rtl/>
              </w:rPr>
              <w:t>לרשם</w:t>
            </w:r>
          </w:p>
        </w:tc>
        <w:tc>
          <w:tcPr>
            <w:tcW w:w="624" w:type="dxa"/>
            <w:shd w:val="clear" w:color="auto" w:fill="auto"/>
            <w:tcMar>
              <w:top w:w="91" w:type="dxa"/>
              <w:left w:w="0" w:type="dxa"/>
              <w:bottom w:w="91" w:type="dxa"/>
              <w:right w:w="0" w:type="dxa"/>
            </w:tcMar>
          </w:tcPr>
          <w:p w14:paraId="09EDBF9A" w14:textId="77777777" w:rsidR="00541350" w:rsidRPr="00EB0F69" w:rsidRDefault="00541350" w:rsidP="000957DD">
            <w:pPr>
              <w:pStyle w:val="TableText"/>
              <w:rPr>
                <w:rtl/>
              </w:rPr>
            </w:pPr>
            <w:r w:rsidRPr="00EB0F69">
              <w:rPr>
                <w:w w:val="93"/>
                <w:rtl/>
              </w:rPr>
              <w:t>342</w:t>
            </w:r>
            <w:r w:rsidRPr="00EB0F69">
              <w:rPr>
                <w:rFonts w:hint="eastAsia"/>
                <w:w w:val="93"/>
                <w:rtl/>
              </w:rPr>
              <w:t>ל</w:t>
            </w:r>
            <w:r w:rsidRPr="00EB0F69">
              <w:rPr>
                <w:w w:val="93"/>
                <w:rtl/>
              </w:rPr>
              <w:t>.</w:t>
            </w:r>
          </w:p>
        </w:tc>
        <w:tc>
          <w:tcPr>
            <w:tcW w:w="4647" w:type="dxa"/>
            <w:gridSpan w:val="2"/>
            <w:shd w:val="clear" w:color="auto" w:fill="auto"/>
            <w:tcMar>
              <w:top w:w="91" w:type="dxa"/>
              <w:left w:w="0" w:type="dxa"/>
              <w:bottom w:w="91" w:type="dxa"/>
              <w:right w:w="0" w:type="dxa"/>
            </w:tcMar>
          </w:tcPr>
          <w:p w14:paraId="00DC39C9" w14:textId="77777777" w:rsidR="00541350" w:rsidRPr="00EB0F69" w:rsidRDefault="00541350" w:rsidP="007D6056">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הנאמן</w:t>
            </w:r>
            <w:r w:rsidRPr="00EB0F69">
              <w:rPr>
                <w:rtl/>
              </w:rPr>
              <w:t xml:space="preserve"> </w:t>
            </w:r>
            <w:r w:rsidRPr="00EB0F69">
              <w:rPr>
                <w:rFonts w:hint="eastAsia"/>
                <w:rtl/>
              </w:rPr>
              <w:t>ישלח</w:t>
            </w:r>
            <w:r w:rsidRPr="00EB0F69">
              <w:rPr>
                <w:rtl/>
              </w:rPr>
              <w:t xml:space="preserve"> </w:t>
            </w:r>
            <w:r w:rsidRPr="00EB0F69">
              <w:rPr>
                <w:rFonts w:hint="eastAsia"/>
                <w:rtl/>
              </w:rPr>
              <w:t>לרשם</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החלטת</w:t>
            </w:r>
            <w:r w:rsidRPr="00EB0F69">
              <w:rPr>
                <w:rtl/>
              </w:rPr>
              <w:t xml:space="preserve"> </w:t>
            </w:r>
            <w:r w:rsidRPr="00EB0F69">
              <w:rPr>
                <w:rFonts w:hint="eastAsia"/>
                <w:rtl/>
              </w:rPr>
              <w:t>החברה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ועל</w:t>
            </w:r>
            <w:r w:rsidRPr="00EB0F69">
              <w:rPr>
                <w:rtl/>
              </w:rPr>
              <w:t xml:space="preserve"> </w:t>
            </w:r>
            <w:r w:rsidRPr="00EB0F69">
              <w:rPr>
                <w:rFonts w:hint="eastAsia"/>
                <w:rtl/>
              </w:rPr>
              <w:t>מינויו</w:t>
            </w:r>
            <w:r w:rsidRPr="00EB0F69">
              <w:rPr>
                <w:rtl/>
              </w:rPr>
              <w:t xml:space="preserve">, </w:t>
            </w:r>
            <w:r w:rsidRPr="00EB0F69">
              <w:rPr>
                <w:rFonts w:hint="eastAsia"/>
                <w:rtl/>
              </w:rPr>
              <w:t>בתוך</w:t>
            </w:r>
            <w:r w:rsidRPr="00EB0F69">
              <w:rPr>
                <w:rtl/>
              </w:rPr>
              <w:t xml:space="preserve"> </w:t>
            </w:r>
            <w:del w:id="47" w:author="Ronnie Talmore" w:date="2017-12-07T09:34:00Z">
              <w:r w:rsidRPr="00EB0F69" w:rsidDel="007D6056">
                <w:rPr>
                  <w:rtl/>
                </w:rPr>
                <w:delText xml:space="preserve">30 </w:delText>
              </w:r>
            </w:del>
            <w:ins w:id="48" w:author="Ronnie Talmore" w:date="2017-12-07T09:34:00Z">
              <w:r w:rsidR="007D6056">
                <w:rPr>
                  <w:rFonts w:hint="cs"/>
                  <w:rtl/>
                </w:rPr>
                <w:t>21</w:t>
              </w:r>
              <w:r w:rsidR="007D6056" w:rsidRPr="00EB0F69">
                <w:rPr>
                  <w:rtl/>
                </w:rPr>
                <w:t xml:space="preserve"> </w:t>
              </w:r>
            </w:ins>
            <w:r w:rsidRPr="00EB0F69">
              <w:rPr>
                <w:rFonts w:hint="eastAsia"/>
                <w:rtl/>
              </w:rPr>
              <w:t>ימים</w:t>
            </w:r>
            <w:r w:rsidRPr="00EB0F69">
              <w:rPr>
                <w:rtl/>
              </w:rPr>
              <w:t xml:space="preserve"> </w:t>
            </w:r>
            <w:r w:rsidRPr="00EB0F69">
              <w:rPr>
                <w:rFonts w:hint="eastAsia"/>
                <w:rtl/>
              </w:rPr>
              <w:t>מיום</w:t>
            </w:r>
            <w:r w:rsidRPr="00EB0F69">
              <w:rPr>
                <w:rtl/>
              </w:rPr>
              <w:t xml:space="preserve"> </w:t>
            </w:r>
            <w:r w:rsidRPr="00EB0F69">
              <w:rPr>
                <w:rFonts w:hint="eastAsia"/>
                <w:rtl/>
              </w:rPr>
              <w:t>קבלת</w:t>
            </w:r>
            <w:r w:rsidRPr="00EB0F69">
              <w:rPr>
                <w:rtl/>
              </w:rPr>
              <w:t xml:space="preserve"> </w:t>
            </w:r>
            <w:r w:rsidRPr="00EB0F69">
              <w:rPr>
                <w:rFonts w:hint="eastAsia"/>
                <w:rtl/>
              </w:rPr>
              <w:t>ההחלטה</w:t>
            </w:r>
            <w:r w:rsidRPr="00EB0F69">
              <w:rPr>
                <w:rtl/>
              </w:rPr>
              <w:t xml:space="preserve">; </w:t>
            </w:r>
            <w:r w:rsidRPr="00EB0F69">
              <w:rPr>
                <w:rFonts w:hint="eastAsia"/>
                <w:rtl/>
              </w:rPr>
              <w:t>להודעה</w:t>
            </w:r>
            <w:r w:rsidRPr="00EB0F69">
              <w:rPr>
                <w:rtl/>
              </w:rPr>
              <w:t xml:space="preserve"> </w:t>
            </w:r>
            <w:r w:rsidRPr="00EB0F69">
              <w:rPr>
                <w:rFonts w:hint="eastAsia"/>
                <w:rtl/>
              </w:rPr>
              <w:t>יצורף</w:t>
            </w:r>
            <w:r w:rsidRPr="00EB0F69">
              <w:rPr>
                <w:rtl/>
              </w:rPr>
              <w:t xml:space="preserve"> </w:t>
            </w:r>
            <w:r w:rsidRPr="00EB0F69">
              <w:rPr>
                <w:rFonts w:hint="eastAsia"/>
                <w:rtl/>
              </w:rPr>
              <w:t>תצהיר</w:t>
            </w:r>
            <w:r w:rsidRPr="00EB0F69">
              <w:rPr>
                <w:rtl/>
              </w:rPr>
              <w:t xml:space="preserve"> </w:t>
            </w:r>
            <w:r w:rsidRPr="00EB0F69">
              <w:rPr>
                <w:rFonts w:hint="eastAsia"/>
                <w:rtl/>
              </w:rPr>
              <w:t>כושר</w:t>
            </w:r>
            <w:r w:rsidRPr="00EB0F69">
              <w:rPr>
                <w:rtl/>
              </w:rPr>
              <w:t xml:space="preserve"> </w:t>
            </w:r>
            <w:r w:rsidRPr="00EB0F69">
              <w:rPr>
                <w:rFonts w:hint="eastAsia"/>
                <w:rtl/>
              </w:rPr>
              <w:t>הפירעון</w:t>
            </w:r>
            <w:r w:rsidRPr="00EB0F69">
              <w:rPr>
                <w:rtl/>
              </w:rPr>
              <w:t xml:space="preserve">; </w:t>
            </w: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לקבוע</w:t>
            </w:r>
            <w:r w:rsidRPr="00EB0F69">
              <w:rPr>
                <w:rtl/>
              </w:rPr>
              <w:t xml:space="preserve"> </w:t>
            </w:r>
            <w:r w:rsidRPr="00EB0F69">
              <w:rPr>
                <w:rFonts w:hint="eastAsia"/>
                <w:rtl/>
              </w:rPr>
              <w:t>הוראות</w:t>
            </w:r>
            <w:r w:rsidRPr="00EB0F69">
              <w:rPr>
                <w:rtl/>
              </w:rPr>
              <w:t xml:space="preserve"> </w:t>
            </w:r>
            <w:r w:rsidRPr="00EB0F69">
              <w:rPr>
                <w:rFonts w:hint="eastAsia"/>
                <w:rtl/>
              </w:rPr>
              <w:t>בדבר</w:t>
            </w:r>
            <w:r w:rsidRPr="00EB0F69">
              <w:rPr>
                <w:rtl/>
              </w:rPr>
              <w:t xml:space="preserve"> </w:t>
            </w:r>
            <w:r w:rsidRPr="00EB0F69">
              <w:rPr>
                <w:rFonts w:hint="eastAsia"/>
                <w:rtl/>
              </w:rPr>
              <w:t>פרטי</w:t>
            </w:r>
            <w:r w:rsidRPr="00EB0F69">
              <w:rPr>
                <w:rtl/>
              </w:rPr>
              <w:t xml:space="preserve"> </w:t>
            </w:r>
            <w:r w:rsidRPr="00EB0F69">
              <w:rPr>
                <w:rFonts w:hint="eastAsia"/>
                <w:rtl/>
              </w:rPr>
              <w:t>ההודעה</w:t>
            </w:r>
            <w:r w:rsidRPr="00EB0F69">
              <w:rPr>
                <w:rtl/>
              </w:rPr>
              <w:t xml:space="preserve"> </w:t>
            </w:r>
            <w:r w:rsidRPr="00EB0F69">
              <w:rPr>
                <w:rFonts w:hint="eastAsia"/>
                <w:rtl/>
              </w:rPr>
              <w:t>לרשם</w:t>
            </w:r>
            <w:r w:rsidRPr="00EB0F69">
              <w:rPr>
                <w:rtl/>
              </w:rPr>
              <w:t xml:space="preserve"> </w:t>
            </w:r>
            <w:r w:rsidRPr="00EB0F69">
              <w:rPr>
                <w:rFonts w:hint="eastAsia"/>
                <w:rtl/>
              </w:rPr>
              <w:t>ומסמכים</w:t>
            </w:r>
            <w:r w:rsidRPr="00EB0F69">
              <w:rPr>
                <w:rtl/>
              </w:rPr>
              <w:t xml:space="preserve"> </w:t>
            </w:r>
            <w:r w:rsidRPr="00EB0F69">
              <w:rPr>
                <w:rFonts w:hint="eastAsia"/>
                <w:rtl/>
              </w:rPr>
              <w:t>נוספים</w:t>
            </w:r>
            <w:r w:rsidRPr="00EB0F69">
              <w:rPr>
                <w:rtl/>
              </w:rPr>
              <w:t xml:space="preserve"> </w:t>
            </w:r>
            <w:r w:rsidRPr="00EB0F69">
              <w:rPr>
                <w:rFonts w:hint="eastAsia"/>
                <w:rtl/>
              </w:rPr>
              <w:t>שיש</w:t>
            </w:r>
            <w:r w:rsidRPr="00EB0F69">
              <w:rPr>
                <w:rtl/>
              </w:rPr>
              <w:t xml:space="preserve"> </w:t>
            </w:r>
            <w:r w:rsidRPr="00EB0F69">
              <w:rPr>
                <w:rFonts w:hint="eastAsia"/>
                <w:rtl/>
              </w:rPr>
              <w:t>לצרף</w:t>
            </w:r>
            <w:r w:rsidRPr="00EB0F69">
              <w:rPr>
                <w:rtl/>
              </w:rPr>
              <w:t xml:space="preserve"> </w:t>
            </w:r>
            <w:r w:rsidRPr="00EB0F69">
              <w:rPr>
                <w:rFonts w:hint="eastAsia"/>
                <w:rtl/>
              </w:rPr>
              <w:t>אליה</w:t>
            </w:r>
            <w:r w:rsidRPr="00EB0F69">
              <w:rPr>
                <w:rtl/>
              </w:rPr>
              <w:t>.</w:t>
            </w:r>
          </w:p>
        </w:tc>
      </w:tr>
      <w:tr w:rsidR="00541350" w:rsidRPr="00EB0F69" w14:paraId="480D48A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EFA634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6BEB4C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D2A17A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DA9D0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7C6E39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417089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32B0E9FC"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שלח</w:t>
            </w:r>
            <w:r w:rsidRPr="00EB0F69">
              <w:rPr>
                <w:rtl/>
              </w:rPr>
              <w:t xml:space="preserve"> </w:t>
            </w:r>
            <w:r w:rsidRPr="00EB0F69">
              <w:rPr>
                <w:rFonts w:hint="eastAsia"/>
                <w:rtl/>
              </w:rPr>
              <w:t>הנאמן</w:t>
            </w:r>
            <w:r w:rsidRPr="00EB0F69">
              <w:rPr>
                <w:rtl/>
              </w:rPr>
              <w:t xml:space="preserve"> </w:t>
            </w:r>
            <w:r w:rsidRPr="00EB0F69">
              <w:rPr>
                <w:rFonts w:hint="eastAsia"/>
                <w:rtl/>
              </w:rPr>
              <w:t>הודעה</w:t>
            </w:r>
            <w:r w:rsidRPr="00EB0F69">
              <w:rPr>
                <w:rtl/>
              </w:rPr>
              <w:t xml:space="preserve"> </w:t>
            </w:r>
            <w:r w:rsidRPr="00EB0F69">
              <w:rPr>
                <w:rFonts w:hint="eastAsia"/>
                <w:rtl/>
              </w:rPr>
              <w:t>לרשם</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סעיף</w:t>
            </w:r>
            <w:r>
              <w:rPr>
                <w:rFonts w:hint="cs"/>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 </w:t>
            </w:r>
            <w:r w:rsidRPr="00EB0F69">
              <w:rPr>
                <w:rFonts w:hint="eastAsia"/>
                <w:rtl/>
              </w:rPr>
              <w:t>ונוכח</w:t>
            </w:r>
            <w:r w:rsidRPr="00EB0F69">
              <w:rPr>
                <w:rtl/>
              </w:rPr>
              <w:t xml:space="preserve"> </w:t>
            </w:r>
            <w:r w:rsidRPr="00EB0F69">
              <w:rPr>
                <w:rFonts w:hint="eastAsia"/>
                <w:rtl/>
              </w:rPr>
              <w:t>הרשם</w:t>
            </w:r>
            <w:r w:rsidRPr="00EB0F69">
              <w:rPr>
                <w:rtl/>
              </w:rPr>
              <w:t xml:space="preserve"> </w:t>
            </w:r>
            <w:r w:rsidRPr="00EB0F69">
              <w:rPr>
                <w:rFonts w:hint="eastAsia"/>
                <w:rtl/>
              </w:rPr>
              <w:t>כי</w:t>
            </w:r>
            <w:r w:rsidRPr="00EB0F69">
              <w:rPr>
                <w:rtl/>
              </w:rPr>
              <w:t xml:space="preserve"> </w:t>
            </w:r>
            <w:r w:rsidRPr="00EB0F69">
              <w:rPr>
                <w:rFonts w:hint="eastAsia"/>
                <w:rtl/>
              </w:rPr>
              <w:t>התקיימו</w:t>
            </w:r>
            <w:r w:rsidRPr="00EB0F69">
              <w:rPr>
                <w:rtl/>
              </w:rPr>
              <w:t xml:space="preserve"> </w:t>
            </w:r>
            <w:r w:rsidRPr="00EB0F69">
              <w:rPr>
                <w:rFonts w:hint="eastAsia"/>
                <w:rtl/>
              </w:rPr>
              <w:t>התנאים</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להחלטת</w:t>
            </w:r>
            <w:r w:rsidRPr="00EB0F69">
              <w:rPr>
                <w:rtl/>
              </w:rPr>
              <w:t xml:space="preserve"> </w:t>
            </w:r>
            <w:r w:rsidRPr="00EB0F69">
              <w:rPr>
                <w:rFonts w:hint="eastAsia"/>
                <w:rtl/>
              </w:rPr>
              <w:t>החברה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ירשום</w:t>
            </w:r>
            <w:r w:rsidRPr="00EB0F69">
              <w:rPr>
                <w:rtl/>
              </w:rPr>
              <w:t xml:space="preserve"> </w:t>
            </w:r>
            <w:r w:rsidRPr="00EB0F69">
              <w:rPr>
                <w:rFonts w:hint="eastAsia"/>
                <w:rtl/>
              </w:rPr>
              <w:t>הערה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p>
        </w:tc>
      </w:tr>
      <w:tr w:rsidR="00541350" w:rsidRPr="00EB0F69" w14:paraId="7E4B73B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0AA16C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838826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AF0309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B84018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3B12C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F4D00E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827EA12"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רשם</w:t>
            </w:r>
            <w:r w:rsidRPr="00EB0F69">
              <w:rPr>
                <w:rtl/>
              </w:rPr>
              <w:t xml:space="preserve"> </w:t>
            </w:r>
            <w:r w:rsidRPr="00EB0F69">
              <w:rPr>
                <w:rFonts w:hint="eastAsia"/>
                <w:rtl/>
              </w:rPr>
              <w:t>הרשם</w:t>
            </w:r>
            <w:r w:rsidRPr="00EB0F69">
              <w:rPr>
                <w:rtl/>
              </w:rPr>
              <w:t xml:space="preserve"> </w:t>
            </w:r>
            <w:r w:rsidRPr="00EB0F69">
              <w:rPr>
                <w:rFonts w:hint="eastAsia"/>
                <w:rtl/>
              </w:rPr>
              <w:t>הערה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ב</w:t>
            </w:r>
            <w:r w:rsidRPr="00EB0F69">
              <w:rPr>
                <w:rtl/>
              </w:rPr>
              <w:t xml:space="preserve">), </w:t>
            </w:r>
            <w:r w:rsidRPr="00EB0F69">
              <w:rPr>
                <w:rFonts w:hint="eastAsia"/>
                <w:rtl/>
              </w:rPr>
              <w:t>תפורסם</w:t>
            </w:r>
            <w:r w:rsidRPr="00EB0F69">
              <w:rPr>
                <w:rtl/>
              </w:rPr>
              <w:t xml:space="preserve"> </w:t>
            </w:r>
            <w:r w:rsidRPr="00EB0F69">
              <w:rPr>
                <w:rFonts w:hint="eastAsia"/>
                <w:rtl/>
              </w:rPr>
              <w:t>הודעה</w:t>
            </w:r>
            <w:r w:rsidRPr="00EB0F69">
              <w:rPr>
                <w:rtl/>
              </w:rPr>
              <w:t xml:space="preserve"> </w:t>
            </w:r>
            <w:r w:rsidRPr="00EB0F69">
              <w:rPr>
                <w:rFonts w:hint="eastAsia"/>
                <w:rtl/>
              </w:rPr>
              <w:t>לציבור</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באופן</w:t>
            </w:r>
            <w:r w:rsidRPr="00EB0F69">
              <w:rPr>
                <w:rtl/>
              </w:rPr>
              <w:t xml:space="preserve"> </w:t>
            </w:r>
            <w:r w:rsidRPr="00EB0F69">
              <w:rPr>
                <w:rFonts w:hint="eastAsia"/>
                <w:rtl/>
              </w:rPr>
              <w:t>ובמועד</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w:t>
            </w:r>
          </w:p>
        </w:tc>
      </w:tr>
      <w:tr w:rsidR="00541350" w:rsidRPr="00EB0F69" w14:paraId="0DAE377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FA29EF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CB8B31C"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4BC030E" w14:textId="77777777" w:rsidR="00541350" w:rsidRPr="00EB0F69" w:rsidRDefault="00541350" w:rsidP="000957DD">
            <w:pPr>
              <w:pStyle w:val="TableInnerSideHeading"/>
              <w:rPr>
                <w:rtl/>
              </w:rPr>
            </w:pPr>
            <w:r w:rsidRPr="00EB0F69">
              <w:rPr>
                <w:rFonts w:hint="eastAsia"/>
                <w:rtl/>
              </w:rPr>
              <w:t>הנאמן</w:t>
            </w:r>
            <w:r w:rsidRPr="00EB0F69">
              <w:rPr>
                <w:rtl/>
              </w:rPr>
              <w:t xml:space="preserve"> </w:t>
            </w:r>
            <w:r>
              <w:rPr>
                <w:rtl/>
              </w:rPr>
              <w:t>–</w:t>
            </w:r>
            <w:r w:rsidRPr="00EB0F69">
              <w:rPr>
                <w:rtl/>
              </w:rPr>
              <w:t xml:space="preserve"> </w:t>
            </w:r>
            <w:r w:rsidRPr="00EB0F69">
              <w:rPr>
                <w:rFonts w:hint="eastAsia"/>
                <w:rtl/>
              </w:rPr>
              <w:t>תפקידיו</w:t>
            </w:r>
            <w:r w:rsidRPr="00EB0F69">
              <w:rPr>
                <w:rtl/>
              </w:rPr>
              <w:t xml:space="preserve"> </w:t>
            </w:r>
            <w:r w:rsidRPr="00EB0F69">
              <w:rPr>
                <w:rFonts w:hint="eastAsia"/>
                <w:rtl/>
              </w:rPr>
              <w:t>וסמכויו</w:t>
            </w:r>
            <w:ins w:id="49" w:author="דפנה ברנאי" w:date="2016-04-07T15:12:00Z">
              <w:r>
                <w:rPr>
                  <w:rFonts w:hint="cs"/>
                  <w:rtl/>
                </w:rPr>
                <w:t>ת</w:t>
              </w:r>
            </w:ins>
            <w:r w:rsidRPr="00EB0F69">
              <w:rPr>
                <w:rFonts w:hint="eastAsia"/>
                <w:rtl/>
              </w:rPr>
              <w:t>יו</w:t>
            </w:r>
          </w:p>
        </w:tc>
        <w:tc>
          <w:tcPr>
            <w:tcW w:w="624" w:type="dxa"/>
            <w:shd w:val="clear" w:color="auto" w:fill="auto"/>
            <w:tcMar>
              <w:top w:w="91" w:type="dxa"/>
              <w:left w:w="0" w:type="dxa"/>
              <w:bottom w:w="91" w:type="dxa"/>
              <w:right w:w="0" w:type="dxa"/>
            </w:tcMar>
          </w:tcPr>
          <w:p w14:paraId="5BCDE74F" w14:textId="77777777" w:rsidR="00541350" w:rsidRPr="002B187D" w:rsidRDefault="00541350" w:rsidP="000957DD">
            <w:pPr>
              <w:pStyle w:val="TableText"/>
              <w:rPr>
                <w:w w:val="80"/>
                <w:rtl/>
              </w:rPr>
            </w:pPr>
            <w:r w:rsidRPr="002B187D">
              <w:rPr>
                <w:w w:val="80"/>
                <w:rtl/>
              </w:rPr>
              <w:t>342</w:t>
            </w:r>
            <w:r w:rsidRPr="002B187D">
              <w:rPr>
                <w:rFonts w:hint="eastAsia"/>
                <w:w w:val="80"/>
                <w:rtl/>
              </w:rPr>
              <w:t>לא</w:t>
            </w:r>
            <w:r w:rsidRPr="002B187D">
              <w:rPr>
                <w:w w:val="80"/>
                <w:rtl/>
              </w:rPr>
              <w:t>.</w:t>
            </w:r>
          </w:p>
        </w:tc>
        <w:tc>
          <w:tcPr>
            <w:tcW w:w="4647" w:type="dxa"/>
            <w:gridSpan w:val="2"/>
            <w:shd w:val="clear" w:color="auto" w:fill="auto"/>
            <w:tcMar>
              <w:top w:w="91" w:type="dxa"/>
              <w:left w:w="0" w:type="dxa"/>
              <w:bottom w:w="91" w:type="dxa"/>
              <w:right w:w="0" w:type="dxa"/>
            </w:tcMar>
          </w:tcPr>
          <w:p w14:paraId="052F9686"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הנאמן</w:t>
            </w:r>
            <w:r w:rsidRPr="00EB0F69">
              <w:rPr>
                <w:rtl/>
              </w:rPr>
              <w:t xml:space="preserve"> </w:t>
            </w:r>
            <w:r w:rsidRPr="00EB0F69">
              <w:rPr>
                <w:rFonts w:hint="eastAsia"/>
                <w:rtl/>
              </w:rPr>
              <w:t>יפעל</w:t>
            </w:r>
            <w:r w:rsidRPr="00EB0F69">
              <w:rPr>
                <w:rtl/>
              </w:rPr>
              <w:t xml:space="preserve"> </w:t>
            </w:r>
            <w:r w:rsidRPr="00EB0F69">
              <w:rPr>
                <w:rFonts w:hint="eastAsia"/>
                <w:rtl/>
              </w:rPr>
              <w:t>במהירות</w:t>
            </w:r>
            <w:r w:rsidRPr="00EB0F69">
              <w:rPr>
                <w:rtl/>
              </w:rPr>
              <w:t xml:space="preserve"> </w:t>
            </w:r>
            <w:r w:rsidRPr="00EB0F69">
              <w:rPr>
                <w:rFonts w:hint="eastAsia"/>
                <w:rtl/>
              </w:rPr>
              <w:t>האפשרית</w:t>
            </w:r>
            <w:r w:rsidRPr="00EB0F69">
              <w:rPr>
                <w:rtl/>
              </w:rPr>
              <w:t xml:space="preserve"> </w:t>
            </w:r>
            <w:r w:rsidRPr="00EB0F69">
              <w:rPr>
                <w:rFonts w:hint="eastAsia"/>
                <w:rtl/>
              </w:rPr>
              <w:t>להשלמת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בהתאם</w:t>
            </w:r>
            <w:r w:rsidRPr="00EB0F69">
              <w:rPr>
                <w:rtl/>
              </w:rPr>
              <w:t xml:space="preserve"> </w:t>
            </w:r>
            <w:r w:rsidRPr="00EB0F69">
              <w:rPr>
                <w:rFonts w:hint="eastAsia"/>
                <w:rtl/>
              </w:rPr>
              <w:t>להוראות</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Pr>
                <w:rtl/>
              </w:rPr>
              <w:t>–</w:t>
            </w:r>
            <w:r w:rsidRPr="00EB0F69">
              <w:rPr>
                <w:rtl/>
              </w:rPr>
              <w:t xml:space="preserve"> </w:t>
            </w:r>
          </w:p>
        </w:tc>
      </w:tr>
      <w:tr w:rsidR="00541350" w:rsidRPr="00EB0F69" w14:paraId="38B5F3A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F92D78C"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F6417B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DEE72B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FB3A8F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A66583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352DDE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D185318"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69388793"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יכריע</w:t>
            </w:r>
            <w:r w:rsidRPr="00EB0F69">
              <w:rPr>
                <w:rtl/>
              </w:rPr>
              <w:t xml:space="preserve"> </w:t>
            </w:r>
            <w:r w:rsidRPr="00EB0F69">
              <w:rPr>
                <w:rFonts w:hint="eastAsia"/>
                <w:rtl/>
              </w:rPr>
              <w:t>בתביעות</w:t>
            </w:r>
            <w:r w:rsidRPr="00EB0F69">
              <w:rPr>
                <w:rtl/>
              </w:rPr>
              <w:t xml:space="preserve"> </w:t>
            </w:r>
            <w:r w:rsidRPr="00EB0F69">
              <w:rPr>
                <w:rFonts w:hint="eastAsia"/>
                <w:rtl/>
              </w:rPr>
              <w:t>חוב</w:t>
            </w:r>
            <w:r w:rsidRPr="00EB0F69">
              <w:rPr>
                <w:rtl/>
              </w:rPr>
              <w:t>;</w:t>
            </w:r>
          </w:p>
        </w:tc>
      </w:tr>
      <w:tr w:rsidR="00541350" w:rsidRPr="00EB0F69" w14:paraId="71A340C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7516B6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991C2B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E84CE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5DA68D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6F5124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2CB895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56063AA"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2DDC25CF"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יפעל</w:t>
            </w:r>
            <w:r w:rsidRPr="00EB0F69">
              <w:rPr>
                <w:rtl/>
              </w:rPr>
              <w:t xml:space="preserve"> </w:t>
            </w:r>
            <w:r w:rsidRPr="00EB0F69">
              <w:rPr>
                <w:rFonts w:hint="eastAsia"/>
                <w:rtl/>
              </w:rPr>
              <w:t>לכינוס</w:t>
            </w:r>
            <w:r w:rsidRPr="00EB0F69">
              <w:rPr>
                <w:rtl/>
              </w:rPr>
              <w:t xml:space="preserve"> </w:t>
            </w:r>
            <w:r w:rsidRPr="00EB0F69">
              <w:rPr>
                <w:rFonts w:hint="eastAsia"/>
                <w:rtl/>
              </w:rPr>
              <w:t>נכסי</w:t>
            </w:r>
            <w:r w:rsidRPr="00EB0F69">
              <w:rPr>
                <w:rtl/>
              </w:rPr>
              <w:t xml:space="preserve"> </w:t>
            </w:r>
            <w:r w:rsidRPr="00EB0F69">
              <w:rPr>
                <w:rFonts w:hint="eastAsia"/>
                <w:rtl/>
              </w:rPr>
              <w:t>קופת</w:t>
            </w:r>
            <w:r w:rsidRPr="00EB0F69">
              <w:rPr>
                <w:rtl/>
              </w:rPr>
              <w:t xml:space="preserve"> </w:t>
            </w:r>
            <w:r w:rsidRPr="00EB0F69">
              <w:rPr>
                <w:rFonts w:hint="eastAsia"/>
                <w:rtl/>
              </w:rPr>
              <w:t>הפירוק</w:t>
            </w:r>
            <w:r w:rsidRPr="00EB0F69">
              <w:rPr>
                <w:rtl/>
              </w:rPr>
              <w:t xml:space="preserve"> </w:t>
            </w:r>
            <w:r w:rsidRPr="00EB0F69">
              <w:rPr>
                <w:rFonts w:hint="eastAsia"/>
                <w:rtl/>
              </w:rPr>
              <w:t>וניהולם</w:t>
            </w:r>
            <w:r w:rsidRPr="00EB0F69">
              <w:rPr>
                <w:rtl/>
              </w:rPr>
              <w:t>;</w:t>
            </w:r>
          </w:p>
        </w:tc>
      </w:tr>
      <w:tr w:rsidR="00541350" w:rsidRPr="00EB0F69" w14:paraId="5DEC79A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EF7FBB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A7F652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459722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67DE15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63BB5D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BBB685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F9DF79D"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4A313C8B"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ישלם</w:t>
            </w:r>
            <w:r w:rsidRPr="00EB0F69">
              <w:rPr>
                <w:rtl/>
              </w:rPr>
              <w:t xml:space="preserve"> </w:t>
            </w:r>
            <w:r w:rsidRPr="00EB0F69">
              <w:rPr>
                <w:rFonts w:hint="eastAsia"/>
                <w:rtl/>
              </w:rPr>
              <w:t>את</w:t>
            </w:r>
            <w:r w:rsidRPr="00EB0F69">
              <w:rPr>
                <w:rtl/>
              </w:rPr>
              <w:t xml:space="preserve"> </w:t>
            </w:r>
            <w:r w:rsidRPr="00EB0F69">
              <w:rPr>
                <w:rFonts w:hint="eastAsia"/>
                <w:rtl/>
              </w:rPr>
              <w:t>חובות</w:t>
            </w:r>
            <w:r w:rsidRPr="00EB0F69">
              <w:rPr>
                <w:rtl/>
              </w:rPr>
              <w:t xml:space="preserve"> </w:t>
            </w:r>
            <w:r w:rsidRPr="00EB0F69">
              <w:rPr>
                <w:rFonts w:hint="eastAsia"/>
                <w:rtl/>
              </w:rPr>
              <w:t>החברה</w:t>
            </w:r>
            <w:r w:rsidRPr="00EB0F69">
              <w:rPr>
                <w:rtl/>
              </w:rPr>
              <w:t xml:space="preserve"> </w:t>
            </w:r>
            <w:r w:rsidRPr="00EB0F69">
              <w:rPr>
                <w:rFonts w:hint="eastAsia"/>
                <w:rtl/>
              </w:rPr>
              <w:t>ויפעל</w:t>
            </w:r>
            <w:r w:rsidRPr="00EB0F69">
              <w:rPr>
                <w:rtl/>
              </w:rPr>
              <w:t xml:space="preserve"> </w:t>
            </w:r>
            <w:r w:rsidRPr="00EB0F69">
              <w:rPr>
                <w:rFonts w:hint="eastAsia"/>
                <w:rtl/>
              </w:rPr>
              <w:t>לחלוקת</w:t>
            </w:r>
            <w:r w:rsidRPr="00EB0F69">
              <w:rPr>
                <w:rtl/>
              </w:rPr>
              <w:t xml:space="preserve"> </w:t>
            </w:r>
            <w:r w:rsidRPr="00EB0F69">
              <w:rPr>
                <w:rFonts w:hint="eastAsia"/>
                <w:rtl/>
              </w:rPr>
              <w:t>היתרה</w:t>
            </w:r>
            <w:r w:rsidRPr="00EB0F69">
              <w:rPr>
                <w:rtl/>
              </w:rPr>
              <w:t xml:space="preserve"> </w:t>
            </w:r>
            <w:r w:rsidRPr="00EB0F69">
              <w:rPr>
                <w:rFonts w:hint="eastAsia"/>
                <w:rtl/>
              </w:rPr>
              <w:t>בין</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p>
        </w:tc>
      </w:tr>
      <w:tr w:rsidR="00541350" w:rsidRPr="00EB0F69" w14:paraId="1D9E305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404281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E825F6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A91FD7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DB5369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BFC047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441941"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589AC27"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עם</w:t>
            </w:r>
            <w:r w:rsidRPr="00EB0F69">
              <w:rPr>
                <w:rtl/>
              </w:rPr>
              <w:t xml:space="preserve"> </w:t>
            </w:r>
            <w:r w:rsidRPr="00EB0F69">
              <w:rPr>
                <w:rFonts w:hint="eastAsia"/>
                <w:rtl/>
              </w:rPr>
              <w:t>מינוי</w:t>
            </w:r>
            <w:r w:rsidRPr="00EB0F69">
              <w:rPr>
                <w:rtl/>
              </w:rPr>
              <w:t xml:space="preserve"> </w:t>
            </w:r>
            <w:r w:rsidRPr="00EB0F69">
              <w:rPr>
                <w:rFonts w:hint="eastAsia"/>
                <w:rtl/>
              </w:rPr>
              <w:t>הנאמן</w:t>
            </w:r>
            <w:r w:rsidRPr="00EB0F69">
              <w:rPr>
                <w:rtl/>
              </w:rPr>
              <w:t xml:space="preserve"> </w:t>
            </w:r>
            <w:r w:rsidRPr="00EB0F69">
              <w:rPr>
                <w:rFonts w:hint="eastAsia"/>
                <w:rtl/>
              </w:rPr>
              <w:t>יעברו</w:t>
            </w:r>
            <w:r w:rsidRPr="00EB0F69">
              <w:rPr>
                <w:rtl/>
              </w:rPr>
              <w:t xml:space="preserve"> </w:t>
            </w:r>
            <w:r w:rsidRPr="00EB0F69">
              <w:rPr>
                <w:rFonts w:hint="eastAsia"/>
                <w:rtl/>
              </w:rPr>
              <w:t>לידיו</w:t>
            </w:r>
            <w:r w:rsidRPr="00EB0F69">
              <w:rPr>
                <w:rtl/>
              </w:rPr>
              <w:t xml:space="preserve"> </w:t>
            </w:r>
            <w:r w:rsidRPr="00EB0F69">
              <w:rPr>
                <w:rFonts w:hint="eastAsia"/>
                <w:rtl/>
              </w:rPr>
              <w:t>הסמכויות</w:t>
            </w:r>
            <w:r w:rsidRPr="00EB0F69">
              <w:rPr>
                <w:rtl/>
              </w:rPr>
              <w:t xml:space="preserve"> </w:t>
            </w:r>
            <w:r w:rsidRPr="00EB0F69">
              <w:rPr>
                <w:rFonts w:hint="eastAsia"/>
                <w:rtl/>
              </w:rPr>
              <w:t>הנתונות</w:t>
            </w:r>
            <w:r w:rsidRPr="00EB0F69">
              <w:rPr>
                <w:rtl/>
              </w:rPr>
              <w:t xml:space="preserve"> </w:t>
            </w:r>
            <w:r w:rsidRPr="00EB0F69">
              <w:rPr>
                <w:rFonts w:hint="eastAsia"/>
                <w:rtl/>
              </w:rPr>
              <w:t>לדירקטוריון</w:t>
            </w:r>
            <w:r w:rsidRPr="00EB0F69">
              <w:rPr>
                <w:rtl/>
              </w:rPr>
              <w:t xml:space="preserve"> </w:t>
            </w:r>
            <w:r w:rsidRPr="00EB0F69">
              <w:rPr>
                <w:rFonts w:hint="eastAsia"/>
                <w:rtl/>
              </w:rPr>
              <w:t>ולמנהל</w:t>
            </w:r>
            <w:r w:rsidRPr="00EB0F69">
              <w:rPr>
                <w:rtl/>
              </w:rPr>
              <w:t xml:space="preserve"> </w:t>
            </w:r>
            <w:r w:rsidRPr="00EB0F69">
              <w:rPr>
                <w:rFonts w:hint="eastAsia"/>
                <w:rtl/>
              </w:rPr>
              <w:t>הכללי</w:t>
            </w:r>
            <w:r w:rsidRPr="00EB0F69">
              <w:rPr>
                <w:rtl/>
              </w:rPr>
              <w:t xml:space="preserve">, </w:t>
            </w:r>
            <w:r w:rsidRPr="00EB0F69">
              <w:rPr>
                <w:rFonts w:hint="eastAsia"/>
                <w:rtl/>
              </w:rPr>
              <w:t>אלא</w:t>
            </w:r>
            <w:r w:rsidRPr="00EB0F69">
              <w:rPr>
                <w:rtl/>
              </w:rPr>
              <w:t xml:space="preserve"> </w:t>
            </w:r>
            <w:r w:rsidRPr="00EB0F69">
              <w:rPr>
                <w:rFonts w:hint="eastAsia"/>
                <w:rtl/>
              </w:rPr>
              <w:t>אם</w:t>
            </w:r>
            <w:r w:rsidRPr="00EB0F69">
              <w:rPr>
                <w:rtl/>
              </w:rPr>
              <w:t xml:space="preserve"> </w:t>
            </w:r>
            <w:r w:rsidRPr="00EB0F69">
              <w:rPr>
                <w:rFonts w:hint="eastAsia"/>
                <w:rtl/>
              </w:rPr>
              <w:t>כן</w:t>
            </w:r>
            <w:r w:rsidRPr="00EB0F69">
              <w:rPr>
                <w:rtl/>
              </w:rPr>
              <w:t xml:space="preserve"> </w:t>
            </w:r>
            <w:r w:rsidRPr="00EB0F69">
              <w:rPr>
                <w:rFonts w:hint="eastAsia"/>
                <w:rtl/>
              </w:rPr>
              <w:t>החליטה</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שהסמכויות</w:t>
            </w:r>
            <w:r w:rsidRPr="00EB0F69">
              <w:rPr>
                <w:rtl/>
              </w:rPr>
              <w:t xml:space="preserve">, </w:t>
            </w:r>
            <w:r w:rsidRPr="00EB0F69">
              <w:rPr>
                <w:rFonts w:hint="eastAsia"/>
                <w:rtl/>
              </w:rPr>
              <w:t>כולן</w:t>
            </w:r>
            <w:r w:rsidRPr="00EB0F69">
              <w:rPr>
                <w:rtl/>
              </w:rPr>
              <w:t xml:space="preserve"> </w:t>
            </w:r>
            <w:r w:rsidRPr="00EB0F69">
              <w:rPr>
                <w:rFonts w:hint="eastAsia"/>
                <w:rtl/>
              </w:rPr>
              <w:t>או</w:t>
            </w:r>
            <w:r w:rsidRPr="00EB0F69">
              <w:rPr>
                <w:rtl/>
              </w:rPr>
              <w:t xml:space="preserve"> </w:t>
            </w:r>
            <w:r w:rsidRPr="00EB0F69">
              <w:rPr>
                <w:rFonts w:hint="eastAsia"/>
                <w:rtl/>
              </w:rPr>
              <w:t>חלקן</w:t>
            </w:r>
            <w:r w:rsidRPr="00EB0F69">
              <w:rPr>
                <w:rtl/>
              </w:rPr>
              <w:t xml:space="preserve">, </w:t>
            </w:r>
            <w:r w:rsidRPr="00EB0F69">
              <w:rPr>
                <w:rFonts w:hint="eastAsia"/>
                <w:rtl/>
              </w:rPr>
              <w:t>ייוותרו</w:t>
            </w:r>
            <w:r w:rsidRPr="00EB0F69">
              <w:rPr>
                <w:rtl/>
              </w:rPr>
              <w:t xml:space="preserve"> </w:t>
            </w:r>
            <w:r w:rsidRPr="00EB0F69">
              <w:rPr>
                <w:rFonts w:hint="eastAsia"/>
                <w:rtl/>
              </w:rPr>
              <w:t>בידי</w:t>
            </w:r>
            <w:r w:rsidRPr="00EB0F69">
              <w:rPr>
                <w:rtl/>
              </w:rPr>
              <w:t xml:space="preserve"> </w:t>
            </w:r>
            <w:r w:rsidRPr="00EB0F69">
              <w:rPr>
                <w:rFonts w:hint="eastAsia"/>
                <w:rtl/>
              </w:rPr>
              <w:t>הדירקטוריון</w:t>
            </w:r>
            <w:r w:rsidRPr="00EB0F69">
              <w:rPr>
                <w:rtl/>
              </w:rPr>
              <w:t xml:space="preserve"> </w:t>
            </w:r>
            <w:r w:rsidRPr="00EB0F69">
              <w:rPr>
                <w:rFonts w:hint="eastAsia"/>
                <w:rtl/>
              </w:rPr>
              <w:t>או</w:t>
            </w:r>
            <w:r w:rsidRPr="00EB0F69">
              <w:rPr>
                <w:rtl/>
              </w:rPr>
              <w:t xml:space="preserve"> </w:t>
            </w:r>
            <w:r w:rsidRPr="00EB0F69">
              <w:rPr>
                <w:rFonts w:hint="eastAsia"/>
                <w:rtl/>
              </w:rPr>
              <w:t>המנהל</w:t>
            </w:r>
            <w:r w:rsidRPr="00EB0F69">
              <w:rPr>
                <w:rtl/>
              </w:rPr>
              <w:t xml:space="preserve"> </w:t>
            </w:r>
            <w:r w:rsidRPr="00EB0F69">
              <w:rPr>
                <w:rFonts w:hint="eastAsia"/>
                <w:rtl/>
              </w:rPr>
              <w:t>הכללי</w:t>
            </w:r>
            <w:r w:rsidRPr="00EB0F69">
              <w:rPr>
                <w:rtl/>
              </w:rPr>
              <w:t xml:space="preserve">, </w:t>
            </w:r>
            <w:r w:rsidRPr="00EB0F69">
              <w:rPr>
                <w:rFonts w:hint="eastAsia"/>
                <w:rtl/>
              </w:rPr>
              <w:t>ואולם</w:t>
            </w:r>
            <w:r w:rsidRPr="00EB0F69">
              <w:rPr>
                <w:rtl/>
              </w:rPr>
              <w:t xml:space="preserve"> </w:t>
            </w:r>
            <w:r w:rsidRPr="00EB0F69">
              <w:rPr>
                <w:rFonts w:hint="eastAsia"/>
                <w:rtl/>
              </w:rPr>
              <w:t>הסמכויות</w:t>
            </w:r>
            <w:r w:rsidRPr="00EB0F69">
              <w:rPr>
                <w:rtl/>
              </w:rPr>
              <w:t xml:space="preserve"> </w:t>
            </w:r>
            <w:r w:rsidRPr="00EB0F69">
              <w:rPr>
                <w:rFonts w:hint="eastAsia"/>
                <w:rtl/>
              </w:rPr>
              <w:t>המפורטות</w:t>
            </w:r>
            <w:r w:rsidRPr="00EB0F69">
              <w:rPr>
                <w:rtl/>
              </w:rPr>
              <w:t xml:space="preserve"> </w:t>
            </w:r>
            <w:r w:rsidRPr="00EB0F69">
              <w:rPr>
                <w:rFonts w:hint="eastAsia"/>
                <w:rtl/>
              </w:rPr>
              <w:t>להלן</w:t>
            </w:r>
            <w:r w:rsidRPr="00EB0F69">
              <w:rPr>
                <w:rtl/>
              </w:rPr>
              <w:t xml:space="preserve"> </w:t>
            </w:r>
            <w:r w:rsidRPr="00EB0F69">
              <w:rPr>
                <w:rFonts w:hint="eastAsia"/>
                <w:rtl/>
              </w:rPr>
              <w:t>יופעלו</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לאחר</w:t>
            </w:r>
            <w:r w:rsidRPr="00EB0F69">
              <w:rPr>
                <w:rtl/>
              </w:rPr>
              <w:t xml:space="preserve"> </w:t>
            </w:r>
            <w:r w:rsidRPr="00EB0F69">
              <w:rPr>
                <w:rFonts w:hint="eastAsia"/>
                <w:rtl/>
              </w:rPr>
              <w:t>קבלת</w:t>
            </w:r>
            <w:r w:rsidRPr="00EB0F69">
              <w:rPr>
                <w:rtl/>
              </w:rPr>
              <w:t xml:space="preserve"> </w:t>
            </w:r>
            <w:r w:rsidRPr="00EB0F69">
              <w:rPr>
                <w:rFonts w:hint="eastAsia"/>
                <w:rtl/>
              </w:rPr>
              <w:t>אישור</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בהחלטה</w:t>
            </w:r>
            <w:r w:rsidRPr="00EB0F69">
              <w:rPr>
                <w:rtl/>
              </w:rPr>
              <w:t xml:space="preserve"> </w:t>
            </w:r>
            <w:r w:rsidRPr="00EB0F69">
              <w:rPr>
                <w:rFonts w:hint="eastAsia"/>
                <w:rtl/>
              </w:rPr>
              <w:t>מיוחדת</w:t>
            </w:r>
            <w:r w:rsidRPr="00EB0F69">
              <w:rPr>
                <w:rtl/>
              </w:rPr>
              <w:t xml:space="preserve">: </w:t>
            </w:r>
          </w:p>
        </w:tc>
      </w:tr>
      <w:tr w:rsidR="00541350" w:rsidRPr="00EB0F69" w14:paraId="54E29E4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8B0F06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02F90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81967E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B4C0C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E541EF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C346B3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2028231"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3549377E"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פירעון</w:t>
            </w:r>
            <w:r w:rsidRPr="00EB0F69">
              <w:rPr>
                <w:rtl/>
              </w:rPr>
              <w:t xml:space="preserve"> </w:t>
            </w:r>
            <w:r w:rsidRPr="00EB0F69">
              <w:rPr>
                <w:rFonts w:hint="eastAsia"/>
                <w:rtl/>
              </w:rPr>
              <w:t>חוב</w:t>
            </w:r>
            <w:r w:rsidRPr="00EB0F69">
              <w:rPr>
                <w:rtl/>
              </w:rPr>
              <w:t xml:space="preserve"> </w:t>
            </w:r>
            <w:r w:rsidRPr="00EB0F69">
              <w:rPr>
                <w:rFonts w:hint="eastAsia"/>
                <w:rtl/>
              </w:rPr>
              <w:t>לנושים</w:t>
            </w:r>
            <w:r w:rsidRPr="00EB0F69">
              <w:rPr>
                <w:rtl/>
              </w:rPr>
              <w:t xml:space="preserve"> </w:t>
            </w:r>
            <w:r w:rsidRPr="00EB0F69">
              <w:rPr>
                <w:rFonts w:hint="eastAsia"/>
                <w:rtl/>
              </w:rPr>
              <w:t>מסוג</w:t>
            </w:r>
            <w:r w:rsidRPr="00EB0F69">
              <w:rPr>
                <w:rtl/>
              </w:rPr>
              <w:t xml:space="preserve"> </w:t>
            </w:r>
            <w:r w:rsidRPr="00EB0F69">
              <w:rPr>
                <w:rFonts w:hint="eastAsia"/>
                <w:rtl/>
              </w:rPr>
              <w:t>מסוים</w:t>
            </w:r>
            <w:r w:rsidRPr="00EB0F69">
              <w:rPr>
                <w:rtl/>
              </w:rPr>
              <w:t>;</w:t>
            </w:r>
          </w:p>
        </w:tc>
      </w:tr>
      <w:tr w:rsidR="00541350" w:rsidRPr="00EB0F69" w14:paraId="20611EA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4DE57B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0D8E0F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B3B9F3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957533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61FA60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731B7A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95F82C6"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30289822"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פשרה</w:t>
            </w:r>
            <w:r w:rsidRPr="00EB0F69">
              <w:rPr>
                <w:rtl/>
              </w:rPr>
              <w:t xml:space="preserve"> </w:t>
            </w:r>
            <w:r w:rsidRPr="00EB0F69">
              <w:rPr>
                <w:rFonts w:hint="eastAsia"/>
                <w:rtl/>
              </w:rPr>
              <w:t>עם</w:t>
            </w:r>
            <w:r w:rsidRPr="00EB0F69">
              <w:rPr>
                <w:rtl/>
              </w:rPr>
              <w:t xml:space="preserve"> </w:t>
            </w:r>
            <w:r w:rsidRPr="00EB0F69">
              <w:rPr>
                <w:rFonts w:hint="eastAsia"/>
                <w:rtl/>
              </w:rPr>
              <w:t>נושה</w:t>
            </w:r>
            <w:r w:rsidRPr="00EB0F69">
              <w:rPr>
                <w:rtl/>
              </w:rPr>
              <w:t xml:space="preserve"> </w:t>
            </w:r>
            <w:r w:rsidRPr="00EB0F69">
              <w:rPr>
                <w:rFonts w:hint="eastAsia"/>
                <w:rtl/>
              </w:rPr>
              <w:t>או</w:t>
            </w:r>
            <w:r w:rsidRPr="00EB0F69">
              <w:rPr>
                <w:rtl/>
              </w:rPr>
              <w:t xml:space="preserve"> </w:t>
            </w:r>
            <w:r w:rsidRPr="00EB0F69">
              <w:rPr>
                <w:rFonts w:hint="eastAsia"/>
                <w:rtl/>
              </w:rPr>
              <w:t>חייב</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בנוגע</w:t>
            </w:r>
            <w:r w:rsidRPr="00EB0F69">
              <w:rPr>
                <w:rtl/>
              </w:rPr>
              <w:t xml:space="preserve"> </w:t>
            </w:r>
            <w:r w:rsidRPr="00EB0F69">
              <w:rPr>
                <w:rFonts w:hint="eastAsia"/>
                <w:rtl/>
              </w:rPr>
              <w:t>לגובה</w:t>
            </w:r>
            <w:r w:rsidRPr="00EB0F69">
              <w:rPr>
                <w:rtl/>
              </w:rPr>
              <w:t xml:space="preserve"> </w:t>
            </w:r>
            <w:r w:rsidRPr="00EB0F69">
              <w:rPr>
                <w:rFonts w:hint="eastAsia"/>
                <w:rtl/>
              </w:rPr>
              <w:t>החוב</w:t>
            </w:r>
            <w:r w:rsidRPr="00EB0F69">
              <w:rPr>
                <w:rtl/>
              </w:rPr>
              <w:t xml:space="preserve"> </w:t>
            </w:r>
            <w:r w:rsidRPr="00EB0F69">
              <w:rPr>
                <w:rFonts w:hint="eastAsia"/>
                <w:rtl/>
              </w:rPr>
              <w:t>ואופן</w:t>
            </w:r>
            <w:r w:rsidRPr="00EB0F69">
              <w:rPr>
                <w:rtl/>
              </w:rPr>
              <w:t xml:space="preserve"> </w:t>
            </w:r>
            <w:r w:rsidRPr="00EB0F69">
              <w:rPr>
                <w:rFonts w:hint="eastAsia"/>
                <w:rtl/>
              </w:rPr>
              <w:t>תשלומו</w:t>
            </w:r>
            <w:r w:rsidRPr="00EB0F69">
              <w:rPr>
                <w:rtl/>
              </w:rPr>
              <w:t xml:space="preserve">, </w:t>
            </w:r>
            <w:r w:rsidRPr="00EB0F69">
              <w:rPr>
                <w:rFonts w:hint="eastAsia"/>
                <w:rtl/>
              </w:rPr>
              <w:t>שיש</w:t>
            </w:r>
            <w:r w:rsidRPr="00EB0F69">
              <w:rPr>
                <w:rtl/>
              </w:rPr>
              <w:t xml:space="preserve"> </w:t>
            </w:r>
            <w:r w:rsidRPr="00EB0F69">
              <w:rPr>
                <w:rFonts w:hint="eastAsia"/>
                <w:rtl/>
              </w:rPr>
              <w:t>לה</w:t>
            </w:r>
            <w:r w:rsidRPr="00EB0F69">
              <w:rPr>
                <w:rtl/>
              </w:rPr>
              <w:t xml:space="preserve"> </w:t>
            </w:r>
            <w:r w:rsidRPr="00EB0F69">
              <w:rPr>
                <w:rFonts w:hint="eastAsia"/>
                <w:rtl/>
              </w:rPr>
              <w:t>השפעה</w:t>
            </w:r>
            <w:r w:rsidRPr="00EB0F69">
              <w:rPr>
                <w:rtl/>
              </w:rPr>
              <w:t xml:space="preserve"> </w:t>
            </w:r>
            <w:r w:rsidRPr="00EB0F69">
              <w:rPr>
                <w:rFonts w:hint="eastAsia"/>
                <w:rtl/>
              </w:rPr>
              <w:t>מהותית</w:t>
            </w:r>
            <w:r w:rsidRPr="00EB0F69">
              <w:rPr>
                <w:rtl/>
              </w:rPr>
              <w:t xml:space="preserve"> </w:t>
            </w:r>
            <w:r w:rsidRPr="00EB0F69">
              <w:rPr>
                <w:rFonts w:hint="eastAsia"/>
                <w:rtl/>
              </w:rPr>
              <w:t>על</w:t>
            </w:r>
            <w:r w:rsidRPr="00EB0F69">
              <w:rPr>
                <w:rtl/>
              </w:rPr>
              <w:t xml:space="preserve"> </w:t>
            </w:r>
            <w:r w:rsidRPr="00EB0F69">
              <w:rPr>
                <w:rFonts w:hint="eastAsia"/>
                <w:rtl/>
              </w:rPr>
              <w:t>היקף</w:t>
            </w:r>
            <w:r w:rsidRPr="00EB0F69">
              <w:rPr>
                <w:rtl/>
              </w:rPr>
              <w:t xml:space="preserve"> </w:t>
            </w:r>
            <w:r w:rsidRPr="00EB0F69">
              <w:rPr>
                <w:rFonts w:hint="eastAsia"/>
                <w:rtl/>
              </w:rPr>
              <w:t>נכסי</w:t>
            </w:r>
            <w:r w:rsidRPr="00EB0F69">
              <w:rPr>
                <w:rtl/>
              </w:rPr>
              <w:t xml:space="preserve"> </w:t>
            </w:r>
            <w:r w:rsidRPr="00EB0F69">
              <w:rPr>
                <w:rFonts w:hint="eastAsia"/>
                <w:rtl/>
              </w:rPr>
              <w:t>קופת</w:t>
            </w:r>
            <w:r w:rsidRPr="00EB0F69">
              <w:rPr>
                <w:rtl/>
              </w:rPr>
              <w:t xml:space="preserve"> </w:t>
            </w:r>
            <w:r w:rsidRPr="00EB0F69">
              <w:rPr>
                <w:rFonts w:hint="eastAsia"/>
                <w:rtl/>
              </w:rPr>
              <w:t>הפירוק</w:t>
            </w:r>
            <w:r w:rsidRPr="00EB0F69">
              <w:rPr>
                <w:rtl/>
              </w:rPr>
              <w:t>.</w:t>
            </w:r>
          </w:p>
        </w:tc>
      </w:tr>
      <w:tr w:rsidR="00541350" w:rsidRPr="00EB0F69" w14:paraId="34943F1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8E1BF6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782730"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7841754" w14:textId="77777777" w:rsidR="00541350" w:rsidRPr="00EB0F69" w:rsidRDefault="00541350" w:rsidP="000957DD">
            <w:pPr>
              <w:pStyle w:val="TableInnerSideHeading"/>
              <w:rPr>
                <w:rtl/>
              </w:rPr>
            </w:pPr>
            <w:r w:rsidRPr="00EB0F69">
              <w:rPr>
                <w:rFonts w:hint="eastAsia"/>
                <w:rtl/>
              </w:rPr>
              <w:t>הפסקת</w:t>
            </w:r>
            <w:r w:rsidRPr="00EB0F69">
              <w:rPr>
                <w:rtl/>
              </w:rPr>
              <w:t xml:space="preserve"> </w:t>
            </w:r>
            <w:r w:rsidRPr="00EB0F69">
              <w:rPr>
                <w:rFonts w:hint="eastAsia"/>
                <w:rtl/>
              </w:rPr>
              <w:t>כהונה</w:t>
            </w:r>
            <w:r w:rsidRPr="00EB0F69">
              <w:rPr>
                <w:rtl/>
              </w:rPr>
              <w:br/>
            </w:r>
            <w:r w:rsidRPr="00EB0F69">
              <w:rPr>
                <w:rFonts w:hint="eastAsia"/>
                <w:rtl/>
              </w:rPr>
              <w:t>של</w:t>
            </w:r>
            <w:r w:rsidRPr="00EB0F69">
              <w:rPr>
                <w:rtl/>
              </w:rPr>
              <w:t xml:space="preserve"> </w:t>
            </w:r>
            <w:r w:rsidRPr="00EB0F69">
              <w:rPr>
                <w:rFonts w:hint="eastAsia"/>
                <w:rtl/>
              </w:rPr>
              <w:t>נאמן</w:t>
            </w:r>
          </w:p>
        </w:tc>
        <w:tc>
          <w:tcPr>
            <w:tcW w:w="624" w:type="dxa"/>
            <w:shd w:val="clear" w:color="auto" w:fill="auto"/>
            <w:tcMar>
              <w:top w:w="91" w:type="dxa"/>
              <w:left w:w="0" w:type="dxa"/>
              <w:bottom w:w="91" w:type="dxa"/>
              <w:right w:w="0" w:type="dxa"/>
            </w:tcMar>
          </w:tcPr>
          <w:p w14:paraId="217FE8E1" w14:textId="77777777" w:rsidR="00541350" w:rsidRPr="002B187D" w:rsidRDefault="00541350" w:rsidP="000957DD">
            <w:pPr>
              <w:pStyle w:val="TableText"/>
              <w:rPr>
                <w:w w:val="80"/>
                <w:rtl/>
              </w:rPr>
            </w:pPr>
            <w:r w:rsidRPr="002B187D">
              <w:rPr>
                <w:w w:val="80"/>
                <w:rtl/>
              </w:rPr>
              <w:t>342</w:t>
            </w:r>
            <w:r w:rsidRPr="002B187D">
              <w:rPr>
                <w:rFonts w:hint="eastAsia"/>
                <w:w w:val="80"/>
                <w:rtl/>
              </w:rPr>
              <w:t>לב</w:t>
            </w:r>
            <w:r w:rsidRPr="002B187D">
              <w:rPr>
                <w:w w:val="80"/>
                <w:rtl/>
              </w:rPr>
              <w:t>.</w:t>
            </w:r>
          </w:p>
        </w:tc>
        <w:tc>
          <w:tcPr>
            <w:tcW w:w="4647" w:type="dxa"/>
            <w:gridSpan w:val="2"/>
            <w:shd w:val="clear" w:color="auto" w:fill="auto"/>
            <w:tcMar>
              <w:top w:w="91" w:type="dxa"/>
              <w:left w:w="0" w:type="dxa"/>
              <w:bottom w:w="91" w:type="dxa"/>
              <w:right w:w="0" w:type="dxa"/>
            </w:tcMar>
          </w:tcPr>
          <w:p w14:paraId="4315C0DA"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רשאית</w:t>
            </w:r>
            <w:r w:rsidRPr="00EB0F69">
              <w:rPr>
                <w:rtl/>
              </w:rPr>
              <w:t xml:space="preserve"> </w:t>
            </w:r>
            <w:r w:rsidRPr="00EB0F69">
              <w:rPr>
                <w:rFonts w:hint="eastAsia"/>
                <w:rtl/>
              </w:rPr>
              <w:t>להחליט</w:t>
            </w:r>
            <w:r w:rsidRPr="00EB0F69">
              <w:rPr>
                <w:rtl/>
              </w:rPr>
              <w:t xml:space="preserve"> </w:t>
            </w:r>
            <w:r w:rsidRPr="00EB0F69">
              <w:rPr>
                <w:rFonts w:hint="eastAsia"/>
                <w:rtl/>
              </w:rPr>
              <w:t>על</w:t>
            </w:r>
            <w:r w:rsidRPr="00EB0F69">
              <w:rPr>
                <w:rtl/>
              </w:rPr>
              <w:t xml:space="preserve"> </w:t>
            </w:r>
            <w:r w:rsidRPr="00EB0F69">
              <w:rPr>
                <w:rFonts w:hint="eastAsia"/>
                <w:rtl/>
              </w:rPr>
              <w:t>הפסקת</w:t>
            </w:r>
            <w:r w:rsidRPr="00EB0F69">
              <w:rPr>
                <w:rtl/>
              </w:rPr>
              <w:t xml:space="preserve"> </w:t>
            </w:r>
            <w:r w:rsidRPr="00EB0F69">
              <w:rPr>
                <w:rFonts w:hint="eastAsia"/>
                <w:rtl/>
              </w:rPr>
              <w:t>כהונתו</w:t>
            </w:r>
            <w:r w:rsidRPr="00EB0F69">
              <w:rPr>
                <w:rtl/>
              </w:rPr>
              <w:t xml:space="preserve"> </w:t>
            </w:r>
            <w:r w:rsidRPr="00EB0F69">
              <w:rPr>
                <w:rFonts w:hint="eastAsia"/>
                <w:rtl/>
              </w:rPr>
              <w:t>של</w:t>
            </w:r>
            <w:r w:rsidRPr="00EB0F69">
              <w:rPr>
                <w:rtl/>
              </w:rPr>
              <w:t xml:space="preserve"> </w:t>
            </w:r>
            <w:r w:rsidRPr="00EB0F69">
              <w:rPr>
                <w:rFonts w:hint="eastAsia"/>
                <w:rtl/>
              </w:rPr>
              <w:t>הנאמן</w:t>
            </w:r>
            <w:r w:rsidRPr="00EB0F69">
              <w:rPr>
                <w:rtl/>
              </w:rPr>
              <w:t>.</w:t>
            </w:r>
          </w:p>
        </w:tc>
      </w:tr>
      <w:tr w:rsidR="00541350" w:rsidRPr="00EB0F69" w14:paraId="4B36EB5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646262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C32B89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0DFDCC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724D3E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AE1D4B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4AAD56C"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38CA7D55"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התפנתה</w:t>
            </w:r>
            <w:r w:rsidRPr="00EB0F69">
              <w:rPr>
                <w:rtl/>
              </w:rPr>
              <w:t xml:space="preserve"> </w:t>
            </w:r>
            <w:r w:rsidRPr="00EB0F69">
              <w:rPr>
                <w:rFonts w:hint="eastAsia"/>
                <w:rtl/>
              </w:rPr>
              <w:t>משרתו</w:t>
            </w:r>
            <w:r w:rsidRPr="00EB0F69">
              <w:rPr>
                <w:rtl/>
              </w:rPr>
              <w:t xml:space="preserve"> </w:t>
            </w:r>
            <w:r w:rsidRPr="00EB0F69">
              <w:rPr>
                <w:rFonts w:hint="eastAsia"/>
                <w:rtl/>
              </w:rPr>
              <w:t>של</w:t>
            </w:r>
            <w:r w:rsidRPr="00EB0F69">
              <w:rPr>
                <w:rtl/>
              </w:rPr>
              <w:t xml:space="preserve"> </w:t>
            </w:r>
            <w:r w:rsidRPr="00EB0F69">
              <w:rPr>
                <w:rFonts w:hint="eastAsia"/>
                <w:rtl/>
              </w:rPr>
              <w:t>הנאמן</w:t>
            </w:r>
            <w:r w:rsidRPr="00EB0F69">
              <w:rPr>
                <w:rtl/>
              </w:rPr>
              <w:t xml:space="preserve">, </w:t>
            </w:r>
            <w:r w:rsidRPr="00EB0F69">
              <w:rPr>
                <w:rFonts w:hint="eastAsia"/>
                <w:rtl/>
              </w:rPr>
              <w:t>תמנה</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אחר</w:t>
            </w:r>
            <w:r w:rsidRPr="00EB0F69">
              <w:rPr>
                <w:rtl/>
              </w:rPr>
              <w:t xml:space="preserve"> </w:t>
            </w:r>
            <w:r w:rsidRPr="00EB0F69">
              <w:rPr>
                <w:rFonts w:hint="eastAsia"/>
                <w:rtl/>
              </w:rPr>
              <w:t>במקומו</w:t>
            </w:r>
            <w:r w:rsidRPr="00EB0F69">
              <w:rPr>
                <w:rtl/>
              </w:rPr>
              <w:t xml:space="preserve">; </w:t>
            </w:r>
            <w:r w:rsidRPr="00EB0F69">
              <w:rPr>
                <w:rFonts w:hint="eastAsia"/>
                <w:rtl/>
              </w:rPr>
              <w:t>כל</w:t>
            </w:r>
            <w:r w:rsidRPr="00EB0F69">
              <w:rPr>
                <w:rtl/>
              </w:rPr>
              <w:t xml:space="preserve"> </w:t>
            </w: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רשאי</w:t>
            </w:r>
            <w:r w:rsidRPr="00EB0F69">
              <w:rPr>
                <w:rtl/>
              </w:rPr>
              <w:t xml:space="preserve"> </w:t>
            </w:r>
            <w:r w:rsidRPr="00EB0F69">
              <w:rPr>
                <w:rFonts w:hint="eastAsia"/>
                <w:rtl/>
              </w:rPr>
              <w:t>לכנס</w:t>
            </w:r>
            <w:r w:rsidRPr="00EB0F69">
              <w:rPr>
                <w:rtl/>
              </w:rPr>
              <w:t xml:space="preserve"> </w:t>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למטרה</w:t>
            </w:r>
            <w:r w:rsidRPr="00EB0F69">
              <w:rPr>
                <w:rtl/>
              </w:rPr>
              <w:t xml:space="preserve"> </w:t>
            </w:r>
            <w:r w:rsidRPr="00EB0F69">
              <w:rPr>
                <w:rFonts w:hint="eastAsia"/>
                <w:rtl/>
              </w:rPr>
              <w:t>זו</w:t>
            </w:r>
            <w:r w:rsidRPr="00EB0F69">
              <w:rPr>
                <w:rtl/>
              </w:rPr>
              <w:t>.</w:t>
            </w:r>
          </w:p>
        </w:tc>
      </w:tr>
      <w:tr w:rsidR="00541350" w:rsidRPr="00EB0F69" w14:paraId="6FAB8E0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4EF2AB2" w14:textId="77777777" w:rsidR="00541350" w:rsidRPr="00EB0F69" w:rsidRDefault="00541350" w:rsidP="000957DD">
            <w:pPr>
              <w:pStyle w:val="TableSideHeading"/>
              <w:rPr>
                <w:rtl/>
              </w:rPr>
            </w:pPr>
            <w:r w:rsidRPr="00EB0F69">
              <w:rPr>
                <w:rtl/>
              </w:rPr>
              <w:t xml:space="preserve"> </w:t>
            </w:r>
          </w:p>
        </w:tc>
        <w:tc>
          <w:tcPr>
            <w:tcW w:w="624" w:type="dxa"/>
            <w:shd w:val="clear" w:color="auto" w:fill="auto"/>
            <w:tcMar>
              <w:top w:w="91" w:type="dxa"/>
              <w:left w:w="0" w:type="dxa"/>
              <w:bottom w:w="91" w:type="dxa"/>
              <w:right w:w="0" w:type="dxa"/>
            </w:tcMar>
          </w:tcPr>
          <w:p w14:paraId="3645AA1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99AC30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39478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D7ABBC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8835733"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11B5347E"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נאמן</w:t>
            </w:r>
            <w:r w:rsidRPr="00EB0F69">
              <w:rPr>
                <w:rtl/>
              </w:rPr>
              <w:t xml:space="preserve"> </w:t>
            </w:r>
            <w:r w:rsidRPr="00EB0F69">
              <w:rPr>
                <w:rFonts w:hint="eastAsia"/>
                <w:rtl/>
              </w:rPr>
              <w:t>שמונה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ב</w:t>
            </w:r>
            <w:r w:rsidRPr="00EB0F69">
              <w:rPr>
                <w:rtl/>
              </w:rPr>
              <w:t xml:space="preserve">), </w:t>
            </w:r>
            <w:r w:rsidRPr="00EB0F69">
              <w:rPr>
                <w:rFonts w:hint="eastAsia"/>
                <w:rtl/>
              </w:rPr>
              <w:t>יודיע</w:t>
            </w:r>
            <w:r w:rsidRPr="00EB0F69">
              <w:rPr>
                <w:rtl/>
              </w:rPr>
              <w:t xml:space="preserve"> </w:t>
            </w:r>
            <w:r w:rsidRPr="00EB0F69">
              <w:rPr>
                <w:rFonts w:hint="eastAsia"/>
                <w:rtl/>
              </w:rPr>
              <w:t>לרשם</w:t>
            </w:r>
            <w:r w:rsidRPr="00EB0F69">
              <w:rPr>
                <w:rtl/>
              </w:rPr>
              <w:t xml:space="preserve"> </w:t>
            </w:r>
            <w:r w:rsidRPr="00EB0F69">
              <w:rPr>
                <w:rFonts w:hint="eastAsia"/>
                <w:rtl/>
              </w:rPr>
              <w:t>על</w:t>
            </w:r>
            <w:r w:rsidRPr="00EB0F69">
              <w:rPr>
                <w:rtl/>
              </w:rPr>
              <w:t xml:space="preserve"> </w:t>
            </w:r>
            <w:r w:rsidRPr="00EB0F69">
              <w:rPr>
                <w:rFonts w:hint="eastAsia"/>
                <w:rtl/>
              </w:rPr>
              <w:t>מינויו</w:t>
            </w:r>
            <w:r w:rsidRPr="00EB0F69">
              <w:rPr>
                <w:rtl/>
              </w:rPr>
              <w:t xml:space="preserve"> </w:t>
            </w:r>
            <w:r w:rsidRPr="00EB0F69">
              <w:rPr>
                <w:rFonts w:hint="eastAsia"/>
                <w:rtl/>
              </w:rPr>
              <w:t>בתוך</w:t>
            </w:r>
            <w:r w:rsidRPr="00EB0F69">
              <w:rPr>
                <w:rtl/>
              </w:rPr>
              <w:t xml:space="preserve"> 21 </w:t>
            </w:r>
            <w:r w:rsidRPr="00EB0F69">
              <w:rPr>
                <w:rFonts w:hint="eastAsia"/>
                <w:rtl/>
              </w:rPr>
              <w:t>ימים</w:t>
            </w:r>
            <w:r w:rsidRPr="00EB0F69">
              <w:rPr>
                <w:rtl/>
              </w:rPr>
              <w:t xml:space="preserve"> </w:t>
            </w:r>
            <w:r w:rsidRPr="00EB0F69">
              <w:rPr>
                <w:rFonts w:hint="eastAsia"/>
                <w:rtl/>
              </w:rPr>
              <w:t>ממועד</w:t>
            </w:r>
            <w:r w:rsidRPr="00EB0F69">
              <w:rPr>
                <w:rtl/>
              </w:rPr>
              <w:t xml:space="preserve"> </w:t>
            </w:r>
            <w:r w:rsidRPr="00EB0F69">
              <w:rPr>
                <w:rFonts w:hint="eastAsia"/>
                <w:rtl/>
              </w:rPr>
              <w:t>המינוי</w:t>
            </w:r>
            <w:r w:rsidRPr="00EB0F69">
              <w:rPr>
                <w:rtl/>
              </w:rPr>
              <w:t>.</w:t>
            </w:r>
          </w:p>
        </w:tc>
      </w:tr>
      <w:tr w:rsidR="00541350" w:rsidRPr="00EB0F69" w14:paraId="186D818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3739A1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4EB93EA"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C9641E2" w14:textId="77777777" w:rsidR="00541350" w:rsidRPr="00EB0F69" w:rsidRDefault="00541350" w:rsidP="000957DD">
            <w:pPr>
              <w:pStyle w:val="TableInnerSideHeading"/>
              <w:rPr>
                <w:rtl/>
              </w:rPr>
            </w:pPr>
            <w:r w:rsidRPr="00EB0F69">
              <w:rPr>
                <w:rFonts w:hint="eastAsia"/>
                <w:rtl/>
              </w:rPr>
              <w:t>תחולת</w:t>
            </w:r>
            <w:r w:rsidRPr="00EB0F69">
              <w:rPr>
                <w:rtl/>
              </w:rPr>
              <w:t xml:space="preserve"> </w:t>
            </w:r>
            <w:r w:rsidRPr="00EB0F69">
              <w:rPr>
                <w:rFonts w:hint="eastAsia"/>
                <w:rtl/>
              </w:rPr>
              <w:t>הוראות</w:t>
            </w:r>
            <w:r w:rsidRPr="00EB0F69">
              <w:rPr>
                <w:rtl/>
              </w:rPr>
              <w:t xml:space="preserve"> </w:t>
            </w:r>
            <w:r w:rsidRPr="00EB0F69">
              <w:rPr>
                <w:rFonts w:hint="eastAsia"/>
                <w:rtl/>
              </w:rPr>
              <w:t>לעניין</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מרצון</w:t>
            </w:r>
          </w:p>
        </w:tc>
        <w:tc>
          <w:tcPr>
            <w:tcW w:w="624" w:type="dxa"/>
            <w:shd w:val="clear" w:color="auto" w:fill="auto"/>
            <w:tcMar>
              <w:top w:w="91" w:type="dxa"/>
              <w:left w:w="0" w:type="dxa"/>
              <w:bottom w:w="91" w:type="dxa"/>
              <w:right w:w="0" w:type="dxa"/>
            </w:tcMar>
          </w:tcPr>
          <w:p w14:paraId="2B6A7F0D" w14:textId="77777777" w:rsidR="00541350" w:rsidRPr="002B187D" w:rsidRDefault="00541350" w:rsidP="000957DD">
            <w:pPr>
              <w:pStyle w:val="TableText"/>
              <w:rPr>
                <w:w w:val="80"/>
                <w:rtl/>
              </w:rPr>
            </w:pPr>
            <w:r w:rsidRPr="002B187D">
              <w:rPr>
                <w:w w:val="80"/>
                <w:rtl/>
              </w:rPr>
              <w:t>342</w:t>
            </w:r>
            <w:r w:rsidRPr="002B187D">
              <w:rPr>
                <w:rFonts w:hint="eastAsia"/>
                <w:w w:val="80"/>
                <w:rtl/>
              </w:rPr>
              <w:t>לג</w:t>
            </w:r>
            <w:r w:rsidRPr="002B187D">
              <w:rPr>
                <w:w w:val="80"/>
                <w:rtl/>
              </w:rPr>
              <w:t>.</w:t>
            </w:r>
          </w:p>
        </w:tc>
        <w:tc>
          <w:tcPr>
            <w:tcW w:w="4647" w:type="dxa"/>
            <w:gridSpan w:val="2"/>
            <w:shd w:val="clear" w:color="auto" w:fill="auto"/>
            <w:tcMar>
              <w:top w:w="91" w:type="dxa"/>
              <w:left w:w="0" w:type="dxa"/>
              <w:bottom w:w="91" w:type="dxa"/>
              <w:right w:w="0" w:type="dxa"/>
            </w:tcMar>
          </w:tcPr>
          <w:p w14:paraId="2F98EA9E" w14:textId="77777777" w:rsidR="00541350" w:rsidRPr="00EB0F69" w:rsidRDefault="00541350" w:rsidP="00285170">
            <w:pPr>
              <w:pStyle w:val="TableBlock"/>
              <w:rPr>
                <w:rtl/>
              </w:rPr>
            </w:pPr>
            <w:r w:rsidRPr="00EB0F69">
              <w:rPr>
                <w:rFonts w:hint="eastAsia"/>
                <w:rtl/>
              </w:rPr>
              <w:t>על</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יחולו</w:t>
            </w:r>
            <w:r w:rsidRPr="00EB0F69">
              <w:rPr>
                <w:rtl/>
              </w:rPr>
              <w:t xml:space="preserve"> </w:t>
            </w:r>
            <w:r w:rsidRPr="00EB0F69">
              <w:rPr>
                <w:rFonts w:hint="eastAsia"/>
                <w:rtl/>
              </w:rPr>
              <w:t>ההוראות</w:t>
            </w:r>
            <w:r w:rsidRPr="00EB0F69">
              <w:rPr>
                <w:rtl/>
              </w:rPr>
              <w:t xml:space="preserve"> </w:t>
            </w:r>
            <w:r w:rsidRPr="00EB0F69">
              <w:rPr>
                <w:rFonts w:hint="eastAsia"/>
                <w:rtl/>
              </w:rPr>
              <w:t>לפי</w:t>
            </w:r>
            <w:r w:rsidRPr="00EB0F69">
              <w:rPr>
                <w:rtl/>
              </w:rPr>
              <w:t xml:space="preserve"> </w:t>
            </w:r>
            <w:r w:rsidRPr="00EB0F69">
              <w:rPr>
                <w:rFonts w:hint="eastAsia"/>
                <w:rtl/>
              </w:rPr>
              <w:t>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כמפורט</w:t>
            </w:r>
            <w:r w:rsidRPr="00EB0F69">
              <w:rPr>
                <w:rtl/>
              </w:rPr>
              <w:t xml:space="preserve"> </w:t>
            </w:r>
            <w:r w:rsidRPr="00EB0F69">
              <w:rPr>
                <w:rFonts w:hint="eastAsia"/>
                <w:rtl/>
              </w:rPr>
              <w:t>להלן</w:t>
            </w:r>
            <w:r w:rsidRPr="00EB0F69">
              <w:rPr>
                <w:rtl/>
              </w:rPr>
              <w:t xml:space="preserve"> </w:t>
            </w:r>
            <w:r w:rsidRPr="00EB0F69">
              <w:rPr>
                <w:rFonts w:hint="eastAsia"/>
                <w:rtl/>
              </w:rPr>
              <w:t>ובשינויים</w:t>
            </w:r>
            <w:r w:rsidRPr="00EB0F69">
              <w:rPr>
                <w:rtl/>
              </w:rPr>
              <w:t xml:space="preserve"> </w:t>
            </w:r>
            <w:r w:rsidRPr="00EB0F69">
              <w:rPr>
                <w:rFonts w:hint="eastAsia"/>
                <w:rtl/>
              </w:rPr>
              <w:t>המחויבים</w:t>
            </w:r>
            <w:r w:rsidRPr="00EB0F69">
              <w:rPr>
                <w:rtl/>
              </w:rPr>
              <w:t xml:space="preserve">: </w:t>
            </w:r>
          </w:p>
        </w:tc>
      </w:tr>
      <w:tr w:rsidR="00541350" w:rsidRPr="00EB0F69" w14:paraId="70D480A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C0EA82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955BC0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91B4CE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623D7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EDDE31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5EAF5E"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87A8F33"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על</w:t>
            </w:r>
            <w:r w:rsidRPr="00EB0F69">
              <w:rPr>
                <w:rtl/>
              </w:rPr>
              <w:t xml:space="preserve"> </w:t>
            </w:r>
            <w:r w:rsidRPr="00EB0F69">
              <w:rPr>
                <w:rFonts w:hint="eastAsia"/>
                <w:rtl/>
              </w:rPr>
              <w:t>תביעות</w:t>
            </w:r>
            <w:r w:rsidRPr="00EB0F69">
              <w:rPr>
                <w:rtl/>
              </w:rPr>
              <w:t xml:space="preserve"> </w:t>
            </w:r>
            <w:r w:rsidRPr="00EB0F69">
              <w:rPr>
                <w:rFonts w:hint="eastAsia"/>
                <w:rtl/>
              </w:rPr>
              <w:t>חוב</w:t>
            </w:r>
            <w:r w:rsidRPr="00EB0F69">
              <w:rPr>
                <w:rtl/>
              </w:rPr>
              <w:t xml:space="preserve"> </w:t>
            </w:r>
            <w:r w:rsidRPr="00EB0F69">
              <w:rPr>
                <w:rFonts w:hint="eastAsia"/>
                <w:rtl/>
              </w:rPr>
              <w:t>ואישורן</w:t>
            </w:r>
            <w:r w:rsidRPr="00EB0F69">
              <w:rPr>
                <w:rtl/>
              </w:rPr>
              <w:t xml:space="preserve"> </w:t>
            </w:r>
            <w:r w:rsidRPr="00EB0F69">
              <w:rPr>
                <w:rFonts w:hint="eastAsia"/>
                <w:rtl/>
              </w:rPr>
              <w:t>יחולו</w:t>
            </w:r>
            <w:r w:rsidRPr="00EB0F69">
              <w:rPr>
                <w:rtl/>
              </w:rPr>
              <w:t xml:space="preserve"> </w:t>
            </w:r>
            <w:r w:rsidRPr="00EB0F69">
              <w:rPr>
                <w:rFonts w:hint="eastAsia"/>
                <w:rtl/>
              </w:rPr>
              <w:t>ההוראות</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א</w:t>
            </w:r>
            <w:r w:rsidRPr="00EB0F69">
              <w:rPr>
                <w:rtl/>
              </w:rPr>
              <w:t xml:space="preserve">' </w:t>
            </w:r>
            <w:r w:rsidRPr="00EB0F69">
              <w:rPr>
                <w:rFonts w:hint="eastAsia"/>
                <w:rtl/>
              </w:rPr>
              <w:t>לחלק</w:t>
            </w:r>
            <w:r w:rsidRPr="00EB0F69">
              <w:rPr>
                <w:rtl/>
              </w:rPr>
              <w:t xml:space="preserve"> </w:t>
            </w:r>
            <w:r w:rsidRPr="00EB0F69">
              <w:rPr>
                <w:rFonts w:hint="eastAsia"/>
                <w:rtl/>
              </w:rPr>
              <w:t>ד</w:t>
            </w:r>
            <w:r w:rsidRPr="00EB0F69">
              <w:rPr>
                <w:rtl/>
              </w:rPr>
              <w:t xml:space="preserve">' </w:t>
            </w:r>
            <w:r w:rsidRPr="00EB0F69">
              <w:rPr>
                <w:rFonts w:hint="eastAsia"/>
                <w:rtl/>
              </w:rPr>
              <w:t>לחוק</w:t>
            </w:r>
            <w:r w:rsidRPr="00EB0F69">
              <w:rPr>
                <w:rtl/>
              </w:rPr>
              <w:t xml:space="preserve"> </w:t>
            </w:r>
            <w:r w:rsidRPr="00EB0F69">
              <w:rPr>
                <w:rFonts w:hint="eastAsia"/>
                <w:rtl/>
              </w:rPr>
              <w:t>האמור</w:t>
            </w:r>
            <w:r w:rsidRPr="00EB0F69">
              <w:rPr>
                <w:rtl/>
              </w:rPr>
              <w:t xml:space="preserve">, </w:t>
            </w:r>
            <w:r w:rsidRPr="00EB0F69">
              <w:rPr>
                <w:rFonts w:hint="eastAsia"/>
                <w:rtl/>
              </w:rPr>
              <w:t>ואולם</w:t>
            </w:r>
            <w:r w:rsidRPr="00EB0F69">
              <w:rPr>
                <w:rtl/>
              </w:rPr>
              <w:t xml:space="preserve"> </w:t>
            </w:r>
            <w:r w:rsidRPr="00EB0F69">
              <w:rPr>
                <w:rFonts w:hint="eastAsia"/>
                <w:rtl/>
              </w:rPr>
              <w:t>המועד</w:t>
            </w:r>
            <w:r w:rsidRPr="00EB0F69">
              <w:rPr>
                <w:rtl/>
              </w:rPr>
              <w:t xml:space="preserve"> </w:t>
            </w:r>
            <w:r w:rsidRPr="00EB0F69">
              <w:rPr>
                <w:rFonts w:hint="eastAsia"/>
                <w:rtl/>
              </w:rPr>
              <w:t>להגשת</w:t>
            </w:r>
            <w:r w:rsidRPr="00EB0F69">
              <w:rPr>
                <w:rtl/>
              </w:rPr>
              <w:t xml:space="preserve"> </w:t>
            </w:r>
            <w:r w:rsidRPr="00EB0F69">
              <w:rPr>
                <w:rFonts w:hint="eastAsia"/>
                <w:rtl/>
              </w:rPr>
              <w:t>תביעת</w:t>
            </w:r>
            <w:r w:rsidRPr="00EB0F69">
              <w:rPr>
                <w:rtl/>
              </w:rPr>
              <w:t xml:space="preserve"> </w:t>
            </w:r>
            <w:r w:rsidRPr="00EB0F69">
              <w:rPr>
                <w:rFonts w:hint="eastAsia"/>
                <w:rtl/>
              </w:rPr>
              <w:t>חוב</w:t>
            </w:r>
            <w:r w:rsidRPr="00EB0F69">
              <w:rPr>
                <w:rtl/>
              </w:rPr>
              <w:t xml:space="preserve"> </w:t>
            </w:r>
            <w:r w:rsidRPr="00EB0F69">
              <w:rPr>
                <w:rFonts w:hint="eastAsia"/>
                <w:rtl/>
              </w:rPr>
              <w:t>כאמור</w:t>
            </w:r>
            <w:r w:rsidRPr="00EB0F69">
              <w:rPr>
                <w:rtl/>
              </w:rPr>
              <w:t xml:space="preserve"> </w:t>
            </w:r>
            <w:r w:rsidRPr="00EB0F69">
              <w:rPr>
                <w:rFonts w:hint="eastAsia"/>
                <w:rtl/>
              </w:rPr>
              <w:t>בסעיף</w:t>
            </w:r>
            <w:r w:rsidRPr="00EB0F69">
              <w:rPr>
                <w:rtl/>
              </w:rPr>
              <w:t xml:space="preserve"> 210(</w:t>
            </w:r>
            <w:r w:rsidRPr="00EB0F69">
              <w:rPr>
                <w:rFonts w:hint="eastAsia"/>
                <w:rtl/>
              </w:rPr>
              <w:t>א</w:t>
            </w:r>
            <w:r w:rsidRPr="00EB0F69">
              <w:rPr>
                <w:rtl/>
              </w:rPr>
              <w:t xml:space="preserve">) </w:t>
            </w:r>
            <w:r w:rsidRPr="00EB0F69">
              <w:rPr>
                <w:rFonts w:hint="eastAsia"/>
                <w:rtl/>
              </w:rPr>
              <w:t>לחוק</w:t>
            </w:r>
            <w:r w:rsidRPr="00EB0F69">
              <w:rPr>
                <w:rtl/>
              </w:rPr>
              <w:t xml:space="preserve"> </w:t>
            </w:r>
            <w:r w:rsidRPr="00EB0F69">
              <w:rPr>
                <w:rFonts w:hint="eastAsia"/>
                <w:rtl/>
              </w:rPr>
              <w:t>האמור</w:t>
            </w:r>
            <w:r w:rsidRPr="00EB0F69">
              <w:rPr>
                <w:rtl/>
              </w:rPr>
              <w:t xml:space="preserve"> </w:t>
            </w:r>
            <w:r w:rsidRPr="00EB0F69">
              <w:rPr>
                <w:rFonts w:hint="eastAsia"/>
                <w:rtl/>
              </w:rPr>
              <w:t>יהיה</w:t>
            </w:r>
            <w:r w:rsidRPr="00EB0F69">
              <w:rPr>
                <w:rtl/>
              </w:rPr>
              <w:t xml:space="preserve"> </w:t>
            </w:r>
            <w:r w:rsidRPr="00EB0F69">
              <w:rPr>
                <w:rFonts w:hint="eastAsia"/>
                <w:rtl/>
              </w:rPr>
              <w:t>בתוך</w:t>
            </w:r>
            <w:r w:rsidRPr="00EB0F69">
              <w:rPr>
                <w:rtl/>
              </w:rPr>
              <w:t xml:space="preserve"> </w:t>
            </w:r>
            <w:r w:rsidRPr="00EB0F69">
              <w:rPr>
                <w:rFonts w:hint="eastAsia"/>
                <w:rtl/>
              </w:rPr>
              <w:t>שישה</w:t>
            </w:r>
            <w:r w:rsidRPr="00EB0F69">
              <w:rPr>
                <w:rtl/>
              </w:rPr>
              <w:t xml:space="preserve"> </w:t>
            </w:r>
            <w:r w:rsidRPr="00EB0F69">
              <w:rPr>
                <w:rFonts w:hint="eastAsia"/>
                <w:rtl/>
              </w:rPr>
              <w:t>חודשים</w:t>
            </w:r>
            <w:r w:rsidRPr="00EB0F69">
              <w:rPr>
                <w:rtl/>
              </w:rPr>
              <w:t xml:space="preserve"> </w:t>
            </w:r>
            <w:r w:rsidRPr="00EB0F69">
              <w:rPr>
                <w:rFonts w:hint="eastAsia"/>
                <w:rtl/>
              </w:rPr>
              <w:t>ממועד</w:t>
            </w:r>
            <w:r w:rsidRPr="00EB0F69">
              <w:rPr>
                <w:rtl/>
              </w:rPr>
              <w:t xml:space="preserve"> </w:t>
            </w:r>
            <w:r w:rsidRPr="00EB0F69">
              <w:rPr>
                <w:rFonts w:hint="eastAsia"/>
                <w:rtl/>
              </w:rPr>
              <w:t>פרסום</w:t>
            </w:r>
            <w:r w:rsidRPr="00EB0F69">
              <w:rPr>
                <w:rtl/>
              </w:rPr>
              <w:t xml:space="preserve"> </w:t>
            </w:r>
            <w:r w:rsidRPr="00EB0F69">
              <w:rPr>
                <w:rFonts w:hint="eastAsia"/>
                <w:rtl/>
              </w:rPr>
              <w:t>ההודעה</w:t>
            </w:r>
            <w:r w:rsidRPr="00EB0F69">
              <w:rPr>
                <w:rtl/>
              </w:rPr>
              <w:t xml:space="preserve"> </w:t>
            </w:r>
            <w:r w:rsidRPr="00EB0F69">
              <w:rPr>
                <w:rFonts w:hint="eastAsia"/>
                <w:rtl/>
              </w:rPr>
              <w:t>לציבור</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ל</w:t>
            </w:r>
            <w:r w:rsidRPr="00EB0F69">
              <w:rPr>
                <w:rtl/>
              </w:rPr>
              <w:t>(</w:t>
            </w:r>
            <w:r w:rsidRPr="00EB0F69">
              <w:rPr>
                <w:rFonts w:hint="eastAsia"/>
                <w:rtl/>
              </w:rPr>
              <w:t>ג</w:t>
            </w:r>
            <w:r w:rsidRPr="00EB0F69">
              <w:rPr>
                <w:rtl/>
              </w:rPr>
              <w:t>);</w:t>
            </w:r>
          </w:p>
        </w:tc>
      </w:tr>
      <w:tr w:rsidR="00541350" w:rsidRPr="00EB0F69" w14:paraId="52784FCF"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3585A7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F92578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C348B8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6DA218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943E26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52288B"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36EA3822"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לעניין</w:t>
            </w:r>
            <w:r w:rsidRPr="00EB0F69">
              <w:rPr>
                <w:rtl/>
              </w:rPr>
              <w:t xml:space="preserve"> </w:t>
            </w:r>
            <w:r w:rsidRPr="00EB0F69">
              <w:rPr>
                <w:rFonts w:hint="eastAsia"/>
                <w:rtl/>
              </w:rPr>
              <w:t>הכללת</w:t>
            </w:r>
            <w:r w:rsidRPr="00EB0F69">
              <w:rPr>
                <w:rtl/>
              </w:rPr>
              <w:t xml:space="preserve"> </w:t>
            </w:r>
            <w:r w:rsidRPr="00EB0F69">
              <w:rPr>
                <w:rFonts w:hint="eastAsia"/>
                <w:rtl/>
              </w:rPr>
              <w:t>נכסים</w:t>
            </w:r>
            <w:r w:rsidRPr="00EB0F69">
              <w:rPr>
                <w:rtl/>
              </w:rPr>
              <w:t xml:space="preserve"> </w:t>
            </w:r>
            <w:r w:rsidRPr="00EB0F69">
              <w:rPr>
                <w:rFonts w:hint="eastAsia"/>
                <w:rtl/>
              </w:rPr>
              <w:t>בקופת</w:t>
            </w:r>
            <w:r w:rsidRPr="00EB0F69">
              <w:rPr>
                <w:rtl/>
              </w:rPr>
              <w:t xml:space="preserve"> </w:t>
            </w:r>
            <w:r w:rsidRPr="00EB0F69">
              <w:rPr>
                <w:rFonts w:hint="eastAsia"/>
                <w:rtl/>
              </w:rPr>
              <w:t>הפירוק</w:t>
            </w:r>
            <w:r w:rsidRPr="00EB0F69">
              <w:rPr>
                <w:rtl/>
              </w:rPr>
              <w:t xml:space="preserve"> </w:t>
            </w:r>
            <w:r w:rsidRPr="00EB0F69">
              <w:rPr>
                <w:rFonts w:hint="eastAsia"/>
                <w:rtl/>
              </w:rPr>
              <w:t>יחולו</w:t>
            </w:r>
            <w:r w:rsidRPr="00EB0F69">
              <w:rPr>
                <w:rtl/>
              </w:rPr>
              <w:t xml:space="preserve"> </w:t>
            </w:r>
            <w:r w:rsidRPr="00EB0F69">
              <w:rPr>
                <w:rFonts w:hint="eastAsia"/>
                <w:rtl/>
              </w:rPr>
              <w:t>הוראות</w:t>
            </w:r>
            <w:r w:rsidRPr="00EB0F69">
              <w:rPr>
                <w:rtl/>
              </w:rPr>
              <w:t xml:space="preserve"> </w:t>
            </w:r>
            <w:r w:rsidRPr="00EB0F69">
              <w:rPr>
                <w:rFonts w:hint="eastAsia"/>
                <w:rtl/>
              </w:rPr>
              <w:t>סעיפים</w:t>
            </w:r>
            <w:r w:rsidRPr="00EB0F69">
              <w:rPr>
                <w:rtl/>
              </w:rPr>
              <w:t xml:space="preserve"> 216(1) </w:t>
            </w:r>
            <w:r>
              <w:rPr>
                <w:rFonts w:hint="eastAsia"/>
                <w:rtl/>
              </w:rPr>
              <w:t>ו-</w:t>
            </w:r>
            <w:r w:rsidRPr="00EB0F69">
              <w:rPr>
                <w:rtl/>
              </w:rPr>
              <w:t xml:space="preserve">218 </w:t>
            </w:r>
            <w:r w:rsidRPr="00EB0F69">
              <w:rPr>
                <w:rFonts w:hint="eastAsia"/>
                <w:rtl/>
              </w:rPr>
              <w:t>לחוק</w:t>
            </w:r>
            <w:r w:rsidRPr="00EB0F69">
              <w:rPr>
                <w:rtl/>
              </w:rPr>
              <w:t xml:space="preserve"> </w:t>
            </w:r>
            <w:r w:rsidRPr="00EB0F69">
              <w:rPr>
                <w:rFonts w:hint="eastAsia"/>
                <w:rtl/>
              </w:rPr>
              <w:t>האמור</w:t>
            </w:r>
            <w:r w:rsidRPr="00EB0F69">
              <w:rPr>
                <w:rtl/>
              </w:rPr>
              <w:t>;</w:t>
            </w:r>
          </w:p>
        </w:tc>
      </w:tr>
      <w:tr w:rsidR="00541350" w:rsidRPr="00EB0F69" w14:paraId="1C0F465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C9AA1C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33D002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63B75C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221B06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178515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FD5DAE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A3C0817"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כינוס</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וניהולם</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ייעשה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ג</w:t>
            </w:r>
            <w:r w:rsidRPr="00EB0F69">
              <w:rPr>
                <w:rtl/>
              </w:rPr>
              <w:t xml:space="preserve">' </w:t>
            </w:r>
            <w:r w:rsidRPr="00EB0F69">
              <w:rPr>
                <w:rFonts w:hint="eastAsia"/>
                <w:rtl/>
              </w:rPr>
              <w:t>לחלק</w:t>
            </w:r>
            <w:r w:rsidRPr="00EB0F69">
              <w:rPr>
                <w:rtl/>
              </w:rPr>
              <w:t xml:space="preserve"> </w:t>
            </w:r>
            <w:r w:rsidRPr="00EB0F69">
              <w:rPr>
                <w:rFonts w:hint="eastAsia"/>
                <w:rtl/>
              </w:rPr>
              <w:t>ד</w:t>
            </w:r>
            <w:r w:rsidRPr="00EB0F69">
              <w:rPr>
                <w:rtl/>
              </w:rPr>
              <w:t xml:space="preserve">' </w:t>
            </w:r>
            <w:r w:rsidRPr="00EB0F69">
              <w:rPr>
                <w:rFonts w:hint="eastAsia"/>
                <w:rtl/>
              </w:rPr>
              <w:t>בחוק</w:t>
            </w:r>
            <w:r w:rsidRPr="00EB0F69">
              <w:rPr>
                <w:rtl/>
              </w:rPr>
              <w:t xml:space="preserve"> </w:t>
            </w:r>
            <w:r w:rsidRPr="00EB0F69">
              <w:rPr>
                <w:rFonts w:hint="eastAsia"/>
                <w:rtl/>
              </w:rPr>
              <w:t>האמור</w:t>
            </w:r>
            <w:r w:rsidRPr="00EB0F69">
              <w:rPr>
                <w:rtl/>
              </w:rPr>
              <w:t>;</w:t>
            </w:r>
          </w:p>
        </w:tc>
      </w:tr>
      <w:tr w:rsidR="00541350" w:rsidRPr="00EB0F69" w14:paraId="22D802F2"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109D48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12B8BA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9A21A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A09A0D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E6B3EA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34F668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81C5AE5" w14:textId="77777777" w:rsidR="00541350" w:rsidRPr="00EB0F69" w:rsidRDefault="00541350" w:rsidP="00285170">
            <w:pPr>
              <w:pStyle w:val="TableBlock"/>
              <w:rPr>
                <w:rtl/>
              </w:rPr>
            </w:pPr>
            <w:r w:rsidRPr="00EB0F69">
              <w:rPr>
                <w:rtl/>
              </w:rPr>
              <w:t>(4)</w:t>
            </w:r>
            <w:r w:rsidRPr="00EB0F69">
              <w:rPr>
                <w:rtl/>
              </w:rPr>
              <w:tab/>
            </w:r>
            <w:r w:rsidRPr="00EB0F69">
              <w:rPr>
                <w:rFonts w:hint="eastAsia"/>
                <w:rtl/>
              </w:rPr>
              <w:t>מימוש</w:t>
            </w:r>
            <w:r w:rsidRPr="00EB0F69">
              <w:rPr>
                <w:rtl/>
              </w:rPr>
              <w:t xml:space="preserve"> </w:t>
            </w:r>
            <w:r w:rsidRPr="00EB0F69">
              <w:rPr>
                <w:rFonts w:hint="eastAsia"/>
                <w:rtl/>
              </w:rPr>
              <w:t>נכסי</w:t>
            </w:r>
            <w:r w:rsidRPr="00EB0F69">
              <w:rPr>
                <w:rtl/>
              </w:rPr>
              <w:t xml:space="preserve"> </w:t>
            </w:r>
            <w:r w:rsidRPr="00EB0F69">
              <w:rPr>
                <w:rFonts w:hint="eastAsia"/>
                <w:rtl/>
              </w:rPr>
              <w:t>החברה</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ייעשה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227 </w:t>
            </w:r>
            <w:r w:rsidRPr="00EB0F69">
              <w:rPr>
                <w:rFonts w:hint="eastAsia"/>
                <w:rtl/>
              </w:rPr>
              <w:t>לחוק</w:t>
            </w:r>
            <w:r w:rsidRPr="00EB0F69">
              <w:rPr>
                <w:rtl/>
              </w:rPr>
              <w:t xml:space="preserve"> </w:t>
            </w:r>
            <w:r w:rsidRPr="00EB0F69">
              <w:rPr>
                <w:rFonts w:hint="eastAsia"/>
                <w:rtl/>
              </w:rPr>
              <w:t>האמור</w:t>
            </w:r>
            <w:r w:rsidRPr="00EB0F69">
              <w:rPr>
                <w:rtl/>
              </w:rPr>
              <w:t>.</w:t>
            </w:r>
          </w:p>
        </w:tc>
      </w:tr>
      <w:tr w:rsidR="00541350" w:rsidRPr="00EB0F69" w14:paraId="72A9EC2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3F5CC2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A54CD5"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B81535B" w14:textId="77777777" w:rsidR="00541350" w:rsidRPr="00EB0F69" w:rsidRDefault="00541350" w:rsidP="000957DD">
            <w:pPr>
              <w:pStyle w:val="TableInnerSideHeading"/>
              <w:rPr>
                <w:rtl/>
              </w:rPr>
            </w:pPr>
            <w:r w:rsidRPr="00EB0F69">
              <w:rPr>
                <w:rFonts w:hint="eastAsia"/>
                <w:rtl/>
              </w:rPr>
              <w:t>תשלום</w:t>
            </w:r>
            <w:r w:rsidRPr="00EB0F69">
              <w:rPr>
                <w:rtl/>
              </w:rPr>
              <w:t xml:space="preserve"> </w:t>
            </w:r>
            <w:r w:rsidRPr="00EB0F69">
              <w:rPr>
                <w:rFonts w:hint="eastAsia"/>
                <w:rtl/>
              </w:rPr>
              <w:t>הוצאות</w:t>
            </w:r>
            <w:r w:rsidRPr="00EB0F69">
              <w:rPr>
                <w:rtl/>
              </w:rPr>
              <w:t xml:space="preserve"> </w:t>
            </w:r>
            <w:r w:rsidRPr="00EB0F69">
              <w:rPr>
                <w:rFonts w:hint="eastAsia"/>
                <w:rtl/>
              </w:rPr>
              <w:t>הפירוק</w:t>
            </w:r>
            <w:r w:rsidRPr="00EB0F69">
              <w:rPr>
                <w:rtl/>
              </w:rPr>
              <w:t xml:space="preserve"> </w:t>
            </w:r>
            <w:r w:rsidRPr="00EB0F69">
              <w:rPr>
                <w:rFonts w:hint="eastAsia"/>
                <w:rtl/>
              </w:rPr>
              <w:t>וחובות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r w:rsidRPr="00EB0F69">
              <w:rPr>
                <w:rtl/>
              </w:rPr>
              <w:t xml:space="preserve"> </w:t>
            </w:r>
            <w:r w:rsidRPr="00EB0F69">
              <w:rPr>
                <w:rFonts w:hint="eastAsia"/>
                <w:rtl/>
              </w:rPr>
              <w:t>וזכות</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ליתרה</w:t>
            </w:r>
            <w:r w:rsidRPr="00EB0F69">
              <w:rPr>
                <w:rtl/>
              </w:rPr>
              <w:t xml:space="preserve"> </w:t>
            </w:r>
          </w:p>
        </w:tc>
        <w:tc>
          <w:tcPr>
            <w:tcW w:w="624" w:type="dxa"/>
            <w:shd w:val="clear" w:color="auto" w:fill="auto"/>
            <w:tcMar>
              <w:top w:w="91" w:type="dxa"/>
              <w:left w:w="0" w:type="dxa"/>
              <w:bottom w:w="91" w:type="dxa"/>
              <w:right w:w="0" w:type="dxa"/>
            </w:tcMar>
          </w:tcPr>
          <w:p w14:paraId="6B67AAF0" w14:textId="77777777" w:rsidR="00541350" w:rsidRPr="002B187D" w:rsidRDefault="00541350" w:rsidP="000957DD">
            <w:pPr>
              <w:pStyle w:val="TableText"/>
              <w:rPr>
                <w:w w:val="80"/>
                <w:rtl/>
              </w:rPr>
            </w:pPr>
            <w:r w:rsidRPr="002B187D">
              <w:rPr>
                <w:w w:val="80"/>
                <w:rtl/>
              </w:rPr>
              <w:t>342</w:t>
            </w:r>
            <w:r w:rsidRPr="002B187D">
              <w:rPr>
                <w:rFonts w:hint="eastAsia"/>
                <w:w w:val="80"/>
                <w:rtl/>
              </w:rPr>
              <w:t>לד</w:t>
            </w:r>
            <w:r w:rsidRPr="002B187D">
              <w:rPr>
                <w:w w:val="80"/>
                <w:rtl/>
              </w:rPr>
              <w:t>.</w:t>
            </w:r>
          </w:p>
        </w:tc>
        <w:tc>
          <w:tcPr>
            <w:tcW w:w="4647" w:type="dxa"/>
            <w:gridSpan w:val="2"/>
            <w:shd w:val="clear" w:color="auto" w:fill="auto"/>
            <w:tcMar>
              <w:top w:w="91" w:type="dxa"/>
              <w:left w:w="0" w:type="dxa"/>
              <w:bottom w:w="91" w:type="dxa"/>
              <w:right w:w="0" w:type="dxa"/>
            </w:tcMar>
          </w:tcPr>
          <w:p w14:paraId="0315B413" w14:textId="77777777" w:rsidR="00541350" w:rsidRPr="00EB0F69" w:rsidRDefault="00541350" w:rsidP="00285170">
            <w:pPr>
              <w:pStyle w:val="TableBlock"/>
              <w:rPr>
                <w:rtl/>
              </w:rPr>
            </w:pPr>
            <w:r w:rsidRPr="00EB0F69">
              <w:rPr>
                <w:rFonts w:hint="eastAsia"/>
                <w:rtl/>
              </w:rPr>
              <w:t>הוראות</w:t>
            </w:r>
            <w:r w:rsidRPr="00EB0F69">
              <w:rPr>
                <w:rtl/>
              </w:rPr>
              <w:t xml:space="preserve"> </w:t>
            </w:r>
            <w:r w:rsidRPr="00EB0F69">
              <w:rPr>
                <w:rFonts w:hint="eastAsia"/>
                <w:rtl/>
              </w:rPr>
              <w:t>סעיפים</w:t>
            </w:r>
            <w:r w:rsidRPr="00EB0F69">
              <w:rPr>
                <w:rtl/>
              </w:rPr>
              <w:t xml:space="preserve"> 342</w:t>
            </w:r>
            <w:r w:rsidRPr="00EB0F69">
              <w:rPr>
                <w:rFonts w:hint="eastAsia"/>
                <w:rtl/>
              </w:rPr>
              <w:t>טז</w:t>
            </w:r>
            <w:r w:rsidRPr="00EB0F69">
              <w:rPr>
                <w:rtl/>
              </w:rPr>
              <w:t xml:space="preserve"> </w:t>
            </w:r>
            <w:r w:rsidRPr="00EB0F69">
              <w:rPr>
                <w:rFonts w:hint="eastAsia"/>
                <w:rtl/>
              </w:rPr>
              <w:t>עד</w:t>
            </w:r>
            <w:r w:rsidRPr="00EB0F69">
              <w:rPr>
                <w:rtl/>
              </w:rPr>
              <w:t xml:space="preserve"> 342</w:t>
            </w:r>
            <w:r w:rsidRPr="00EB0F69">
              <w:rPr>
                <w:rFonts w:hint="eastAsia"/>
                <w:rtl/>
              </w:rPr>
              <w:t>יח</w:t>
            </w:r>
            <w:r w:rsidRPr="00EB0F69">
              <w:rPr>
                <w:rtl/>
              </w:rPr>
              <w:t xml:space="preserve"> </w:t>
            </w:r>
            <w:r w:rsidRPr="00EB0F69">
              <w:rPr>
                <w:rFonts w:hint="eastAsia"/>
                <w:rtl/>
              </w:rPr>
              <w:t>לעניין</w:t>
            </w:r>
            <w:r w:rsidRPr="00EB0F69">
              <w:rPr>
                <w:rtl/>
              </w:rPr>
              <w:t xml:space="preserve"> </w:t>
            </w:r>
            <w:r w:rsidRPr="00EB0F69">
              <w:rPr>
                <w:rFonts w:hint="eastAsia"/>
                <w:rtl/>
              </w:rPr>
              <w:t>תשלום</w:t>
            </w:r>
            <w:r w:rsidRPr="00EB0F69">
              <w:rPr>
                <w:rtl/>
              </w:rPr>
              <w:t xml:space="preserve"> </w:t>
            </w:r>
            <w:r w:rsidRPr="00EB0F69">
              <w:rPr>
                <w:rFonts w:hint="eastAsia"/>
                <w:rtl/>
              </w:rPr>
              <w:t>הוצאות</w:t>
            </w:r>
            <w:r w:rsidRPr="00EB0F69">
              <w:rPr>
                <w:rtl/>
              </w:rPr>
              <w:t xml:space="preserve"> </w:t>
            </w:r>
            <w:r w:rsidRPr="00EB0F69">
              <w:rPr>
                <w:rFonts w:hint="eastAsia"/>
                <w:rtl/>
              </w:rPr>
              <w:t>הפירוק</w:t>
            </w:r>
            <w:r w:rsidRPr="00EB0F69">
              <w:rPr>
                <w:rtl/>
              </w:rPr>
              <w:t xml:space="preserve"> </w:t>
            </w:r>
            <w:r w:rsidRPr="00EB0F69">
              <w:rPr>
                <w:rFonts w:hint="eastAsia"/>
                <w:rtl/>
              </w:rPr>
              <w:t>וחובות</w:t>
            </w:r>
            <w:r w:rsidRPr="00EB0F69">
              <w:rPr>
                <w:rtl/>
              </w:rPr>
              <w:t xml:space="preserve"> </w:t>
            </w:r>
            <w:r w:rsidRPr="00EB0F69">
              <w:rPr>
                <w:rFonts w:hint="eastAsia"/>
                <w:rtl/>
              </w:rPr>
              <w:t>החברה</w:t>
            </w:r>
            <w:r w:rsidRPr="00EB0F69">
              <w:rPr>
                <w:rtl/>
              </w:rPr>
              <w:t xml:space="preserve"> </w:t>
            </w:r>
            <w:r w:rsidRPr="00EB0F69">
              <w:rPr>
                <w:rFonts w:hint="eastAsia"/>
                <w:rtl/>
              </w:rPr>
              <w:t>לנושים</w:t>
            </w:r>
            <w:r w:rsidRPr="00EB0F69">
              <w:rPr>
                <w:rtl/>
              </w:rPr>
              <w:t xml:space="preserve">, </w:t>
            </w:r>
            <w:r w:rsidRPr="00EB0F69">
              <w:rPr>
                <w:rFonts w:hint="eastAsia"/>
                <w:rtl/>
              </w:rPr>
              <w:t>לעניין</w:t>
            </w:r>
            <w:r w:rsidRPr="00EB0F69">
              <w:rPr>
                <w:rtl/>
              </w:rPr>
              <w:t xml:space="preserve"> </w:t>
            </w:r>
            <w:r w:rsidRPr="00EB0F69">
              <w:rPr>
                <w:rFonts w:hint="eastAsia"/>
                <w:rtl/>
              </w:rPr>
              <w:t>זכות</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ליתרה</w:t>
            </w:r>
            <w:r w:rsidRPr="00EB0F69">
              <w:rPr>
                <w:rtl/>
              </w:rPr>
              <w:t xml:space="preserve"> </w:t>
            </w:r>
            <w:r w:rsidRPr="00EB0F69">
              <w:rPr>
                <w:rFonts w:hint="eastAsia"/>
                <w:rtl/>
              </w:rPr>
              <w:t>ולעניין</w:t>
            </w:r>
            <w:r w:rsidRPr="00EB0F69">
              <w:rPr>
                <w:rtl/>
              </w:rPr>
              <w:t xml:space="preserve"> </w:t>
            </w:r>
            <w:r w:rsidRPr="00EB0F69">
              <w:rPr>
                <w:rFonts w:hint="eastAsia"/>
                <w:rtl/>
              </w:rPr>
              <w:t>תשלומי</w:t>
            </w:r>
            <w:r w:rsidRPr="00EB0F69">
              <w:rPr>
                <w:rtl/>
              </w:rPr>
              <w:t xml:space="preserve"> </w:t>
            </w:r>
            <w:r w:rsidRPr="00EB0F69">
              <w:rPr>
                <w:rFonts w:hint="eastAsia"/>
                <w:rtl/>
              </w:rPr>
              <w:t>ביניים</w:t>
            </w:r>
            <w:r w:rsidRPr="00EB0F69">
              <w:rPr>
                <w:rtl/>
              </w:rPr>
              <w:t xml:space="preserve">, </w:t>
            </w:r>
            <w:r w:rsidRPr="00EB0F69">
              <w:rPr>
                <w:rFonts w:hint="eastAsia"/>
                <w:rtl/>
              </w:rPr>
              <w:t>יחולו</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 xml:space="preserve">, </w:t>
            </w: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ואולם</w:t>
            </w:r>
            <w:r w:rsidRPr="00EB0F69">
              <w:rPr>
                <w:rtl/>
              </w:rPr>
              <w:t xml:space="preserve"> </w:t>
            </w:r>
            <w:r w:rsidRPr="00EB0F69">
              <w:rPr>
                <w:rFonts w:hint="eastAsia"/>
                <w:rtl/>
              </w:rPr>
              <w:t>האישור</w:t>
            </w:r>
            <w:r w:rsidRPr="00EB0F69">
              <w:rPr>
                <w:rtl/>
              </w:rPr>
              <w:t xml:space="preserve"> </w:t>
            </w:r>
            <w:r w:rsidRPr="00EB0F69">
              <w:rPr>
                <w:rFonts w:hint="eastAsia"/>
                <w:rtl/>
              </w:rPr>
              <w:t>לתשלומי</w:t>
            </w:r>
            <w:r w:rsidRPr="00EB0F69">
              <w:rPr>
                <w:rtl/>
              </w:rPr>
              <w:t xml:space="preserve"> </w:t>
            </w:r>
            <w:r w:rsidRPr="00EB0F69">
              <w:rPr>
                <w:rFonts w:hint="eastAsia"/>
                <w:rtl/>
              </w:rPr>
              <w:t>ביניים</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יח</w:t>
            </w:r>
            <w:r w:rsidRPr="00EB0F69">
              <w:rPr>
                <w:rtl/>
              </w:rPr>
              <w:t xml:space="preserve"> </w:t>
            </w:r>
            <w:r w:rsidRPr="00EB0F69">
              <w:rPr>
                <w:rFonts w:hint="eastAsia"/>
                <w:rtl/>
              </w:rPr>
              <w:t>יינתן</w:t>
            </w:r>
            <w:r w:rsidRPr="00EB0F69">
              <w:rPr>
                <w:rtl/>
              </w:rPr>
              <w:t xml:space="preserve"> </w:t>
            </w:r>
            <w:r w:rsidRPr="00EB0F69">
              <w:rPr>
                <w:rFonts w:hint="eastAsia"/>
                <w:rtl/>
              </w:rPr>
              <w:t>בידי</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w:t>
            </w:r>
          </w:p>
        </w:tc>
      </w:tr>
      <w:tr w:rsidR="00541350" w:rsidRPr="00EB0F69" w14:paraId="1EAB20D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BD6922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1B1D33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4E018262" w14:textId="77777777" w:rsidR="00541350" w:rsidRPr="00EB0F69" w:rsidRDefault="00541350" w:rsidP="000957DD">
            <w:pPr>
              <w:pStyle w:val="TableInnerSideHeading"/>
              <w:rPr>
                <w:rtl/>
              </w:rPr>
            </w:pPr>
            <w:r w:rsidRPr="00EB0F69">
              <w:rPr>
                <w:rFonts w:hint="eastAsia"/>
                <w:rtl/>
              </w:rPr>
              <w:t>זכות</w:t>
            </w:r>
            <w:r w:rsidRPr="00EB0F69">
              <w:rPr>
                <w:rtl/>
              </w:rPr>
              <w:t xml:space="preserve"> </w:t>
            </w:r>
            <w:r w:rsidRPr="00EB0F69">
              <w:rPr>
                <w:rFonts w:hint="eastAsia"/>
                <w:rtl/>
              </w:rPr>
              <w:t>לפנות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p>
        </w:tc>
        <w:tc>
          <w:tcPr>
            <w:tcW w:w="624" w:type="dxa"/>
            <w:shd w:val="clear" w:color="auto" w:fill="auto"/>
            <w:tcMar>
              <w:top w:w="91" w:type="dxa"/>
              <w:left w:w="0" w:type="dxa"/>
              <w:bottom w:w="91" w:type="dxa"/>
              <w:right w:w="0" w:type="dxa"/>
            </w:tcMar>
          </w:tcPr>
          <w:p w14:paraId="2AF3BE7F" w14:textId="77777777" w:rsidR="00541350" w:rsidRPr="002B187D" w:rsidRDefault="00541350" w:rsidP="000957DD">
            <w:pPr>
              <w:pStyle w:val="TableText"/>
              <w:rPr>
                <w:w w:val="80"/>
                <w:rtl/>
              </w:rPr>
            </w:pPr>
            <w:r w:rsidRPr="002B187D">
              <w:rPr>
                <w:w w:val="80"/>
                <w:rtl/>
              </w:rPr>
              <w:t>342</w:t>
            </w:r>
            <w:r w:rsidRPr="002B187D">
              <w:rPr>
                <w:rFonts w:hint="eastAsia"/>
                <w:w w:val="80"/>
                <w:rtl/>
              </w:rPr>
              <w:t>לה</w:t>
            </w:r>
            <w:r w:rsidRPr="002B187D">
              <w:rPr>
                <w:w w:val="80"/>
                <w:rtl/>
              </w:rPr>
              <w:t>.</w:t>
            </w:r>
          </w:p>
        </w:tc>
        <w:tc>
          <w:tcPr>
            <w:tcW w:w="4647" w:type="dxa"/>
            <w:gridSpan w:val="2"/>
            <w:shd w:val="clear" w:color="auto" w:fill="auto"/>
            <w:tcMar>
              <w:top w:w="91" w:type="dxa"/>
              <w:left w:w="0" w:type="dxa"/>
              <w:bottom w:w="91" w:type="dxa"/>
              <w:right w:w="0" w:type="dxa"/>
            </w:tcMar>
          </w:tcPr>
          <w:p w14:paraId="63DFE042" w14:textId="77777777" w:rsidR="00541350" w:rsidRPr="00EB0F69" w:rsidRDefault="00541350" w:rsidP="00285170">
            <w:pPr>
              <w:pStyle w:val="TableBlock"/>
              <w:rPr>
                <w:rtl/>
              </w:rPr>
            </w:pPr>
            <w:r w:rsidRPr="00EB0F69">
              <w:rPr>
                <w:rFonts w:hint="eastAsia"/>
                <w:rtl/>
              </w:rPr>
              <w:t>הנאמן</w:t>
            </w:r>
            <w:r w:rsidRPr="00EB0F69">
              <w:rPr>
                <w:rtl/>
              </w:rPr>
              <w:t xml:space="preserve">, </w:t>
            </w: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או</w:t>
            </w:r>
            <w:r w:rsidRPr="00EB0F69">
              <w:rPr>
                <w:rtl/>
              </w:rPr>
              <w:t xml:space="preserve"> </w:t>
            </w:r>
            <w:r w:rsidRPr="00EB0F69">
              <w:rPr>
                <w:rFonts w:hint="eastAsia"/>
                <w:rtl/>
              </w:rPr>
              <w:t>נושה</w:t>
            </w:r>
            <w:r w:rsidRPr="00EB0F69">
              <w:rPr>
                <w:rtl/>
              </w:rPr>
              <w:t xml:space="preserve"> </w:t>
            </w:r>
            <w:r w:rsidRPr="00EB0F69">
              <w:rPr>
                <w:rFonts w:hint="eastAsia"/>
                <w:rtl/>
              </w:rPr>
              <w:t>רשאי</w:t>
            </w:r>
            <w:r w:rsidRPr="00EB0F69">
              <w:rPr>
                <w:rtl/>
              </w:rPr>
              <w:t xml:space="preserve"> </w:t>
            </w:r>
            <w:r w:rsidRPr="00EB0F69">
              <w:rPr>
                <w:rFonts w:hint="eastAsia"/>
                <w:rtl/>
              </w:rPr>
              <w:t>לפנות</w:t>
            </w:r>
            <w:r w:rsidRPr="00EB0F69">
              <w:rPr>
                <w:rtl/>
              </w:rPr>
              <w:t xml:space="preserve"> </w:t>
            </w:r>
            <w:r w:rsidRPr="00EB0F69">
              <w:rPr>
                <w:rFonts w:hint="eastAsia"/>
                <w:rtl/>
              </w:rPr>
              <w:t>לבית</w:t>
            </w:r>
            <w:r w:rsidRPr="00EB0F69">
              <w:rPr>
                <w:rtl/>
              </w:rPr>
              <w:t xml:space="preserve"> </w:t>
            </w:r>
            <w:r w:rsidRPr="00EB0F69">
              <w:rPr>
                <w:rFonts w:hint="eastAsia"/>
                <w:rtl/>
              </w:rPr>
              <w:t>המשפט</w:t>
            </w:r>
            <w:r w:rsidRPr="00EB0F69">
              <w:rPr>
                <w:rtl/>
              </w:rPr>
              <w:t xml:space="preserve"> </w:t>
            </w:r>
            <w:r w:rsidRPr="00EB0F69">
              <w:rPr>
                <w:rFonts w:hint="eastAsia"/>
                <w:rtl/>
              </w:rPr>
              <w:t>בבקשה</w:t>
            </w:r>
            <w:r w:rsidRPr="00EB0F69">
              <w:rPr>
                <w:rtl/>
              </w:rPr>
              <w:t xml:space="preserve"> </w:t>
            </w:r>
            <w:r w:rsidRPr="00EB0F69">
              <w:rPr>
                <w:rFonts w:hint="eastAsia"/>
                <w:rtl/>
              </w:rPr>
              <w:t>שיחליט</w:t>
            </w:r>
            <w:r w:rsidRPr="00EB0F69">
              <w:rPr>
                <w:rtl/>
              </w:rPr>
              <w:t xml:space="preserve"> </w:t>
            </w:r>
            <w:r w:rsidRPr="00EB0F69">
              <w:rPr>
                <w:rFonts w:hint="eastAsia"/>
                <w:rtl/>
              </w:rPr>
              <w:t>בכל</w:t>
            </w:r>
            <w:r w:rsidRPr="00EB0F69">
              <w:rPr>
                <w:rtl/>
              </w:rPr>
              <w:t xml:space="preserve"> </w:t>
            </w:r>
            <w:r w:rsidRPr="00EB0F69">
              <w:rPr>
                <w:rFonts w:hint="eastAsia"/>
                <w:rtl/>
              </w:rPr>
              <w:t>שאלה</w:t>
            </w:r>
            <w:r w:rsidRPr="00EB0F69">
              <w:rPr>
                <w:rtl/>
              </w:rPr>
              <w:t xml:space="preserve"> </w:t>
            </w:r>
            <w:r w:rsidRPr="00EB0F69">
              <w:rPr>
                <w:rFonts w:hint="eastAsia"/>
                <w:rtl/>
              </w:rPr>
              <w:t>שבמשפט</w:t>
            </w:r>
            <w:r w:rsidRPr="00EB0F69">
              <w:rPr>
                <w:rtl/>
              </w:rPr>
              <w:t xml:space="preserve"> </w:t>
            </w:r>
            <w:r w:rsidRPr="00EB0F69">
              <w:rPr>
                <w:rFonts w:hint="eastAsia"/>
                <w:rtl/>
              </w:rPr>
              <w:t>או</w:t>
            </w:r>
            <w:r w:rsidRPr="00EB0F69">
              <w:rPr>
                <w:rtl/>
              </w:rPr>
              <w:t xml:space="preserve"> </w:t>
            </w:r>
            <w:r w:rsidRPr="00EB0F69">
              <w:rPr>
                <w:rFonts w:hint="eastAsia"/>
                <w:rtl/>
              </w:rPr>
              <w:t>שבעובדה</w:t>
            </w:r>
            <w:r w:rsidRPr="00EB0F69">
              <w:rPr>
                <w:rtl/>
              </w:rPr>
              <w:t xml:space="preserve"> </w:t>
            </w:r>
            <w:r w:rsidRPr="00EB0F69">
              <w:rPr>
                <w:rFonts w:hint="eastAsia"/>
                <w:rtl/>
              </w:rPr>
              <w:t>הנוגעת</w:t>
            </w:r>
            <w:r w:rsidRPr="00EB0F69">
              <w:rPr>
                <w:rtl/>
              </w:rPr>
              <w:t xml:space="preserve"> </w:t>
            </w:r>
            <w:r w:rsidRPr="00EB0F69">
              <w:rPr>
                <w:rFonts w:hint="eastAsia"/>
                <w:rtl/>
              </w:rPr>
              <w:t>להליכי</w:t>
            </w:r>
            <w:r w:rsidRPr="00EB0F69">
              <w:rPr>
                <w:rtl/>
              </w:rPr>
              <w:t xml:space="preserve"> </w:t>
            </w:r>
            <w:r w:rsidRPr="00EB0F69">
              <w:rPr>
                <w:rFonts w:hint="eastAsia"/>
                <w:rtl/>
              </w:rPr>
              <w:t>הפירוק</w:t>
            </w:r>
            <w:r w:rsidRPr="00EB0F69">
              <w:rPr>
                <w:rtl/>
              </w:rPr>
              <w:t>.</w:t>
            </w:r>
          </w:p>
        </w:tc>
      </w:tr>
      <w:tr w:rsidR="00541350" w:rsidRPr="00EB0F69" w14:paraId="7795DED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616A76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E21CE99"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01FFA0CC" w14:textId="77777777" w:rsidR="00541350" w:rsidRPr="00EB0F69" w:rsidRDefault="00541350" w:rsidP="000957DD">
            <w:pPr>
              <w:pStyle w:val="TableInnerSideHeading"/>
              <w:rPr>
                <w:rtl/>
              </w:rPr>
            </w:pPr>
            <w:r w:rsidRPr="00EB0F69">
              <w:rPr>
                <w:rFonts w:hint="eastAsia"/>
                <w:rtl/>
              </w:rPr>
              <w:t>כינוס</w:t>
            </w:r>
            <w:r w:rsidRPr="00EB0F69">
              <w:rPr>
                <w:rtl/>
              </w:rPr>
              <w:t xml:space="preserve"> </w:t>
            </w:r>
            <w:r w:rsidRPr="00EB0F69">
              <w:rPr>
                <w:rFonts w:hint="eastAsia"/>
                <w:rtl/>
              </w:rPr>
              <w:t>אסיפות</w:t>
            </w:r>
            <w:r w:rsidRPr="00EB0F69">
              <w:rPr>
                <w:rtl/>
              </w:rPr>
              <w:t xml:space="preserve"> </w:t>
            </w:r>
            <w:r w:rsidRPr="00EB0F69">
              <w:rPr>
                <w:rFonts w:hint="eastAsia"/>
                <w:rtl/>
              </w:rPr>
              <w:t>כלליות</w:t>
            </w:r>
          </w:p>
        </w:tc>
        <w:tc>
          <w:tcPr>
            <w:tcW w:w="624" w:type="dxa"/>
            <w:shd w:val="clear" w:color="auto" w:fill="auto"/>
            <w:tcMar>
              <w:top w:w="91" w:type="dxa"/>
              <w:left w:w="0" w:type="dxa"/>
              <w:bottom w:w="91" w:type="dxa"/>
              <w:right w:w="0" w:type="dxa"/>
            </w:tcMar>
          </w:tcPr>
          <w:p w14:paraId="46C86416" w14:textId="77777777" w:rsidR="00541350" w:rsidRPr="002B187D" w:rsidRDefault="00541350" w:rsidP="000957DD">
            <w:pPr>
              <w:pStyle w:val="TableText"/>
              <w:rPr>
                <w:w w:val="80"/>
                <w:rtl/>
              </w:rPr>
            </w:pPr>
            <w:r w:rsidRPr="002B187D">
              <w:rPr>
                <w:w w:val="80"/>
                <w:rtl/>
              </w:rPr>
              <w:t>342</w:t>
            </w:r>
            <w:r w:rsidRPr="002B187D">
              <w:rPr>
                <w:rFonts w:hint="eastAsia"/>
                <w:w w:val="80"/>
                <w:rtl/>
              </w:rPr>
              <w:t>לו</w:t>
            </w:r>
            <w:r w:rsidRPr="002B187D">
              <w:rPr>
                <w:w w:val="80"/>
                <w:rtl/>
              </w:rPr>
              <w:t>.</w:t>
            </w:r>
          </w:p>
        </w:tc>
        <w:tc>
          <w:tcPr>
            <w:tcW w:w="4647" w:type="dxa"/>
            <w:gridSpan w:val="2"/>
            <w:shd w:val="clear" w:color="auto" w:fill="auto"/>
            <w:tcMar>
              <w:top w:w="91" w:type="dxa"/>
              <w:left w:w="0" w:type="dxa"/>
              <w:bottom w:w="91" w:type="dxa"/>
              <w:right w:w="0" w:type="dxa"/>
            </w:tcMar>
          </w:tcPr>
          <w:p w14:paraId="10B47FC2"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הנאמן</w:t>
            </w:r>
            <w:r w:rsidRPr="00EB0F69">
              <w:rPr>
                <w:rtl/>
              </w:rPr>
              <w:t xml:space="preserve"> </w:t>
            </w:r>
            <w:r w:rsidRPr="00EB0F69">
              <w:rPr>
                <w:rFonts w:hint="eastAsia"/>
                <w:rtl/>
              </w:rPr>
              <w:t>רשאי</w:t>
            </w:r>
            <w:r w:rsidRPr="00EB0F69">
              <w:rPr>
                <w:rtl/>
              </w:rPr>
              <w:t xml:space="preserve">, </w:t>
            </w:r>
            <w:r w:rsidRPr="00EB0F69">
              <w:rPr>
                <w:rFonts w:hint="eastAsia"/>
                <w:rtl/>
              </w:rPr>
              <w:t>בכל</w:t>
            </w:r>
            <w:r w:rsidRPr="00EB0F69">
              <w:rPr>
                <w:rtl/>
              </w:rPr>
              <w:t xml:space="preserve"> </w:t>
            </w:r>
            <w:r w:rsidRPr="00EB0F69">
              <w:rPr>
                <w:rFonts w:hint="eastAsia"/>
                <w:rtl/>
              </w:rPr>
              <w:t>עת</w:t>
            </w:r>
            <w:r w:rsidRPr="00EB0F69">
              <w:rPr>
                <w:rtl/>
              </w:rPr>
              <w:t xml:space="preserve">, </w:t>
            </w:r>
            <w:r w:rsidRPr="00EB0F69">
              <w:rPr>
                <w:rFonts w:hint="eastAsia"/>
                <w:rtl/>
              </w:rPr>
              <w:t>לכנס</w:t>
            </w:r>
            <w:r w:rsidRPr="00EB0F69">
              <w:rPr>
                <w:rtl/>
              </w:rPr>
              <w:t xml:space="preserve"> </w:t>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ולהביא</w:t>
            </w:r>
            <w:r w:rsidRPr="00EB0F69">
              <w:rPr>
                <w:rtl/>
              </w:rPr>
              <w:t xml:space="preserve"> </w:t>
            </w:r>
            <w:r w:rsidRPr="00EB0F69">
              <w:rPr>
                <w:rFonts w:hint="eastAsia"/>
                <w:rtl/>
              </w:rPr>
              <w:t>לאישורה</w:t>
            </w:r>
            <w:r w:rsidRPr="00EB0F69">
              <w:rPr>
                <w:rtl/>
              </w:rPr>
              <w:t xml:space="preserve"> </w:t>
            </w:r>
            <w:r w:rsidRPr="00EB0F69">
              <w:rPr>
                <w:rFonts w:hint="eastAsia"/>
                <w:rtl/>
              </w:rPr>
              <w:t>כל</w:t>
            </w:r>
            <w:r w:rsidRPr="00EB0F69">
              <w:rPr>
                <w:rtl/>
              </w:rPr>
              <w:t xml:space="preserve"> </w:t>
            </w:r>
            <w:r w:rsidRPr="00EB0F69">
              <w:rPr>
                <w:rFonts w:hint="eastAsia"/>
                <w:rtl/>
              </w:rPr>
              <w:t>עניין</w:t>
            </w:r>
            <w:r w:rsidRPr="00EB0F69">
              <w:rPr>
                <w:rtl/>
              </w:rPr>
              <w:t xml:space="preserve"> </w:t>
            </w:r>
            <w:r w:rsidRPr="00EB0F69">
              <w:rPr>
                <w:rFonts w:hint="eastAsia"/>
                <w:rtl/>
              </w:rPr>
              <w:t>שימצא</w:t>
            </w:r>
            <w:r w:rsidRPr="00EB0F69">
              <w:rPr>
                <w:rtl/>
              </w:rPr>
              <w:t xml:space="preserve"> </w:t>
            </w:r>
            <w:r w:rsidRPr="00EB0F69">
              <w:rPr>
                <w:rFonts w:hint="eastAsia"/>
                <w:rtl/>
              </w:rPr>
              <w:t>לנכון</w:t>
            </w:r>
            <w:r w:rsidRPr="00EB0F69">
              <w:rPr>
                <w:rtl/>
              </w:rPr>
              <w:t>.</w:t>
            </w:r>
          </w:p>
        </w:tc>
      </w:tr>
      <w:tr w:rsidR="00541350" w:rsidRPr="00EB0F69" w14:paraId="3C5E716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B929BC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26EC14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DF9FCD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A6680F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96ED6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336A8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B8AF179"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נמשכו</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למעלה</w:t>
            </w:r>
            <w:r w:rsidRPr="00EB0F69">
              <w:rPr>
                <w:rtl/>
              </w:rPr>
              <w:t xml:space="preserve"> </w:t>
            </w:r>
            <w:r w:rsidRPr="00EB0F69">
              <w:rPr>
                <w:rFonts w:hint="eastAsia"/>
                <w:rtl/>
              </w:rPr>
              <w:t>משנה</w:t>
            </w:r>
            <w:r w:rsidRPr="00EB0F69">
              <w:rPr>
                <w:rtl/>
              </w:rPr>
              <w:t xml:space="preserve">, </w:t>
            </w:r>
            <w:r w:rsidRPr="00EB0F69">
              <w:rPr>
                <w:rFonts w:hint="eastAsia"/>
                <w:rtl/>
              </w:rPr>
              <w:t>יכנס</w:t>
            </w:r>
            <w:r w:rsidRPr="00EB0F69">
              <w:rPr>
                <w:rtl/>
              </w:rPr>
              <w:t xml:space="preserve"> </w:t>
            </w:r>
            <w:r w:rsidRPr="00EB0F69">
              <w:rPr>
                <w:rFonts w:hint="eastAsia"/>
                <w:rtl/>
              </w:rPr>
              <w:t>הנאמן</w:t>
            </w:r>
            <w:r w:rsidRPr="00EB0F69">
              <w:rPr>
                <w:rtl/>
              </w:rPr>
              <w:t xml:space="preserve"> </w:t>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בתום</w:t>
            </w:r>
            <w:r w:rsidRPr="00EB0F69">
              <w:rPr>
                <w:rtl/>
              </w:rPr>
              <w:t xml:space="preserve"> </w:t>
            </w:r>
            <w:r w:rsidRPr="00EB0F69">
              <w:rPr>
                <w:rFonts w:hint="eastAsia"/>
                <w:rtl/>
              </w:rPr>
              <w:t>השנה</w:t>
            </w:r>
            <w:r w:rsidRPr="00EB0F69">
              <w:rPr>
                <w:rtl/>
              </w:rPr>
              <w:t xml:space="preserve"> </w:t>
            </w:r>
            <w:r w:rsidRPr="00EB0F69">
              <w:rPr>
                <w:rFonts w:hint="eastAsia"/>
                <w:rtl/>
              </w:rPr>
              <w:t>הראשונה</w:t>
            </w:r>
            <w:r w:rsidRPr="00EB0F69">
              <w:rPr>
                <w:rtl/>
              </w:rPr>
              <w:t xml:space="preserve"> </w:t>
            </w:r>
            <w:r w:rsidRPr="00EB0F69">
              <w:rPr>
                <w:rFonts w:hint="eastAsia"/>
                <w:rtl/>
              </w:rPr>
              <w:t>ובתום</w:t>
            </w:r>
            <w:r w:rsidRPr="00EB0F69">
              <w:rPr>
                <w:rtl/>
              </w:rPr>
              <w:t xml:space="preserve"> </w:t>
            </w:r>
            <w:r w:rsidRPr="00EB0F69">
              <w:rPr>
                <w:rFonts w:hint="eastAsia"/>
                <w:rtl/>
              </w:rPr>
              <w:t>כל</w:t>
            </w:r>
            <w:r w:rsidRPr="00EB0F69">
              <w:rPr>
                <w:rtl/>
              </w:rPr>
              <w:t xml:space="preserve"> </w:t>
            </w:r>
            <w:r w:rsidRPr="00EB0F69">
              <w:rPr>
                <w:rFonts w:hint="eastAsia"/>
                <w:rtl/>
              </w:rPr>
              <w:t>שנה</w:t>
            </w:r>
            <w:r w:rsidRPr="00EB0F69">
              <w:rPr>
                <w:rtl/>
              </w:rPr>
              <w:t xml:space="preserve"> </w:t>
            </w:r>
            <w:r w:rsidRPr="00EB0F69">
              <w:rPr>
                <w:rFonts w:hint="eastAsia"/>
                <w:rtl/>
              </w:rPr>
              <w:t>קלנדרית</w:t>
            </w:r>
            <w:r w:rsidRPr="00EB0F69">
              <w:rPr>
                <w:rtl/>
              </w:rPr>
              <w:t xml:space="preserve"> </w:t>
            </w:r>
            <w:r w:rsidRPr="00EB0F69">
              <w:rPr>
                <w:rFonts w:hint="eastAsia"/>
                <w:rtl/>
              </w:rPr>
              <w:t>שלאחריה</w:t>
            </w:r>
            <w:r w:rsidRPr="00EB0F69">
              <w:rPr>
                <w:rtl/>
              </w:rPr>
              <w:t xml:space="preserve">, </w:t>
            </w:r>
            <w:r w:rsidRPr="00EB0F69">
              <w:rPr>
                <w:rFonts w:hint="eastAsia"/>
                <w:rtl/>
              </w:rPr>
              <w:t>ויגיש</w:t>
            </w:r>
            <w:r w:rsidRPr="00EB0F69">
              <w:rPr>
                <w:rtl/>
              </w:rPr>
              <w:t xml:space="preserve"> </w:t>
            </w:r>
            <w:r w:rsidRPr="00EB0F69">
              <w:rPr>
                <w:rFonts w:hint="eastAsia"/>
                <w:rtl/>
              </w:rPr>
              <w:t>לאסיפה</w:t>
            </w:r>
            <w:r w:rsidRPr="00EB0F69">
              <w:rPr>
                <w:rtl/>
              </w:rPr>
              <w:t xml:space="preserve"> </w:t>
            </w:r>
            <w:r w:rsidRPr="00EB0F69">
              <w:rPr>
                <w:rFonts w:hint="eastAsia"/>
                <w:rtl/>
              </w:rPr>
              <w:t>דוח</w:t>
            </w:r>
            <w:r w:rsidRPr="00EB0F69">
              <w:rPr>
                <w:rtl/>
              </w:rPr>
              <w:t xml:space="preserve"> </w:t>
            </w:r>
            <w:r w:rsidRPr="00EB0F69">
              <w:rPr>
                <w:rFonts w:hint="eastAsia"/>
                <w:rtl/>
              </w:rPr>
              <w:t>על</w:t>
            </w:r>
            <w:r w:rsidRPr="00EB0F69">
              <w:rPr>
                <w:rtl/>
              </w:rPr>
              <w:t xml:space="preserve"> </w:t>
            </w:r>
            <w:r w:rsidRPr="00EB0F69">
              <w:rPr>
                <w:rFonts w:hint="eastAsia"/>
                <w:rtl/>
              </w:rPr>
              <w:t>פעולותיו</w:t>
            </w:r>
            <w:r w:rsidRPr="00EB0F69">
              <w:rPr>
                <w:rtl/>
              </w:rPr>
              <w:t xml:space="preserve"> </w:t>
            </w:r>
            <w:r w:rsidRPr="00EB0F69">
              <w:rPr>
                <w:rFonts w:hint="eastAsia"/>
                <w:rtl/>
              </w:rPr>
              <w:t>ועל</w:t>
            </w:r>
            <w:r w:rsidRPr="00EB0F69">
              <w:rPr>
                <w:rtl/>
              </w:rPr>
              <w:t xml:space="preserve"> </w:t>
            </w:r>
            <w:r w:rsidRPr="00EB0F69">
              <w:rPr>
                <w:rFonts w:hint="eastAsia"/>
                <w:rtl/>
              </w:rPr>
              <w:t>ניהול</w:t>
            </w:r>
            <w:r w:rsidRPr="00EB0F69">
              <w:rPr>
                <w:rtl/>
              </w:rPr>
              <w:t xml:space="preserve"> </w:t>
            </w:r>
            <w:r w:rsidRPr="00EB0F69">
              <w:rPr>
                <w:rFonts w:hint="eastAsia"/>
                <w:rtl/>
              </w:rPr>
              <w:t>הפירוק</w:t>
            </w:r>
            <w:r w:rsidRPr="00EB0F69">
              <w:rPr>
                <w:rtl/>
              </w:rPr>
              <w:t xml:space="preserve"> </w:t>
            </w:r>
            <w:r w:rsidRPr="00EB0F69">
              <w:rPr>
                <w:rFonts w:hint="eastAsia"/>
                <w:rtl/>
              </w:rPr>
              <w:t>בשנה</w:t>
            </w:r>
            <w:r w:rsidRPr="00EB0F69">
              <w:rPr>
                <w:rtl/>
              </w:rPr>
              <w:t xml:space="preserve"> </w:t>
            </w:r>
            <w:r w:rsidRPr="00EB0F69">
              <w:rPr>
                <w:rFonts w:hint="eastAsia"/>
                <w:rtl/>
              </w:rPr>
              <w:t>שחלפה</w:t>
            </w:r>
            <w:r w:rsidRPr="00EB0F69">
              <w:rPr>
                <w:rtl/>
              </w:rPr>
              <w:t>.</w:t>
            </w:r>
          </w:p>
        </w:tc>
      </w:tr>
      <w:tr w:rsidR="00541350" w:rsidRPr="00EB0F69" w14:paraId="00E5F42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E31F422"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D6F8329"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A078853" w14:textId="77777777" w:rsidR="00541350" w:rsidRPr="00EB0F69" w:rsidRDefault="00541350" w:rsidP="000957DD">
            <w:pPr>
              <w:pStyle w:val="TableInnerSideHeading"/>
              <w:rPr>
                <w:rtl/>
              </w:rPr>
            </w:pPr>
            <w:r w:rsidRPr="00EB0F69">
              <w:rPr>
                <w:rFonts w:hint="eastAsia"/>
                <w:rtl/>
              </w:rPr>
              <w:t>ביטול</w:t>
            </w:r>
            <w:r w:rsidRPr="00EB0F69">
              <w:rPr>
                <w:rtl/>
              </w:rPr>
              <w:t xml:space="preserve"> </w:t>
            </w:r>
            <w:r w:rsidRPr="00EB0F69">
              <w:rPr>
                <w:rFonts w:hint="eastAsia"/>
                <w:rtl/>
              </w:rPr>
              <w:t>הפירוק</w:t>
            </w:r>
            <w:r w:rsidRPr="00EB0F69">
              <w:rPr>
                <w:rtl/>
              </w:rPr>
              <w:t xml:space="preserve"> </w:t>
            </w:r>
          </w:p>
        </w:tc>
        <w:tc>
          <w:tcPr>
            <w:tcW w:w="624" w:type="dxa"/>
            <w:shd w:val="clear" w:color="auto" w:fill="auto"/>
            <w:tcMar>
              <w:top w:w="91" w:type="dxa"/>
              <w:left w:w="0" w:type="dxa"/>
              <w:bottom w:w="91" w:type="dxa"/>
              <w:right w:w="0" w:type="dxa"/>
            </w:tcMar>
          </w:tcPr>
          <w:p w14:paraId="7E05961D" w14:textId="77777777" w:rsidR="00541350" w:rsidRPr="002B187D" w:rsidRDefault="00541350" w:rsidP="000957DD">
            <w:pPr>
              <w:pStyle w:val="TableText"/>
              <w:rPr>
                <w:w w:val="80"/>
                <w:rtl/>
              </w:rPr>
            </w:pPr>
            <w:r w:rsidRPr="002B187D">
              <w:rPr>
                <w:w w:val="80"/>
                <w:rtl/>
              </w:rPr>
              <w:t>342</w:t>
            </w:r>
            <w:r w:rsidRPr="002B187D">
              <w:rPr>
                <w:rFonts w:hint="eastAsia"/>
                <w:w w:val="80"/>
                <w:rtl/>
              </w:rPr>
              <w:t>לז</w:t>
            </w:r>
            <w:r w:rsidRPr="002B187D">
              <w:rPr>
                <w:w w:val="80"/>
                <w:rtl/>
              </w:rPr>
              <w:t>.</w:t>
            </w:r>
          </w:p>
        </w:tc>
        <w:tc>
          <w:tcPr>
            <w:tcW w:w="4647" w:type="dxa"/>
            <w:gridSpan w:val="2"/>
            <w:shd w:val="clear" w:color="auto" w:fill="auto"/>
            <w:tcMar>
              <w:top w:w="91" w:type="dxa"/>
              <w:left w:w="0" w:type="dxa"/>
              <w:bottom w:w="91" w:type="dxa"/>
              <w:right w:w="0" w:type="dxa"/>
            </w:tcMar>
          </w:tcPr>
          <w:p w14:paraId="375CDF0E"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רשאית</w:t>
            </w:r>
            <w:r w:rsidRPr="00EB0F69">
              <w:rPr>
                <w:rtl/>
              </w:rPr>
              <w:t xml:space="preserve"> </w:t>
            </w:r>
            <w:r w:rsidRPr="00EB0F69">
              <w:rPr>
                <w:rFonts w:hint="eastAsia"/>
                <w:rtl/>
              </w:rPr>
              <w:t>לקבל</w:t>
            </w:r>
            <w:r w:rsidRPr="00EB0F69">
              <w:rPr>
                <w:rtl/>
              </w:rPr>
              <w:t xml:space="preserve"> </w:t>
            </w:r>
            <w:r w:rsidRPr="00EB0F69">
              <w:rPr>
                <w:rFonts w:hint="eastAsia"/>
                <w:rtl/>
              </w:rPr>
              <w:t>החלטה</w:t>
            </w:r>
            <w:r w:rsidRPr="00EB0F69">
              <w:rPr>
                <w:rtl/>
              </w:rPr>
              <w:t xml:space="preserve"> </w:t>
            </w:r>
            <w:r w:rsidRPr="00EB0F69">
              <w:rPr>
                <w:rFonts w:hint="eastAsia"/>
                <w:rtl/>
              </w:rPr>
              <w:t>מיוחדת</w:t>
            </w:r>
            <w:r w:rsidRPr="00EB0F69">
              <w:rPr>
                <w:rtl/>
              </w:rPr>
              <w:t xml:space="preserve"> </w:t>
            </w:r>
            <w:r w:rsidRPr="00EB0F69">
              <w:rPr>
                <w:rFonts w:hint="eastAsia"/>
                <w:rtl/>
              </w:rPr>
              <w:t>בדבר</w:t>
            </w:r>
            <w:r w:rsidRPr="00EB0F69">
              <w:rPr>
                <w:rtl/>
              </w:rPr>
              <w:t xml:space="preserve"> </w:t>
            </w:r>
            <w:r w:rsidRPr="00EB0F69">
              <w:rPr>
                <w:rFonts w:hint="eastAsia"/>
                <w:rtl/>
              </w:rPr>
              <w:t>ביטול</w:t>
            </w:r>
            <w:r w:rsidRPr="00EB0F69">
              <w:rPr>
                <w:rtl/>
              </w:rPr>
              <w:t xml:space="preserve"> </w:t>
            </w:r>
            <w:r w:rsidRPr="00EB0F69">
              <w:rPr>
                <w:rFonts w:hint="eastAsia"/>
                <w:rtl/>
              </w:rPr>
              <w:t>פירוקה</w:t>
            </w:r>
            <w:r w:rsidRPr="00EB0F69">
              <w:rPr>
                <w:rtl/>
              </w:rPr>
              <w:t xml:space="preserve"> </w:t>
            </w:r>
            <w:r w:rsidRPr="00EB0F69">
              <w:rPr>
                <w:rFonts w:hint="eastAsia"/>
                <w:rtl/>
              </w:rPr>
              <w:t>מרצון</w:t>
            </w:r>
            <w:r w:rsidRPr="00EB0F69">
              <w:rPr>
                <w:rtl/>
              </w:rPr>
              <w:t xml:space="preserve">, </w:t>
            </w:r>
            <w:r w:rsidRPr="00EB0F69">
              <w:rPr>
                <w:rFonts w:hint="eastAsia"/>
                <w:rtl/>
              </w:rPr>
              <w:t>אם</w:t>
            </w:r>
            <w:r w:rsidRPr="00EB0F69">
              <w:rPr>
                <w:rtl/>
              </w:rPr>
              <w:t xml:space="preserve"> </w:t>
            </w:r>
            <w:r w:rsidRPr="00EB0F69">
              <w:rPr>
                <w:rFonts w:hint="eastAsia"/>
                <w:rtl/>
              </w:rPr>
              <w:t>הדירקטורים</w:t>
            </w:r>
            <w:r w:rsidRPr="00EB0F69">
              <w:rPr>
                <w:rtl/>
              </w:rPr>
              <w:t xml:space="preserve">, </w:t>
            </w:r>
            <w:r w:rsidRPr="00EB0F69">
              <w:rPr>
                <w:rFonts w:hint="eastAsia"/>
                <w:rtl/>
              </w:rPr>
              <w:t>כולם</w:t>
            </w:r>
            <w:r w:rsidRPr="00EB0F69">
              <w:rPr>
                <w:rtl/>
              </w:rPr>
              <w:t xml:space="preserve"> </w:t>
            </w:r>
            <w:r w:rsidRPr="00EB0F69">
              <w:rPr>
                <w:rFonts w:hint="eastAsia"/>
                <w:rtl/>
              </w:rPr>
              <w:t>או</w:t>
            </w:r>
            <w:r w:rsidRPr="00EB0F69">
              <w:rPr>
                <w:rtl/>
              </w:rPr>
              <w:t xml:space="preserve"> </w:t>
            </w:r>
            <w:r w:rsidRPr="00EB0F69">
              <w:rPr>
                <w:rFonts w:hint="eastAsia"/>
                <w:rtl/>
              </w:rPr>
              <w:t>רובם</w:t>
            </w:r>
            <w:r w:rsidRPr="00EB0F69">
              <w:rPr>
                <w:rtl/>
              </w:rPr>
              <w:t xml:space="preserve">, </w:t>
            </w:r>
            <w:r w:rsidRPr="00EB0F69">
              <w:rPr>
                <w:rFonts w:hint="eastAsia"/>
                <w:rtl/>
              </w:rPr>
              <w:t>או</w:t>
            </w:r>
            <w:r w:rsidRPr="00EB0F69">
              <w:rPr>
                <w:rtl/>
              </w:rPr>
              <w:t xml:space="preserve"> </w:t>
            </w:r>
            <w:r w:rsidRPr="00EB0F69">
              <w:rPr>
                <w:rFonts w:hint="eastAsia"/>
                <w:rtl/>
              </w:rPr>
              <w:t>הנאמן</w:t>
            </w:r>
            <w:r w:rsidRPr="00EB0F69">
              <w:rPr>
                <w:rtl/>
              </w:rPr>
              <w:t xml:space="preserve">, </w:t>
            </w:r>
            <w:r w:rsidRPr="00EB0F69">
              <w:rPr>
                <w:rFonts w:hint="eastAsia"/>
                <w:rtl/>
              </w:rPr>
              <w:t>הצהירו</w:t>
            </w:r>
            <w:r w:rsidRPr="00EB0F69">
              <w:rPr>
                <w:rtl/>
              </w:rPr>
              <w:t xml:space="preserve"> </w:t>
            </w:r>
            <w:r w:rsidRPr="00EB0F69">
              <w:rPr>
                <w:rFonts w:hint="eastAsia"/>
                <w:rtl/>
              </w:rPr>
              <w:t>כי</w:t>
            </w:r>
            <w:r w:rsidRPr="00EB0F69">
              <w:rPr>
                <w:rtl/>
              </w:rPr>
              <w:t xml:space="preserve"> </w:t>
            </w:r>
            <w:r w:rsidRPr="00EB0F69">
              <w:rPr>
                <w:rFonts w:hint="eastAsia"/>
                <w:rtl/>
              </w:rPr>
              <w:t>עם</w:t>
            </w:r>
            <w:r w:rsidRPr="00EB0F69">
              <w:rPr>
                <w:rtl/>
              </w:rPr>
              <w:t xml:space="preserve"> </w:t>
            </w:r>
            <w:r w:rsidRPr="00EB0F69">
              <w:rPr>
                <w:rFonts w:hint="eastAsia"/>
                <w:rtl/>
              </w:rPr>
              <w:t>ביטול</w:t>
            </w:r>
            <w:r w:rsidRPr="00EB0F69">
              <w:rPr>
                <w:rtl/>
              </w:rPr>
              <w:t xml:space="preserve"> </w:t>
            </w:r>
            <w:r w:rsidRPr="00EB0F69">
              <w:rPr>
                <w:rFonts w:hint="eastAsia"/>
                <w:rtl/>
              </w:rPr>
              <w:t>הפירוק</w:t>
            </w:r>
            <w:r w:rsidRPr="00EB0F69">
              <w:rPr>
                <w:rtl/>
              </w:rPr>
              <w:t xml:space="preserve"> </w:t>
            </w:r>
            <w:r w:rsidRPr="00EB0F69">
              <w:rPr>
                <w:rFonts w:hint="eastAsia"/>
                <w:rtl/>
              </w:rPr>
              <w:t>מרצון</w:t>
            </w:r>
            <w:r w:rsidRPr="00EB0F69">
              <w:rPr>
                <w:rtl/>
              </w:rPr>
              <w:t xml:space="preserve"> </w:t>
            </w:r>
            <w:r w:rsidRPr="00EB0F69">
              <w:rPr>
                <w:rFonts w:hint="eastAsia"/>
                <w:rtl/>
              </w:rPr>
              <w:t>תוכל</w:t>
            </w:r>
            <w:r w:rsidRPr="00EB0F69">
              <w:rPr>
                <w:rtl/>
              </w:rPr>
              <w:t xml:space="preserve"> </w:t>
            </w:r>
            <w:r w:rsidRPr="00EB0F69">
              <w:rPr>
                <w:rFonts w:hint="eastAsia"/>
                <w:rtl/>
              </w:rPr>
              <w:t>החברה</w:t>
            </w:r>
            <w:r w:rsidRPr="00EB0F69">
              <w:rPr>
                <w:rtl/>
              </w:rPr>
              <w:t xml:space="preserve"> </w:t>
            </w:r>
            <w:r w:rsidRPr="00EB0F69">
              <w:rPr>
                <w:rFonts w:hint="eastAsia"/>
                <w:rtl/>
              </w:rPr>
              <w:t>לפרוע</w:t>
            </w:r>
            <w:r w:rsidRPr="00EB0F69">
              <w:rPr>
                <w:rtl/>
              </w:rPr>
              <w:t xml:space="preserve"> </w:t>
            </w:r>
            <w:r w:rsidRPr="00EB0F69">
              <w:rPr>
                <w:rFonts w:hint="eastAsia"/>
                <w:rtl/>
              </w:rPr>
              <w:t>את</w:t>
            </w:r>
            <w:r w:rsidRPr="00EB0F69">
              <w:rPr>
                <w:rtl/>
              </w:rPr>
              <w:t xml:space="preserve"> </w:t>
            </w:r>
            <w:r w:rsidRPr="00EB0F69">
              <w:rPr>
                <w:rFonts w:hint="eastAsia"/>
                <w:rtl/>
              </w:rPr>
              <w:t>חובותיה</w:t>
            </w:r>
            <w:r w:rsidRPr="00EB0F69">
              <w:rPr>
                <w:rtl/>
              </w:rPr>
              <w:t xml:space="preserve"> </w:t>
            </w:r>
            <w:r w:rsidRPr="00EB0F69">
              <w:rPr>
                <w:rFonts w:hint="eastAsia"/>
                <w:rtl/>
              </w:rPr>
              <w:t>במועדם</w:t>
            </w:r>
            <w:r w:rsidRPr="00EB0F69">
              <w:rPr>
                <w:rtl/>
              </w:rPr>
              <w:t xml:space="preserve">. </w:t>
            </w:r>
          </w:p>
        </w:tc>
      </w:tr>
      <w:tr w:rsidR="00541350" w:rsidRPr="00EB0F69" w14:paraId="179A85F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0D359E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72BAF9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1FBB7D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0C97B7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C92E5E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A89C6CF"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29CE218"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ביטול</w:t>
            </w:r>
            <w:r w:rsidRPr="00EB0F69">
              <w:rPr>
                <w:rtl/>
              </w:rPr>
              <w:t xml:space="preserve"> </w:t>
            </w:r>
            <w:r w:rsidRPr="00EB0F69">
              <w:rPr>
                <w:rFonts w:hint="eastAsia"/>
                <w:rtl/>
              </w:rPr>
              <w:t>הפירוק</w:t>
            </w:r>
            <w:r w:rsidRPr="00EB0F69">
              <w:rPr>
                <w:rtl/>
              </w:rPr>
              <w:t xml:space="preserve"> </w:t>
            </w:r>
            <w:r w:rsidRPr="00EB0F69">
              <w:rPr>
                <w:rFonts w:hint="eastAsia"/>
                <w:rtl/>
              </w:rPr>
              <w:t>אינו</w:t>
            </w:r>
            <w:r w:rsidRPr="00EB0F69">
              <w:rPr>
                <w:rtl/>
              </w:rPr>
              <w:t xml:space="preserve"> </w:t>
            </w:r>
            <w:r w:rsidRPr="00EB0F69">
              <w:rPr>
                <w:rFonts w:hint="eastAsia"/>
                <w:rtl/>
              </w:rPr>
              <w:t>פוגע</w:t>
            </w:r>
            <w:r w:rsidRPr="00EB0F69">
              <w:rPr>
                <w:rtl/>
              </w:rPr>
              <w:t xml:space="preserve"> </w:t>
            </w:r>
            <w:r w:rsidRPr="00EB0F69">
              <w:rPr>
                <w:rFonts w:hint="eastAsia"/>
                <w:rtl/>
              </w:rPr>
              <w:t>בתוקפם</w:t>
            </w:r>
            <w:r w:rsidRPr="00EB0F69">
              <w:rPr>
                <w:rtl/>
              </w:rPr>
              <w:t xml:space="preserve"> </w:t>
            </w:r>
            <w:r w:rsidRPr="00EB0F69">
              <w:rPr>
                <w:rFonts w:hint="eastAsia"/>
                <w:rtl/>
              </w:rPr>
              <w:t>של</w:t>
            </w:r>
            <w:r w:rsidRPr="00EB0F69">
              <w:rPr>
                <w:rtl/>
              </w:rPr>
              <w:t xml:space="preserve"> </w:t>
            </w:r>
            <w:r w:rsidRPr="00EB0F69">
              <w:rPr>
                <w:rFonts w:hint="eastAsia"/>
                <w:rtl/>
              </w:rPr>
              <w:t>מכירה</w:t>
            </w:r>
            <w:r w:rsidRPr="00EB0F69">
              <w:rPr>
                <w:rtl/>
              </w:rPr>
              <w:t xml:space="preserve">, </w:t>
            </w:r>
            <w:r w:rsidRPr="00EB0F69">
              <w:rPr>
                <w:rFonts w:hint="eastAsia"/>
                <w:rtl/>
              </w:rPr>
              <w:t>העברה</w:t>
            </w:r>
            <w:r w:rsidRPr="00EB0F69">
              <w:rPr>
                <w:rtl/>
              </w:rPr>
              <w:t xml:space="preserve">, </w:t>
            </w:r>
            <w:r w:rsidRPr="00EB0F69">
              <w:rPr>
                <w:rFonts w:hint="eastAsia"/>
                <w:rtl/>
              </w:rPr>
              <w:t>תשלום</w:t>
            </w:r>
            <w:r w:rsidRPr="00EB0F69">
              <w:rPr>
                <w:rtl/>
              </w:rPr>
              <w:t xml:space="preserve"> </w:t>
            </w:r>
            <w:r w:rsidRPr="00EB0F69">
              <w:rPr>
                <w:rFonts w:hint="eastAsia"/>
                <w:rtl/>
              </w:rPr>
              <w:t>או</w:t>
            </w:r>
            <w:r w:rsidRPr="00EB0F69">
              <w:rPr>
                <w:rtl/>
              </w:rPr>
              <w:t xml:space="preserve"> </w:t>
            </w:r>
            <w:r w:rsidRPr="00EB0F69">
              <w:rPr>
                <w:rFonts w:hint="eastAsia"/>
                <w:rtl/>
              </w:rPr>
              <w:t>פעולה</w:t>
            </w:r>
            <w:r w:rsidRPr="00EB0F69">
              <w:rPr>
                <w:rtl/>
              </w:rPr>
              <w:t xml:space="preserve"> </w:t>
            </w:r>
            <w:r w:rsidRPr="00EB0F69">
              <w:rPr>
                <w:rFonts w:hint="eastAsia"/>
                <w:rtl/>
              </w:rPr>
              <w:t>משפטית</w:t>
            </w:r>
            <w:r w:rsidRPr="00EB0F69">
              <w:rPr>
                <w:rtl/>
              </w:rPr>
              <w:t xml:space="preserve"> </w:t>
            </w:r>
            <w:r w:rsidRPr="00EB0F69">
              <w:rPr>
                <w:rFonts w:hint="eastAsia"/>
                <w:rtl/>
              </w:rPr>
              <w:t>אחרת</w:t>
            </w:r>
            <w:r w:rsidRPr="00EB0F69">
              <w:rPr>
                <w:rtl/>
              </w:rPr>
              <w:t xml:space="preserve"> </w:t>
            </w:r>
            <w:r w:rsidRPr="00EB0F69">
              <w:rPr>
                <w:rFonts w:hint="eastAsia"/>
                <w:rtl/>
              </w:rPr>
              <w:t>שנעשו</w:t>
            </w:r>
            <w:r w:rsidRPr="00EB0F69">
              <w:rPr>
                <w:rtl/>
              </w:rPr>
              <w:t xml:space="preserve"> </w:t>
            </w:r>
            <w:r w:rsidRPr="00EB0F69">
              <w:rPr>
                <w:rFonts w:hint="eastAsia"/>
                <w:rtl/>
              </w:rPr>
              <w:t>כדין</w:t>
            </w:r>
            <w:r w:rsidRPr="00EB0F69">
              <w:rPr>
                <w:rtl/>
              </w:rPr>
              <w:t xml:space="preserve"> </w:t>
            </w:r>
            <w:r w:rsidRPr="00EB0F69">
              <w:rPr>
                <w:rFonts w:hint="eastAsia"/>
                <w:rtl/>
              </w:rPr>
              <w:t>לפני</w:t>
            </w:r>
            <w:r w:rsidRPr="00EB0F69">
              <w:rPr>
                <w:rtl/>
              </w:rPr>
              <w:t xml:space="preserve"> </w:t>
            </w:r>
            <w:r w:rsidRPr="00EB0F69">
              <w:rPr>
                <w:rFonts w:hint="eastAsia"/>
                <w:rtl/>
              </w:rPr>
              <w:t>הביטול</w:t>
            </w:r>
            <w:r w:rsidRPr="00EB0F69">
              <w:rPr>
                <w:rtl/>
              </w:rPr>
              <w:t>.</w:t>
            </w:r>
          </w:p>
        </w:tc>
      </w:tr>
      <w:tr w:rsidR="00541350" w:rsidRPr="00EB0F69" w14:paraId="7EEA245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E12270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96F15C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5A3208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E248FF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BB419B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74AC47D"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A60CECB"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החליטה</w:t>
            </w:r>
            <w:r w:rsidRPr="00EB0F69">
              <w:rPr>
                <w:rtl/>
              </w:rPr>
              <w:t xml:space="preserve"> </w:t>
            </w:r>
            <w:r w:rsidRPr="00EB0F69">
              <w:rPr>
                <w:rFonts w:hint="eastAsia"/>
                <w:rtl/>
              </w:rPr>
              <w:t>חברה</w:t>
            </w:r>
            <w:r w:rsidRPr="00EB0F69">
              <w:rPr>
                <w:rtl/>
              </w:rPr>
              <w:t xml:space="preserve"> </w:t>
            </w:r>
            <w:r w:rsidRPr="00EB0F69">
              <w:rPr>
                <w:rFonts w:hint="eastAsia"/>
                <w:rtl/>
              </w:rPr>
              <w:t>לבטל</w:t>
            </w:r>
            <w:r w:rsidRPr="00EB0F69">
              <w:rPr>
                <w:rtl/>
              </w:rPr>
              <w:t xml:space="preserve"> </w:t>
            </w:r>
            <w:r w:rsidRPr="00EB0F69">
              <w:rPr>
                <w:rFonts w:hint="eastAsia"/>
                <w:rtl/>
              </w:rPr>
              <w:t>את</w:t>
            </w:r>
            <w:r w:rsidRPr="00EB0F69">
              <w:rPr>
                <w:rtl/>
              </w:rPr>
              <w:t xml:space="preserve"> </w:t>
            </w:r>
            <w:r w:rsidRPr="00EB0F69">
              <w:rPr>
                <w:rFonts w:hint="eastAsia"/>
                <w:rtl/>
              </w:rPr>
              <w:t>פירוקה</w:t>
            </w:r>
            <w:r w:rsidRPr="00EB0F69">
              <w:rPr>
                <w:rtl/>
              </w:rPr>
              <w:t xml:space="preserve"> </w:t>
            </w:r>
            <w:r w:rsidRPr="00EB0F69">
              <w:rPr>
                <w:rFonts w:hint="eastAsia"/>
                <w:rtl/>
              </w:rPr>
              <w:t>מרצון</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לרשם</w:t>
            </w:r>
            <w:r w:rsidRPr="00EB0F69">
              <w:rPr>
                <w:rtl/>
              </w:rPr>
              <w:t xml:space="preserve"> </w:t>
            </w:r>
            <w:r w:rsidRPr="00EB0F69">
              <w:rPr>
                <w:rFonts w:hint="eastAsia"/>
                <w:rtl/>
              </w:rPr>
              <w:t>ולנושים</w:t>
            </w:r>
            <w:r w:rsidRPr="00EB0F69">
              <w:rPr>
                <w:rtl/>
              </w:rPr>
              <w:t xml:space="preserve"> </w:t>
            </w:r>
            <w:r w:rsidRPr="00EB0F69">
              <w:rPr>
                <w:rFonts w:hint="eastAsia"/>
                <w:rtl/>
              </w:rPr>
              <w:t>הידועים</w:t>
            </w:r>
            <w:r w:rsidRPr="00EB0F69">
              <w:rPr>
                <w:rtl/>
              </w:rPr>
              <w:t xml:space="preserve"> </w:t>
            </w:r>
            <w:r w:rsidRPr="00EB0F69">
              <w:rPr>
                <w:rFonts w:hint="eastAsia"/>
                <w:rtl/>
              </w:rPr>
              <w:t>לו</w:t>
            </w:r>
            <w:r w:rsidRPr="00EB0F69">
              <w:rPr>
                <w:rtl/>
              </w:rPr>
              <w:t xml:space="preserve"> </w:t>
            </w:r>
            <w:r w:rsidRPr="00EB0F69">
              <w:rPr>
                <w:rFonts w:hint="eastAsia"/>
                <w:rtl/>
              </w:rPr>
              <w:t>העתק</w:t>
            </w:r>
            <w:r w:rsidRPr="00EB0F69">
              <w:rPr>
                <w:rtl/>
              </w:rPr>
              <w:t xml:space="preserve"> </w:t>
            </w:r>
            <w:r w:rsidRPr="00EB0F69">
              <w:rPr>
                <w:rFonts w:hint="eastAsia"/>
                <w:rtl/>
              </w:rPr>
              <w:t>מההחלטה</w:t>
            </w:r>
            <w:r w:rsidRPr="00EB0F69">
              <w:rPr>
                <w:rtl/>
              </w:rPr>
              <w:t xml:space="preserve">, </w:t>
            </w:r>
            <w:r w:rsidRPr="00EB0F69">
              <w:rPr>
                <w:rFonts w:hint="eastAsia"/>
                <w:rtl/>
              </w:rPr>
              <w:t>ויפרסם</w:t>
            </w:r>
            <w:r w:rsidRPr="00EB0F69">
              <w:rPr>
                <w:rtl/>
              </w:rPr>
              <w:t xml:space="preserve"> </w:t>
            </w:r>
            <w:r w:rsidRPr="00EB0F69">
              <w:rPr>
                <w:rFonts w:hint="eastAsia"/>
                <w:rtl/>
              </w:rPr>
              <w:t>אותה</w:t>
            </w:r>
            <w:r w:rsidRPr="00EB0F69">
              <w:rPr>
                <w:rtl/>
              </w:rPr>
              <w:t xml:space="preserve"> </w:t>
            </w:r>
            <w:r w:rsidRPr="00EB0F69">
              <w:rPr>
                <w:rFonts w:hint="eastAsia"/>
                <w:rtl/>
              </w:rPr>
              <w:t>בדרך</w:t>
            </w:r>
            <w:r w:rsidRPr="00EB0F69">
              <w:rPr>
                <w:rtl/>
              </w:rPr>
              <w:t xml:space="preserve"> </w:t>
            </w:r>
            <w:r w:rsidRPr="00EB0F69">
              <w:rPr>
                <w:rFonts w:hint="eastAsia"/>
                <w:rtl/>
              </w:rPr>
              <w:t>ובמועד</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w:t>
            </w:r>
          </w:p>
        </w:tc>
      </w:tr>
      <w:tr w:rsidR="00541350" w:rsidRPr="00EB0F69" w14:paraId="743B57A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7816C08"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B1A58E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CD27D3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19E61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69CF52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E765347"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C65B0C5" w14:textId="77777777" w:rsidR="00541350" w:rsidRPr="00EB0F69" w:rsidRDefault="00541350" w:rsidP="00285170">
            <w:pPr>
              <w:pStyle w:val="TableBlock"/>
              <w:rPr>
                <w:rtl/>
              </w:rPr>
            </w:pPr>
            <w:r w:rsidRPr="00EB0F69">
              <w:rPr>
                <w:rtl/>
              </w:rPr>
              <w:t>(</w:t>
            </w:r>
            <w:r w:rsidRPr="00EB0F69">
              <w:rPr>
                <w:rFonts w:hint="eastAsia"/>
                <w:rtl/>
              </w:rPr>
              <w:t>ד</w:t>
            </w:r>
            <w:r w:rsidRPr="00EB0F69">
              <w:rPr>
                <w:rtl/>
              </w:rPr>
              <w:t>)</w:t>
            </w:r>
            <w:r w:rsidRPr="00EB0F69">
              <w:rPr>
                <w:rtl/>
              </w:rPr>
              <w:tab/>
            </w:r>
            <w:r w:rsidRPr="00EB0F69">
              <w:rPr>
                <w:rFonts w:hint="eastAsia"/>
                <w:rtl/>
              </w:rPr>
              <w:t>קיבל</w:t>
            </w:r>
            <w:r w:rsidRPr="00EB0F69">
              <w:rPr>
                <w:rtl/>
              </w:rPr>
              <w:t xml:space="preserve"> </w:t>
            </w:r>
            <w:r w:rsidRPr="00EB0F69">
              <w:rPr>
                <w:rFonts w:hint="eastAsia"/>
                <w:rtl/>
              </w:rPr>
              <w:t>הרשם</w:t>
            </w:r>
            <w:r w:rsidRPr="00EB0F69">
              <w:rPr>
                <w:rtl/>
              </w:rPr>
              <w:t xml:space="preserve"> </w:t>
            </w:r>
            <w:r w:rsidRPr="00EB0F69">
              <w:rPr>
                <w:rFonts w:hint="eastAsia"/>
                <w:rtl/>
              </w:rPr>
              <w:t>העתק</w:t>
            </w:r>
            <w:r w:rsidRPr="00EB0F69">
              <w:rPr>
                <w:rtl/>
              </w:rPr>
              <w:t xml:space="preserve"> </w:t>
            </w:r>
            <w:r w:rsidRPr="00EB0F69">
              <w:rPr>
                <w:rFonts w:hint="eastAsia"/>
                <w:rtl/>
              </w:rPr>
              <w:t>מההחלטה</w:t>
            </w:r>
            <w:r w:rsidRPr="00EB0F69">
              <w:rPr>
                <w:rtl/>
              </w:rPr>
              <w:t xml:space="preserve"> </w:t>
            </w:r>
            <w:r w:rsidRPr="00EB0F69">
              <w:rPr>
                <w:rFonts w:hint="eastAsia"/>
                <w:rtl/>
              </w:rPr>
              <w:t>על</w:t>
            </w:r>
            <w:r w:rsidRPr="00EB0F69">
              <w:rPr>
                <w:rtl/>
              </w:rPr>
              <w:t xml:space="preserve"> </w:t>
            </w:r>
            <w:r w:rsidRPr="00EB0F69">
              <w:rPr>
                <w:rFonts w:hint="eastAsia"/>
                <w:rtl/>
              </w:rPr>
              <w:t>ביטול</w:t>
            </w:r>
            <w:r w:rsidRPr="00EB0F69">
              <w:rPr>
                <w:rtl/>
              </w:rPr>
              <w:t xml:space="preserve"> </w:t>
            </w:r>
            <w:r w:rsidRPr="00EB0F69">
              <w:rPr>
                <w:rFonts w:hint="eastAsia"/>
                <w:rtl/>
              </w:rPr>
              <w:t>הפירוק</w:t>
            </w:r>
            <w:r w:rsidRPr="00EB0F69">
              <w:rPr>
                <w:rtl/>
              </w:rPr>
              <w:t xml:space="preserve"> </w:t>
            </w:r>
            <w:r w:rsidRPr="00EB0F69">
              <w:rPr>
                <w:rFonts w:hint="eastAsia"/>
                <w:rtl/>
              </w:rPr>
              <w:t>מרצון</w:t>
            </w:r>
            <w:r w:rsidRPr="00EB0F69">
              <w:rPr>
                <w:rtl/>
              </w:rPr>
              <w:t xml:space="preserve">, </w:t>
            </w:r>
            <w:r w:rsidRPr="00EB0F69">
              <w:rPr>
                <w:rFonts w:hint="eastAsia"/>
                <w:rtl/>
              </w:rPr>
              <w:t>ימחק</w:t>
            </w:r>
            <w:r w:rsidRPr="00EB0F69">
              <w:rPr>
                <w:rtl/>
              </w:rPr>
              <w:t xml:space="preserve"> </w:t>
            </w:r>
            <w:r w:rsidRPr="00EB0F69">
              <w:rPr>
                <w:rFonts w:hint="eastAsia"/>
                <w:rtl/>
              </w:rPr>
              <w:t>את</w:t>
            </w:r>
            <w:r w:rsidRPr="00EB0F69">
              <w:rPr>
                <w:rtl/>
              </w:rPr>
              <w:t xml:space="preserve"> </w:t>
            </w:r>
            <w:r w:rsidRPr="00EB0F69">
              <w:rPr>
                <w:rFonts w:hint="eastAsia"/>
                <w:rtl/>
              </w:rPr>
              <w:t>ההערה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w:t>
            </w:r>
          </w:p>
        </w:tc>
      </w:tr>
      <w:tr w:rsidR="00541350" w:rsidRPr="00EB0F69" w14:paraId="3A14DA6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39E4C3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ADF2D82"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EE17EF0" w14:textId="77777777" w:rsidR="00541350" w:rsidRPr="00EB0F69" w:rsidRDefault="00541350" w:rsidP="000957DD">
            <w:pPr>
              <w:pStyle w:val="TableInnerSideHeading"/>
              <w:rPr>
                <w:rtl/>
              </w:rPr>
            </w:pPr>
            <w:r w:rsidRPr="00EB0F69">
              <w:rPr>
                <w:rFonts w:hint="eastAsia"/>
                <w:rtl/>
              </w:rPr>
              <w:t>סיום</w:t>
            </w:r>
            <w:r w:rsidRPr="00EB0F69">
              <w:rPr>
                <w:rtl/>
              </w:rPr>
              <w:t xml:space="preserve"> </w:t>
            </w:r>
            <w:r w:rsidRPr="00EB0F69">
              <w:rPr>
                <w:rFonts w:hint="eastAsia"/>
                <w:rtl/>
              </w:rPr>
              <w:t>הפירוק</w:t>
            </w:r>
          </w:p>
        </w:tc>
        <w:tc>
          <w:tcPr>
            <w:tcW w:w="624" w:type="dxa"/>
            <w:shd w:val="clear" w:color="auto" w:fill="auto"/>
            <w:tcMar>
              <w:top w:w="91" w:type="dxa"/>
              <w:left w:w="0" w:type="dxa"/>
              <w:bottom w:w="91" w:type="dxa"/>
              <w:right w:w="0" w:type="dxa"/>
            </w:tcMar>
          </w:tcPr>
          <w:p w14:paraId="1BCF8532" w14:textId="77777777" w:rsidR="00541350" w:rsidRPr="002B187D" w:rsidRDefault="00541350" w:rsidP="000957DD">
            <w:pPr>
              <w:pStyle w:val="TableText"/>
              <w:rPr>
                <w:w w:val="80"/>
                <w:rtl/>
              </w:rPr>
            </w:pPr>
            <w:r w:rsidRPr="002B187D">
              <w:rPr>
                <w:w w:val="80"/>
                <w:rtl/>
              </w:rPr>
              <w:t>342</w:t>
            </w:r>
            <w:r w:rsidRPr="002B187D">
              <w:rPr>
                <w:rFonts w:hint="eastAsia"/>
                <w:w w:val="80"/>
                <w:rtl/>
              </w:rPr>
              <w:t>לח</w:t>
            </w:r>
            <w:r w:rsidRPr="002B187D">
              <w:rPr>
                <w:w w:val="80"/>
                <w:rtl/>
              </w:rPr>
              <w:t>.</w:t>
            </w:r>
          </w:p>
        </w:tc>
        <w:tc>
          <w:tcPr>
            <w:tcW w:w="4647" w:type="dxa"/>
            <w:gridSpan w:val="2"/>
            <w:shd w:val="clear" w:color="auto" w:fill="auto"/>
            <w:tcMar>
              <w:top w:w="91" w:type="dxa"/>
              <w:left w:w="0" w:type="dxa"/>
              <w:bottom w:w="91" w:type="dxa"/>
              <w:right w:w="0" w:type="dxa"/>
            </w:tcMar>
          </w:tcPr>
          <w:p w14:paraId="03359800"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סיים</w:t>
            </w:r>
            <w:r w:rsidRPr="00EB0F69">
              <w:rPr>
                <w:rtl/>
              </w:rPr>
              <w:t xml:space="preserve"> </w:t>
            </w:r>
            <w:r w:rsidRPr="00EB0F69">
              <w:rPr>
                <w:rFonts w:hint="eastAsia"/>
                <w:rtl/>
              </w:rPr>
              <w:t>הנאמן</w:t>
            </w:r>
            <w:r w:rsidRPr="00EB0F69">
              <w:rPr>
                <w:rtl/>
              </w:rPr>
              <w:t xml:space="preserve"> </w:t>
            </w:r>
            <w:r w:rsidRPr="00EB0F69">
              <w:rPr>
                <w:rFonts w:hint="eastAsia"/>
                <w:rtl/>
              </w:rPr>
              <w:t>לבצע</w:t>
            </w:r>
            <w:r w:rsidRPr="00EB0F69">
              <w:rPr>
                <w:rtl/>
              </w:rPr>
              <w:t xml:space="preserve"> </w:t>
            </w:r>
            <w:r w:rsidRPr="00EB0F69">
              <w:rPr>
                <w:rFonts w:hint="eastAsia"/>
                <w:rtl/>
              </w:rPr>
              <w:t>את</w:t>
            </w:r>
            <w:r w:rsidRPr="00EB0F69">
              <w:rPr>
                <w:rtl/>
              </w:rPr>
              <w:t xml:space="preserve"> </w:t>
            </w:r>
            <w:r w:rsidRPr="00EB0F69">
              <w:rPr>
                <w:rFonts w:hint="eastAsia"/>
                <w:rtl/>
              </w:rPr>
              <w:t>תפקידו</w:t>
            </w:r>
            <w:r w:rsidRPr="00EB0F69">
              <w:rPr>
                <w:rtl/>
              </w:rPr>
              <w:t xml:space="preserve">, </w:t>
            </w:r>
            <w:r w:rsidRPr="00EB0F69">
              <w:rPr>
                <w:rFonts w:hint="eastAsia"/>
                <w:rtl/>
              </w:rPr>
              <w:t>יערוך</w:t>
            </w:r>
            <w:r w:rsidRPr="00EB0F69">
              <w:rPr>
                <w:rtl/>
              </w:rPr>
              <w:t xml:space="preserve"> </w:t>
            </w:r>
            <w:r w:rsidRPr="00EB0F69">
              <w:rPr>
                <w:rFonts w:hint="eastAsia"/>
                <w:rtl/>
              </w:rPr>
              <w:t>דוח</w:t>
            </w:r>
            <w:r w:rsidRPr="00EB0F69">
              <w:rPr>
                <w:rtl/>
              </w:rPr>
              <w:t xml:space="preserve"> </w:t>
            </w:r>
            <w:r w:rsidRPr="00EB0F69">
              <w:rPr>
                <w:rFonts w:hint="eastAsia"/>
                <w:rtl/>
              </w:rPr>
              <w:t>מסכם</w:t>
            </w:r>
            <w:r w:rsidRPr="00EB0F69">
              <w:rPr>
                <w:rtl/>
              </w:rPr>
              <w:t xml:space="preserve"> </w:t>
            </w:r>
            <w:r w:rsidRPr="00EB0F69">
              <w:rPr>
                <w:rFonts w:hint="eastAsia"/>
                <w:rtl/>
              </w:rPr>
              <w:t>של</w:t>
            </w:r>
            <w:r w:rsidRPr="00EB0F69">
              <w:rPr>
                <w:rtl/>
              </w:rPr>
              <w:t xml:space="preserve"> </w:t>
            </w:r>
            <w:r w:rsidRPr="00EB0F69">
              <w:rPr>
                <w:rFonts w:hint="eastAsia"/>
                <w:rtl/>
              </w:rPr>
              <w:t>פעילותו</w:t>
            </w:r>
            <w:r w:rsidRPr="00EB0F69">
              <w:rPr>
                <w:rtl/>
              </w:rPr>
              <w:t xml:space="preserve">, </w:t>
            </w:r>
            <w:r w:rsidRPr="00EB0F69">
              <w:rPr>
                <w:rFonts w:hint="eastAsia"/>
                <w:rtl/>
              </w:rPr>
              <w:t>ויכנס</w:t>
            </w:r>
            <w:r w:rsidRPr="00EB0F69">
              <w:rPr>
                <w:rtl/>
              </w:rPr>
              <w:t xml:space="preserve"> </w:t>
            </w:r>
            <w:r w:rsidRPr="00EB0F69">
              <w:rPr>
                <w:rFonts w:hint="eastAsia"/>
                <w:rtl/>
              </w:rPr>
              <w:t>אסיפה</w:t>
            </w:r>
            <w:r w:rsidRPr="00EB0F69">
              <w:rPr>
                <w:rtl/>
              </w:rPr>
              <w:t xml:space="preserve"> </w:t>
            </w:r>
            <w:r w:rsidRPr="00EB0F69">
              <w:rPr>
                <w:rFonts w:hint="eastAsia"/>
                <w:rtl/>
              </w:rPr>
              <w:t>כללית</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שעל</w:t>
            </w:r>
            <w:r w:rsidRPr="00EB0F69">
              <w:rPr>
                <w:rtl/>
              </w:rPr>
              <w:t xml:space="preserve"> </w:t>
            </w:r>
            <w:r w:rsidRPr="00EB0F69">
              <w:rPr>
                <w:rFonts w:hint="eastAsia"/>
                <w:rtl/>
              </w:rPr>
              <w:t>סדר</w:t>
            </w:r>
            <w:r w:rsidRPr="00EB0F69">
              <w:rPr>
                <w:rtl/>
              </w:rPr>
              <w:t xml:space="preserve"> </w:t>
            </w:r>
            <w:r w:rsidRPr="00EB0F69">
              <w:rPr>
                <w:rFonts w:hint="eastAsia"/>
                <w:rtl/>
              </w:rPr>
              <w:t>יומה</w:t>
            </w:r>
            <w:r w:rsidRPr="00EB0F69">
              <w:rPr>
                <w:rtl/>
              </w:rPr>
              <w:t xml:space="preserve"> </w:t>
            </w:r>
            <w:r w:rsidRPr="00EB0F69">
              <w:rPr>
                <w:rFonts w:hint="eastAsia"/>
                <w:rtl/>
              </w:rPr>
              <w:t>דיון</w:t>
            </w:r>
            <w:r w:rsidRPr="00EB0F69">
              <w:rPr>
                <w:rtl/>
              </w:rPr>
              <w:t xml:space="preserve"> </w:t>
            </w:r>
            <w:r w:rsidRPr="00EB0F69">
              <w:rPr>
                <w:rFonts w:hint="eastAsia"/>
                <w:rtl/>
              </w:rPr>
              <w:t>בדוח</w:t>
            </w:r>
            <w:r w:rsidRPr="00EB0F69">
              <w:rPr>
                <w:rtl/>
              </w:rPr>
              <w:t>.</w:t>
            </w:r>
          </w:p>
        </w:tc>
      </w:tr>
      <w:tr w:rsidR="00541350" w:rsidRPr="00EB0F69" w14:paraId="26719F8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D0B167B" w14:textId="77777777" w:rsidR="00541350" w:rsidRPr="00EB0F69" w:rsidRDefault="00541350" w:rsidP="000957DD">
            <w:pPr>
              <w:pStyle w:val="TableSideHeading"/>
              <w:rPr>
                <w:rtl/>
              </w:rPr>
            </w:pPr>
            <w:r w:rsidRPr="00EB0F69">
              <w:rPr>
                <w:rtl/>
              </w:rPr>
              <w:t xml:space="preserve"> </w:t>
            </w:r>
          </w:p>
        </w:tc>
        <w:tc>
          <w:tcPr>
            <w:tcW w:w="624" w:type="dxa"/>
            <w:shd w:val="clear" w:color="auto" w:fill="auto"/>
            <w:tcMar>
              <w:top w:w="91" w:type="dxa"/>
              <w:left w:w="0" w:type="dxa"/>
              <w:bottom w:w="91" w:type="dxa"/>
              <w:right w:w="0" w:type="dxa"/>
            </w:tcMar>
          </w:tcPr>
          <w:p w14:paraId="3D6A499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962F0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997CF9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004248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FA4A3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1FE5E39"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הזמנה</w:t>
            </w:r>
            <w:r w:rsidRPr="00EB0F69">
              <w:rPr>
                <w:rtl/>
              </w:rPr>
              <w:t xml:space="preserve"> </w:t>
            </w:r>
            <w:r w:rsidRPr="00EB0F69">
              <w:rPr>
                <w:rFonts w:hint="eastAsia"/>
                <w:rtl/>
              </w:rPr>
              <w:t>לאסיפה</w:t>
            </w:r>
            <w:r w:rsidRPr="00EB0F69">
              <w:rPr>
                <w:rtl/>
              </w:rPr>
              <w:t xml:space="preserve"> </w:t>
            </w:r>
            <w:r w:rsidRPr="00EB0F69">
              <w:rPr>
                <w:rFonts w:hint="eastAsia"/>
                <w:rtl/>
              </w:rPr>
              <w:t>כללית</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זה</w:t>
            </w:r>
            <w:r w:rsidRPr="00EB0F69">
              <w:rPr>
                <w:rtl/>
              </w:rPr>
              <w:t xml:space="preserve"> </w:t>
            </w:r>
            <w:r w:rsidRPr="00EB0F69">
              <w:rPr>
                <w:rFonts w:hint="eastAsia"/>
                <w:rtl/>
              </w:rPr>
              <w:t>תימסר</w:t>
            </w:r>
            <w:r w:rsidRPr="00EB0F69">
              <w:rPr>
                <w:rtl/>
              </w:rPr>
              <w:t xml:space="preserve"> </w:t>
            </w:r>
            <w:r w:rsidRPr="00EB0F69">
              <w:rPr>
                <w:rFonts w:hint="eastAsia"/>
                <w:rtl/>
              </w:rPr>
              <w:t>ותתפרסם</w:t>
            </w:r>
            <w:r w:rsidRPr="00EB0F69">
              <w:rPr>
                <w:rtl/>
              </w:rPr>
              <w:t xml:space="preserve"> </w:t>
            </w:r>
            <w:r w:rsidRPr="00EB0F69">
              <w:rPr>
                <w:rFonts w:hint="eastAsia"/>
                <w:rtl/>
              </w:rPr>
              <w:t>בדרך</w:t>
            </w:r>
            <w:r w:rsidRPr="00EB0F69">
              <w:rPr>
                <w:rtl/>
              </w:rPr>
              <w:t xml:space="preserve"> </w:t>
            </w:r>
            <w:r w:rsidRPr="00EB0F69">
              <w:rPr>
                <w:rFonts w:hint="eastAsia"/>
                <w:rtl/>
              </w:rPr>
              <w:t>שיקבע</w:t>
            </w:r>
            <w:r w:rsidRPr="00EB0F69">
              <w:rPr>
                <w:rtl/>
              </w:rPr>
              <w:t xml:space="preserve"> </w:t>
            </w:r>
            <w:r w:rsidRPr="00EB0F69">
              <w:rPr>
                <w:rFonts w:hint="eastAsia"/>
                <w:rtl/>
              </w:rPr>
              <w:t>השר</w:t>
            </w:r>
            <w:r w:rsidRPr="00EB0F69">
              <w:rPr>
                <w:rtl/>
              </w:rPr>
              <w:t xml:space="preserve">, </w:t>
            </w:r>
            <w:r w:rsidRPr="00EB0F69">
              <w:rPr>
                <w:rFonts w:hint="eastAsia"/>
                <w:rtl/>
              </w:rPr>
              <w:t>חודש</w:t>
            </w:r>
            <w:r w:rsidRPr="00EB0F69">
              <w:rPr>
                <w:rtl/>
              </w:rPr>
              <w:t xml:space="preserve"> </w:t>
            </w:r>
            <w:r w:rsidRPr="00EB0F69">
              <w:rPr>
                <w:rFonts w:hint="eastAsia"/>
                <w:rtl/>
              </w:rPr>
              <w:t>ימים</w:t>
            </w:r>
            <w:r w:rsidRPr="00EB0F69">
              <w:rPr>
                <w:rtl/>
              </w:rPr>
              <w:t xml:space="preserve"> </w:t>
            </w:r>
            <w:r w:rsidRPr="00EB0F69">
              <w:rPr>
                <w:rFonts w:hint="eastAsia"/>
                <w:rtl/>
              </w:rPr>
              <w:t>לפחות</w:t>
            </w:r>
            <w:r w:rsidRPr="00EB0F69">
              <w:rPr>
                <w:rtl/>
              </w:rPr>
              <w:t xml:space="preserve"> </w:t>
            </w:r>
            <w:r w:rsidRPr="00EB0F69">
              <w:rPr>
                <w:rFonts w:hint="eastAsia"/>
                <w:rtl/>
              </w:rPr>
              <w:t>לפני</w:t>
            </w:r>
            <w:r w:rsidRPr="00EB0F69">
              <w:rPr>
                <w:rtl/>
              </w:rPr>
              <w:t xml:space="preserve"> </w:t>
            </w:r>
            <w:r w:rsidRPr="00EB0F69">
              <w:rPr>
                <w:rFonts w:hint="eastAsia"/>
                <w:rtl/>
              </w:rPr>
              <w:t>המועד</w:t>
            </w:r>
            <w:r w:rsidRPr="00EB0F69">
              <w:rPr>
                <w:rtl/>
              </w:rPr>
              <w:t xml:space="preserve"> </w:t>
            </w:r>
            <w:r w:rsidRPr="00EB0F69">
              <w:rPr>
                <w:rFonts w:hint="eastAsia"/>
                <w:rtl/>
              </w:rPr>
              <w:t>לכינוסה</w:t>
            </w:r>
            <w:r w:rsidRPr="00EB0F69">
              <w:rPr>
                <w:rtl/>
              </w:rPr>
              <w:t xml:space="preserve">, </w:t>
            </w:r>
            <w:r w:rsidRPr="00EB0F69">
              <w:rPr>
                <w:rFonts w:hint="eastAsia"/>
                <w:rtl/>
              </w:rPr>
              <w:t>ויצורף</w:t>
            </w:r>
            <w:r w:rsidRPr="00EB0F69">
              <w:rPr>
                <w:rtl/>
              </w:rPr>
              <w:t xml:space="preserve"> </w:t>
            </w:r>
            <w:r w:rsidRPr="00EB0F69">
              <w:rPr>
                <w:rFonts w:hint="eastAsia"/>
                <w:rtl/>
              </w:rPr>
              <w:t>אליה</w:t>
            </w:r>
            <w:r w:rsidRPr="00EB0F69">
              <w:rPr>
                <w:rtl/>
              </w:rPr>
              <w:t xml:space="preserve"> </w:t>
            </w:r>
            <w:r w:rsidRPr="00EB0F69">
              <w:rPr>
                <w:rFonts w:hint="eastAsia"/>
                <w:rtl/>
              </w:rPr>
              <w:t>העתק</w:t>
            </w:r>
            <w:r w:rsidRPr="00EB0F69">
              <w:rPr>
                <w:rtl/>
              </w:rPr>
              <w:t xml:space="preserve"> </w:t>
            </w:r>
            <w:r w:rsidRPr="00EB0F69">
              <w:rPr>
                <w:rFonts w:hint="eastAsia"/>
                <w:rtl/>
              </w:rPr>
              <w:t>מהדוח</w:t>
            </w:r>
            <w:r w:rsidRPr="00EB0F69">
              <w:rPr>
                <w:rtl/>
              </w:rPr>
              <w:t xml:space="preserve"> </w:t>
            </w:r>
            <w:r w:rsidRPr="00EB0F69">
              <w:rPr>
                <w:rFonts w:hint="eastAsia"/>
                <w:rtl/>
              </w:rPr>
              <w:t>המסכם</w:t>
            </w:r>
            <w:r w:rsidRPr="00EB0F69">
              <w:rPr>
                <w:rtl/>
              </w:rPr>
              <w:t xml:space="preserve"> </w:t>
            </w:r>
            <w:r w:rsidRPr="00EB0F69">
              <w:rPr>
                <w:rFonts w:hint="eastAsia"/>
                <w:rtl/>
              </w:rPr>
              <w:t>של</w:t>
            </w:r>
            <w:r w:rsidRPr="00EB0F69">
              <w:rPr>
                <w:rtl/>
              </w:rPr>
              <w:t xml:space="preserve"> </w:t>
            </w:r>
            <w:r w:rsidRPr="00EB0F69">
              <w:rPr>
                <w:rFonts w:hint="eastAsia"/>
                <w:rtl/>
              </w:rPr>
              <w:t>הנאמן</w:t>
            </w:r>
            <w:r w:rsidRPr="00EB0F69">
              <w:rPr>
                <w:rtl/>
              </w:rPr>
              <w:t>.</w:t>
            </w:r>
          </w:p>
        </w:tc>
      </w:tr>
      <w:tr w:rsidR="00541350" w:rsidRPr="00EB0F69" w14:paraId="7506A0C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001CA5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FBB822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77E093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9332E3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B7FA04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A35CB5E"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CC7B8BA"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בתוך</w:t>
            </w:r>
            <w:r w:rsidRPr="00EB0F69">
              <w:rPr>
                <w:rtl/>
              </w:rPr>
              <w:t xml:space="preserve"> </w:t>
            </w:r>
            <w:r w:rsidRPr="00EB0F69">
              <w:rPr>
                <w:rFonts w:hint="eastAsia"/>
                <w:rtl/>
              </w:rPr>
              <w:t>שבעה</w:t>
            </w:r>
            <w:r w:rsidRPr="00EB0F69">
              <w:rPr>
                <w:rtl/>
              </w:rPr>
              <w:t xml:space="preserve"> </w:t>
            </w:r>
            <w:r w:rsidRPr="00EB0F69">
              <w:rPr>
                <w:rFonts w:hint="eastAsia"/>
                <w:rtl/>
              </w:rPr>
              <w:t>ימים</w:t>
            </w:r>
            <w:r w:rsidRPr="00EB0F69">
              <w:rPr>
                <w:rtl/>
              </w:rPr>
              <w:t xml:space="preserve"> </w:t>
            </w:r>
            <w:r w:rsidRPr="00EB0F69">
              <w:rPr>
                <w:rFonts w:hint="eastAsia"/>
                <w:rtl/>
              </w:rPr>
              <w:t>ממועד</w:t>
            </w:r>
            <w:r w:rsidRPr="00EB0F69">
              <w:rPr>
                <w:rtl/>
              </w:rPr>
              <w:t xml:space="preserve"> </w:t>
            </w:r>
            <w:r w:rsidRPr="00EB0F69">
              <w:rPr>
                <w:rFonts w:hint="eastAsia"/>
                <w:rtl/>
              </w:rPr>
              <w:t>כינוס</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לרשם</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כך</w:t>
            </w:r>
            <w:r w:rsidRPr="00EB0F69">
              <w:rPr>
                <w:rtl/>
              </w:rPr>
              <w:t xml:space="preserve"> </w:t>
            </w:r>
            <w:r w:rsidRPr="00EB0F69">
              <w:rPr>
                <w:rFonts w:hint="eastAsia"/>
                <w:rtl/>
              </w:rPr>
              <w:t>שכונסה</w:t>
            </w:r>
            <w:r w:rsidRPr="00EB0F69">
              <w:rPr>
                <w:rtl/>
              </w:rPr>
              <w:t xml:space="preserve"> </w:t>
            </w:r>
            <w:r w:rsidRPr="00EB0F69">
              <w:rPr>
                <w:rFonts w:hint="eastAsia"/>
                <w:rtl/>
              </w:rPr>
              <w:t>האסיפה</w:t>
            </w:r>
            <w:r w:rsidRPr="00EB0F69">
              <w:rPr>
                <w:rtl/>
              </w:rPr>
              <w:t xml:space="preserve"> </w:t>
            </w:r>
            <w:r w:rsidRPr="00EB0F69">
              <w:rPr>
                <w:rFonts w:hint="eastAsia"/>
                <w:rtl/>
              </w:rPr>
              <w:t>ויצרף</w:t>
            </w:r>
            <w:r w:rsidRPr="00EB0F69">
              <w:rPr>
                <w:rtl/>
              </w:rPr>
              <w:t xml:space="preserve"> </w:t>
            </w:r>
            <w:r w:rsidRPr="00EB0F69">
              <w:rPr>
                <w:rFonts w:hint="eastAsia"/>
                <w:rtl/>
              </w:rPr>
              <w:t>לה</w:t>
            </w:r>
            <w:r w:rsidRPr="00EB0F69">
              <w:rPr>
                <w:rtl/>
              </w:rPr>
              <w:t xml:space="preserve"> </w:t>
            </w:r>
            <w:r w:rsidRPr="00EB0F69">
              <w:rPr>
                <w:rFonts w:hint="eastAsia"/>
                <w:rtl/>
              </w:rPr>
              <w:t>את</w:t>
            </w:r>
            <w:r w:rsidRPr="00EB0F69">
              <w:rPr>
                <w:rtl/>
              </w:rPr>
              <w:t xml:space="preserve"> </w:t>
            </w:r>
            <w:r w:rsidRPr="00EB0F69">
              <w:rPr>
                <w:rFonts w:hint="eastAsia"/>
                <w:rtl/>
              </w:rPr>
              <w:t>פרוטוקול</w:t>
            </w:r>
            <w:r w:rsidRPr="00EB0F69">
              <w:rPr>
                <w:rtl/>
              </w:rPr>
              <w:t xml:space="preserve"> </w:t>
            </w:r>
            <w:r w:rsidRPr="00EB0F69">
              <w:rPr>
                <w:rFonts w:hint="eastAsia"/>
                <w:rtl/>
              </w:rPr>
              <w:t>האסיפה</w:t>
            </w:r>
            <w:r w:rsidRPr="00EB0F69">
              <w:rPr>
                <w:rtl/>
              </w:rPr>
              <w:t xml:space="preserve"> </w:t>
            </w:r>
            <w:r w:rsidRPr="00EB0F69">
              <w:rPr>
                <w:rFonts w:hint="eastAsia"/>
                <w:rtl/>
              </w:rPr>
              <w:t>ואת</w:t>
            </w:r>
            <w:r w:rsidRPr="00EB0F69">
              <w:rPr>
                <w:rtl/>
              </w:rPr>
              <w:t xml:space="preserve"> </w:t>
            </w:r>
            <w:r w:rsidRPr="00EB0F69">
              <w:rPr>
                <w:rFonts w:hint="eastAsia"/>
                <w:rtl/>
              </w:rPr>
              <w:t>הדוח</w:t>
            </w:r>
            <w:r w:rsidRPr="00EB0F69">
              <w:rPr>
                <w:rtl/>
              </w:rPr>
              <w:t xml:space="preserve"> </w:t>
            </w:r>
            <w:r w:rsidRPr="00EB0F69">
              <w:rPr>
                <w:rFonts w:hint="eastAsia"/>
                <w:rtl/>
              </w:rPr>
              <w:t>המסכם</w:t>
            </w:r>
            <w:r w:rsidRPr="00EB0F69">
              <w:rPr>
                <w:rtl/>
              </w:rPr>
              <w:t xml:space="preserve">; </w:t>
            </w:r>
            <w:r w:rsidRPr="00EB0F69">
              <w:rPr>
                <w:rFonts w:hint="eastAsia"/>
                <w:rtl/>
              </w:rPr>
              <w:t>לא</w:t>
            </w:r>
            <w:r w:rsidRPr="00EB0F69">
              <w:rPr>
                <w:rtl/>
              </w:rPr>
              <w:t xml:space="preserve"> </w:t>
            </w:r>
            <w:r w:rsidRPr="00EB0F69">
              <w:rPr>
                <w:rFonts w:hint="eastAsia"/>
                <w:rtl/>
              </w:rPr>
              <w:t>היה</w:t>
            </w:r>
            <w:r w:rsidRPr="00EB0F69">
              <w:rPr>
                <w:rtl/>
              </w:rPr>
              <w:t xml:space="preserve"> </w:t>
            </w:r>
            <w:r w:rsidRPr="00EB0F69">
              <w:rPr>
                <w:rFonts w:hint="eastAsia"/>
                <w:rtl/>
              </w:rPr>
              <w:t>מניין</w:t>
            </w:r>
            <w:r w:rsidRPr="00EB0F69">
              <w:rPr>
                <w:rtl/>
              </w:rPr>
              <w:t xml:space="preserve"> </w:t>
            </w:r>
            <w:r w:rsidRPr="00EB0F69">
              <w:rPr>
                <w:rFonts w:hint="eastAsia"/>
                <w:rtl/>
              </w:rPr>
              <w:t>חוקי</w:t>
            </w:r>
            <w:r w:rsidRPr="00EB0F69">
              <w:rPr>
                <w:rtl/>
              </w:rPr>
              <w:t xml:space="preserve"> </w:t>
            </w:r>
            <w:r w:rsidRPr="00EB0F69">
              <w:rPr>
                <w:rFonts w:hint="eastAsia"/>
                <w:rtl/>
              </w:rPr>
              <w:t>באסיפה</w:t>
            </w:r>
            <w:r w:rsidRPr="00EB0F69">
              <w:rPr>
                <w:rtl/>
              </w:rPr>
              <w:t xml:space="preserve">, </w:t>
            </w:r>
            <w:r w:rsidRPr="00EB0F69">
              <w:rPr>
                <w:rFonts w:hint="eastAsia"/>
                <w:rtl/>
              </w:rPr>
              <w:t>ישלח</w:t>
            </w:r>
            <w:r w:rsidRPr="00EB0F69">
              <w:rPr>
                <w:rtl/>
              </w:rPr>
              <w:t xml:space="preserve"> </w:t>
            </w:r>
            <w:r w:rsidRPr="00EB0F69">
              <w:rPr>
                <w:rFonts w:hint="eastAsia"/>
                <w:rtl/>
              </w:rPr>
              <w:t>הנאמן</w:t>
            </w:r>
            <w:r w:rsidRPr="00EB0F69">
              <w:rPr>
                <w:rtl/>
              </w:rPr>
              <w:t xml:space="preserve"> </w:t>
            </w:r>
            <w:r w:rsidRPr="00EB0F69">
              <w:rPr>
                <w:rFonts w:hint="eastAsia"/>
                <w:rtl/>
              </w:rPr>
              <w:t>לרשם</w:t>
            </w:r>
            <w:r w:rsidRPr="00EB0F69">
              <w:rPr>
                <w:rtl/>
              </w:rPr>
              <w:t xml:space="preserve"> </w:t>
            </w:r>
            <w:r w:rsidRPr="00EB0F69">
              <w:rPr>
                <w:rFonts w:hint="eastAsia"/>
                <w:rtl/>
              </w:rPr>
              <w:t>הודעה</w:t>
            </w:r>
            <w:r w:rsidRPr="00EB0F69">
              <w:rPr>
                <w:rtl/>
              </w:rPr>
              <w:t xml:space="preserve"> </w:t>
            </w:r>
            <w:r w:rsidRPr="00EB0F69">
              <w:rPr>
                <w:rFonts w:hint="eastAsia"/>
                <w:rtl/>
              </w:rPr>
              <w:t>כי</w:t>
            </w:r>
            <w:r w:rsidRPr="00EB0F69">
              <w:rPr>
                <w:rtl/>
              </w:rPr>
              <w:t xml:space="preserve"> </w:t>
            </w:r>
            <w:r w:rsidRPr="00EB0F69">
              <w:rPr>
                <w:rFonts w:hint="eastAsia"/>
                <w:rtl/>
              </w:rPr>
              <w:t>האסיפה</w:t>
            </w:r>
            <w:r w:rsidRPr="00EB0F69">
              <w:rPr>
                <w:rtl/>
              </w:rPr>
              <w:t xml:space="preserve"> </w:t>
            </w:r>
            <w:r w:rsidRPr="00EB0F69">
              <w:rPr>
                <w:rFonts w:hint="eastAsia"/>
                <w:rtl/>
              </w:rPr>
              <w:t>כונסה</w:t>
            </w:r>
            <w:r w:rsidRPr="00EB0F69">
              <w:rPr>
                <w:rtl/>
              </w:rPr>
              <w:t xml:space="preserve"> </w:t>
            </w:r>
            <w:r w:rsidRPr="00EB0F69">
              <w:rPr>
                <w:rFonts w:hint="eastAsia"/>
                <w:rtl/>
              </w:rPr>
              <w:t>כדין</w:t>
            </w:r>
            <w:r w:rsidRPr="00EB0F69">
              <w:rPr>
                <w:rtl/>
              </w:rPr>
              <w:t xml:space="preserve"> </w:t>
            </w:r>
            <w:r w:rsidRPr="00EB0F69">
              <w:rPr>
                <w:rFonts w:hint="eastAsia"/>
                <w:rtl/>
              </w:rPr>
              <w:t>ואולם</w:t>
            </w:r>
            <w:r w:rsidRPr="00EB0F69">
              <w:rPr>
                <w:rtl/>
              </w:rPr>
              <w:t xml:space="preserve"> </w:t>
            </w:r>
            <w:r w:rsidRPr="00EB0F69">
              <w:rPr>
                <w:rFonts w:hint="eastAsia"/>
                <w:rtl/>
              </w:rPr>
              <w:t>לא</w:t>
            </w:r>
            <w:r w:rsidRPr="00EB0F69">
              <w:rPr>
                <w:rtl/>
              </w:rPr>
              <w:t xml:space="preserve"> </w:t>
            </w:r>
            <w:r w:rsidRPr="00EB0F69">
              <w:rPr>
                <w:rFonts w:hint="eastAsia"/>
                <w:rtl/>
              </w:rPr>
              <w:t>היה</w:t>
            </w:r>
            <w:r w:rsidRPr="00EB0F69">
              <w:rPr>
                <w:rtl/>
              </w:rPr>
              <w:t xml:space="preserve"> </w:t>
            </w:r>
            <w:r w:rsidRPr="00EB0F69">
              <w:rPr>
                <w:rFonts w:hint="eastAsia"/>
                <w:rtl/>
              </w:rPr>
              <w:t>בה</w:t>
            </w:r>
            <w:r w:rsidRPr="00EB0F69">
              <w:rPr>
                <w:rtl/>
              </w:rPr>
              <w:t xml:space="preserve"> </w:t>
            </w:r>
            <w:r w:rsidRPr="00EB0F69">
              <w:rPr>
                <w:rFonts w:hint="eastAsia"/>
                <w:rtl/>
              </w:rPr>
              <w:t>מניין</w:t>
            </w:r>
            <w:r w:rsidRPr="00EB0F69">
              <w:rPr>
                <w:rtl/>
              </w:rPr>
              <w:t xml:space="preserve"> </w:t>
            </w:r>
            <w:r w:rsidRPr="00EB0F69">
              <w:rPr>
                <w:rFonts w:hint="eastAsia"/>
                <w:rtl/>
              </w:rPr>
              <w:t>חוקי</w:t>
            </w:r>
            <w:r w:rsidRPr="00EB0F69">
              <w:rPr>
                <w:rtl/>
              </w:rPr>
              <w:t>.</w:t>
            </w:r>
          </w:p>
        </w:tc>
      </w:tr>
      <w:tr w:rsidR="00541350" w:rsidRPr="00EB0F69" w14:paraId="3D68428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A52804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A1108F9"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A923417" w14:textId="77777777" w:rsidR="00541350" w:rsidRPr="00EB0F69" w:rsidRDefault="00541350" w:rsidP="000957DD">
            <w:pPr>
              <w:pStyle w:val="TableInnerSideHeading"/>
              <w:rPr>
                <w:rtl/>
              </w:rPr>
            </w:pP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וסיום</w:t>
            </w:r>
            <w:r w:rsidRPr="00EB0F69">
              <w:rPr>
                <w:rtl/>
              </w:rPr>
              <w:t xml:space="preserve"> </w:t>
            </w:r>
            <w:r w:rsidRPr="00EB0F69">
              <w:rPr>
                <w:rFonts w:hint="eastAsia"/>
                <w:rtl/>
              </w:rPr>
              <w:t>כהונת</w:t>
            </w:r>
            <w:r w:rsidRPr="00EB0F69">
              <w:rPr>
                <w:rtl/>
              </w:rPr>
              <w:t xml:space="preserve"> </w:t>
            </w:r>
            <w:r w:rsidRPr="00EB0F69">
              <w:rPr>
                <w:rFonts w:hint="eastAsia"/>
                <w:rtl/>
              </w:rPr>
              <w:t>הנאמן</w:t>
            </w:r>
          </w:p>
        </w:tc>
        <w:tc>
          <w:tcPr>
            <w:tcW w:w="624" w:type="dxa"/>
            <w:shd w:val="clear" w:color="auto" w:fill="auto"/>
            <w:tcMar>
              <w:top w:w="91" w:type="dxa"/>
              <w:left w:w="0" w:type="dxa"/>
              <w:bottom w:w="91" w:type="dxa"/>
              <w:right w:w="0" w:type="dxa"/>
            </w:tcMar>
          </w:tcPr>
          <w:p w14:paraId="45E524F5" w14:textId="77777777" w:rsidR="00541350" w:rsidRPr="002B187D" w:rsidRDefault="00541350" w:rsidP="000957DD">
            <w:pPr>
              <w:pStyle w:val="TableText"/>
              <w:rPr>
                <w:w w:val="80"/>
                <w:rtl/>
              </w:rPr>
            </w:pPr>
            <w:r w:rsidRPr="002B187D">
              <w:rPr>
                <w:w w:val="80"/>
                <w:rtl/>
              </w:rPr>
              <w:t>342</w:t>
            </w:r>
            <w:r w:rsidRPr="002B187D">
              <w:rPr>
                <w:rFonts w:hint="eastAsia"/>
                <w:w w:val="80"/>
                <w:rtl/>
              </w:rPr>
              <w:t>לט</w:t>
            </w:r>
            <w:r w:rsidRPr="002B187D">
              <w:rPr>
                <w:w w:val="80"/>
                <w:rtl/>
              </w:rPr>
              <w:t>.</w:t>
            </w:r>
          </w:p>
        </w:tc>
        <w:tc>
          <w:tcPr>
            <w:tcW w:w="4647" w:type="dxa"/>
            <w:gridSpan w:val="2"/>
            <w:shd w:val="clear" w:color="auto" w:fill="auto"/>
            <w:tcMar>
              <w:top w:w="91" w:type="dxa"/>
              <w:left w:w="0" w:type="dxa"/>
              <w:bottom w:w="91" w:type="dxa"/>
              <w:right w:w="0" w:type="dxa"/>
            </w:tcMar>
          </w:tcPr>
          <w:p w14:paraId="02C7933D"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קיבל</w:t>
            </w:r>
            <w:r w:rsidRPr="00EB0F69">
              <w:rPr>
                <w:rtl/>
              </w:rPr>
              <w:t xml:space="preserve"> </w:t>
            </w:r>
            <w:r w:rsidRPr="00EB0F69">
              <w:rPr>
                <w:rFonts w:hint="eastAsia"/>
                <w:rtl/>
              </w:rPr>
              <w:t>הרשם</w:t>
            </w:r>
            <w:r w:rsidRPr="00EB0F69">
              <w:rPr>
                <w:rtl/>
              </w:rPr>
              <w:t xml:space="preserve"> </w:t>
            </w:r>
            <w:r w:rsidRPr="00EB0F69">
              <w:rPr>
                <w:rFonts w:hint="eastAsia"/>
                <w:rtl/>
              </w:rPr>
              <w:t>את</w:t>
            </w:r>
            <w:r w:rsidRPr="00EB0F69">
              <w:rPr>
                <w:rtl/>
              </w:rPr>
              <w:t xml:space="preserve"> </w:t>
            </w:r>
            <w:r w:rsidRPr="00EB0F69">
              <w:rPr>
                <w:rFonts w:hint="eastAsia"/>
                <w:rtl/>
              </w:rPr>
              <w:t>הודעת</w:t>
            </w:r>
            <w:r w:rsidRPr="00EB0F69">
              <w:rPr>
                <w:rtl/>
              </w:rPr>
              <w:t xml:space="preserve"> </w:t>
            </w:r>
            <w:r w:rsidRPr="00EB0F69">
              <w:rPr>
                <w:rFonts w:hint="eastAsia"/>
                <w:rtl/>
              </w:rPr>
              <w:t>הנאמן</w:t>
            </w:r>
            <w:r w:rsidRPr="00EB0F69">
              <w:rPr>
                <w:rtl/>
              </w:rPr>
              <w:t xml:space="preserve"> </w:t>
            </w:r>
            <w:r w:rsidRPr="00EB0F69">
              <w:rPr>
                <w:rFonts w:hint="eastAsia"/>
                <w:rtl/>
              </w:rPr>
              <w:t>ואת</w:t>
            </w:r>
            <w:r w:rsidRPr="00EB0F69">
              <w:rPr>
                <w:rtl/>
              </w:rPr>
              <w:t xml:space="preserve"> </w:t>
            </w:r>
            <w:r w:rsidRPr="00EB0F69">
              <w:rPr>
                <w:rFonts w:hint="eastAsia"/>
                <w:rtl/>
              </w:rPr>
              <w:t>הדוח</w:t>
            </w:r>
            <w:r w:rsidRPr="00EB0F69">
              <w:rPr>
                <w:rtl/>
              </w:rPr>
              <w:t xml:space="preserve"> </w:t>
            </w:r>
            <w:r w:rsidRPr="00EB0F69">
              <w:rPr>
                <w:rFonts w:hint="eastAsia"/>
                <w:rtl/>
              </w:rPr>
              <w:t>המסכם</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לח</w:t>
            </w:r>
            <w:r w:rsidRPr="00EB0F69">
              <w:rPr>
                <w:rtl/>
              </w:rPr>
              <w:t xml:space="preserve">, </w:t>
            </w:r>
            <w:r w:rsidRPr="00EB0F69">
              <w:rPr>
                <w:rFonts w:hint="eastAsia"/>
                <w:rtl/>
              </w:rPr>
              <w:t>ומצא</w:t>
            </w:r>
            <w:r w:rsidRPr="00EB0F69">
              <w:rPr>
                <w:rtl/>
              </w:rPr>
              <w:t xml:space="preserve"> </w:t>
            </w:r>
            <w:r w:rsidRPr="00EB0F69">
              <w:rPr>
                <w:rFonts w:hint="eastAsia"/>
                <w:rtl/>
              </w:rPr>
              <w:t>כי</w:t>
            </w:r>
            <w:r w:rsidRPr="00EB0F69">
              <w:rPr>
                <w:rtl/>
              </w:rPr>
              <w:t xml:space="preserve"> </w:t>
            </w:r>
            <w:r w:rsidRPr="00EB0F69">
              <w:rPr>
                <w:rFonts w:hint="eastAsia"/>
                <w:rtl/>
              </w:rPr>
              <w:t>לא</w:t>
            </w:r>
            <w:r w:rsidRPr="00EB0F69">
              <w:rPr>
                <w:rtl/>
              </w:rPr>
              <w:t xml:space="preserve"> </w:t>
            </w:r>
            <w:r w:rsidRPr="00EB0F69">
              <w:rPr>
                <w:rFonts w:hint="eastAsia"/>
                <w:rtl/>
              </w:rPr>
              <w:t>נותרו</w:t>
            </w:r>
            <w:r w:rsidRPr="00EB0F69">
              <w:rPr>
                <w:rtl/>
              </w:rPr>
              <w:t xml:space="preserve"> </w:t>
            </w:r>
            <w:r w:rsidRPr="00EB0F69">
              <w:rPr>
                <w:rFonts w:hint="eastAsia"/>
                <w:rtl/>
              </w:rPr>
              <w:t>לחברה</w:t>
            </w:r>
            <w:r w:rsidRPr="00EB0F69">
              <w:rPr>
                <w:rtl/>
              </w:rPr>
              <w:t xml:space="preserve"> </w:t>
            </w:r>
            <w:r w:rsidRPr="00EB0F69">
              <w:rPr>
                <w:rFonts w:hint="eastAsia"/>
                <w:rtl/>
              </w:rPr>
              <w:t>חובות</w:t>
            </w:r>
            <w:r w:rsidRPr="00EB0F69">
              <w:rPr>
                <w:rtl/>
              </w:rPr>
              <w:t xml:space="preserve"> </w:t>
            </w:r>
            <w:r w:rsidRPr="00EB0F69">
              <w:rPr>
                <w:rFonts w:hint="eastAsia"/>
                <w:rtl/>
              </w:rPr>
              <w:t>לרשם</w:t>
            </w:r>
            <w:r w:rsidRPr="00EB0F69">
              <w:rPr>
                <w:rtl/>
              </w:rPr>
              <w:t xml:space="preserve"> </w:t>
            </w:r>
            <w:r w:rsidRPr="00EB0F69">
              <w:rPr>
                <w:rFonts w:hint="eastAsia"/>
                <w:rtl/>
              </w:rPr>
              <w:t>בשל</w:t>
            </w:r>
            <w:r w:rsidRPr="00EB0F69">
              <w:rPr>
                <w:rtl/>
              </w:rPr>
              <w:t xml:space="preserve"> </w:t>
            </w:r>
            <w:r w:rsidRPr="00EB0F69">
              <w:rPr>
                <w:rFonts w:hint="eastAsia"/>
                <w:rtl/>
              </w:rPr>
              <w:t>אגרות</w:t>
            </w:r>
            <w:r w:rsidRPr="00EB0F69">
              <w:rPr>
                <w:rtl/>
              </w:rPr>
              <w:t xml:space="preserve"> </w:t>
            </w:r>
            <w:r w:rsidRPr="00EB0F69">
              <w:rPr>
                <w:rFonts w:hint="eastAsia"/>
                <w:rtl/>
              </w:rPr>
              <w:t>ותשלומים</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44(6), </w:t>
            </w:r>
            <w:r w:rsidRPr="00EB0F69">
              <w:rPr>
                <w:rFonts w:hint="eastAsia"/>
                <w:rtl/>
              </w:rPr>
              <w:t>ירשום</w:t>
            </w:r>
            <w:r w:rsidRPr="00EB0F69">
              <w:rPr>
                <w:rtl/>
              </w:rPr>
              <w:t xml:space="preserve"> </w:t>
            </w:r>
            <w:r w:rsidRPr="00EB0F69">
              <w:rPr>
                <w:rFonts w:hint="eastAsia"/>
                <w:rtl/>
              </w:rPr>
              <w:t>את</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וממועד</w:t>
            </w:r>
            <w:r w:rsidRPr="00EB0F69">
              <w:rPr>
                <w:rtl/>
              </w:rPr>
              <w:t xml:space="preserve"> </w:t>
            </w:r>
            <w:r w:rsidRPr="00EB0F69">
              <w:rPr>
                <w:rFonts w:hint="eastAsia"/>
                <w:rtl/>
              </w:rPr>
              <w:t>הרישום</w:t>
            </w:r>
            <w:r w:rsidRPr="00EB0F69">
              <w:rPr>
                <w:rtl/>
              </w:rPr>
              <w:t xml:space="preserve"> </w:t>
            </w:r>
            <w:r w:rsidRPr="00EB0F69">
              <w:rPr>
                <w:rFonts w:hint="eastAsia"/>
                <w:rtl/>
              </w:rPr>
              <w:t>תהיה</w:t>
            </w:r>
            <w:r w:rsidRPr="00EB0F69">
              <w:rPr>
                <w:rtl/>
              </w:rPr>
              <w:t xml:space="preserve"> </w:t>
            </w:r>
            <w:r w:rsidRPr="00EB0F69">
              <w:rPr>
                <w:rFonts w:hint="eastAsia"/>
                <w:rtl/>
              </w:rPr>
              <w:t>החברה</w:t>
            </w:r>
            <w:r w:rsidRPr="00EB0F69">
              <w:rPr>
                <w:rtl/>
              </w:rPr>
              <w:t xml:space="preserve"> </w:t>
            </w:r>
            <w:r w:rsidRPr="00EB0F69">
              <w:rPr>
                <w:rFonts w:hint="eastAsia"/>
                <w:rtl/>
              </w:rPr>
              <w:t>מחוסלת</w:t>
            </w:r>
            <w:r w:rsidRPr="00EB0F69">
              <w:rPr>
                <w:rtl/>
              </w:rPr>
              <w:t xml:space="preserve">. </w:t>
            </w:r>
          </w:p>
        </w:tc>
      </w:tr>
      <w:tr w:rsidR="00541350" w:rsidRPr="00EB0F69" w14:paraId="18786E4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3CD3E2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3D6AB2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D718F9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89FC26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3F16B7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FB3A438"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9AFCDD6"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הסופית</w:t>
            </w:r>
            <w:r w:rsidRPr="00EB0F69">
              <w:rPr>
                <w:rtl/>
              </w:rPr>
              <w:t xml:space="preserve"> </w:t>
            </w:r>
            <w:r w:rsidRPr="00EB0F69">
              <w:rPr>
                <w:rFonts w:hint="eastAsia"/>
                <w:rtl/>
              </w:rPr>
              <w:t>שכונסה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לח</w:t>
            </w:r>
            <w:r w:rsidRPr="00EB0F69">
              <w:rPr>
                <w:rtl/>
              </w:rPr>
              <w:t xml:space="preserve"> </w:t>
            </w:r>
            <w:r w:rsidRPr="00EB0F69">
              <w:rPr>
                <w:rFonts w:hint="eastAsia"/>
                <w:rtl/>
              </w:rPr>
              <w:t>תחליט</w:t>
            </w:r>
            <w:r w:rsidRPr="00EB0F69">
              <w:rPr>
                <w:rtl/>
              </w:rPr>
              <w:t xml:space="preserve"> </w:t>
            </w:r>
            <w:r w:rsidRPr="00EB0F69">
              <w:rPr>
                <w:rFonts w:hint="eastAsia"/>
                <w:rtl/>
              </w:rPr>
              <w:t>כיצד</w:t>
            </w:r>
            <w:r w:rsidRPr="00EB0F69">
              <w:rPr>
                <w:rtl/>
              </w:rPr>
              <w:t xml:space="preserve"> </w:t>
            </w:r>
            <w:r w:rsidRPr="00EB0F69">
              <w:rPr>
                <w:rFonts w:hint="eastAsia"/>
                <w:rtl/>
              </w:rPr>
              <w:t>לנהוג</w:t>
            </w:r>
            <w:r w:rsidRPr="00EB0F69">
              <w:rPr>
                <w:rtl/>
              </w:rPr>
              <w:t xml:space="preserve"> </w:t>
            </w:r>
            <w:r w:rsidRPr="00EB0F69">
              <w:rPr>
                <w:rFonts w:hint="eastAsia"/>
                <w:rtl/>
              </w:rPr>
              <w:t>במסמכי</w:t>
            </w:r>
            <w:r w:rsidRPr="00EB0F69">
              <w:rPr>
                <w:rtl/>
              </w:rPr>
              <w:t xml:space="preserve"> </w:t>
            </w:r>
            <w:r w:rsidRPr="00EB0F69">
              <w:rPr>
                <w:rFonts w:hint="eastAsia"/>
                <w:rtl/>
              </w:rPr>
              <w:t>החברה</w:t>
            </w:r>
            <w:r w:rsidRPr="00EB0F69">
              <w:rPr>
                <w:rtl/>
              </w:rPr>
              <w:t xml:space="preserve"> </w:t>
            </w:r>
            <w:r w:rsidRPr="00EB0F69">
              <w:rPr>
                <w:rFonts w:hint="eastAsia"/>
                <w:rtl/>
              </w:rPr>
              <w:t>המנויים</w:t>
            </w:r>
            <w:r w:rsidRPr="00EB0F69">
              <w:rPr>
                <w:rtl/>
              </w:rPr>
              <w:t xml:space="preserve"> </w:t>
            </w:r>
            <w:r w:rsidRPr="00EB0F69">
              <w:rPr>
                <w:rFonts w:hint="eastAsia"/>
                <w:rtl/>
              </w:rPr>
              <w:t>בסעיף</w:t>
            </w:r>
            <w:r w:rsidRPr="00EB0F69">
              <w:rPr>
                <w:rtl/>
              </w:rPr>
              <w:t xml:space="preserve"> 124 </w:t>
            </w:r>
            <w:r w:rsidRPr="00EB0F69">
              <w:rPr>
                <w:rFonts w:hint="eastAsia"/>
                <w:rtl/>
              </w:rPr>
              <w:t>ובמסמכי</w:t>
            </w:r>
            <w:r w:rsidRPr="00EB0F69">
              <w:rPr>
                <w:rtl/>
              </w:rPr>
              <w:t xml:space="preserve"> </w:t>
            </w:r>
            <w:r w:rsidRPr="00EB0F69">
              <w:rPr>
                <w:rFonts w:hint="eastAsia"/>
                <w:rtl/>
              </w:rPr>
              <w:t>הנאמן</w:t>
            </w:r>
            <w:r w:rsidRPr="00EB0F69">
              <w:rPr>
                <w:rtl/>
              </w:rPr>
              <w:t xml:space="preserve">, </w:t>
            </w:r>
            <w:r w:rsidRPr="00EB0F69">
              <w:rPr>
                <w:rFonts w:hint="eastAsia"/>
                <w:rtl/>
              </w:rPr>
              <w:t>לאחר</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ובלבד</w:t>
            </w:r>
            <w:r w:rsidRPr="00EB0F69">
              <w:rPr>
                <w:rtl/>
              </w:rPr>
              <w:t xml:space="preserve"> </w:t>
            </w:r>
            <w:r w:rsidRPr="00EB0F69">
              <w:rPr>
                <w:rFonts w:hint="eastAsia"/>
                <w:rtl/>
              </w:rPr>
              <w:t>שיישמרו</w:t>
            </w:r>
            <w:r w:rsidRPr="00EB0F69">
              <w:rPr>
                <w:rtl/>
              </w:rPr>
              <w:t xml:space="preserve"> </w:t>
            </w:r>
            <w:r w:rsidRPr="00EB0F69">
              <w:rPr>
                <w:rFonts w:hint="eastAsia"/>
                <w:rtl/>
              </w:rPr>
              <w:t>לתקופה</w:t>
            </w:r>
            <w:r w:rsidRPr="00EB0F69">
              <w:rPr>
                <w:rtl/>
              </w:rPr>
              <w:t xml:space="preserve"> </w:t>
            </w:r>
            <w:r w:rsidRPr="00EB0F69">
              <w:rPr>
                <w:rFonts w:hint="eastAsia"/>
                <w:rtl/>
              </w:rPr>
              <w:t>שלא</w:t>
            </w:r>
            <w:r w:rsidRPr="00EB0F69">
              <w:rPr>
                <w:rtl/>
              </w:rPr>
              <w:t xml:space="preserve"> </w:t>
            </w:r>
            <w:r w:rsidRPr="00EB0F69">
              <w:rPr>
                <w:rFonts w:hint="eastAsia"/>
                <w:rtl/>
              </w:rPr>
              <w:t>תפחת</w:t>
            </w:r>
            <w:r w:rsidRPr="00EB0F69">
              <w:rPr>
                <w:rtl/>
              </w:rPr>
              <w:t xml:space="preserve"> </w:t>
            </w:r>
            <w:r w:rsidRPr="00EB0F69">
              <w:rPr>
                <w:rFonts w:hint="eastAsia"/>
                <w:rtl/>
              </w:rPr>
              <w:t>משבע</w:t>
            </w:r>
            <w:r w:rsidRPr="00EB0F69">
              <w:rPr>
                <w:rtl/>
              </w:rPr>
              <w:t xml:space="preserve"> </w:t>
            </w:r>
            <w:r w:rsidRPr="00EB0F69">
              <w:rPr>
                <w:rFonts w:hint="eastAsia"/>
                <w:rtl/>
              </w:rPr>
              <w:t>שנים</w:t>
            </w:r>
            <w:r w:rsidRPr="00EB0F69">
              <w:rPr>
                <w:rtl/>
              </w:rPr>
              <w:t xml:space="preserve">; </w:t>
            </w:r>
            <w:r w:rsidRPr="00EB0F69">
              <w:rPr>
                <w:rFonts w:hint="eastAsia"/>
                <w:rtl/>
              </w:rPr>
              <w:t>לא</w:t>
            </w:r>
            <w:r w:rsidRPr="00EB0F69">
              <w:rPr>
                <w:rtl/>
              </w:rPr>
              <w:t xml:space="preserve"> </w:t>
            </w:r>
            <w:r w:rsidRPr="00EB0F69">
              <w:rPr>
                <w:rFonts w:hint="eastAsia"/>
                <w:rtl/>
              </w:rPr>
              <w:t>קיבלה</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החלטה</w:t>
            </w:r>
            <w:r w:rsidRPr="00EB0F69">
              <w:rPr>
                <w:rtl/>
              </w:rPr>
              <w:t xml:space="preserve"> </w:t>
            </w:r>
            <w:r w:rsidRPr="00EB0F69">
              <w:rPr>
                <w:rFonts w:hint="eastAsia"/>
                <w:rtl/>
              </w:rPr>
              <w:t>בעניין</w:t>
            </w:r>
            <w:r w:rsidRPr="00EB0F69">
              <w:rPr>
                <w:rtl/>
              </w:rPr>
              <w:t xml:space="preserve"> </w:t>
            </w:r>
            <w:r w:rsidRPr="00EB0F69">
              <w:rPr>
                <w:rFonts w:hint="eastAsia"/>
                <w:rtl/>
              </w:rPr>
              <w:t>זה</w:t>
            </w:r>
            <w:r w:rsidRPr="00EB0F69">
              <w:rPr>
                <w:rtl/>
              </w:rPr>
              <w:t xml:space="preserve">, </w:t>
            </w:r>
            <w:r w:rsidRPr="00EB0F69">
              <w:rPr>
                <w:rFonts w:hint="eastAsia"/>
                <w:rtl/>
              </w:rPr>
              <w:t>יישמרו</w:t>
            </w:r>
            <w:r w:rsidRPr="00EB0F69">
              <w:rPr>
                <w:rtl/>
              </w:rPr>
              <w:t xml:space="preserve"> </w:t>
            </w:r>
            <w:r w:rsidRPr="00EB0F69">
              <w:rPr>
                <w:rFonts w:hint="eastAsia"/>
                <w:rtl/>
              </w:rPr>
              <w:t>המסמכים</w:t>
            </w:r>
            <w:r w:rsidRPr="00EB0F69">
              <w:rPr>
                <w:rtl/>
              </w:rPr>
              <w:t xml:space="preserve"> </w:t>
            </w:r>
            <w:r w:rsidRPr="00EB0F69">
              <w:rPr>
                <w:rFonts w:hint="eastAsia"/>
                <w:rtl/>
              </w:rPr>
              <w:t>בידי</w:t>
            </w:r>
            <w:r w:rsidRPr="00EB0F69">
              <w:rPr>
                <w:rtl/>
              </w:rPr>
              <w:t xml:space="preserve"> </w:t>
            </w:r>
            <w:r w:rsidRPr="00EB0F69">
              <w:rPr>
                <w:rFonts w:hint="eastAsia"/>
                <w:rtl/>
              </w:rPr>
              <w:t>הנאמן</w:t>
            </w:r>
            <w:r w:rsidRPr="00EB0F69">
              <w:rPr>
                <w:rtl/>
              </w:rPr>
              <w:t xml:space="preserve"> </w:t>
            </w:r>
            <w:r w:rsidRPr="00EB0F69">
              <w:rPr>
                <w:rFonts w:hint="eastAsia"/>
                <w:rtl/>
              </w:rPr>
              <w:t>או</w:t>
            </w:r>
            <w:r w:rsidRPr="00EB0F69">
              <w:rPr>
                <w:rtl/>
              </w:rPr>
              <w:t xml:space="preserve"> </w:t>
            </w:r>
            <w:r w:rsidRPr="00EB0F69">
              <w:rPr>
                <w:rFonts w:hint="eastAsia"/>
                <w:rtl/>
              </w:rPr>
              <w:t>בידי</w:t>
            </w:r>
            <w:r w:rsidRPr="00EB0F69">
              <w:rPr>
                <w:rtl/>
              </w:rPr>
              <w:t xml:space="preserve"> </w:t>
            </w:r>
            <w:r w:rsidRPr="00EB0F69">
              <w:rPr>
                <w:rFonts w:hint="eastAsia"/>
                <w:rtl/>
              </w:rPr>
              <w:t>מי</w:t>
            </w:r>
            <w:r w:rsidRPr="00EB0F69">
              <w:rPr>
                <w:rtl/>
              </w:rPr>
              <w:t xml:space="preserve"> </w:t>
            </w:r>
            <w:r w:rsidRPr="00EB0F69">
              <w:rPr>
                <w:rFonts w:hint="eastAsia"/>
                <w:rtl/>
              </w:rPr>
              <w:t>שיסמיך</w:t>
            </w:r>
            <w:r w:rsidRPr="00EB0F69">
              <w:rPr>
                <w:rtl/>
              </w:rPr>
              <w:t xml:space="preserve"> </w:t>
            </w:r>
            <w:r w:rsidRPr="00EB0F69">
              <w:rPr>
                <w:rFonts w:hint="eastAsia"/>
                <w:rtl/>
              </w:rPr>
              <w:t>לעניין</w:t>
            </w:r>
            <w:r w:rsidRPr="00EB0F69">
              <w:rPr>
                <w:rtl/>
              </w:rPr>
              <w:t xml:space="preserve"> </w:t>
            </w:r>
            <w:r w:rsidRPr="00EB0F69">
              <w:rPr>
                <w:rFonts w:hint="eastAsia"/>
                <w:rtl/>
              </w:rPr>
              <w:t>זה</w:t>
            </w:r>
            <w:r w:rsidRPr="00EB0F69">
              <w:rPr>
                <w:rtl/>
              </w:rPr>
              <w:t xml:space="preserve">, </w:t>
            </w:r>
            <w:r w:rsidRPr="00EB0F69">
              <w:rPr>
                <w:rFonts w:hint="eastAsia"/>
                <w:rtl/>
              </w:rPr>
              <w:t>לתקופה</w:t>
            </w:r>
            <w:r w:rsidRPr="00EB0F69">
              <w:rPr>
                <w:rtl/>
              </w:rPr>
              <w:t xml:space="preserve"> </w:t>
            </w:r>
            <w:r w:rsidRPr="00EB0F69">
              <w:rPr>
                <w:rFonts w:hint="eastAsia"/>
                <w:rtl/>
              </w:rPr>
              <w:t>של</w:t>
            </w:r>
            <w:r w:rsidRPr="00EB0F69">
              <w:rPr>
                <w:rtl/>
              </w:rPr>
              <w:t xml:space="preserve"> </w:t>
            </w:r>
            <w:r w:rsidRPr="00EB0F69">
              <w:rPr>
                <w:rFonts w:hint="eastAsia"/>
                <w:rtl/>
              </w:rPr>
              <w:t>שבע</w:t>
            </w:r>
            <w:r w:rsidRPr="00EB0F69">
              <w:rPr>
                <w:rtl/>
              </w:rPr>
              <w:t xml:space="preserve"> </w:t>
            </w:r>
            <w:r w:rsidRPr="00EB0F69">
              <w:rPr>
                <w:rFonts w:hint="eastAsia"/>
                <w:rtl/>
              </w:rPr>
              <w:t>שנים</w:t>
            </w:r>
            <w:r w:rsidRPr="00EB0F69">
              <w:rPr>
                <w:rtl/>
              </w:rPr>
              <w:t xml:space="preserve"> </w:t>
            </w:r>
            <w:r w:rsidRPr="00EB0F69">
              <w:rPr>
                <w:rFonts w:hint="eastAsia"/>
                <w:rtl/>
              </w:rPr>
              <w:t>ממועד</w:t>
            </w:r>
            <w:r w:rsidRPr="00EB0F69">
              <w:rPr>
                <w:rtl/>
              </w:rPr>
              <w:t xml:space="preserve"> </w:t>
            </w:r>
            <w:r w:rsidRPr="00EB0F69">
              <w:rPr>
                <w:rFonts w:hint="eastAsia"/>
                <w:rtl/>
              </w:rPr>
              <w:t>החיסול</w:t>
            </w:r>
            <w:r w:rsidRPr="00EB0F69">
              <w:rPr>
                <w:rtl/>
              </w:rPr>
              <w:t>.</w:t>
            </w:r>
          </w:p>
        </w:tc>
      </w:tr>
      <w:tr w:rsidR="00541350" w:rsidRPr="00EB0F69" w14:paraId="3A29B1A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F2A491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443E2C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B5F04A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742E60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C7F15D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75087B"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6ED345CD"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כהונת</w:t>
            </w:r>
            <w:r w:rsidRPr="00EB0F69">
              <w:rPr>
                <w:rtl/>
              </w:rPr>
              <w:t xml:space="preserve"> </w:t>
            </w:r>
            <w:r w:rsidRPr="00EB0F69">
              <w:rPr>
                <w:rFonts w:hint="eastAsia"/>
                <w:rtl/>
              </w:rPr>
              <w:t>הנאמן</w:t>
            </w:r>
            <w:r w:rsidRPr="00EB0F69">
              <w:rPr>
                <w:rtl/>
              </w:rPr>
              <w:t xml:space="preserve"> </w:t>
            </w:r>
            <w:r w:rsidRPr="00EB0F69">
              <w:rPr>
                <w:rFonts w:hint="eastAsia"/>
                <w:rtl/>
              </w:rPr>
              <w:t>תסתיים</w:t>
            </w:r>
            <w:r w:rsidRPr="00EB0F69">
              <w:rPr>
                <w:rtl/>
              </w:rPr>
              <w:t xml:space="preserve"> </w:t>
            </w:r>
            <w:r w:rsidRPr="00EB0F69">
              <w:rPr>
                <w:rFonts w:hint="eastAsia"/>
                <w:rtl/>
              </w:rPr>
              <w:t>במועד</w:t>
            </w:r>
            <w:r w:rsidRPr="00EB0F69">
              <w:rPr>
                <w:rtl/>
              </w:rPr>
              <w:t xml:space="preserve"> </w:t>
            </w:r>
            <w:r w:rsidRPr="00EB0F69">
              <w:rPr>
                <w:rFonts w:hint="eastAsia"/>
                <w:rtl/>
              </w:rPr>
              <w:t>חיסול</w:t>
            </w:r>
            <w:r w:rsidRPr="00EB0F69">
              <w:rPr>
                <w:rtl/>
              </w:rPr>
              <w:t>.</w:t>
            </w:r>
          </w:p>
        </w:tc>
      </w:tr>
      <w:tr w:rsidR="00541350" w:rsidRPr="00EB0F69" w14:paraId="214BE8A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C900D2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D56978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E0096D3" w14:textId="77777777" w:rsidR="00541350" w:rsidRPr="00EB0F69" w:rsidRDefault="00541350" w:rsidP="000957DD">
            <w:pPr>
              <w:pStyle w:val="TableInnerSideHeading"/>
              <w:rPr>
                <w:rtl/>
              </w:rPr>
            </w:pP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לגבי</w:t>
            </w:r>
            <w:r w:rsidRPr="00EB0F69">
              <w:rPr>
                <w:rtl/>
              </w:rPr>
              <w:t xml:space="preserve"> </w:t>
            </w:r>
            <w:r w:rsidRPr="00EB0F69">
              <w:rPr>
                <w:rFonts w:hint="eastAsia"/>
                <w:rtl/>
              </w:rPr>
              <w:t>חברה</w:t>
            </w:r>
            <w:r w:rsidRPr="00EB0F69">
              <w:rPr>
                <w:rtl/>
              </w:rPr>
              <w:t xml:space="preserve"> </w:t>
            </w:r>
            <w:r w:rsidRPr="00EB0F69">
              <w:rPr>
                <w:rFonts w:hint="eastAsia"/>
                <w:rtl/>
              </w:rPr>
              <w:t>שהחליטה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p>
        </w:tc>
        <w:tc>
          <w:tcPr>
            <w:tcW w:w="624" w:type="dxa"/>
            <w:shd w:val="clear" w:color="auto" w:fill="auto"/>
            <w:tcMar>
              <w:top w:w="91" w:type="dxa"/>
              <w:left w:w="0" w:type="dxa"/>
              <w:bottom w:w="91" w:type="dxa"/>
              <w:right w:w="0" w:type="dxa"/>
            </w:tcMar>
          </w:tcPr>
          <w:p w14:paraId="67A6E2B5" w14:textId="77777777" w:rsidR="00541350" w:rsidRPr="00EB0F69" w:rsidRDefault="00541350" w:rsidP="000957DD">
            <w:pPr>
              <w:pStyle w:val="TableText"/>
              <w:rPr>
                <w:rtl/>
              </w:rPr>
            </w:pPr>
            <w:r w:rsidRPr="00EB0F69">
              <w:rPr>
                <w:w w:val="93"/>
                <w:rtl/>
              </w:rPr>
              <w:t>342</w:t>
            </w:r>
            <w:r w:rsidRPr="00EB0F69">
              <w:rPr>
                <w:rFonts w:hint="eastAsia"/>
                <w:w w:val="93"/>
                <w:rtl/>
              </w:rPr>
              <w:t>מ</w:t>
            </w:r>
            <w:r w:rsidRPr="00EB0F69">
              <w:rPr>
                <w:w w:val="93"/>
                <w:rtl/>
              </w:rPr>
              <w:t>.</w:t>
            </w:r>
          </w:p>
        </w:tc>
        <w:tc>
          <w:tcPr>
            <w:tcW w:w="4647" w:type="dxa"/>
            <w:gridSpan w:val="2"/>
            <w:shd w:val="clear" w:color="auto" w:fill="auto"/>
            <w:tcMar>
              <w:top w:w="91" w:type="dxa"/>
              <w:left w:w="0" w:type="dxa"/>
              <w:bottom w:w="91" w:type="dxa"/>
              <w:right w:w="0" w:type="dxa"/>
            </w:tcMar>
          </w:tcPr>
          <w:p w14:paraId="08543397" w14:textId="77777777" w:rsidR="00541350" w:rsidRPr="00EB0F69" w:rsidRDefault="00541350" w:rsidP="00285170">
            <w:pPr>
              <w:pStyle w:val="TableBlock"/>
              <w:rPr>
                <w:rtl/>
              </w:rPr>
            </w:pPr>
            <w:r w:rsidRPr="00EB0F69">
              <w:rPr>
                <w:rFonts w:hint="eastAsia"/>
                <w:rtl/>
              </w:rPr>
              <w:t>אין</w:t>
            </w:r>
            <w:r w:rsidRPr="00EB0F69">
              <w:rPr>
                <w:rtl/>
              </w:rPr>
              <w:t xml:space="preserve"> </w:t>
            </w: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כדי</w:t>
            </w:r>
            <w:r w:rsidRPr="00EB0F69">
              <w:rPr>
                <w:rtl/>
              </w:rPr>
              <w:t xml:space="preserve"> </w:t>
            </w:r>
            <w:r w:rsidRPr="00EB0F69">
              <w:rPr>
                <w:rFonts w:hint="eastAsia"/>
                <w:rtl/>
              </w:rPr>
              <w:t>לגרוע</w:t>
            </w:r>
            <w:r w:rsidRPr="00EB0F69">
              <w:rPr>
                <w:rtl/>
              </w:rPr>
              <w:t xml:space="preserve"> </w:t>
            </w:r>
            <w:r w:rsidRPr="00EB0F69">
              <w:rPr>
                <w:rFonts w:hint="eastAsia"/>
                <w:rtl/>
              </w:rPr>
              <w:t>מזכותו</w:t>
            </w:r>
            <w:r w:rsidRPr="00EB0F69">
              <w:rPr>
                <w:rtl/>
              </w:rPr>
              <w:t xml:space="preserve"> </w:t>
            </w:r>
            <w:r w:rsidRPr="00EB0F69">
              <w:rPr>
                <w:rFonts w:hint="eastAsia"/>
                <w:rtl/>
              </w:rPr>
              <w:t>של</w:t>
            </w:r>
            <w:r w:rsidRPr="00EB0F69">
              <w:rPr>
                <w:rtl/>
              </w:rPr>
              <w:t xml:space="preserve"> </w:t>
            </w: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או</w:t>
            </w:r>
            <w:r w:rsidRPr="00EB0F69">
              <w:rPr>
                <w:rtl/>
              </w:rPr>
              <w:t xml:space="preserve"> </w:t>
            </w:r>
            <w:r w:rsidRPr="00EB0F69">
              <w:rPr>
                <w:rFonts w:hint="eastAsia"/>
                <w:rtl/>
              </w:rPr>
              <w:t>היועץ</w:t>
            </w:r>
            <w:r w:rsidRPr="00EB0F69">
              <w:rPr>
                <w:rtl/>
              </w:rPr>
              <w:t xml:space="preserve"> </w:t>
            </w:r>
            <w:r w:rsidRPr="00EB0F69">
              <w:rPr>
                <w:rFonts w:hint="eastAsia"/>
                <w:rtl/>
              </w:rPr>
              <w:t>המשפטי</w:t>
            </w:r>
            <w:r w:rsidRPr="00EB0F69">
              <w:rPr>
                <w:rtl/>
              </w:rPr>
              <w:t xml:space="preserve"> </w:t>
            </w:r>
            <w:r w:rsidRPr="00EB0F69">
              <w:rPr>
                <w:rFonts w:hint="eastAsia"/>
                <w:rtl/>
              </w:rPr>
              <w:t>לממשלה</w:t>
            </w:r>
            <w:r w:rsidRPr="00EB0F69">
              <w:rPr>
                <w:rtl/>
              </w:rPr>
              <w:t xml:space="preserve"> </w:t>
            </w:r>
            <w:r w:rsidRPr="00EB0F69">
              <w:rPr>
                <w:rFonts w:hint="eastAsia"/>
                <w:rtl/>
              </w:rPr>
              <w:t>להגיש</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חברה</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ב</w:t>
            </w:r>
            <w:r w:rsidRPr="00EB0F69">
              <w:rPr>
                <w:rtl/>
              </w:rPr>
              <w:t xml:space="preserve">'; </w:t>
            </w:r>
            <w:r w:rsidRPr="00EB0F69">
              <w:rPr>
                <w:rFonts w:hint="eastAsia"/>
                <w:rtl/>
              </w:rPr>
              <w:t>נתן</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לפי</w:t>
            </w:r>
            <w:r w:rsidRPr="00EB0F69">
              <w:rPr>
                <w:rtl/>
              </w:rPr>
              <w:t xml:space="preserve"> </w:t>
            </w:r>
            <w:r w:rsidRPr="00EB0F69">
              <w:rPr>
                <w:rFonts w:hint="eastAsia"/>
                <w:rtl/>
              </w:rPr>
              <w:t>בקשה</w:t>
            </w:r>
            <w:r w:rsidRPr="00EB0F69">
              <w:rPr>
                <w:rtl/>
              </w:rPr>
              <w:t xml:space="preserve"> </w:t>
            </w:r>
            <w:r w:rsidRPr="00EB0F69">
              <w:rPr>
                <w:rFonts w:hint="eastAsia"/>
                <w:rtl/>
              </w:rPr>
              <w:t>כאמור</w:t>
            </w:r>
            <w:r w:rsidRPr="00EB0F69">
              <w:rPr>
                <w:rtl/>
              </w:rPr>
              <w:t xml:space="preserve">, </w:t>
            </w:r>
            <w:r w:rsidRPr="00EB0F69">
              <w:rPr>
                <w:rFonts w:hint="eastAsia"/>
                <w:rtl/>
              </w:rPr>
              <w:t>יורה</w:t>
            </w:r>
            <w:r w:rsidRPr="00EB0F69">
              <w:rPr>
                <w:rtl/>
              </w:rPr>
              <w:t xml:space="preserve"> </w:t>
            </w:r>
            <w:r w:rsidRPr="00EB0F69">
              <w:rPr>
                <w:rFonts w:hint="eastAsia"/>
                <w:rtl/>
              </w:rPr>
              <w:t>על</w:t>
            </w:r>
            <w:r w:rsidRPr="00EB0F69">
              <w:rPr>
                <w:rtl/>
              </w:rPr>
              <w:t xml:space="preserve"> </w:t>
            </w:r>
            <w:r w:rsidRPr="00EB0F69">
              <w:rPr>
                <w:rFonts w:hint="eastAsia"/>
                <w:rtl/>
              </w:rPr>
              <w:t>סיום</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מרצון</w:t>
            </w:r>
            <w:r w:rsidRPr="00EB0F69">
              <w:rPr>
                <w:rtl/>
              </w:rPr>
              <w:t xml:space="preserve"> </w:t>
            </w:r>
            <w:r w:rsidRPr="00EB0F69">
              <w:rPr>
                <w:rFonts w:hint="eastAsia"/>
                <w:rtl/>
              </w:rPr>
              <w:t>והמשך</w:t>
            </w:r>
            <w:r w:rsidRPr="00EB0F69">
              <w:rPr>
                <w:rtl/>
              </w:rPr>
              <w:t xml:space="preserve"> </w:t>
            </w:r>
            <w:r w:rsidRPr="00EB0F69">
              <w:rPr>
                <w:rFonts w:hint="eastAsia"/>
                <w:rtl/>
              </w:rPr>
              <w:t>ההליכים</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באופן</w:t>
            </w:r>
            <w:r w:rsidRPr="00EB0F69">
              <w:rPr>
                <w:rtl/>
              </w:rPr>
              <w:t xml:space="preserve"> </w:t>
            </w:r>
            <w:r w:rsidRPr="00EB0F69">
              <w:rPr>
                <w:rFonts w:hint="eastAsia"/>
                <w:rtl/>
              </w:rPr>
              <w:t>שיורה</w:t>
            </w:r>
            <w:r w:rsidRPr="00EB0F69">
              <w:rPr>
                <w:rtl/>
              </w:rPr>
              <w:t>.</w:t>
            </w:r>
          </w:p>
        </w:tc>
      </w:tr>
      <w:tr w:rsidR="00541350" w:rsidRPr="003073D0" w14:paraId="078822F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829C687"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5B2242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E21B06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D7A31B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3D23D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399D948"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0318A02" w14:textId="77777777" w:rsidR="00541350" w:rsidRPr="003073D0" w:rsidRDefault="00541350" w:rsidP="00285170">
            <w:pPr>
              <w:pStyle w:val="TableHead"/>
              <w:outlineLvl w:val="9"/>
              <w:rPr>
                <w:rtl/>
              </w:rPr>
            </w:pPr>
            <w:r w:rsidRPr="003073D0">
              <w:rPr>
                <w:rFonts w:hint="eastAsia"/>
                <w:rtl/>
              </w:rPr>
              <w:t>פרק</w:t>
            </w:r>
            <w:r w:rsidRPr="003073D0">
              <w:rPr>
                <w:rtl/>
              </w:rPr>
              <w:t xml:space="preserve"> </w:t>
            </w:r>
            <w:r w:rsidRPr="003073D0">
              <w:rPr>
                <w:rFonts w:hint="eastAsia"/>
                <w:rtl/>
              </w:rPr>
              <w:t>ד</w:t>
            </w:r>
            <w:r w:rsidRPr="003073D0">
              <w:rPr>
                <w:rtl/>
              </w:rPr>
              <w:t xml:space="preserve">': </w:t>
            </w:r>
            <w:r w:rsidRPr="003073D0">
              <w:rPr>
                <w:rFonts w:hint="eastAsia"/>
                <w:rtl/>
              </w:rPr>
              <w:t>פירוק</w:t>
            </w:r>
            <w:r w:rsidRPr="003073D0">
              <w:rPr>
                <w:rtl/>
              </w:rPr>
              <w:t xml:space="preserve"> </w:t>
            </w:r>
            <w:r w:rsidRPr="003073D0">
              <w:rPr>
                <w:rFonts w:hint="eastAsia"/>
                <w:rtl/>
              </w:rPr>
              <w:t>מרצון</w:t>
            </w:r>
            <w:r w:rsidRPr="003073D0">
              <w:rPr>
                <w:rtl/>
              </w:rPr>
              <w:t xml:space="preserve"> </w:t>
            </w:r>
            <w:r w:rsidRPr="003073D0">
              <w:rPr>
                <w:rFonts w:hint="eastAsia"/>
                <w:rtl/>
              </w:rPr>
              <w:t>בהליך</w:t>
            </w:r>
            <w:r w:rsidRPr="003073D0">
              <w:rPr>
                <w:rtl/>
              </w:rPr>
              <w:t xml:space="preserve"> </w:t>
            </w:r>
            <w:r w:rsidRPr="003073D0">
              <w:rPr>
                <w:rFonts w:hint="eastAsia"/>
                <w:rtl/>
              </w:rPr>
              <w:t>מזורז</w:t>
            </w:r>
            <w:r w:rsidRPr="003073D0">
              <w:rPr>
                <w:rtl/>
              </w:rPr>
              <w:t xml:space="preserve"> </w:t>
            </w:r>
            <w:r w:rsidRPr="003073D0">
              <w:rPr>
                <w:rFonts w:hint="eastAsia"/>
                <w:rtl/>
              </w:rPr>
              <w:t>של</w:t>
            </w:r>
            <w:r w:rsidRPr="003073D0">
              <w:rPr>
                <w:rtl/>
              </w:rPr>
              <w:t xml:space="preserve"> </w:t>
            </w:r>
            <w:r w:rsidRPr="003073D0">
              <w:rPr>
                <w:rFonts w:hint="eastAsia"/>
                <w:rtl/>
              </w:rPr>
              <w:t>חברה</w:t>
            </w:r>
            <w:r w:rsidRPr="003073D0">
              <w:rPr>
                <w:rtl/>
              </w:rPr>
              <w:t xml:space="preserve"> </w:t>
            </w:r>
            <w:r w:rsidRPr="003073D0">
              <w:rPr>
                <w:rFonts w:hint="eastAsia"/>
                <w:rtl/>
              </w:rPr>
              <w:t>לא</w:t>
            </w:r>
            <w:r w:rsidRPr="003073D0">
              <w:rPr>
                <w:rtl/>
              </w:rPr>
              <w:t xml:space="preserve"> </w:t>
            </w:r>
            <w:r w:rsidRPr="003073D0">
              <w:rPr>
                <w:rFonts w:hint="eastAsia"/>
                <w:rtl/>
              </w:rPr>
              <w:t>פעילה</w:t>
            </w:r>
          </w:p>
        </w:tc>
      </w:tr>
      <w:tr w:rsidR="00541350" w:rsidRPr="00EB0F69" w14:paraId="2D525A0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CB1B54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883FCFD"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A8D33D5" w14:textId="77777777" w:rsidR="00541350" w:rsidRPr="00EB0F69" w:rsidRDefault="00541350" w:rsidP="000957DD">
            <w:pPr>
              <w:pStyle w:val="TableInnerSideHeading"/>
              <w:rPr>
                <w:rtl/>
              </w:rPr>
            </w:pP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p>
        </w:tc>
        <w:tc>
          <w:tcPr>
            <w:tcW w:w="624" w:type="dxa"/>
            <w:shd w:val="clear" w:color="auto" w:fill="auto"/>
            <w:tcMar>
              <w:top w:w="91" w:type="dxa"/>
              <w:left w:w="0" w:type="dxa"/>
              <w:bottom w:w="91" w:type="dxa"/>
              <w:right w:w="0" w:type="dxa"/>
            </w:tcMar>
          </w:tcPr>
          <w:p w14:paraId="360A2E9F" w14:textId="77777777" w:rsidR="00541350" w:rsidRPr="002B187D" w:rsidRDefault="00541350" w:rsidP="000957DD">
            <w:pPr>
              <w:pStyle w:val="TableText"/>
              <w:rPr>
                <w:spacing w:val="-2"/>
                <w:w w:val="80"/>
                <w:rtl/>
              </w:rPr>
            </w:pPr>
            <w:r w:rsidRPr="002B187D">
              <w:rPr>
                <w:spacing w:val="-2"/>
                <w:w w:val="80"/>
                <w:rtl/>
              </w:rPr>
              <w:t>342</w:t>
            </w:r>
            <w:r w:rsidRPr="002B187D">
              <w:rPr>
                <w:rFonts w:hint="eastAsia"/>
                <w:spacing w:val="-2"/>
                <w:w w:val="80"/>
                <w:rtl/>
              </w:rPr>
              <w:t>מא</w:t>
            </w:r>
            <w:r w:rsidRPr="002B187D">
              <w:rPr>
                <w:spacing w:val="-2"/>
                <w:w w:val="80"/>
                <w:rtl/>
              </w:rPr>
              <w:t>.</w:t>
            </w:r>
          </w:p>
        </w:tc>
        <w:tc>
          <w:tcPr>
            <w:tcW w:w="4647" w:type="dxa"/>
            <w:gridSpan w:val="2"/>
            <w:shd w:val="clear" w:color="auto" w:fill="auto"/>
            <w:tcMar>
              <w:top w:w="91" w:type="dxa"/>
              <w:left w:w="0" w:type="dxa"/>
              <w:bottom w:w="91" w:type="dxa"/>
              <w:right w:w="0" w:type="dxa"/>
            </w:tcMar>
          </w:tcPr>
          <w:p w14:paraId="3FAB651A" w14:textId="77777777" w:rsidR="00541350" w:rsidRPr="00EB0F69" w:rsidRDefault="00541350" w:rsidP="00285170">
            <w:pPr>
              <w:pStyle w:val="TableBlock"/>
              <w:rPr>
                <w:rtl/>
              </w:rPr>
            </w:pP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r w:rsidRPr="00EB0F69">
              <w:rPr>
                <w:rtl/>
              </w:rPr>
              <w:t xml:space="preserve">, </w:t>
            </w:r>
            <w:r w:rsidRPr="00EB0F69">
              <w:rPr>
                <w:rFonts w:hint="eastAsia"/>
                <w:rtl/>
              </w:rPr>
              <w:t>לעניין</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היא</w:t>
            </w:r>
            <w:r w:rsidRPr="00EB0F69">
              <w:rPr>
                <w:rtl/>
              </w:rPr>
              <w:t xml:space="preserve"> </w:t>
            </w:r>
            <w:r w:rsidRPr="00EB0F69">
              <w:rPr>
                <w:rFonts w:hint="eastAsia"/>
                <w:rtl/>
              </w:rPr>
              <w:t>חברה</w:t>
            </w:r>
            <w:r w:rsidRPr="00EB0F69">
              <w:rPr>
                <w:rtl/>
              </w:rPr>
              <w:t xml:space="preserve"> </w:t>
            </w:r>
            <w:r w:rsidRPr="00EB0F69">
              <w:rPr>
                <w:rFonts w:hint="eastAsia"/>
                <w:rtl/>
              </w:rPr>
              <w:t>שמתקיימים</w:t>
            </w:r>
            <w:r w:rsidRPr="00EB0F69">
              <w:rPr>
                <w:rtl/>
              </w:rPr>
              <w:t xml:space="preserve"> </w:t>
            </w:r>
            <w:r w:rsidRPr="00EB0F69">
              <w:rPr>
                <w:rFonts w:hint="eastAsia"/>
                <w:rtl/>
              </w:rPr>
              <w:t>בה</w:t>
            </w:r>
            <w:r w:rsidRPr="00EB0F69">
              <w:rPr>
                <w:rtl/>
              </w:rPr>
              <w:t xml:space="preserve"> </w:t>
            </w:r>
            <w:r w:rsidRPr="00EB0F69">
              <w:rPr>
                <w:rFonts w:hint="eastAsia"/>
                <w:rtl/>
              </w:rPr>
              <w:t>כל</w:t>
            </w:r>
            <w:r w:rsidRPr="00EB0F69">
              <w:rPr>
                <w:rtl/>
              </w:rPr>
              <w:t xml:space="preserve"> </w:t>
            </w:r>
            <w:r w:rsidRPr="00EB0F69">
              <w:rPr>
                <w:rFonts w:hint="eastAsia"/>
                <w:rtl/>
              </w:rPr>
              <w:t>אלה</w:t>
            </w:r>
            <w:r w:rsidRPr="00EB0F69">
              <w:rPr>
                <w:rtl/>
              </w:rPr>
              <w:t xml:space="preserve"> (</w:t>
            </w:r>
            <w:r w:rsidRPr="00EB0F69">
              <w:rPr>
                <w:rFonts w:hint="eastAsia"/>
                <w:rtl/>
              </w:rPr>
              <w:t>בפרק</w:t>
            </w:r>
            <w:r w:rsidRPr="00EB0F69">
              <w:rPr>
                <w:rtl/>
              </w:rPr>
              <w:t xml:space="preserve"> </w:t>
            </w:r>
            <w:r w:rsidRPr="00EB0F69">
              <w:rPr>
                <w:rFonts w:hint="eastAsia"/>
                <w:rtl/>
              </w:rPr>
              <w:t>זה</w:t>
            </w:r>
            <w:r w:rsidRPr="00EB0F69">
              <w:rPr>
                <w:rtl/>
              </w:rPr>
              <w:t xml:space="preserve"> </w:t>
            </w:r>
            <w:r>
              <w:rPr>
                <w:rtl/>
              </w:rPr>
              <w:t>–</w:t>
            </w:r>
            <w:r w:rsidRPr="00EB0F69">
              <w:rPr>
                <w:rtl/>
              </w:rPr>
              <w:t xml:space="preserve"> </w:t>
            </w: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r w:rsidRPr="00EB0F69">
              <w:rPr>
                <w:rtl/>
              </w:rPr>
              <w:t>):</w:t>
            </w:r>
          </w:p>
        </w:tc>
      </w:tr>
      <w:tr w:rsidR="00541350" w:rsidRPr="00EB0F69" w14:paraId="1A3B6062"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B54B89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C3AC1A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52468C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0D57CB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1DE56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AF56180"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42AA4C3C"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אין</w:t>
            </w:r>
            <w:r w:rsidRPr="00EB0F69">
              <w:rPr>
                <w:rtl/>
              </w:rPr>
              <w:t xml:space="preserve"> </w:t>
            </w:r>
            <w:r w:rsidRPr="00EB0F69">
              <w:rPr>
                <w:rFonts w:hint="eastAsia"/>
                <w:rtl/>
              </w:rPr>
              <w:t>לה</w:t>
            </w:r>
            <w:r w:rsidRPr="00EB0F69">
              <w:rPr>
                <w:rtl/>
              </w:rPr>
              <w:t xml:space="preserve"> </w:t>
            </w:r>
            <w:r w:rsidRPr="00EB0F69">
              <w:rPr>
                <w:rFonts w:hint="eastAsia"/>
                <w:rtl/>
              </w:rPr>
              <w:t>נכסים</w:t>
            </w:r>
            <w:r w:rsidRPr="00EB0F69">
              <w:rPr>
                <w:rtl/>
              </w:rPr>
              <w:t>;</w:t>
            </w:r>
          </w:p>
        </w:tc>
      </w:tr>
      <w:tr w:rsidR="00541350" w:rsidRPr="00EB0F69" w14:paraId="1900F46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2ED471F"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3CE60F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F6A51A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CCC15F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C728C1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759B35"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47D03152"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אין</w:t>
            </w:r>
            <w:r w:rsidRPr="00EB0F69">
              <w:rPr>
                <w:rtl/>
              </w:rPr>
              <w:t xml:space="preserve"> </w:t>
            </w:r>
            <w:r w:rsidRPr="00EB0F69">
              <w:rPr>
                <w:rFonts w:hint="eastAsia"/>
                <w:rtl/>
              </w:rPr>
              <w:t>לה</w:t>
            </w:r>
            <w:r w:rsidRPr="00EB0F69">
              <w:rPr>
                <w:rtl/>
              </w:rPr>
              <w:t xml:space="preserve"> </w:t>
            </w:r>
            <w:r w:rsidRPr="00EB0F69">
              <w:rPr>
                <w:rFonts w:hint="eastAsia"/>
                <w:rtl/>
              </w:rPr>
              <w:t>חובות</w:t>
            </w:r>
            <w:r w:rsidRPr="00EB0F69">
              <w:rPr>
                <w:rtl/>
              </w:rPr>
              <w:t xml:space="preserve">; </w:t>
            </w:r>
            <w:r w:rsidRPr="00EB0F69">
              <w:rPr>
                <w:rFonts w:hint="eastAsia"/>
                <w:rtl/>
              </w:rPr>
              <w:t>לעניין</w:t>
            </w:r>
            <w:r w:rsidRPr="00EB0F69">
              <w:rPr>
                <w:rtl/>
              </w:rPr>
              <w:t xml:space="preserve"> </w:t>
            </w:r>
            <w:r w:rsidRPr="00EB0F69">
              <w:rPr>
                <w:rFonts w:hint="eastAsia"/>
                <w:rtl/>
              </w:rPr>
              <w:t>זה</w:t>
            </w:r>
            <w:r w:rsidRPr="00EB0F69">
              <w:rPr>
                <w:rtl/>
              </w:rPr>
              <w:t xml:space="preserve"> </w:t>
            </w:r>
            <w:r w:rsidRPr="00EB0F69">
              <w:rPr>
                <w:rFonts w:hint="eastAsia"/>
                <w:rtl/>
              </w:rPr>
              <w:t>לא</w:t>
            </w:r>
            <w:r w:rsidRPr="00EB0F69">
              <w:rPr>
                <w:rtl/>
              </w:rPr>
              <w:t xml:space="preserve"> </w:t>
            </w:r>
            <w:r w:rsidRPr="00EB0F69">
              <w:rPr>
                <w:rFonts w:hint="eastAsia"/>
                <w:rtl/>
              </w:rPr>
              <w:t>יראו</w:t>
            </w:r>
            <w:r w:rsidRPr="00EB0F69">
              <w:rPr>
                <w:rtl/>
              </w:rPr>
              <w:t xml:space="preserve"> </w:t>
            </w:r>
            <w:r w:rsidRPr="00EB0F69">
              <w:rPr>
                <w:rFonts w:hint="eastAsia"/>
                <w:rtl/>
              </w:rPr>
              <w:t>כחוב</w:t>
            </w:r>
            <w:r w:rsidRPr="00EB0F69">
              <w:rPr>
                <w:rtl/>
              </w:rPr>
              <w:t xml:space="preserve">, </w:t>
            </w:r>
            <w:r w:rsidRPr="00EB0F69">
              <w:rPr>
                <w:rFonts w:hint="eastAsia"/>
                <w:rtl/>
              </w:rPr>
              <w:t>חוב</w:t>
            </w:r>
            <w:r w:rsidRPr="00EB0F69">
              <w:rPr>
                <w:rtl/>
              </w:rPr>
              <w:t xml:space="preserve"> </w:t>
            </w:r>
            <w:r w:rsidRPr="00EB0F69">
              <w:rPr>
                <w:rFonts w:hint="eastAsia"/>
                <w:rtl/>
              </w:rPr>
              <w:t>בשל</w:t>
            </w:r>
            <w:r w:rsidRPr="00EB0F69">
              <w:rPr>
                <w:rtl/>
              </w:rPr>
              <w:t xml:space="preserve"> </w:t>
            </w:r>
            <w:r w:rsidRPr="00EB0F69">
              <w:rPr>
                <w:rFonts w:hint="eastAsia"/>
                <w:rtl/>
              </w:rPr>
              <w:t>אגרה</w:t>
            </w:r>
            <w:r w:rsidRPr="00EB0F69">
              <w:rPr>
                <w:rtl/>
              </w:rPr>
              <w:t xml:space="preserve"> </w:t>
            </w:r>
            <w:r w:rsidRPr="00EB0F69">
              <w:rPr>
                <w:rFonts w:hint="eastAsia"/>
                <w:rtl/>
              </w:rPr>
              <w:t>שנתית</w:t>
            </w:r>
            <w:r w:rsidRPr="00EB0F69">
              <w:rPr>
                <w:rtl/>
              </w:rPr>
              <w:t xml:space="preserve"> </w:t>
            </w:r>
            <w:r w:rsidRPr="00EB0F69">
              <w:rPr>
                <w:rFonts w:hint="eastAsia"/>
                <w:rtl/>
              </w:rPr>
              <w:t>שהחברה</w:t>
            </w:r>
            <w:r w:rsidRPr="00EB0F69">
              <w:rPr>
                <w:rtl/>
              </w:rPr>
              <w:t xml:space="preserve"> </w:t>
            </w:r>
            <w:r w:rsidRPr="00EB0F69">
              <w:rPr>
                <w:rFonts w:hint="eastAsia"/>
                <w:rtl/>
              </w:rPr>
              <w:t>רשאית</w:t>
            </w:r>
            <w:r w:rsidRPr="00EB0F69">
              <w:rPr>
                <w:rtl/>
              </w:rPr>
              <w:t xml:space="preserve"> </w:t>
            </w:r>
            <w:r w:rsidRPr="00EB0F69">
              <w:rPr>
                <w:rFonts w:hint="eastAsia"/>
                <w:rtl/>
              </w:rPr>
              <w:t>לקבל</w:t>
            </w:r>
            <w:r w:rsidRPr="00EB0F69">
              <w:rPr>
                <w:rtl/>
              </w:rPr>
              <w:t xml:space="preserve"> </w:t>
            </w:r>
            <w:r w:rsidRPr="00EB0F69">
              <w:rPr>
                <w:rFonts w:hint="eastAsia"/>
                <w:rtl/>
              </w:rPr>
              <w:t>פטור</w:t>
            </w:r>
            <w:r w:rsidRPr="00EB0F69">
              <w:rPr>
                <w:rtl/>
              </w:rPr>
              <w:t xml:space="preserve"> </w:t>
            </w:r>
            <w:r w:rsidRPr="00EB0F69">
              <w:rPr>
                <w:rFonts w:hint="eastAsia"/>
                <w:rtl/>
              </w:rPr>
              <w:t>ממנה</w:t>
            </w:r>
            <w:r w:rsidRPr="00EB0F69">
              <w:rPr>
                <w:rtl/>
              </w:rPr>
              <w:t xml:space="preserve"> </w:t>
            </w:r>
            <w:r w:rsidRPr="00EB0F69">
              <w:rPr>
                <w:rFonts w:hint="eastAsia"/>
                <w:rtl/>
              </w:rPr>
              <w:t>מכוח</w:t>
            </w:r>
            <w:r w:rsidRPr="00EB0F69">
              <w:rPr>
                <w:rtl/>
              </w:rPr>
              <w:t xml:space="preserve"> </w:t>
            </w:r>
            <w:r w:rsidRPr="00EB0F69">
              <w:rPr>
                <w:rFonts w:hint="eastAsia"/>
                <w:rtl/>
              </w:rPr>
              <w:t>תקנות</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44;</w:t>
            </w:r>
          </w:p>
        </w:tc>
      </w:tr>
      <w:tr w:rsidR="00541350" w:rsidRPr="00EB0F69" w14:paraId="5BC7D39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4ABDBB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01806D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4CA60E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F39997"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658076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A1FDFB1"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73D55FC4"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אין</w:t>
            </w:r>
            <w:r w:rsidRPr="00EB0F69">
              <w:rPr>
                <w:rtl/>
              </w:rPr>
              <w:t xml:space="preserve"> </w:t>
            </w:r>
            <w:r w:rsidRPr="00EB0F69">
              <w:rPr>
                <w:rFonts w:hint="eastAsia"/>
                <w:rtl/>
              </w:rPr>
              <w:t>הליכים</w:t>
            </w:r>
            <w:r w:rsidRPr="00EB0F69">
              <w:rPr>
                <w:rtl/>
              </w:rPr>
              <w:t xml:space="preserve"> </w:t>
            </w:r>
            <w:r w:rsidRPr="00EB0F69">
              <w:rPr>
                <w:rFonts w:hint="eastAsia"/>
                <w:rtl/>
              </w:rPr>
              <w:t>משפטיים</w:t>
            </w:r>
            <w:r w:rsidRPr="00EB0F69">
              <w:rPr>
                <w:rtl/>
              </w:rPr>
              <w:t xml:space="preserve"> </w:t>
            </w:r>
            <w:r w:rsidRPr="00EB0F69">
              <w:rPr>
                <w:rFonts w:hint="eastAsia"/>
                <w:rtl/>
              </w:rPr>
              <w:t>תלויים</w:t>
            </w:r>
            <w:r w:rsidRPr="00EB0F69">
              <w:rPr>
                <w:rtl/>
              </w:rPr>
              <w:t xml:space="preserve"> </w:t>
            </w:r>
            <w:r w:rsidRPr="00EB0F69">
              <w:rPr>
                <w:rFonts w:hint="eastAsia"/>
                <w:rtl/>
              </w:rPr>
              <w:t>ועומדים</w:t>
            </w:r>
            <w:r w:rsidRPr="00EB0F69">
              <w:rPr>
                <w:rtl/>
              </w:rPr>
              <w:t xml:space="preserve"> </w:t>
            </w:r>
            <w:r w:rsidRPr="00EB0F69">
              <w:rPr>
                <w:rFonts w:hint="eastAsia"/>
                <w:rtl/>
              </w:rPr>
              <w:t>שהחברה</w:t>
            </w:r>
            <w:r w:rsidRPr="00EB0F69">
              <w:rPr>
                <w:rtl/>
              </w:rPr>
              <w:t xml:space="preserve"> </w:t>
            </w:r>
            <w:r w:rsidRPr="00EB0F69">
              <w:rPr>
                <w:rFonts w:hint="eastAsia"/>
                <w:rtl/>
              </w:rPr>
              <w:t>צד</w:t>
            </w:r>
            <w:r w:rsidRPr="00EB0F69">
              <w:rPr>
                <w:rtl/>
              </w:rPr>
              <w:t xml:space="preserve"> </w:t>
            </w:r>
            <w:r w:rsidRPr="00EB0F69">
              <w:rPr>
                <w:rFonts w:hint="eastAsia"/>
                <w:rtl/>
              </w:rPr>
              <w:t>להם</w:t>
            </w:r>
            <w:r w:rsidRPr="00EB0F69">
              <w:rPr>
                <w:rtl/>
              </w:rPr>
              <w:t xml:space="preserve"> </w:t>
            </w:r>
            <w:r w:rsidRPr="00EB0F69">
              <w:rPr>
                <w:rFonts w:hint="eastAsia"/>
                <w:rtl/>
              </w:rPr>
              <w:t>ולא</w:t>
            </w:r>
            <w:r w:rsidRPr="00EB0F69">
              <w:rPr>
                <w:rtl/>
              </w:rPr>
              <w:t xml:space="preserve"> </w:t>
            </w:r>
            <w:r w:rsidRPr="00EB0F69">
              <w:rPr>
                <w:rFonts w:hint="eastAsia"/>
                <w:rtl/>
              </w:rPr>
              <w:t>מתנהלים</w:t>
            </w:r>
            <w:r w:rsidRPr="00EB0F69">
              <w:rPr>
                <w:rtl/>
              </w:rPr>
              <w:t xml:space="preserve"> </w:t>
            </w:r>
            <w:r w:rsidRPr="00EB0F69">
              <w:rPr>
                <w:rFonts w:hint="eastAsia"/>
                <w:rtl/>
              </w:rPr>
              <w:t>נגדה</w:t>
            </w:r>
            <w:r w:rsidRPr="00EB0F69">
              <w:rPr>
                <w:rtl/>
              </w:rPr>
              <w:t xml:space="preserve"> </w:t>
            </w:r>
            <w:r w:rsidRPr="00EB0F69">
              <w:rPr>
                <w:rFonts w:hint="eastAsia"/>
                <w:rtl/>
              </w:rPr>
              <w:t>הליכי</w:t>
            </w:r>
            <w:r w:rsidRPr="00EB0F69">
              <w:rPr>
                <w:rtl/>
              </w:rPr>
              <w:t xml:space="preserve"> </w:t>
            </w:r>
            <w:r w:rsidRPr="00EB0F69">
              <w:rPr>
                <w:rFonts w:hint="eastAsia"/>
                <w:rtl/>
              </w:rPr>
              <w:t>אכיפה</w:t>
            </w:r>
            <w:r w:rsidRPr="00EB0F69">
              <w:rPr>
                <w:rtl/>
              </w:rPr>
              <w:t xml:space="preserve"> </w:t>
            </w:r>
            <w:r w:rsidRPr="00EB0F69">
              <w:rPr>
                <w:rFonts w:hint="eastAsia"/>
                <w:rtl/>
              </w:rPr>
              <w:t>מינהליים</w:t>
            </w:r>
            <w:r w:rsidRPr="00EB0F69">
              <w:rPr>
                <w:rtl/>
              </w:rPr>
              <w:t xml:space="preserve"> </w:t>
            </w:r>
            <w:r w:rsidRPr="00EB0F69">
              <w:rPr>
                <w:rFonts w:hint="eastAsia"/>
                <w:rtl/>
              </w:rPr>
              <w:t>לפי</w:t>
            </w:r>
            <w:r w:rsidRPr="00EB0F69">
              <w:rPr>
                <w:rtl/>
              </w:rPr>
              <w:t xml:space="preserve"> </w:t>
            </w:r>
            <w:r w:rsidRPr="00EB0F69">
              <w:rPr>
                <w:rFonts w:hint="eastAsia"/>
                <w:rtl/>
              </w:rPr>
              <w:t>דין</w:t>
            </w:r>
            <w:r w:rsidRPr="00EB0F69">
              <w:rPr>
                <w:rtl/>
              </w:rPr>
              <w:t>.</w:t>
            </w:r>
          </w:p>
        </w:tc>
      </w:tr>
      <w:tr w:rsidR="00541350" w:rsidRPr="00EB0F69" w14:paraId="20AE48B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C0C5B2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111120D"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6EE4960" w14:textId="77777777" w:rsidR="00541350" w:rsidRPr="00EB0F69" w:rsidRDefault="00541350" w:rsidP="000957DD">
            <w:pPr>
              <w:pStyle w:val="TableInnerSideHeading"/>
              <w:rPr>
                <w:rtl/>
              </w:rPr>
            </w:pP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p>
        </w:tc>
        <w:tc>
          <w:tcPr>
            <w:tcW w:w="624" w:type="dxa"/>
            <w:shd w:val="clear" w:color="auto" w:fill="auto"/>
            <w:tcMar>
              <w:top w:w="91" w:type="dxa"/>
              <w:left w:w="0" w:type="dxa"/>
              <w:bottom w:w="91" w:type="dxa"/>
              <w:right w:w="0" w:type="dxa"/>
            </w:tcMar>
          </w:tcPr>
          <w:p w14:paraId="1E81BAC0" w14:textId="77777777" w:rsidR="00541350" w:rsidRPr="002B187D" w:rsidRDefault="00541350" w:rsidP="000957DD">
            <w:pPr>
              <w:pStyle w:val="TableText"/>
              <w:rPr>
                <w:w w:val="80"/>
                <w:rtl/>
              </w:rPr>
            </w:pPr>
            <w:r w:rsidRPr="002B187D">
              <w:rPr>
                <w:w w:val="80"/>
                <w:rtl/>
              </w:rPr>
              <w:t>342</w:t>
            </w:r>
            <w:r w:rsidRPr="002B187D">
              <w:rPr>
                <w:rFonts w:hint="eastAsia"/>
                <w:w w:val="80"/>
                <w:rtl/>
              </w:rPr>
              <w:t>מב</w:t>
            </w:r>
            <w:r w:rsidRPr="002B187D">
              <w:rPr>
                <w:w w:val="80"/>
                <w:rtl/>
              </w:rPr>
              <w:t>.</w:t>
            </w:r>
          </w:p>
        </w:tc>
        <w:tc>
          <w:tcPr>
            <w:tcW w:w="4647" w:type="dxa"/>
            <w:gridSpan w:val="2"/>
            <w:shd w:val="clear" w:color="auto" w:fill="auto"/>
            <w:tcMar>
              <w:top w:w="91" w:type="dxa"/>
              <w:left w:w="0" w:type="dxa"/>
              <w:bottom w:w="91" w:type="dxa"/>
              <w:right w:w="0" w:type="dxa"/>
            </w:tcMar>
          </w:tcPr>
          <w:p w14:paraId="71E6072D" w14:textId="77777777" w:rsidR="00541350" w:rsidRPr="00EB0F69" w:rsidRDefault="00541350" w:rsidP="00285170">
            <w:pPr>
              <w:pStyle w:val="TableBlock"/>
              <w:rPr>
                <w:rtl/>
              </w:rPr>
            </w:pP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r w:rsidRPr="00EB0F69">
              <w:rPr>
                <w:rtl/>
              </w:rPr>
              <w:t xml:space="preserve"> </w:t>
            </w:r>
            <w:r w:rsidRPr="00EB0F69">
              <w:rPr>
                <w:rFonts w:hint="eastAsia"/>
                <w:rtl/>
              </w:rPr>
              <w:t>רשאית</w:t>
            </w:r>
            <w:r w:rsidRPr="00EB0F69">
              <w:rPr>
                <w:rtl/>
              </w:rPr>
              <w:t xml:space="preserve"> </w:t>
            </w:r>
            <w:r w:rsidRPr="00EB0F69">
              <w:rPr>
                <w:rFonts w:hint="eastAsia"/>
                <w:rtl/>
              </w:rPr>
              <w:t>לקבל</w:t>
            </w:r>
            <w:r w:rsidRPr="00EB0F69">
              <w:rPr>
                <w:rtl/>
              </w:rPr>
              <w:t xml:space="preserve">, </w:t>
            </w:r>
            <w:r w:rsidRPr="00EB0F69">
              <w:rPr>
                <w:rFonts w:hint="eastAsia"/>
                <w:rtl/>
              </w:rPr>
              <w:t>באסיפה</w:t>
            </w:r>
            <w:r w:rsidRPr="00EB0F69">
              <w:rPr>
                <w:rtl/>
              </w:rPr>
              <w:t xml:space="preserve"> </w:t>
            </w:r>
            <w:r w:rsidRPr="00EB0F69">
              <w:rPr>
                <w:rFonts w:hint="eastAsia"/>
                <w:rtl/>
              </w:rPr>
              <w:t>הכללית</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לפי</w:t>
            </w:r>
            <w:r w:rsidRPr="00EB0F69">
              <w:rPr>
                <w:rtl/>
              </w:rPr>
              <w:t xml:space="preserve"> </w:t>
            </w:r>
            <w:r w:rsidRPr="00EB0F69">
              <w:rPr>
                <w:rFonts w:hint="eastAsia"/>
                <w:rtl/>
              </w:rPr>
              <w:t>הוראות</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ובלבד</w:t>
            </w:r>
            <w:r w:rsidRPr="00EB0F69">
              <w:rPr>
                <w:rtl/>
              </w:rPr>
              <w:t xml:space="preserve"> </w:t>
            </w:r>
            <w:r w:rsidRPr="00EB0F69">
              <w:rPr>
                <w:rFonts w:hint="eastAsia"/>
                <w:rtl/>
              </w:rPr>
              <w:t>שמתקיימים</w:t>
            </w:r>
            <w:r w:rsidRPr="00EB0F69">
              <w:rPr>
                <w:rtl/>
              </w:rPr>
              <w:t xml:space="preserve"> </w:t>
            </w:r>
            <w:r w:rsidRPr="00EB0F69">
              <w:rPr>
                <w:rFonts w:hint="eastAsia"/>
                <w:rtl/>
              </w:rPr>
              <w:t>כל</w:t>
            </w:r>
            <w:r w:rsidRPr="00EB0F69">
              <w:rPr>
                <w:rtl/>
              </w:rPr>
              <w:t xml:space="preserve"> </w:t>
            </w:r>
            <w:r w:rsidRPr="00EB0F69">
              <w:rPr>
                <w:rFonts w:hint="eastAsia"/>
                <w:rtl/>
              </w:rPr>
              <w:t>אלה</w:t>
            </w:r>
            <w:r w:rsidRPr="00EB0F69">
              <w:rPr>
                <w:rtl/>
              </w:rPr>
              <w:t xml:space="preserve">: </w:t>
            </w:r>
          </w:p>
        </w:tc>
      </w:tr>
      <w:tr w:rsidR="00541350" w:rsidRPr="00EB0F69" w14:paraId="22BD1E5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928D95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F25D8C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FA612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56CD4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B2AB89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0F78551"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72C24AD1"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ההחלטה</w:t>
            </w:r>
            <w:r w:rsidRPr="00EB0F69">
              <w:rPr>
                <w:rtl/>
              </w:rPr>
              <w:t xml:space="preserve"> </w:t>
            </w:r>
            <w:r w:rsidRPr="00EB0F69">
              <w:rPr>
                <w:rFonts w:hint="eastAsia"/>
                <w:rtl/>
              </w:rPr>
              <w:t>התקבלה</w:t>
            </w:r>
            <w:r w:rsidRPr="00EB0F69">
              <w:rPr>
                <w:rtl/>
              </w:rPr>
              <w:t xml:space="preserve"> </w:t>
            </w:r>
            <w:r w:rsidRPr="00EB0F69">
              <w:rPr>
                <w:rFonts w:hint="eastAsia"/>
                <w:rtl/>
              </w:rPr>
              <w:t>בהסכמת</w:t>
            </w:r>
            <w:r w:rsidRPr="00EB0F69">
              <w:rPr>
                <w:rtl/>
              </w:rPr>
              <w:t xml:space="preserve"> </w:t>
            </w:r>
            <w:r w:rsidRPr="00EB0F69">
              <w:rPr>
                <w:rFonts w:hint="eastAsia"/>
                <w:rtl/>
              </w:rPr>
              <w:t>כל</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 xml:space="preserve"> </w:t>
            </w:r>
            <w:r w:rsidRPr="00EB0F69">
              <w:rPr>
                <w:rFonts w:hint="eastAsia"/>
                <w:rtl/>
              </w:rPr>
              <w:t>המשתתפים</w:t>
            </w:r>
            <w:r w:rsidRPr="00EB0F69">
              <w:rPr>
                <w:rtl/>
              </w:rPr>
              <w:t xml:space="preserve"> </w:t>
            </w:r>
            <w:r w:rsidRPr="00EB0F69">
              <w:rPr>
                <w:rFonts w:hint="eastAsia"/>
                <w:rtl/>
              </w:rPr>
              <w:t>באסיפה</w:t>
            </w:r>
            <w:r w:rsidRPr="00EB0F69">
              <w:rPr>
                <w:rtl/>
              </w:rPr>
              <w:t>;</w:t>
            </w:r>
          </w:p>
        </w:tc>
      </w:tr>
      <w:tr w:rsidR="00541350" w:rsidRPr="00EB0F69" w14:paraId="5E87E54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C412D4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7B73799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80CDD3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090545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C0045A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17CEC6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208662C5"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ההזמנה</w:t>
            </w:r>
            <w:r w:rsidRPr="00EB0F69">
              <w:rPr>
                <w:rtl/>
              </w:rPr>
              <w:t xml:space="preserve"> </w:t>
            </w:r>
            <w:r w:rsidRPr="00EB0F69">
              <w:rPr>
                <w:rFonts w:hint="eastAsia"/>
                <w:rtl/>
              </w:rPr>
              <w:t>לאסיפה</w:t>
            </w:r>
            <w:r w:rsidRPr="00EB0F69">
              <w:rPr>
                <w:rtl/>
              </w:rPr>
              <w:t xml:space="preserve"> </w:t>
            </w:r>
            <w:r w:rsidRPr="00EB0F69">
              <w:rPr>
                <w:rFonts w:hint="eastAsia"/>
                <w:rtl/>
              </w:rPr>
              <w:t>נמסרה</w:t>
            </w:r>
            <w:r w:rsidRPr="00EB0F69">
              <w:rPr>
                <w:rtl/>
              </w:rPr>
              <w:t xml:space="preserve"> </w:t>
            </w:r>
            <w:r w:rsidRPr="00EB0F69">
              <w:rPr>
                <w:rFonts w:hint="eastAsia"/>
                <w:rtl/>
              </w:rPr>
              <w:t>לבעלי</w:t>
            </w:r>
            <w:r w:rsidRPr="00EB0F69">
              <w:rPr>
                <w:rtl/>
              </w:rPr>
              <w:t xml:space="preserve"> </w:t>
            </w:r>
            <w:r w:rsidRPr="00EB0F69">
              <w:rPr>
                <w:rFonts w:hint="eastAsia"/>
                <w:rtl/>
              </w:rPr>
              <w:t>המניות</w:t>
            </w:r>
            <w:r w:rsidRPr="00EB0F69">
              <w:rPr>
                <w:rtl/>
              </w:rPr>
              <w:t xml:space="preserve"> 21 </w:t>
            </w:r>
            <w:r w:rsidRPr="00EB0F69">
              <w:rPr>
                <w:rFonts w:hint="eastAsia"/>
                <w:rtl/>
              </w:rPr>
              <w:t>ימים</w:t>
            </w:r>
            <w:r w:rsidRPr="00EB0F69">
              <w:rPr>
                <w:rtl/>
              </w:rPr>
              <w:t xml:space="preserve"> </w:t>
            </w:r>
            <w:r w:rsidRPr="00EB0F69">
              <w:rPr>
                <w:rFonts w:hint="eastAsia"/>
                <w:rtl/>
              </w:rPr>
              <w:t>לפחות</w:t>
            </w:r>
            <w:r w:rsidRPr="00EB0F69">
              <w:rPr>
                <w:rtl/>
              </w:rPr>
              <w:t xml:space="preserve"> </w:t>
            </w:r>
            <w:r w:rsidRPr="00EB0F69">
              <w:rPr>
                <w:rFonts w:hint="eastAsia"/>
                <w:rtl/>
              </w:rPr>
              <w:t>לפני</w:t>
            </w:r>
            <w:r w:rsidRPr="00EB0F69">
              <w:rPr>
                <w:rtl/>
              </w:rPr>
              <w:t xml:space="preserve"> </w:t>
            </w:r>
            <w:r w:rsidRPr="00EB0F69">
              <w:rPr>
                <w:rFonts w:hint="eastAsia"/>
                <w:rtl/>
              </w:rPr>
              <w:t>מועד</w:t>
            </w:r>
            <w:r w:rsidRPr="00EB0F69">
              <w:rPr>
                <w:rtl/>
              </w:rPr>
              <w:t xml:space="preserve"> </w:t>
            </w:r>
            <w:r w:rsidRPr="00EB0F69">
              <w:rPr>
                <w:rFonts w:hint="eastAsia"/>
                <w:rtl/>
              </w:rPr>
              <w:t>כינוסה</w:t>
            </w:r>
            <w:r w:rsidRPr="00EB0F69">
              <w:rPr>
                <w:rtl/>
              </w:rPr>
              <w:t xml:space="preserve">, </w:t>
            </w:r>
            <w:r w:rsidRPr="00EB0F69">
              <w:rPr>
                <w:rFonts w:hint="eastAsia"/>
                <w:rtl/>
              </w:rPr>
              <w:t>או</w:t>
            </w:r>
            <w:r w:rsidRPr="00EB0F69">
              <w:rPr>
                <w:rtl/>
              </w:rPr>
              <w:t xml:space="preserve"> </w:t>
            </w:r>
            <w:r w:rsidRPr="00EB0F69">
              <w:rPr>
                <w:rFonts w:hint="eastAsia"/>
                <w:rtl/>
              </w:rPr>
              <w:t>במועד</w:t>
            </w:r>
            <w:r w:rsidRPr="00EB0F69">
              <w:rPr>
                <w:rtl/>
              </w:rPr>
              <w:t xml:space="preserve"> </w:t>
            </w:r>
            <w:r w:rsidRPr="00EB0F69">
              <w:rPr>
                <w:rFonts w:hint="eastAsia"/>
                <w:rtl/>
              </w:rPr>
              <w:t>מאוחר</w:t>
            </w:r>
            <w:r w:rsidRPr="00EB0F69">
              <w:rPr>
                <w:rtl/>
              </w:rPr>
              <w:t xml:space="preserve"> </w:t>
            </w:r>
            <w:r w:rsidRPr="00EB0F69">
              <w:rPr>
                <w:rFonts w:hint="eastAsia"/>
                <w:rtl/>
              </w:rPr>
              <w:t>יותר</w:t>
            </w:r>
            <w:r w:rsidRPr="00EB0F69">
              <w:rPr>
                <w:rtl/>
              </w:rPr>
              <w:t xml:space="preserve"> </w:t>
            </w:r>
            <w:r>
              <w:rPr>
                <w:rtl/>
              </w:rPr>
              <w:t>–</w:t>
            </w:r>
            <w:r w:rsidRPr="00EB0F69">
              <w:rPr>
                <w:rtl/>
              </w:rPr>
              <w:t xml:space="preserve"> </w:t>
            </w:r>
            <w:r w:rsidRPr="00EB0F69">
              <w:rPr>
                <w:rFonts w:hint="eastAsia"/>
                <w:rtl/>
              </w:rPr>
              <w:t>אם</w:t>
            </w:r>
            <w:r w:rsidRPr="00EB0F69">
              <w:rPr>
                <w:rtl/>
              </w:rPr>
              <w:t xml:space="preserve"> </w:t>
            </w:r>
            <w:r w:rsidRPr="00EB0F69">
              <w:rPr>
                <w:rFonts w:hint="eastAsia"/>
                <w:rtl/>
              </w:rPr>
              <w:t>הסכימו</w:t>
            </w:r>
            <w:r w:rsidRPr="00EB0F69">
              <w:rPr>
                <w:rtl/>
              </w:rPr>
              <w:t xml:space="preserve"> </w:t>
            </w:r>
            <w:r w:rsidRPr="00EB0F69">
              <w:rPr>
                <w:rFonts w:hint="eastAsia"/>
                <w:rtl/>
              </w:rPr>
              <w:t>לכך</w:t>
            </w:r>
            <w:r w:rsidRPr="00EB0F69">
              <w:rPr>
                <w:rtl/>
              </w:rPr>
              <w:t xml:space="preserve"> </w:t>
            </w:r>
            <w:r w:rsidRPr="00EB0F69">
              <w:rPr>
                <w:rFonts w:hint="eastAsia"/>
                <w:rtl/>
              </w:rPr>
              <w:t>כל</w:t>
            </w:r>
            <w:r w:rsidRPr="00EB0F69">
              <w:rPr>
                <w:rtl/>
              </w:rPr>
              <w:t xml:space="preserve"> </w:t>
            </w:r>
            <w:r w:rsidRPr="00EB0F69">
              <w:rPr>
                <w:rFonts w:hint="eastAsia"/>
                <w:rtl/>
              </w:rPr>
              <w:t>בעלי</w:t>
            </w:r>
            <w:r w:rsidRPr="00EB0F69">
              <w:rPr>
                <w:rtl/>
              </w:rPr>
              <w:t xml:space="preserve"> </w:t>
            </w:r>
            <w:r w:rsidRPr="00EB0F69">
              <w:rPr>
                <w:rFonts w:hint="eastAsia"/>
                <w:rtl/>
              </w:rPr>
              <w:t>המניות</w:t>
            </w:r>
            <w:r w:rsidRPr="00EB0F69">
              <w:rPr>
                <w:rtl/>
              </w:rPr>
              <w:t>;</w:t>
            </w:r>
          </w:p>
        </w:tc>
      </w:tr>
      <w:tr w:rsidR="00541350" w:rsidRPr="00EB0F69" w14:paraId="4F88E74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E729F3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E53E2F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336141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CAD765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5A1EC7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FF8F9D9"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D9606A0"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בסדר</w:t>
            </w:r>
            <w:r w:rsidRPr="00EB0F69">
              <w:rPr>
                <w:rtl/>
              </w:rPr>
              <w:t xml:space="preserve"> </w:t>
            </w:r>
            <w:r w:rsidRPr="00EB0F69">
              <w:rPr>
                <w:rFonts w:hint="eastAsia"/>
                <w:rtl/>
              </w:rPr>
              <w:t>יומה</w:t>
            </w:r>
            <w:r w:rsidRPr="00EB0F69">
              <w:rPr>
                <w:rtl/>
              </w:rPr>
              <w:t xml:space="preserve"> </w:t>
            </w:r>
            <w:r w:rsidRPr="00EB0F69">
              <w:rPr>
                <w:rFonts w:hint="eastAsia"/>
                <w:rtl/>
              </w:rPr>
              <w:t>של</w:t>
            </w:r>
            <w:r w:rsidRPr="00EB0F69">
              <w:rPr>
                <w:rtl/>
              </w:rPr>
              <w:t xml:space="preserve"> </w:t>
            </w:r>
            <w:r w:rsidRPr="00EB0F69">
              <w:rPr>
                <w:rFonts w:hint="eastAsia"/>
                <w:rtl/>
              </w:rPr>
              <w:t>האסיפה</w:t>
            </w:r>
            <w:r w:rsidRPr="00EB0F69">
              <w:rPr>
                <w:rtl/>
              </w:rPr>
              <w:t xml:space="preserve"> </w:t>
            </w:r>
            <w:r w:rsidRPr="00EB0F69">
              <w:rPr>
                <w:rFonts w:hint="eastAsia"/>
                <w:rtl/>
              </w:rPr>
              <w:t>הכללית</w:t>
            </w:r>
            <w:r w:rsidRPr="00EB0F69">
              <w:rPr>
                <w:rtl/>
              </w:rPr>
              <w:t xml:space="preserve"> </w:t>
            </w:r>
            <w:r w:rsidRPr="00EB0F69">
              <w:rPr>
                <w:rFonts w:hint="eastAsia"/>
                <w:rtl/>
              </w:rPr>
              <w:t>נכללה</w:t>
            </w:r>
            <w:r w:rsidRPr="00EB0F69">
              <w:rPr>
                <w:rtl/>
              </w:rPr>
              <w:t xml:space="preserve"> </w:t>
            </w:r>
            <w:r w:rsidRPr="00EB0F69">
              <w:rPr>
                <w:rFonts w:hint="eastAsia"/>
                <w:rtl/>
              </w:rPr>
              <w:t>הצעה</w:t>
            </w:r>
            <w:r w:rsidRPr="00EB0F69">
              <w:rPr>
                <w:rtl/>
              </w:rPr>
              <w:t xml:space="preserve"> </w:t>
            </w:r>
            <w:r w:rsidRPr="00EB0F69">
              <w:rPr>
                <w:rFonts w:hint="eastAsia"/>
                <w:rtl/>
              </w:rPr>
              <w:t>בדבר</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w:t>
            </w:r>
          </w:p>
        </w:tc>
      </w:tr>
      <w:tr w:rsidR="00541350" w:rsidRPr="00EB0F69" w14:paraId="7244B26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21DE07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F3831B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09D8B53E" w14:textId="77777777" w:rsidR="00541350" w:rsidRPr="00EB0F69" w:rsidRDefault="00541350" w:rsidP="000957DD">
            <w:pPr>
              <w:pStyle w:val="TableInnerSideHeading"/>
              <w:rPr>
                <w:rtl/>
              </w:rPr>
            </w:pPr>
            <w:r w:rsidRPr="00EB0F69">
              <w:rPr>
                <w:rFonts w:hint="eastAsia"/>
                <w:rtl/>
              </w:rPr>
              <w:t>הגשת</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p>
        </w:tc>
        <w:tc>
          <w:tcPr>
            <w:tcW w:w="624" w:type="dxa"/>
            <w:shd w:val="clear" w:color="auto" w:fill="auto"/>
            <w:tcMar>
              <w:top w:w="91" w:type="dxa"/>
              <w:left w:w="0" w:type="dxa"/>
              <w:bottom w:w="91" w:type="dxa"/>
              <w:right w:w="0" w:type="dxa"/>
            </w:tcMar>
          </w:tcPr>
          <w:p w14:paraId="59ADCAFD" w14:textId="77777777" w:rsidR="00541350" w:rsidRPr="002B187D" w:rsidRDefault="00541350" w:rsidP="000957DD">
            <w:pPr>
              <w:pStyle w:val="TableText"/>
              <w:rPr>
                <w:w w:val="80"/>
                <w:rtl/>
              </w:rPr>
            </w:pPr>
            <w:r w:rsidRPr="002B187D">
              <w:rPr>
                <w:w w:val="80"/>
                <w:rtl/>
              </w:rPr>
              <w:t>342</w:t>
            </w:r>
            <w:r w:rsidRPr="002B187D">
              <w:rPr>
                <w:rFonts w:hint="eastAsia"/>
                <w:w w:val="80"/>
                <w:rtl/>
              </w:rPr>
              <w:t>מג</w:t>
            </w:r>
            <w:r w:rsidRPr="002B187D">
              <w:rPr>
                <w:w w:val="80"/>
                <w:rtl/>
              </w:rPr>
              <w:t>.</w:t>
            </w:r>
          </w:p>
        </w:tc>
        <w:tc>
          <w:tcPr>
            <w:tcW w:w="4647" w:type="dxa"/>
            <w:gridSpan w:val="2"/>
            <w:shd w:val="clear" w:color="auto" w:fill="auto"/>
            <w:tcMar>
              <w:top w:w="91" w:type="dxa"/>
              <w:left w:w="0" w:type="dxa"/>
              <w:bottom w:w="91" w:type="dxa"/>
              <w:right w:w="0" w:type="dxa"/>
            </w:tcMar>
          </w:tcPr>
          <w:p w14:paraId="7B511FFA"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קיבלה</w:t>
            </w:r>
            <w:r w:rsidRPr="00EB0F69">
              <w:rPr>
                <w:rtl/>
              </w:rPr>
              <w:t xml:space="preserve"> </w:t>
            </w: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תגיש</w:t>
            </w:r>
            <w:r w:rsidRPr="00EB0F69">
              <w:rPr>
                <w:rtl/>
              </w:rPr>
              <w:t xml:space="preserve"> </w:t>
            </w:r>
            <w:r w:rsidRPr="00EB0F69">
              <w:rPr>
                <w:rFonts w:hint="eastAsia"/>
                <w:rtl/>
              </w:rPr>
              <w:t>לרשם</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בתוך</w:t>
            </w:r>
            <w:r w:rsidRPr="00EB0F69">
              <w:rPr>
                <w:rtl/>
              </w:rPr>
              <w:t xml:space="preserve"> 30 </w:t>
            </w:r>
            <w:r w:rsidRPr="00EB0F69">
              <w:rPr>
                <w:rFonts w:hint="eastAsia"/>
                <w:rtl/>
              </w:rPr>
              <w:t>ימים</w:t>
            </w:r>
            <w:r w:rsidRPr="00EB0F69">
              <w:rPr>
                <w:rtl/>
              </w:rPr>
              <w:t xml:space="preserve"> </w:t>
            </w:r>
            <w:r w:rsidRPr="00EB0F69">
              <w:rPr>
                <w:rFonts w:hint="eastAsia"/>
                <w:rtl/>
              </w:rPr>
              <w:t>ממועד</w:t>
            </w:r>
            <w:r w:rsidRPr="00EB0F69">
              <w:rPr>
                <w:rtl/>
              </w:rPr>
              <w:t xml:space="preserve"> </w:t>
            </w:r>
            <w:r w:rsidRPr="00EB0F69">
              <w:rPr>
                <w:rFonts w:hint="eastAsia"/>
                <w:rtl/>
              </w:rPr>
              <w:t>קבלת</w:t>
            </w:r>
            <w:r w:rsidRPr="00EB0F69">
              <w:rPr>
                <w:rtl/>
              </w:rPr>
              <w:t xml:space="preserve"> </w:t>
            </w:r>
            <w:r w:rsidRPr="00EB0F69">
              <w:rPr>
                <w:rFonts w:hint="eastAsia"/>
                <w:rtl/>
              </w:rPr>
              <w:t>ההחלטה</w:t>
            </w:r>
            <w:r w:rsidRPr="00EB0F69">
              <w:rPr>
                <w:rtl/>
              </w:rPr>
              <w:t>.</w:t>
            </w:r>
          </w:p>
        </w:tc>
      </w:tr>
      <w:tr w:rsidR="00541350" w:rsidRPr="00EB0F69" w14:paraId="42BC001A"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07C171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38FB8A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BACE2C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85820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6DB13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D917D39"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317DD0B2"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לבקשה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 </w:t>
            </w:r>
            <w:r w:rsidRPr="00EB0F69">
              <w:rPr>
                <w:rFonts w:hint="eastAsia"/>
                <w:rtl/>
              </w:rPr>
              <w:t>יצורפו</w:t>
            </w:r>
            <w:r w:rsidRPr="00EB0F69">
              <w:rPr>
                <w:rtl/>
              </w:rPr>
              <w:t xml:space="preserve"> </w:t>
            </w:r>
            <w:r w:rsidRPr="00EB0F69">
              <w:rPr>
                <w:rFonts w:hint="eastAsia"/>
                <w:rtl/>
              </w:rPr>
              <w:t>שניים</w:t>
            </w:r>
            <w:r w:rsidRPr="00EB0F69">
              <w:rPr>
                <w:rtl/>
              </w:rPr>
              <w:t xml:space="preserve"> </w:t>
            </w:r>
            <w:r w:rsidRPr="00EB0F69">
              <w:rPr>
                <w:rFonts w:hint="eastAsia"/>
                <w:rtl/>
              </w:rPr>
              <w:t>אלה</w:t>
            </w:r>
            <w:r w:rsidRPr="00EB0F69">
              <w:rPr>
                <w:rtl/>
              </w:rPr>
              <w:t xml:space="preserve">: </w:t>
            </w:r>
          </w:p>
        </w:tc>
      </w:tr>
      <w:tr w:rsidR="00541350" w:rsidRPr="00EB0F69" w14:paraId="20E5178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15CAB3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B20C7DA"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39FC77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3B509B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341616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E429CA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C80DCFC"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16AA5E01"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תצהיר</w:t>
            </w:r>
            <w:r w:rsidRPr="00EB0F69">
              <w:rPr>
                <w:rtl/>
              </w:rPr>
              <w:t xml:space="preserve">, </w:t>
            </w:r>
            <w:r w:rsidRPr="00EB0F69">
              <w:rPr>
                <w:rFonts w:hint="eastAsia"/>
                <w:rtl/>
              </w:rPr>
              <w:t>חתום</w:t>
            </w:r>
            <w:r w:rsidRPr="00EB0F69">
              <w:rPr>
                <w:rtl/>
              </w:rPr>
              <w:t xml:space="preserve"> </w:t>
            </w:r>
            <w:r w:rsidRPr="00EB0F69">
              <w:rPr>
                <w:rFonts w:hint="eastAsia"/>
                <w:rtl/>
              </w:rPr>
              <w:t>בידי</w:t>
            </w:r>
            <w:r w:rsidRPr="00EB0F69">
              <w:rPr>
                <w:rtl/>
              </w:rPr>
              <w:t xml:space="preserve"> </w:t>
            </w:r>
            <w:r w:rsidRPr="00EB0F69">
              <w:rPr>
                <w:rFonts w:hint="eastAsia"/>
                <w:rtl/>
              </w:rPr>
              <w:t>כל</w:t>
            </w:r>
            <w:r w:rsidRPr="00EB0F69">
              <w:rPr>
                <w:rtl/>
              </w:rPr>
              <w:t xml:space="preserve"> </w:t>
            </w:r>
            <w:r w:rsidRPr="00EB0F69">
              <w:rPr>
                <w:rFonts w:hint="eastAsia"/>
                <w:rtl/>
              </w:rPr>
              <w:t>הדירקטורים</w:t>
            </w:r>
            <w:r w:rsidRPr="00EB0F69">
              <w:rPr>
                <w:rtl/>
              </w:rPr>
              <w:t xml:space="preserve"> </w:t>
            </w:r>
            <w:r w:rsidRPr="00EB0F69">
              <w:rPr>
                <w:rFonts w:hint="eastAsia"/>
                <w:rtl/>
              </w:rPr>
              <w:t>או</w:t>
            </w:r>
            <w:r w:rsidRPr="00EB0F69">
              <w:rPr>
                <w:rtl/>
              </w:rPr>
              <w:t xml:space="preserve"> </w:t>
            </w:r>
            <w:r w:rsidRPr="00EB0F69">
              <w:rPr>
                <w:rFonts w:hint="eastAsia"/>
                <w:rtl/>
              </w:rPr>
              <w:t>רובם</w:t>
            </w:r>
            <w:r w:rsidRPr="00EB0F69">
              <w:rPr>
                <w:rtl/>
              </w:rPr>
              <w:t xml:space="preserve">, </w:t>
            </w:r>
            <w:r w:rsidRPr="00EB0F69">
              <w:rPr>
                <w:rFonts w:hint="eastAsia"/>
                <w:rtl/>
              </w:rPr>
              <w:t>כי</w:t>
            </w:r>
            <w:r w:rsidRPr="00EB0F69">
              <w:rPr>
                <w:rtl/>
              </w:rPr>
              <w:t xml:space="preserve"> </w:t>
            </w:r>
            <w:r w:rsidRPr="00EB0F69">
              <w:rPr>
                <w:rFonts w:hint="eastAsia"/>
                <w:rtl/>
              </w:rPr>
              <w:t>התקיימו</w:t>
            </w:r>
            <w:r w:rsidRPr="00EB0F69">
              <w:rPr>
                <w:rtl/>
              </w:rPr>
              <w:t xml:space="preserve"> </w:t>
            </w:r>
            <w:r w:rsidRPr="00EB0F69">
              <w:rPr>
                <w:rFonts w:hint="eastAsia"/>
                <w:rtl/>
              </w:rPr>
              <w:t>התנאים</w:t>
            </w:r>
            <w:r w:rsidRPr="00EB0F69">
              <w:rPr>
                <w:rtl/>
              </w:rPr>
              <w:t xml:space="preserve"> </w:t>
            </w:r>
            <w:r w:rsidRPr="00EB0F69">
              <w:rPr>
                <w:rFonts w:hint="eastAsia"/>
                <w:rtl/>
              </w:rPr>
              <w:t>להיותה</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חברה</w:t>
            </w:r>
            <w:r w:rsidRPr="00EB0F69">
              <w:rPr>
                <w:rtl/>
              </w:rPr>
              <w:t xml:space="preserve"> </w:t>
            </w:r>
            <w:r w:rsidRPr="00EB0F69">
              <w:rPr>
                <w:rFonts w:hint="eastAsia"/>
                <w:rtl/>
              </w:rPr>
              <w:t>לא</w:t>
            </w:r>
            <w:r w:rsidRPr="00EB0F69">
              <w:rPr>
                <w:rtl/>
              </w:rPr>
              <w:t xml:space="preserve"> </w:t>
            </w:r>
            <w:r w:rsidRPr="00EB0F69">
              <w:rPr>
                <w:rFonts w:hint="eastAsia"/>
                <w:rtl/>
              </w:rPr>
              <w:t>פעילה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מא</w:t>
            </w:r>
            <w:r w:rsidRPr="00EB0F69">
              <w:rPr>
                <w:rtl/>
              </w:rPr>
              <w:t xml:space="preserve"> </w:t>
            </w:r>
            <w:r w:rsidRPr="00EB0F69">
              <w:rPr>
                <w:rFonts w:hint="eastAsia"/>
                <w:rtl/>
              </w:rPr>
              <w:t>וכי</w:t>
            </w:r>
            <w:r w:rsidRPr="00EB0F69">
              <w:rPr>
                <w:rtl/>
              </w:rPr>
              <w:t xml:space="preserve"> </w:t>
            </w:r>
            <w:r w:rsidRPr="00EB0F69">
              <w:rPr>
                <w:rFonts w:hint="eastAsia"/>
                <w:rtl/>
              </w:rPr>
              <w:t>התקבלה</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מב</w:t>
            </w:r>
            <w:r w:rsidRPr="00EB0F69">
              <w:rPr>
                <w:rtl/>
              </w:rPr>
              <w:t>;</w:t>
            </w:r>
          </w:p>
        </w:tc>
      </w:tr>
      <w:tr w:rsidR="00541350" w:rsidRPr="00EB0F69" w14:paraId="37A44EE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FC403E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DD6DD2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6EE32D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B2286D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69B497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E5EE50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85F6BE"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6357BAC0"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החלטת</w:t>
            </w:r>
            <w:r w:rsidRPr="00EB0F69">
              <w:rPr>
                <w:rtl/>
              </w:rPr>
              <w:t xml:space="preserve"> </w:t>
            </w:r>
            <w:r w:rsidRPr="00EB0F69">
              <w:rPr>
                <w:rFonts w:hint="eastAsia"/>
                <w:rtl/>
              </w:rPr>
              <w:t>החברה</w:t>
            </w:r>
            <w:r w:rsidRPr="00EB0F69">
              <w:rPr>
                <w:rtl/>
              </w:rPr>
              <w:t xml:space="preserve"> </w:t>
            </w:r>
            <w:r w:rsidRPr="00EB0F69">
              <w:rPr>
                <w:rFonts w:hint="eastAsia"/>
                <w:rtl/>
              </w:rPr>
              <w:t>כיצד</w:t>
            </w:r>
            <w:r w:rsidRPr="00EB0F69">
              <w:rPr>
                <w:rtl/>
              </w:rPr>
              <w:t xml:space="preserve"> </w:t>
            </w:r>
            <w:r w:rsidRPr="00EB0F69">
              <w:rPr>
                <w:rFonts w:hint="eastAsia"/>
                <w:rtl/>
              </w:rPr>
              <w:t>לנהוג</w:t>
            </w:r>
            <w:r w:rsidRPr="00EB0F69">
              <w:rPr>
                <w:rtl/>
              </w:rPr>
              <w:t xml:space="preserve"> </w:t>
            </w:r>
            <w:r w:rsidRPr="00EB0F69">
              <w:rPr>
                <w:rFonts w:hint="eastAsia"/>
                <w:rtl/>
              </w:rPr>
              <w:t>במסמכי</w:t>
            </w:r>
            <w:r w:rsidRPr="00EB0F69">
              <w:rPr>
                <w:rtl/>
              </w:rPr>
              <w:t xml:space="preserve"> </w:t>
            </w:r>
            <w:r w:rsidRPr="00EB0F69">
              <w:rPr>
                <w:rFonts w:hint="eastAsia"/>
                <w:rtl/>
              </w:rPr>
              <w:t>החברה</w:t>
            </w:r>
            <w:r w:rsidRPr="00EB0F69">
              <w:rPr>
                <w:rtl/>
              </w:rPr>
              <w:t xml:space="preserve"> </w:t>
            </w:r>
            <w:r w:rsidRPr="00EB0F69">
              <w:rPr>
                <w:rFonts w:hint="eastAsia"/>
                <w:rtl/>
              </w:rPr>
              <w:t>המנויים</w:t>
            </w:r>
            <w:r w:rsidRPr="00EB0F69">
              <w:rPr>
                <w:rtl/>
              </w:rPr>
              <w:t xml:space="preserve"> </w:t>
            </w:r>
            <w:r w:rsidRPr="00EB0F69">
              <w:rPr>
                <w:rFonts w:hint="eastAsia"/>
                <w:rtl/>
              </w:rPr>
              <w:t>בסעיף</w:t>
            </w:r>
            <w:r w:rsidRPr="00EB0F69">
              <w:rPr>
                <w:rtl/>
              </w:rPr>
              <w:t xml:space="preserve"> 124, </w:t>
            </w:r>
            <w:r w:rsidRPr="00EB0F69">
              <w:rPr>
                <w:rFonts w:hint="eastAsia"/>
                <w:rtl/>
              </w:rPr>
              <w:t>לאחר</w:t>
            </w:r>
            <w:r w:rsidRPr="00EB0F69">
              <w:rPr>
                <w:rtl/>
              </w:rPr>
              <w:t xml:space="preserve"> </w:t>
            </w:r>
            <w:r w:rsidRPr="00EB0F69">
              <w:rPr>
                <w:rFonts w:hint="eastAsia"/>
                <w:rtl/>
              </w:rPr>
              <w:t>חיסולה</w:t>
            </w:r>
            <w:r w:rsidRPr="00EB0F69">
              <w:rPr>
                <w:rtl/>
              </w:rPr>
              <w:t xml:space="preserve">, </w:t>
            </w:r>
            <w:r w:rsidRPr="00EB0F69">
              <w:rPr>
                <w:rFonts w:hint="eastAsia"/>
                <w:rtl/>
              </w:rPr>
              <w:t>באופן</w:t>
            </w:r>
            <w:r w:rsidRPr="00EB0F69">
              <w:rPr>
                <w:rtl/>
              </w:rPr>
              <w:t xml:space="preserve"> </w:t>
            </w:r>
            <w:r w:rsidRPr="00EB0F69">
              <w:rPr>
                <w:rFonts w:hint="eastAsia"/>
                <w:rtl/>
              </w:rPr>
              <w:t>שיישמרו</w:t>
            </w:r>
            <w:r w:rsidRPr="00EB0F69">
              <w:rPr>
                <w:rtl/>
              </w:rPr>
              <w:t xml:space="preserve"> </w:t>
            </w:r>
            <w:r w:rsidRPr="00EB0F69">
              <w:rPr>
                <w:rFonts w:hint="eastAsia"/>
                <w:rtl/>
              </w:rPr>
              <w:t>לתקופה</w:t>
            </w:r>
            <w:r w:rsidRPr="00EB0F69">
              <w:rPr>
                <w:rtl/>
              </w:rPr>
              <w:t xml:space="preserve"> </w:t>
            </w:r>
            <w:r w:rsidRPr="00EB0F69">
              <w:rPr>
                <w:rFonts w:hint="eastAsia"/>
                <w:rtl/>
              </w:rPr>
              <w:t>שלא</w:t>
            </w:r>
            <w:r w:rsidRPr="00EB0F69">
              <w:rPr>
                <w:rtl/>
              </w:rPr>
              <w:t xml:space="preserve"> </w:t>
            </w:r>
            <w:r w:rsidRPr="00EB0F69">
              <w:rPr>
                <w:rFonts w:hint="eastAsia"/>
                <w:rtl/>
              </w:rPr>
              <w:t>תפחת</w:t>
            </w:r>
            <w:r w:rsidRPr="00EB0F69">
              <w:rPr>
                <w:rtl/>
              </w:rPr>
              <w:t xml:space="preserve"> </w:t>
            </w:r>
            <w:r w:rsidRPr="00EB0F69">
              <w:rPr>
                <w:rFonts w:hint="eastAsia"/>
                <w:rtl/>
              </w:rPr>
              <w:t>משבע</w:t>
            </w:r>
            <w:r w:rsidRPr="00EB0F69">
              <w:rPr>
                <w:rtl/>
              </w:rPr>
              <w:t xml:space="preserve"> </w:t>
            </w:r>
            <w:r w:rsidRPr="00EB0F69">
              <w:rPr>
                <w:rFonts w:hint="eastAsia"/>
                <w:rtl/>
              </w:rPr>
              <w:t>שנים</w:t>
            </w:r>
            <w:r w:rsidRPr="00EB0F69">
              <w:rPr>
                <w:rtl/>
              </w:rPr>
              <w:t xml:space="preserve">. </w:t>
            </w:r>
          </w:p>
        </w:tc>
      </w:tr>
      <w:tr w:rsidR="00541350" w:rsidRPr="00EB0F69" w14:paraId="32875757"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5732CF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E90B2A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023AAD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35D7D4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49AF23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74B0C63"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3526F4BA"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לקבוע</w:t>
            </w:r>
            <w:r w:rsidRPr="00EB0F69">
              <w:rPr>
                <w:rtl/>
              </w:rPr>
              <w:t xml:space="preserve"> </w:t>
            </w:r>
            <w:r w:rsidRPr="00EB0F69">
              <w:rPr>
                <w:rFonts w:hint="eastAsia"/>
                <w:rtl/>
              </w:rPr>
              <w:t>הוראות</w:t>
            </w:r>
            <w:r w:rsidRPr="00EB0F69">
              <w:rPr>
                <w:rtl/>
              </w:rPr>
              <w:t xml:space="preserve"> </w:t>
            </w:r>
            <w:r w:rsidRPr="00EB0F69">
              <w:rPr>
                <w:rFonts w:hint="eastAsia"/>
                <w:rtl/>
              </w:rPr>
              <w:t>בדבר</w:t>
            </w:r>
            <w:r w:rsidRPr="00EB0F69">
              <w:rPr>
                <w:rtl/>
              </w:rPr>
              <w:t xml:space="preserve"> </w:t>
            </w:r>
            <w:r w:rsidRPr="00EB0F69">
              <w:rPr>
                <w:rFonts w:hint="eastAsia"/>
                <w:rtl/>
              </w:rPr>
              <w:t>הפרטים</w:t>
            </w:r>
            <w:r w:rsidRPr="00EB0F69">
              <w:rPr>
                <w:rtl/>
              </w:rPr>
              <w:t xml:space="preserve"> </w:t>
            </w:r>
            <w:r w:rsidRPr="00EB0F69">
              <w:rPr>
                <w:rFonts w:hint="eastAsia"/>
                <w:rtl/>
              </w:rPr>
              <w:t>שייכללו</w:t>
            </w:r>
            <w:r w:rsidRPr="00EB0F69">
              <w:rPr>
                <w:rtl/>
              </w:rPr>
              <w:t xml:space="preserve"> </w:t>
            </w:r>
            <w:r w:rsidRPr="00EB0F69">
              <w:rPr>
                <w:rFonts w:hint="eastAsia"/>
                <w:rtl/>
              </w:rPr>
              <w:t>בבקשה</w:t>
            </w:r>
            <w:r w:rsidRPr="00EB0F69">
              <w:rPr>
                <w:rtl/>
              </w:rPr>
              <w:t xml:space="preserve"> </w:t>
            </w:r>
            <w:r w:rsidRPr="00EB0F69">
              <w:rPr>
                <w:rFonts w:hint="eastAsia"/>
                <w:rtl/>
              </w:rPr>
              <w:t>ובתצהיר</w:t>
            </w:r>
            <w:r w:rsidRPr="00EB0F69">
              <w:rPr>
                <w:rtl/>
              </w:rPr>
              <w:t xml:space="preserve"> </w:t>
            </w:r>
            <w:r w:rsidRPr="00EB0F69">
              <w:rPr>
                <w:rFonts w:hint="eastAsia"/>
                <w:rtl/>
              </w:rPr>
              <w:t>שיוגשו</w:t>
            </w:r>
            <w:r w:rsidRPr="00EB0F69">
              <w:rPr>
                <w:rtl/>
              </w:rPr>
              <w:t xml:space="preserve"> </w:t>
            </w:r>
            <w:r w:rsidRPr="00EB0F69">
              <w:rPr>
                <w:rFonts w:hint="eastAsia"/>
                <w:rtl/>
              </w:rPr>
              <w:t>לרשם</w:t>
            </w:r>
            <w:r w:rsidRPr="00EB0F69">
              <w:rPr>
                <w:rtl/>
              </w:rPr>
              <w:t xml:space="preserve"> </w:t>
            </w:r>
            <w:r w:rsidRPr="00EB0F69">
              <w:rPr>
                <w:rFonts w:hint="eastAsia"/>
                <w:rtl/>
              </w:rPr>
              <w:t>וכן</w:t>
            </w:r>
            <w:r w:rsidRPr="00EB0F69">
              <w:rPr>
                <w:rtl/>
              </w:rPr>
              <w:t xml:space="preserve"> </w:t>
            </w:r>
            <w:r w:rsidRPr="00EB0F69">
              <w:rPr>
                <w:rFonts w:hint="eastAsia"/>
                <w:rtl/>
              </w:rPr>
              <w:t>מסמכים</w:t>
            </w:r>
            <w:r w:rsidRPr="00EB0F69">
              <w:rPr>
                <w:rtl/>
              </w:rPr>
              <w:t xml:space="preserve"> </w:t>
            </w:r>
            <w:r w:rsidRPr="00EB0F69">
              <w:rPr>
                <w:rFonts w:hint="eastAsia"/>
                <w:rtl/>
              </w:rPr>
              <w:t>נוספים</w:t>
            </w:r>
            <w:r w:rsidRPr="00EB0F69">
              <w:rPr>
                <w:rtl/>
              </w:rPr>
              <w:t xml:space="preserve"> </w:t>
            </w:r>
            <w:r w:rsidRPr="00EB0F69">
              <w:rPr>
                <w:rFonts w:hint="eastAsia"/>
                <w:rtl/>
              </w:rPr>
              <w:t>שיש</w:t>
            </w:r>
            <w:r w:rsidRPr="00EB0F69">
              <w:rPr>
                <w:rtl/>
              </w:rPr>
              <w:t xml:space="preserve"> </w:t>
            </w:r>
            <w:r w:rsidRPr="00EB0F69">
              <w:rPr>
                <w:rFonts w:hint="eastAsia"/>
                <w:rtl/>
              </w:rPr>
              <w:t>לצרף</w:t>
            </w:r>
            <w:r w:rsidRPr="00EB0F69">
              <w:rPr>
                <w:rtl/>
              </w:rPr>
              <w:t xml:space="preserve"> </w:t>
            </w:r>
            <w:r w:rsidRPr="00EB0F69">
              <w:rPr>
                <w:rFonts w:hint="eastAsia"/>
                <w:rtl/>
              </w:rPr>
              <w:t>לבקשה</w:t>
            </w:r>
            <w:r w:rsidRPr="00EB0F69">
              <w:rPr>
                <w:rtl/>
              </w:rPr>
              <w:t>.</w:t>
            </w:r>
          </w:p>
        </w:tc>
      </w:tr>
      <w:tr w:rsidR="00541350" w:rsidRPr="00EB0F69" w14:paraId="58F26AC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D2E814C"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C22E82C"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231B639" w14:textId="77777777" w:rsidR="00541350" w:rsidRPr="00EB0F69" w:rsidRDefault="00541350" w:rsidP="000957DD">
            <w:pPr>
              <w:pStyle w:val="TableInnerSideHeading"/>
              <w:rPr>
                <w:rtl/>
              </w:rPr>
            </w:pPr>
            <w:r w:rsidRPr="00EB0F69">
              <w:rPr>
                <w:rFonts w:hint="eastAsia"/>
                <w:rtl/>
              </w:rPr>
              <w:t>פרסום</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הגשת</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p>
        </w:tc>
        <w:tc>
          <w:tcPr>
            <w:tcW w:w="624" w:type="dxa"/>
            <w:shd w:val="clear" w:color="auto" w:fill="auto"/>
            <w:tcMar>
              <w:top w:w="91" w:type="dxa"/>
              <w:left w:w="0" w:type="dxa"/>
              <w:bottom w:w="91" w:type="dxa"/>
              <w:right w:w="0" w:type="dxa"/>
            </w:tcMar>
          </w:tcPr>
          <w:p w14:paraId="7828AB87" w14:textId="77777777" w:rsidR="00541350" w:rsidRPr="002B187D" w:rsidRDefault="00541350" w:rsidP="000957DD">
            <w:pPr>
              <w:pStyle w:val="TableText"/>
              <w:rPr>
                <w:w w:val="80"/>
                <w:rtl/>
              </w:rPr>
            </w:pPr>
            <w:r w:rsidRPr="002B187D">
              <w:rPr>
                <w:w w:val="80"/>
                <w:rtl/>
              </w:rPr>
              <w:t>342</w:t>
            </w:r>
            <w:r w:rsidRPr="002B187D">
              <w:rPr>
                <w:rFonts w:hint="eastAsia"/>
                <w:w w:val="80"/>
                <w:rtl/>
              </w:rPr>
              <w:t>מד</w:t>
            </w:r>
            <w:r w:rsidRPr="002B187D">
              <w:rPr>
                <w:w w:val="80"/>
                <w:rtl/>
              </w:rPr>
              <w:t>.</w:t>
            </w:r>
          </w:p>
        </w:tc>
        <w:tc>
          <w:tcPr>
            <w:tcW w:w="4647" w:type="dxa"/>
            <w:gridSpan w:val="2"/>
            <w:shd w:val="clear" w:color="auto" w:fill="auto"/>
            <w:tcMar>
              <w:top w:w="91" w:type="dxa"/>
              <w:left w:w="0" w:type="dxa"/>
              <w:bottom w:w="91" w:type="dxa"/>
              <w:right w:w="0" w:type="dxa"/>
            </w:tcMar>
          </w:tcPr>
          <w:p w14:paraId="4B495FF1"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הוגשה</w:t>
            </w:r>
            <w:r w:rsidRPr="00EB0F69">
              <w:rPr>
                <w:rtl/>
              </w:rPr>
              <w:t xml:space="preserve"> </w:t>
            </w:r>
            <w:r w:rsidRPr="00EB0F69">
              <w:rPr>
                <w:rFonts w:hint="eastAsia"/>
                <w:rtl/>
              </w:rPr>
              <w:t>לרשם</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ומצא</w:t>
            </w:r>
            <w:r w:rsidRPr="00EB0F69">
              <w:rPr>
                <w:rtl/>
              </w:rPr>
              <w:t xml:space="preserve"> </w:t>
            </w:r>
            <w:r w:rsidRPr="00EB0F69">
              <w:rPr>
                <w:rFonts w:hint="eastAsia"/>
                <w:rtl/>
              </w:rPr>
              <w:t>הרשם</w:t>
            </w:r>
            <w:r w:rsidRPr="00EB0F69">
              <w:rPr>
                <w:rtl/>
              </w:rPr>
              <w:t xml:space="preserve"> </w:t>
            </w:r>
            <w:r w:rsidRPr="00EB0F69">
              <w:rPr>
                <w:rFonts w:hint="eastAsia"/>
                <w:rtl/>
              </w:rPr>
              <w:t>כי</w:t>
            </w:r>
            <w:r w:rsidRPr="00EB0F69">
              <w:rPr>
                <w:rtl/>
              </w:rPr>
              <w:t xml:space="preserve"> </w:t>
            </w:r>
            <w:r w:rsidRPr="00EB0F69">
              <w:rPr>
                <w:rFonts w:hint="eastAsia"/>
                <w:rtl/>
              </w:rPr>
              <w:t>התמלאו</w:t>
            </w:r>
            <w:r w:rsidRPr="00EB0F69">
              <w:rPr>
                <w:rtl/>
              </w:rPr>
              <w:t xml:space="preserve"> </w:t>
            </w:r>
            <w:r w:rsidRPr="00EB0F69">
              <w:rPr>
                <w:rFonts w:hint="eastAsia"/>
                <w:rtl/>
              </w:rPr>
              <w:t>התנאים</w:t>
            </w:r>
            <w:r w:rsidRPr="00EB0F69">
              <w:rPr>
                <w:rtl/>
              </w:rPr>
              <w:t xml:space="preserve"> </w:t>
            </w:r>
            <w:r w:rsidRPr="00EB0F69">
              <w:rPr>
                <w:rFonts w:hint="eastAsia"/>
                <w:rtl/>
              </w:rPr>
              <w:t>להגשתה</w:t>
            </w:r>
            <w:r w:rsidRPr="00EB0F69">
              <w:rPr>
                <w:rtl/>
              </w:rPr>
              <w:t xml:space="preserve"> </w:t>
            </w:r>
            <w:r w:rsidRPr="00EB0F69">
              <w:rPr>
                <w:rFonts w:hint="eastAsia"/>
                <w:rtl/>
              </w:rPr>
              <w:t>לפי</w:t>
            </w:r>
            <w:r w:rsidRPr="00EB0F69">
              <w:rPr>
                <w:rtl/>
              </w:rPr>
              <w:t xml:space="preserve"> </w:t>
            </w:r>
            <w:r w:rsidRPr="00EB0F69">
              <w:rPr>
                <w:rFonts w:hint="eastAsia"/>
                <w:rtl/>
              </w:rPr>
              <w:t>פרק</w:t>
            </w:r>
            <w:r w:rsidRPr="00EB0F69">
              <w:rPr>
                <w:rtl/>
              </w:rPr>
              <w:t xml:space="preserve"> </w:t>
            </w:r>
            <w:r w:rsidRPr="00EB0F69">
              <w:rPr>
                <w:rFonts w:hint="eastAsia"/>
                <w:rtl/>
              </w:rPr>
              <w:t>זה</w:t>
            </w:r>
            <w:r w:rsidRPr="00EB0F69">
              <w:rPr>
                <w:rtl/>
              </w:rPr>
              <w:t xml:space="preserve">, </w:t>
            </w:r>
            <w:r w:rsidRPr="00EB0F69">
              <w:rPr>
                <w:rFonts w:hint="eastAsia"/>
                <w:rtl/>
              </w:rPr>
              <w:t>יפרסם</w:t>
            </w:r>
            <w:r w:rsidRPr="00EB0F69">
              <w:rPr>
                <w:rtl/>
              </w:rPr>
              <w:t xml:space="preserve"> </w:t>
            </w:r>
            <w:r w:rsidRPr="00EB0F69">
              <w:rPr>
                <w:rFonts w:hint="eastAsia"/>
                <w:rtl/>
              </w:rPr>
              <w:t>באתר</w:t>
            </w:r>
            <w:r w:rsidRPr="00EB0F69">
              <w:rPr>
                <w:rtl/>
              </w:rPr>
              <w:t xml:space="preserve"> </w:t>
            </w:r>
            <w:r w:rsidRPr="00EB0F69">
              <w:rPr>
                <w:rFonts w:hint="eastAsia"/>
                <w:rtl/>
              </w:rPr>
              <w:t>האינטרנט</w:t>
            </w:r>
            <w:r w:rsidRPr="00EB0F69">
              <w:rPr>
                <w:rtl/>
              </w:rPr>
              <w:t xml:space="preserve"> </w:t>
            </w:r>
            <w:r w:rsidRPr="00EB0F69">
              <w:rPr>
                <w:rFonts w:hint="eastAsia"/>
                <w:rtl/>
              </w:rPr>
              <w:t>של</w:t>
            </w:r>
            <w:r w:rsidRPr="00EB0F69">
              <w:rPr>
                <w:rtl/>
              </w:rPr>
              <w:t xml:space="preserve"> </w:t>
            </w:r>
            <w:r w:rsidRPr="00EB0F69">
              <w:rPr>
                <w:rFonts w:hint="eastAsia"/>
                <w:rtl/>
              </w:rPr>
              <w:t>משרד</w:t>
            </w:r>
            <w:r w:rsidRPr="00EB0F69">
              <w:rPr>
                <w:rtl/>
              </w:rPr>
              <w:t xml:space="preserve"> </w:t>
            </w:r>
            <w:r w:rsidRPr="00EB0F69">
              <w:rPr>
                <w:rFonts w:hint="eastAsia"/>
                <w:rtl/>
              </w:rPr>
              <w:t>המשפטים</w:t>
            </w:r>
            <w:r w:rsidRPr="00EB0F69">
              <w:rPr>
                <w:rtl/>
              </w:rPr>
              <w:t xml:space="preserve">, </w:t>
            </w:r>
            <w:r w:rsidRPr="00EB0F69">
              <w:rPr>
                <w:rFonts w:hint="eastAsia"/>
                <w:rtl/>
              </w:rPr>
              <w:t>הודעה</w:t>
            </w:r>
            <w:r w:rsidRPr="00EB0F69">
              <w:rPr>
                <w:rtl/>
              </w:rPr>
              <w:t xml:space="preserve"> </w:t>
            </w:r>
            <w:r w:rsidRPr="00EB0F69">
              <w:rPr>
                <w:rFonts w:hint="eastAsia"/>
                <w:rtl/>
              </w:rPr>
              <w:t>על</w:t>
            </w:r>
            <w:r w:rsidRPr="00EB0F69">
              <w:rPr>
                <w:rtl/>
              </w:rPr>
              <w:t xml:space="preserve"> </w:t>
            </w:r>
            <w:r w:rsidRPr="00EB0F69">
              <w:rPr>
                <w:rFonts w:hint="eastAsia"/>
                <w:rtl/>
              </w:rPr>
              <w:t>הגשת</w:t>
            </w:r>
            <w:r w:rsidRPr="00EB0F69">
              <w:rPr>
                <w:rtl/>
              </w:rPr>
              <w:t xml:space="preserve"> </w:t>
            </w:r>
            <w:r w:rsidRPr="00EB0F69">
              <w:rPr>
                <w:rFonts w:hint="eastAsia"/>
                <w:rtl/>
              </w:rPr>
              <w:t>הבקשה</w:t>
            </w:r>
            <w:r w:rsidRPr="00EB0F69">
              <w:rPr>
                <w:rtl/>
              </w:rPr>
              <w:t xml:space="preserve"> </w:t>
            </w:r>
            <w:r w:rsidRPr="00EB0F69">
              <w:rPr>
                <w:rFonts w:hint="eastAsia"/>
                <w:rtl/>
              </w:rPr>
              <w:t>בידי</w:t>
            </w:r>
            <w:r w:rsidRPr="00EB0F69">
              <w:rPr>
                <w:rtl/>
              </w:rPr>
              <w:t xml:space="preserve"> </w:t>
            </w:r>
            <w:r w:rsidRPr="00EB0F69">
              <w:rPr>
                <w:rFonts w:hint="eastAsia"/>
                <w:rtl/>
              </w:rPr>
              <w:t>החברה</w:t>
            </w:r>
            <w:r w:rsidRPr="00EB0F69">
              <w:rPr>
                <w:rtl/>
              </w:rPr>
              <w:t xml:space="preserve">; </w:t>
            </w:r>
            <w:r w:rsidRPr="00EB0F69">
              <w:rPr>
                <w:rFonts w:hint="eastAsia"/>
                <w:rtl/>
              </w:rPr>
              <w:t>בהודעה</w:t>
            </w:r>
            <w:r w:rsidRPr="00EB0F69">
              <w:rPr>
                <w:rtl/>
              </w:rPr>
              <w:t xml:space="preserve"> </w:t>
            </w:r>
            <w:r w:rsidRPr="00EB0F69">
              <w:rPr>
                <w:rFonts w:hint="eastAsia"/>
                <w:rtl/>
              </w:rPr>
              <w:t>כאמור</w:t>
            </w:r>
            <w:r w:rsidRPr="00EB0F69">
              <w:rPr>
                <w:rtl/>
              </w:rPr>
              <w:t xml:space="preserve"> </w:t>
            </w:r>
            <w:r w:rsidRPr="00EB0F69">
              <w:rPr>
                <w:rFonts w:hint="eastAsia"/>
                <w:rtl/>
              </w:rPr>
              <w:t>יצוין</w:t>
            </w:r>
            <w:r w:rsidRPr="00EB0F69">
              <w:rPr>
                <w:rtl/>
              </w:rPr>
              <w:t xml:space="preserve"> </w:t>
            </w:r>
            <w:r w:rsidRPr="00EB0F69">
              <w:rPr>
                <w:rFonts w:hint="eastAsia"/>
                <w:rtl/>
              </w:rPr>
              <w:t>כי</w:t>
            </w:r>
            <w:r w:rsidRPr="00EB0F69">
              <w:rPr>
                <w:rtl/>
              </w:rPr>
              <w:t xml:space="preserve"> </w:t>
            </w:r>
            <w:r w:rsidRPr="00EB0F69">
              <w:rPr>
                <w:rFonts w:hint="eastAsia"/>
                <w:rtl/>
              </w:rPr>
              <w:t>אם</w:t>
            </w:r>
            <w:r w:rsidRPr="00EB0F69">
              <w:rPr>
                <w:rtl/>
              </w:rPr>
              <w:t xml:space="preserve"> </w:t>
            </w:r>
            <w:r w:rsidRPr="00EB0F69">
              <w:rPr>
                <w:rFonts w:hint="eastAsia"/>
                <w:rtl/>
              </w:rPr>
              <w:t>לא</w:t>
            </w:r>
            <w:r w:rsidRPr="00EB0F69">
              <w:rPr>
                <w:rtl/>
              </w:rPr>
              <w:t xml:space="preserve"> </w:t>
            </w:r>
            <w:r w:rsidRPr="00EB0F69">
              <w:rPr>
                <w:rFonts w:hint="eastAsia"/>
                <w:rtl/>
              </w:rPr>
              <w:t>יוגשו</w:t>
            </w:r>
            <w:r w:rsidRPr="00EB0F69">
              <w:rPr>
                <w:rtl/>
              </w:rPr>
              <w:t xml:space="preserve"> </w:t>
            </w:r>
            <w:r w:rsidRPr="00EB0F69">
              <w:rPr>
                <w:rFonts w:hint="eastAsia"/>
                <w:rtl/>
              </w:rPr>
              <w:t>התנגדויות</w:t>
            </w:r>
            <w:r w:rsidRPr="00EB0F69">
              <w:rPr>
                <w:rtl/>
              </w:rPr>
              <w:t xml:space="preserve"> </w:t>
            </w:r>
            <w:r w:rsidRPr="00EB0F69">
              <w:rPr>
                <w:rFonts w:hint="eastAsia"/>
                <w:rtl/>
              </w:rPr>
              <w:t>לבקשה</w:t>
            </w:r>
            <w:r w:rsidRPr="00EB0F69">
              <w:rPr>
                <w:rtl/>
              </w:rPr>
              <w:t xml:space="preserve"> </w:t>
            </w:r>
            <w:r w:rsidRPr="00EB0F69">
              <w:rPr>
                <w:rFonts w:hint="eastAsia"/>
                <w:rtl/>
              </w:rPr>
              <w:t>בתוך</w:t>
            </w:r>
            <w:r w:rsidRPr="00EB0F69">
              <w:rPr>
                <w:rtl/>
              </w:rPr>
              <w:t xml:space="preserve"> 90 </w:t>
            </w:r>
            <w:r w:rsidRPr="00EB0F69">
              <w:rPr>
                <w:rFonts w:hint="eastAsia"/>
                <w:rtl/>
              </w:rPr>
              <w:t>ימים</w:t>
            </w:r>
            <w:r w:rsidRPr="00EB0F69">
              <w:rPr>
                <w:rtl/>
              </w:rPr>
              <w:t xml:space="preserve"> </w:t>
            </w:r>
            <w:r w:rsidRPr="00EB0F69">
              <w:rPr>
                <w:rFonts w:hint="eastAsia"/>
                <w:rtl/>
              </w:rPr>
              <w:t>ממועד</w:t>
            </w:r>
            <w:r w:rsidRPr="00EB0F69">
              <w:rPr>
                <w:rtl/>
              </w:rPr>
              <w:t xml:space="preserve"> </w:t>
            </w:r>
            <w:r w:rsidRPr="00EB0F69">
              <w:rPr>
                <w:rFonts w:hint="eastAsia"/>
                <w:rtl/>
              </w:rPr>
              <w:t>הפרסום</w:t>
            </w:r>
            <w:r w:rsidRPr="00EB0F69">
              <w:rPr>
                <w:rtl/>
              </w:rPr>
              <w:t xml:space="preserve">, </w:t>
            </w:r>
            <w:r w:rsidRPr="00EB0F69">
              <w:rPr>
                <w:rFonts w:hint="eastAsia"/>
                <w:rtl/>
              </w:rPr>
              <w:t>תחוסל</w:t>
            </w:r>
            <w:r w:rsidRPr="00EB0F69">
              <w:rPr>
                <w:rtl/>
              </w:rPr>
              <w:t xml:space="preserve"> </w:t>
            </w:r>
            <w:r w:rsidRPr="00EB0F69">
              <w:rPr>
                <w:rFonts w:hint="eastAsia"/>
                <w:rtl/>
              </w:rPr>
              <w:t>החברה</w:t>
            </w:r>
            <w:r w:rsidRPr="00EB0F69">
              <w:rPr>
                <w:rtl/>
              </w:rPr>
              <w:t xml:space="preserve">. </w:t>
            </w:r>
          </w:p>
        </w:tc>
      </w:tr>
      <w:tr w:rsidR="00541350" w:rsidRPr="00EB0F69" w14:paraId="5317675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6F83AE6"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BF8702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4F2956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959799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89A570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40A1BE3"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32DC939B"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לקבוע</w:t>
            </w:r>
            <w:r w:rsidRPr="00EB0F69">
              <w:rPr>
                <w:rtl/>
              </w:rPr>
              <w:t xml:space="preserve"> </w:t>
            </w:r>
            <w:r w:rsidRPr="00EB0F69">
              <w:rPr>
                <w:rFonts w:hint="eastAsia"/>
                <w:rtl/>
              </w:rPr>
              <w:t>הוראות</w:t>
            </w:r>
            <w:r w:rsidRPr="00EB0F69">
              <w:rPr>
                <w:rtl/>
              </w:rPr>
              <w:t xml:space="preserve"> </w:t>
            </w:r>
            <w:r w:rsidRPr="00EB0F69">
              <w:rPr>
                <w:rFonts w:hint="eastAsia"/>
                <w:rtl/>
              </w:rPr>
              <w:t>לעניין</w:t>
            </w:r>
            <w:r w:rsidRPr="00EB0F69">
              <w:rPr>
                <w:rtl/>
              </w:rPr>
              <w:t xml:space="preserve"> </w:t>
            </w:r>
            <w:r w:rsidRPr="00EB0F69">
              <w:rPr>
                <w:rFonts w:hint="eastAsia"/>
                <w:rtl/>
              </w:rPr>
              <w:t>אופן</w:t>
            </w:r>
            <w:r w:rsidRPr="00EB0F69">
              <w:rPr>
                <w:rtl/>
              </w:rPr>
              <w:t xml:space="preserve"> </w:t>
            </w:r>
            <w:r w:rsidRPr="00EB0F69">
              <w:rPr>
                <w:rFonts w:hint="eastAsia"/>
                <w:rtl/>
              </w:rPr>
              <w:t>הפרסום</w:t>
            </w:r>
            <w:r w:rsidRPr="00EB0F69">
              <w:rPr>
                <w:rtl/>
              </w:rPr>
              <w:t xml:space="preserve"> </w:t>
            </w:r>
            <w:r w:rsidRPr="00EB0F69">
              <w:rPr>
                <w:rFonts w:hint="eastAsia"/>
                <w:rtl/>
              </w:rPr>
              <w:t>באתר</w:t>
            </w:r>
            <w:r w:rsidRPr="00EB0F69">
              <w:rPr>
                <w:rtl/>
              </w:rPr>
              <w:t xml:space="preserve"> </w:t>
            </w:r>
            <w:r w:rsidRPr="00EB0F69">
              <w:rPr>
                <w:rFonts w:hint="eastAsia"/>
                <w:rtl/>
              </w:rPr>
              <w:t>האינטרנט</w:t>
            </w:r>
            <w:r w:rsidRPr="00EB0F69">
              <w:rPr>
                <w:rtl/>
              </w:rPr>
              <w:t xml:space="preserve"> </w:t>
            </w:r>
            <w:r w:rsidRPr="00EB0F69">
              <w:rPr>
                <w:rFonts w:hint="eastAsia"/>
                <w:rtl/>
              </w:rPr>
              <w:t>של</w:t>
            </w:r>
            <w:r w:rsidRPr="00EB0F69">
              <w:rPr>
                <w:rtl/>
              </w:rPr>
              <w:t xml:space="preserve"> </w:t>
            </w:r>
            <w:r w:rsidRPr="00EB0F69">
              <w:rPr>
                <w:rFonts w:hint="eastAsia"/>
                <w:rtl/>
              </w:rPr>
              <w:t>משרד</w:t>
            </w:r>
            <w:r w:rsidRPr="00EB0F69">
              <w:rPr>
                <w:rtl/>
              </w:rPr>
              <w:t xml:space="preserve"> </w:t>
            </w:r>
            <w:r w:rsidRPr="00EB0F69">
              <w:rPr>
                <w:rFonts w:hint="eastAsia"/>
                <w:rtl/>
              </w:rPr>
              <w:t>המשפטים</w:t>
            </w:r>
            <w:r w:rsidRPr="00EB0F69">
              <w:rPr>
                <w:rtl/>
              </w:rPr>
              <w:t xml:space="preserve">, </w:t>
            </w:r>
            <w:r w:rsidRPr="00EB0F69">
              <w:rPr>
                <w:rFonts w:hint="eastAsia"/>
                <w:rtl/>
              </w:rPr>
              <w:t>בכלל</w:t>
            </w:r>
            <w:r w:rsidRPr="00EB0F69">
              <w:rPr>
                <w:rtl/>
              </w:rPr>
              <w:t xml:space="preserve"> </w:t>
            </w:r>
            <w:r w:rsidRPr="00EB0F69">
              <w:rPr>
                <w:rFonts w:hint="eastAsia"/>
                <w:rtl/>
              </w:rPr>
              <w:t>זה</w:t>
            </w:r>
            <w:r w:rsidRPr="00EB0F69">
              <w:rPr>
                <w:rtl/>
              </w:rPr>
              <w:t xml:space="preserve"> </w:t>
            </w:r>
            <w:r w:rsidRPr="00EB0F69">
              <w:rPr>
                <w:rFonts w:hint="eastAsia"/>
                <w:rtl/>
              </w:rPr>
              <w:t>משך</w:t>
            </w:r>
            <w:r w:rsidRPr="00EB0F69">
              <w:rPr>
                <w:rtl/>
              </w:rPr>
              <w:t xml:space="preserve"> </w:t>
            </w:r>
            <w:r w:rsidRPr="00EB0F69">
              <w:rPr>
                <w:rFonts w:hint="eastAsia"/>
                <w:rtl/>
              </w:rPr>
              <w:t>הזמן</w:t>
            </w:r>
            <w:r w:rsidRPr="00EB0F69">
              <w:rPr>
                <w:rtl/>
              </w:rPr>
              <w:t xml:space="preserve"> </w:t>
            </w:r>
            <w:r w:rsidRPr="00EB0F69">
              <w:rPr>
                <w:rFonts w:hint="eastAsia"/>
                <w:rtl/>
              </w:rPr>
              <w:t>שבו</w:t>
            </w:r>
            <w:r w:rsidRPr="00EB0F69">
              <w:rPr>
                <w:rtl/>
              </w:rPr>
              <w:t xml:space="preserve"> </w:t>
            </w:r>
            <w:r w:rsidRPr="00EB0F69">
              <w:rPr>
                <w:rFonts w:hint="eastAsia"/>
                <w:rtl/>
              </w:rPr>
              <w:t>יפורסם</w:t>
            </w:r>
            <w:r w:rsidRPr="00EB0F69">
              <w:rPr>
                <w:rtl/>
              </w:rPr>
              <w:t xml:space="preserve"> </w:t>
            </w:r>
            <w:r w:rsidRPr="00EB0F69">
              <w:rPr>
                <w:rFonts w:hint="eastAsia"/>
                <w:rtl/>
              </w:rPr>
              <w:t>המידע</w:t>
            </w:r>
            <w:r w:rsidRPr="00EB0F69">
              <w:rPr>
                <w:rtl/>
              </w:rPr>
              <w:t xml:space="preserve">, </w:t>
            </w:r>
            <w:r w:rsidRPr="00EB0F69">
              <w:rPr>
                <w:rFonts w:hint="eastAsia"/>
                <w:rtl/>
              </w:rPr>
              <w:t>בין</w:t>
            </w:r>
            <w:r w:rsidRPr="00EB0F69">
              <w:rPr>
                <w:rtl/>
              </w:rPr>
              <w:t xml:space="preserve"> </w:t>
            </w:r>
            <w:r w:rsidRPr="00EB0F69">
              <w:rPr>
                <w:rFonts w:hint="eastAsia"/>
                <w:rtl/>
              </w:rPr>
              <w:t>השאר</w:t>
            </w:r>
            <w:r w:rsidRPr="00EB0F69">
              <w:rPr>
                <w:rtl/>
              </w:rPr>
              <w:t xml:space="preserve"> </w:t>
            </w:r>
            <w:r w:rsidRPr="00EB0F69">
              <w:rPr>
                <w:rFonts w:hint="eastAsia"/>
                <w:rtl/>
              </w:rPr>
              <w:t>כדי</w:t>
            </w:r>
            <w:r w:rsidRPr="00EB0F69">
              <w:rPr>
                <w:rtl/>
              </w:rPr>
              <w:t xml:space="preserve"> </w:t>
            </w:r>
            <w:r w:rsidRPr="00EB0F69">
              <w:rPr>
                <w:rFonts w:hint="eastAsia"/>
                <w:rtl/>
              </w:rPr>
              <w:t>להבטיח</w:t>
            </w:r>
            <w:r w:rsidRPr="00EB0F69">
              <w:rPr>
                <w:rtl/>
              </w:rPr>
              <w:t xml:space="preserve"> </w:t>
            </w:r>
            <w:r w:rsidRPr="00EB0F69">
              <w:rPr>
                <w:rFonts w:hint="eastAsia"/>
                <w:rtl/>
              </w:rPr>
              <w:t>את</w:t>
            </w:r>
            <w:r w:rsidRPr="00EB0F69">
              <w:rPr>
                <w:rtl/>
              </w:rPr>
              <w:t xml:space="preserve"> </w:t>
            </w:r>
            <w:r w:rsidRPr="00EB0F69">
              <w:rPr>
                <w:rFonts w:hint="eastAsia"/>
                <w:rtl/>
              </w:rPr>
              <w:t>אמינות</w:t>
            </w:r>
            <w:r w:rsidRPr="00EB0F69">
              <w:rPr>
                <w:rtl/>
              </w:rPr>
              <w:t xml:space="preserve"> </w:t>
            </w:r>
            <w:r w:rsidRPr="00EB0F69">
              <w:rPr>
                <w:rFonts w:hint="eastAsia"/>
                <w:rtl/>
              </w:rPr>
              <w:t>המידע</w:t>
            </w:r>
            <w:r w:rsidRPr="00EB0F69">
              <w:rPr>
                <w:rtl/>
              </w:rPr>
              <w:t xml:space="preserve">, </w:t>
            </w:r>
            <w:r w:rsidRPr="00EB0F69">
              <w:rPr>
                <w:rFonts w:hint="eastAsia"/>
                <w:rtl/>
              </w:rPr>
              <w:t>את</w:t>
            </w:r>
            <w:r w:rsidRPr="00EB0F69">
              <w:rPr>
                <w:rtl/>
              </w:rPr>
              <w:t xml:space="preserve"> </w:t>
            </w:r>
            <w:r w:rsidRPr="00EB0F69">
              <w:rPr>
                <w:rFonts w:hint="eastAsia"/>
                <w:rtl/>
              </w:rPr>
              <w:t>זמינותו</w:t>
            </w:r>
            <w:r w:rsidRPr="00EB0F69">
              <w:rPr>
                <w:rtl/>
              </w:rPr>
              <w:t xml:space="preserve"> </w:t>
            </w:r>
            <w:r w:rsidRPr="00EB0F69">
              <w:rPr>
                <w:rFonts w:hint="eastAsia"/>
                <w:rtl/>
              </w:rPr>
              <w:t>ואת</w:t>
            </w:r>
            <w:r w:rsidRPr="00EB0F69">
              <w:rPr>
                <w:rtl/>
              </w:rPr>
              <w:t xml:space="preserve"> </w:t>
            </w:r>
            <w:r w:rsidRPr="00EB0F69">
              <w:rPr>
                <w:rFonts w:hint="eastAsia"/>
                <w:rtl/>
              </w:rPr>
              <w:t>הגנת</w:t>
            </w:r>
            <w:r w:rsidRPr="00EB0F69">
              <w:rPr>
                <w:rtl/>
              </w:rPr>
              <w:t xml:space="preserve"> </w:t>
            </w:r>
            <w:r w:rsidRPr="00EB0F69">
              <w:rPr>
                <w:rFonts w:hint="eastAsia"/>
                <w:rtl/>
              </w:rPr>
              <w:t>המידע</w:t>
            </w:r>
            <w:r w:rsidRPr="00EB0F69">
              <w:rPr>
                <w:rtl/>
              </w:rPr>
              <w:t xml:space="preserve"> </w:t>
            </w:r>
            <w:r w:rsidRPr="00EB0F69">
              <w:rPr>
                <w:rFonts w:hint="eastAsia"/>
                <w:rtl/>
              </w:rPr>
              <w:t>מפני</w:t>
            </w:r>
            <w:r w:rsidRPr="00EB0F69">
              <w:rPr>
                <w:rtl/>
              </w:rPr>
              <w:t xml:space="preserve"> </w:t>
            </w:r>
            <w:r w:rsidRPr="00EB0F69">
              <w:rPr>
                <w:rFonts w:hint="eastAsia"/>
                <w:rtl/>
              </w:rPr>
              <w:t>שימוש</w:t>
            </w:r>
            <w:r w:rsidRPr="00EB0F69">
              <w:rPr>
                <w:rtl/>
              </w:rPr>
              <w:t xml:space="preserve"> </w:t>
            </w:r>
            <w:r w:rsidRPr="00EB0F69">
              <w:rPr>
                <w:rFonts w:hint="eastAsia"/>
                <w:rtl/>
              </w:rPr>
              <w:t>בלתי</w:t>
            </w:r>
            <w:r w:rsidRPr="00EB0F69">
              <w:rPr>
                <w:rtl/>
              </w:rPr>
              <w:t xml:space="preserve"> </w:t>
            </w:r>
            <w:r w:rsidRPr="00EB0F69">
              <w:rPr>
                <w:rFonts w:hint="eastAsia"/>
                <w:rtl/>
              </w:rPr>
              <w:t>מורשה</w:t>
            </w:r>
            <w:r w:rsidRPr="00EB0F69">
              <w:rPr>
                <w:rtl/>
              </w:rPr>
              <w:t xml:space="preserve"> </w:t>
            </w:r>
            <w:r w:rsidRPr="00EB0F69">
              <w:rPr>
                <w:rFonts w:hint="eastAsia"/>
                <w:rtl/>
              </w:rPr>
              <w:t>בו</w:t>
            </w:r>
            <w:r w:rsidRPr="00EB0F69">
              <w:rPr>
                <w:rtl/>
              </w:rPr>
              <w:t>.</w:t>
            </w:r>
          </w:p>
        </w:tc>
      </w:tr>
      <w:tr w:rsidR="00541350" w:rsidRPr="00EB0F69" w14:paraId="3284C62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3E5549E"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FEC1893"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F779DD0" w14:textId="77777777" w:rsidR="00541350" w:rsidRPr="00EB0F69" w:rsidRDefault="00541350" w:rsidP="000957DD">
            <w:pPr>
              <w:pStyle w:val="TableInnerSideHeading"/>
              <w:rPr>
                <w:rtl/>
              </w:rPr>
            </w:pPr>
            <w:r w:rsidRPr="00EB0F69">
              <w:rPr>
                <w:rFonts w:hint="eastAsia"/>
                <w:rtl/>
              </w:rPr>
              <w:t>התנגדות</w:t>
            </w:r>
            <w:r w:rsidRPr="00EB0F69">
              <w:rPr>
                <w:rtl/>
              </w:rPr>
              <w:t xml:space="preserve"> </w:t>
            </w:r>
            <w:r w:rsidRPr="00EB0F69">
              <w:rPr>
                <w:rFonts w:hint="eastAsia"/>
                <w:rtl/>
              </w:rPr>
              <w:t>לבקשה</w:t>
            </w:r>
          </w:p>
        </w:tc>
        <w:tc>
          <w:tcPr>
            <w:tcW w:w="624" w:type="dxa"/>
            <w:shd w:val="clear" w:color="auto" w:fill="auto"/>
            <w:tcMar>
              <w:top w:w="91" w:type="dxa"/>
              <w:left w:w="0" w:type="dxa"/>
              <w:bottom w:w="91" w:type="dxa"/>
              <w:right w:w="0" w:type="dxa"/>
            </w:tcMar>
          </w:tcPr>
          <w:p w14:paraId="1AEE094F" w14:textId="77777777" w:rsidR="00541350" w:rsidRPr="002B187D" w:rsidRDefault="00541350" w:rsidP="000957DD">
            <w:pPr>
              <w:pStyle w:val="TableText"/>
              <w:rPr>
                <w:w w:val="80"/>
                <w:rtl/>
              </w:rPr>
            </w:pPr>
            <w:r w:rsidRPr="002B187D">
              <w:rPr>
                <w:w w:val="80"/>
                <w:rtl/>
              </w:rPr>
              <w:t>342</w:t>
            </w:r>
            <w:r w:rsidRPr="002B187D">
              <w:rPr>
                <w:rFonts w:hint="eastAsia"/>
                <w:w w:val="80"/>
                <w:rtl/>
              </w:rPr>
              <w:t>מה</w:t>
            </w:r>
            <w:r w:rsidRPr="002B187D">
              <w:rPr>
                <w:w w:val="80"/>
                <w:rtl/>
              </w:rPr>
              <w:t>.</w:t>
            </w:r>
          </w:p>
        </w:tc>
        <w:tc>
          <w:tcPr>
            <w:tcW w:w="4647" w:type="dxa"/>
            <w:gridSpan w:val="2"/>
            <w:shd w:val="clear" w:color="auto" w:fill="auto"/>
            <w:tcMar>
              <w:top w:w="91" w:type="dxa"/>
              <w:left w:w="0" w:type="dxa"/>
              <w:bottom w:w="91" w:type="dxa"/>
              <w:right w:w="0" w:type="dxa"/>
            </w:tcMar>
          </w:tcPr>
          <w:p w14:paraId="38E7DFE2" w14:textId="77777777" w:rsidR="00541350" w:rsidRPr="00EB0F69" w:rsidRDefault="00541350" w:rsidP="00285170">
            <w:pPr>
              <w:pStyle w:val="TableBlock"/>
              <w:rPr>
                <w:rtl/>
              </w:rPr>
            </w:pPr>
            <w:r w:rsidRPr="00EB0F69">
              <w:rPr>
                <w:rFonts w:hint="eastAsia"/>
                <w:rtl/>
              </w:rPr>
              <w:t>פורסמה</w:t>
            </w:r>
            <w:r w:rsidRPr="00EB0F69">
              <w:rPr>
                <w:rtl/>
              </w:rPr>
              <w:t xml:space="preserve"> </w:t>
            </w:r>
            <w:r w:rsidRPr="00EB0F69">
              <w:rPr>
                <w:rFonts w:hint="eastAsia"/>
                <w:rtl/>
              </w:rPr>
              <w:t>בקשה</w:t>
            </w:r>
            <w:r w:rsidRPr="00EB0F69">
              <w:rPr>
                <w:rtl/>
              </w:rPr>
              <w:t xml:space="preserve"> </w:t>
            </w:r>
            <w:r w:rsidRPr="00EB0F69">
              <w:rPr>
                <w:rFonts w:hint="eastAsia"/>
                <w:rtl/>
              </w:rPr>
              <w:t>לפירוק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351</w:t>
            </w:r>
            <w:r w:rsidRPr="00EB0F69">
              <w:rPr>
                <w:rFonts w:hint="eastAsia"/>
                <w:rtl/>
              </w:rPr>
              <w:t>מד</w:t>
            </w:r>
            <w:r w:rsidRPr="00EB0F69">
              <w:rPr>
                <w:rtl/>
              </w:rPr>
              <w:t xml:space="preserve">, </w:t>
            </w:r>
            <w:r w:rsidRPr="00EB0F69">
              <w:rPr>
                <w:rFonts w:hint="eastAsia"/>
                <w:rtl/>
              </w:rPr>
              <w:t>רשאי</w:t>
            </w:r>
            <w:r w:rsidRPr="00EB0F69">
              <w:rPr>
                <w:rtl/>
              </w:rPr>
              <w:t xml:space="preserve"> </w:t>
            </w:r>
            <w:r w:rsidRPr="00EB0F69">
              <w:rPr>
                <w:rFonts w:hint="eastAsia"/>
                <w:rtl/>
              </w:rPr>
              <w:t>כל</w:t>
            </w:r>
            <w:r w:rsidRPr="00EB0F69">
              <w:rPr>
                <w:rtl/>
              </w:rPr>
              <w:t xml:space="preserve"> </w:t>
            </w:r>
            <w:r w:rsidRPr="00EB0F69">
              <w:rPr>
                <w:rFonts w:hint="eastAsia"/>
                <w:rtl/>
              </w:rPr>
              <w:t>מי</w:t>
            </w:r>
            <w:r w:rsidRPr="00EB0F69">
              <w:rPr>
                <w:rtl/>
              </w:rPr>
              <w:t xml:space="preserve"> </w:t>
            </w:r>
            <w:r w:rsidRPr="00EB0F69">
              <w:rPr>
                <w:rFonts w:hint="eastAsia"/>
                <w:rtl/>
              </w:rPr>
              <w:t>שעלול</w:t>
            </w:r>
            <w:r w:rsidRPr="00EB0F69">
              <w:rPr>
                <w:rtl/>
              </w:rPr>
              <w:t xml:space="preserve"> </w:t>
            </w:r>
            <w:r w:rsidRPr="00EB0F69">
              <w:rPr>
                <w:rFonts w:hint="eastAsia"/>
                <w:rtl/>
              </w:rPr>
              <w:t>להיפגע</w:t>
            </w:r>
            <w:r w:rsidRPr="00EB0F69">
              <w:rPr>
                <w:rtl/>
              </w:rPr>
              <w:t xml:space="preserve"> </w:t>
            </w:r>
            <w:r w:rsidRPr="00EB0F69">
              <w:rPr>
                <w:rFonts w:hint="eastAsia"/>
                <w:rtl/>
              </w:rPr>
              <w:t>מחיסול</w:t>
            </w:r>
            <w:r w:rsidRPr="00EB0F69">
              <w:rPr>
                <w:rtl/>
              </w:rPr>
              <w:t xml:space="preserve"> </w:t>
            </w:r>
            <w:r w:rsidRPr="00EB0F69">
              <w:rPr>
                <w:rFonts w:hint="eastAsia"/>
                <w:rtl/>
              </w:rPr>
              <w:t>החברה</w:t>
            </w:r>
            <w:r w:rsidRPr="00EB0F69">
              <w:rPr>
                <w:rtl/>
              </w:rPr>
              <w:t xml:space="preserve"> </w:t>
            </w:r>
            <w:r w:rsidRPr="00EB0F69">
              <w:rPr>
                <w:rFonts w:hint="eastAsia"/>
                <w:rtl/>
              </w:rPr>
              <w:t>להגיש</w:t>
            </w:r>
            <w:r w:rsidRPr="00EB0F69">
              <w:rPr>
                <w:rtl/>
              </w:rPr>
              <w:t xml:space="preserve"> </w:t>
            </w:r>
            <w:r w:rsidRPr="00EB0F69">
              <w:rPr>
                <w:rFonts w:hint="eastAsia"/>
                <w:rtl/>
              </w:rPr>
              <w:t>התנגדות</w:t>
            </w:r>
            <w:r w:rsidRPr="00EB0F69">
              <w:rPr>
                <w:rtl/>
              </w:rPr>
              <w:t xml:space="preserve"> </w:t>
            </w:r>
            <w:r w:rsidRPr="00EB0F69">
              <w:rPr>
                <w:rFonts w:hint="eastAsia"/>
                <w:rtl/>
              </w:rPr>
              <w:t>לבקשה</w:t>
            </w:r>
            <w:r w:rsidRPr="00EB0F69">
              <w:rPr>
                <w:rtl/>
              </w:rPr>
              <w:t xml:space="preserve"> </w:t>
            </w:r>
            <w:r w:rsidRPr="00EB0F69">
              <w:rPr>
                <w:rFonts w:hint="eastAsia"/>
                <w:rtl/>
              </w:rPr>
              <w:t>בתוך</w:t>
            </w:r>
            <w:r w:rsidRPr="00EB0F69">
              <w:rPr>
                <w:rtl/>
              </w:rPr>
              <w:t xml:space="preserve"> 90 </w:t>
            </w:r>
            <w:r w:rsidRPr="00EB0F69">
              <w:rPr>
                <w:rFonts w:hint="eastAsia"/>
                <w:rtl/>
              </w:rPr>
              <w:t>ימים</w:t>
            </w:r>
            <w:r w:rsidRPr="00EB0F69">
              <w:rPr>
                <w:rtl/>
              </w:rPr>
              <w:t xml:space="preserve"> </w:t>
            </w:r>
            <w:r w:rsidRPr="00EB0F69">
              <w:rPr>
                <w:rFonts w:hint="eastAsia"/>
                <w:rtl/>
              </w:rPr>
              <w:t>ממועד</w:t>
            </w:r>
            <w:r w:rsidRPr="00EB0F69">
              <w:rPr>
                <w:rtl/>
              </w:rPr>
              <w:t xml:space="preserve"> </w:t>
            </w:r>
            <w:r w:rsidRPr="00EB0F69">
              <w:rPr>
                <w:rFonts w:hint="eastAsia"/>
                <w:rtl/>
              </w:rPr>
              <w:t>פרסומה</w:t>
            </w:r>
            <w:r w:rsidRPr="00EB0F69">
              <w:rPr>
                <w:rtl/>
              </w:rPr>
              <w:t>.</w:t>
            </w:r>
          </w:p>
        </w:tc>
      </w:tr>
      <w:tr w:rsidR="00541350" w:rsidRPr="00EB0F69" w14:paraId="3C0AB0F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2AB3ADD3"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A204CB2"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542B28B9" w14:textId="77777777" w:rsidR="00541350" w:rsidRPr="00EB0F69" w:rsidRDefault="00541350" w:rsidP="000957DD">
            <w:pPr>
              <w:pStyle w:val="TableInnerSideHeading"/>
              <w:rPr>
                <w:rtl/>
              </w:rPr>
            </w:pPr>
            <w:r w:rsidRPr="00EB0F69">
              <w:rPr>
                <w:rFonts w:hint="eastAsia"/>
                <w:rtl/>
              </w:rPr>
              <w:t>הפסקת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בידי</w:t>
            </w:r>
            <w:r w:rsidRPr="00EB0F69">
              <w:rPr>
                <w:rtl/>
              </w:rPr>
              <w:t xml:space="preserve"> </w:t>
            </w:r>
            <w:r w:rsidRPr="00EB0F69">
              <w:rPr>
                <w:rFonts w:hint="eastAsia"/>
                <w:rtl/>
              </w:rPr>
              <w:t>הרשם</w:t>
            </w:r>
          </w:p>
        </w:tc>
        <w:tc>
          <w:tcPr>
            <w:tcW w:w="624" w:type="dxa"/>
            <w:shd w:val="clear" w:color="auto" w:fill="auto"/>
            <w:tcMar>
              <w:top w:w="91" w:type="dxa"/>
              <w:left w:w="0" w:type="dxa"/>
              <w:bottom w:w="91" w:type="dxa"/>
              <w:right w:w="0" w:type="dxa"/>
            </w:tcMar>
          </w:tcPr>
          <w:p w14:paraId="16C615CE" w14:textId="77777777" w:rsidR="00541350" w:rsidRPr="002B187D" w:rsidRDefault="00541350" w:rsidP="000957DD">
            <w:pPr>
              <w:pStyle w:val="TableText"/>
              <w:rPr>
                <w:w w:val="80"/>
                <w:rtl/>
              </w:rPr>
            </w:pPr>
            <w:r w:rsidRPr="002B187D">
              <w:rPr>
                <w:w w:val="80"/>
                <w:rtl/>
              </w:rPr>
              <w:t>342</w:t>
            </w:r>
            <w:r w:rsidRPr="002B187D">
              <w:rPr>
                <w:rFonts w:hint="eastAsia"/>
                <w:w w:val="80"/>
                <w:rtl/>
              </w:rPr>
              <w:t>מו</w:t>
            </w:r>
            <w:r w:rsidRPr="002B187D">
              <w:rPr>
                <w:w w:val="80"/>
                <w:rtl/>
              </w:rPr>
              <w:t>.</w:t>
            </w:r>
          </w:p>
        </w:tc>
        <w:tc>
          <w:tcPr>
            <w:tcW w:w="4647" w:type="dxa"/>
            <w:gridSpan w:val="2"/>
            <w:shd w:val="clear" w:color="auto" w:fill="auto"/>
            <w:tcMar>
              <w:top w:w="91" w:type="dxa"/>
              <w:left w:w="0" w:type="dxa"/>
              <w:bottom w:w="91" w:type="dxa"/>
              <w:right w:w="0" w:type="dxa"/>
            </w:tcMar>
          </w:tcPr>
          <w:p w14:paraId="483F3615" w14:textId="77777777" w:rsidR="00541350" w:rsidRPr="00EB0F69" w:rsidRDefault="00541350" w:rsidP="00285170">
            <w:pPr>
              <w:pStyle w:val="TableBlock"/>
              <w:rPr>
                <w:rtl/>
              </w:rPr>
            </w:pPr>
            <w:r w:rsidRPr="00EB0F69">
              <w:rPr>
                <w:rFonts w:hint="eastAsia"/>
                <w:rtl/>
              </w:rPr>
              <w:t>הוגשה</w:t>
            </w:r>
            <w:r w:rsidRPr="00EB0F69">
              <w:rPr>
                <w:rtl/>
              </w:rPr>
              <w:t xml:space="preserve"> </w:t>
            </w:r>
            <w:r w:rsidRPr="00EB0F69">
              <w:rPr>
                <w:rFonts w:hint="eastAsia"/>
                <w:rtl/>
              </w:rPr>
              <w:t>התנגדות</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מה</w:t>
            </w:r>
            <w:r w:rsidRPr="00EB0F69">
              <w:rPr>
                <w:rtl/>
              </w:rPr>
              <w:t xml:space="preserve"> </w:t>
            </w:r>
            <w:r w:rsidRPr="00EB0F69">
              <w:rPr>
                <w:rFonts w:hint="eastAsia"/>
                <w:rtl/>
              </w:rPr>
              <w:t>או</w:t>
            </w:r>
            <w:r w:rsidRPr="00EB0F69">
              <w:rPr>
                <w:rtl/>
              </w:rPr>
              <w:t xml:space="preserve"> </w:t>
            </w:r>
            <w:r w:rsidRPr="00EB0F69">
              <w:rPr>
                <w:rFonts w:hint="eastAsia"/>
                <w:rtl/>
              </w:rPr>
              <w:t>מצא</w:t>
            </w:r>
            <w:r w:rsidRPr="00EB0F69">
              <w:rPr>
                <w:rtl/>
              </w:rPr>
              <w:t xml:space="preserve"> </w:t>
            </w:r>
            <w:r w:rsidRPr="00EB0F69">
              <w:rPr>
                <w:rFonts w:hint="eastAsia"/>
                <w:rtl/>
              </w:rPr>
              <w:t>הרשם</w:t>
            </w:r>
            <w:r w:rsidRPr="00EB0F69">
              <w:rPr>
                <w:rtl/>
              </w:rPr>
              <w:t xml:space="preserve"> </w:t>
            </w:r>
            <w:r w:rsidRPr="00EB0F69">
              <w:rPr>
                <w:rFonts w:hint="eastAsia"/>
                <w:rtl/>
              </w:rPr>
              <w:t>במהלך</w:t>
            </w:r>
            <w:r w:rsidRPr="00EB0F69">
              <w:rPr>
                <w:rtl/>
              </w:rPr>
              <w:t xml:space="preserve"> </w:t>
            </w:r>
            <w:r w:rsidRPr="00EB0F69">
              <w:rPr>
                <w:rFonts w:hint="eastAsia"/>
                <w:rtl/>
              </w:rPr>
              <w:t>התקופה</w:t>
            </w:r>
            <w:r w:rsidRPr="00EB0F69">
              <w:rPr>
                <w:rtl/>
              </w:rPr>
              <w:t xml:space="preserve"> </w:t>
            </w:r>
            <w:r w:rsidRPr="00EB0F69">
              <w:rPr>
                <w:rFonts w:hint="eastAsia"/>
                <w:rtl/>
              </w:rPr>
              <w:t>להגשת</w:t>
            </w:r>
            <w:r w:rsidRPr="00EB0F69">
              <w:rPr>
                <w:rtl/>
              </w:rPr>
              <w:t xml:space="preserve"> </w:t>
            </w:r>
            <w:r w:rsidRPr="00EB0F69">
              <w:rPr>
                <w:rFonts w:hint="eastAsia"/>
                <w:rtl/>
              </w:rPr>
              <w:t>התנגדויות</w:t>
            </w:r>
            <w:r w:rsidRPr="00EB0F69">
              <w:rPr>
                <w:rtl/>
              </w:rPr>
              <w:t xml:space="preserve"> </w:t>
            </w:r>
            <w:r w:rsidRPr="00EB0F69">
              <w:rPr>
                <w:rFonts w:hint="eastAsia"/>
                <w:rtl/>
              </w:rPr>
              <w:t>כי</w:t>
            </w:r>
            <w:r w:rsidRPr="00EB0F69">
              <w:rPr>
                <w:rtl/>
              </w:rPr>
              <w:t xml:space="preserve"> </w:t>
            </w:r>
            <w:r w:rsidRPr="00EB0F69">
              <w:rPr>
                <w:rFonts w:hint="eastAsia"/>
                <w:rtl/>
              </w:rPr>
              <w:t>לא</w:t>
            </w:r>
            <w:r w:rsidRPr="00EB0F69">
              <w:rPr>
                <w:rtl/>
              </w:rPr>
              <w:t xml:space="preserve"> </w:t>
            </w:r>
            <w:r w:rsidRPr="00EB0F69">
              <w:rPr>
                <w:rFonts w:hint="eastAsia"/>
                <w:rtl/>
              </w:rPr>
              <w:t>מתקיים</w:t>
            </w:r>
            <w:r w:rsidRPr="00EB0F69">
              <w:rPr>
                <w:rtl/>
              </w:rPr>
              <w:t xml:space="preserve"> </w:t>
            </w:r>
            <w:r w:rsidRPr="00EB0F69">
              <w:rPr>
                <w:rFonts w:hint="eastAsia"/>
                <w:rtl/>
              </w:rPr>
              <w:t>תנאי</w:t>
            </w:r>
            <w:r w:rsidRPr="00EB0F69">
              <w:rPr>
                <w:rtl/>
              </w:rPr>
              <w:t xml:space="preserve"> </w:t>
            </w:r>
            <w:r w:rsidRPr="00EB0F69">
              <w:rPr>
                <w:rFonts w:hint="eastAsia"/>
                <w:rtl/>
              </w:rPr>
              <w:t>מהתנאים</w:t>
            </w:r>
            <w:r w:rsidRPr="00EB0F69">
              <w:rPr>
                <w:rtl/>
              </w:rPr>
              <w:t xml:space="preserve"> </w:t>
            </w:r>
            <w:r w:rsidRPr="00EB0F69">
              <w:rPr>
                <w:rFonts w:hint="eastAsia"/>
                <w:rtl/>
              </w:rPr>
              <w:t>לפירוקה</w:t>
            </w:r>
            <w:r w:rsidRPr="00EB0F69">
              <w:rPr>
                <w:rtl/>
              </w:rPr>
              <w:t xml:space="preserve"> </w:t>
            </w:r>
            <w:r w:rsidRPr="00EB0F69">
              <w:rPr>
                <w:rFonts w:hint="eastAsia"/>
                <w:rtl/>
              </w:rPr>
              <w:t>של</w:t>
            </w:r>
            <w:r w:rsidRPr="00EB0F69">
              <w:rPr>
                <w:rtl/>
              </w:rPr>
              <w:t xml:space="preserve"> </w:t>
            </w:r>
            <w:r w:rsidRPr="00EB0F69">
              <w:rPr>
                <w:rFonts w:hint="eastAsia"/>
                <w:rtl/>
              </w:rPr>
              <w:t>החברה</w:t>
            </w:r>
            <w:r w:rsidRPr="00EB0F69">
              <w:rPr>
                <w:rtl/>
              </w:rPr>
              <w:t xml:space="preserve"> </w:t>
            </w:r>
            <w:r w:rsidRPr="00EB0F69">
              <w:rPr>
                <w:rFonts w:hint="eastAsia"/>
                <w:rtl/>
              </w:rPr>
              <w:t>בפירוק</w:t>
            </w:r>
            <w:r w:rsidRPr="00EB0F69">
              <w:rPr>
                <w:rtl/>
              </w:rPr>
              <w:t xml:space="preserve"> </w:t>
            </w:r>
            <w:r w:rsidRPr="00EB0F69">
              <w:rPr>
                <w:rFonts w:hint="eastAsia"/>
                <w:rtl/>
              </w:rPr>
              <w:t>מרצון</w:t>
            </w:r>
            <w:r w:rsidRPr="00EB0F69">
              <w:rPr>
                <w:rtl/>
              </w:rPr>
              <w:t xml:space="preserve"> </w:t>
            </w:r>
            <w:r w:rsidRPr="00EB0F69">
              <w:rPr>
                <w:rFonts w:hint="eastAsia"/>
                <w:rtl/>
              </w:rPr>
              <w:t>בהליך</w:t>
            </w:r>
            <w:r w:rsidRPr="00EB0F69">
              <w:rPr>
                <w:rtl/>
              </w:rPr>
              <w:t xml:space="preserve"> </w:t>
            </w:r>
            <w:r w:rsidRPr="00EB0F69">
              <w:rPr>
                <w:rFonts w:hint="eastAsia"/>
                <w:rtl/>
              </w:rPr>
              <w:t>מזורז</w:t>
            </w:r>
            <w:r w:rsidRPr="00EB0F69">
              <w:rPr>
                <w:rtl/>
              </w:rPr>
              <w:t xml:space="preserve">, </w:t>
            </w:r>
            <w:r w:rsidRPr="00EB0F69">
              <w:rPr>
                <w:rFonts w:hint="eastAsia"/>
                <w:rtl/>
              </w:rPr>
              <w:t>יודיע</w:t>
            </w:r>
            <w:r w:rsidRPr="00EB0F69">
              <w:rPr>
                <w:rtl/>
              </w:rPr>
              <w:t xml:space="preserve"> </w:t>
            </w:r>
            <w:r w:rsidRPr="00EB0F69">
              <w:rPr>
                <w:rFonts w:hint="eastAsia"/>
                <w:rtl/>
              </w:rPr>
              <w:t>לחברה</w:t>
            </w:r>
            <w:r w:rsidRPr="00EB0F69">
              <w:rPr>
                <w:rtl/>
              </w:rPr>
              <w:t xml:space="preserve"> </w:t>
            </w:r>
            <w:r w:rsidRPr="00EB0F69">
              <w:rPr>
                <w:rFonts w:hint="eastAsia"/>
                <w:rtl/>
              </w:rPr>
              <w:t>על</w:t>
            </w:r>
            <w:r w:rsidRPr="00EB0F69">
              <w:rPr>
                <w:rtl/>
              </w:rPr>
              <w:t xml:space="preserve"> </w:t>
            </w:r>
            <w:r w:rsidRPr="00EB0F69">
              <w:rPr>
                <w:rFonts w:hint="eastAsia"/>
                <w:rtl/>
              </w:rPr>
              <w:t>הפסקת</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ויסיר</w:t>
            </w:r>
            <w:r w:rsidRPr="00EB0F69">
              <w:rPr>
                <w:rtl/>
              </w:rPr>
              <w:t xml:space="preserve"> </w:t>
            </w:r>
            <w:r w:rsidRPr="00EB0F69">
              <w:rPr>
                <w:rFonts w:hint="eastAsia"/>
                <w:rtl/>
              </w:rPr>
              <w:t>את</w:t>
            </w:r>
            <w:r w:rsidRPr="00EB0F69">
              <w:rPr>
                <w:rtl/>
              </w:rPr>
              <w:t xml:space="preserve"> </w:t>
            </w:r>
            <w:r w:rsidRPr="00EB0F69">
              <w:rPr>
                <w:rFonts w:hint="eastAsia"/>
                <w:rtl/>
              </w:rPr>
              <w:t>פרסום</w:t>
            </w:r>
            <w:r w:rsidRPr="00EB0F69">
              <w:rPr>
                <w:rtl/>
              </w:rPr>
              <w:t xml:space="preserve"> </w:t>
            </w:r>
            <w:r w:rsidRPr="00EB0F69">
              <w:rPr>
                <w:rFonts w:hint="eastAsia"/>
                <w:rtl/>
              </w:rPr>
              <w:t>ההודעה</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מד</w:t>
            </w:r>
            <w:r w:rsidRPr="00EB0F69">
              <w:rPr>
                <w:rtl/>
              </w:rPr>
              <w:t>.</w:t>
            </w:r>
          </w:p>
        </w:tc>
      </w:tr>
      <w:tr w:rsidR="00541350" w:rsidRPr="00EB0F69" w14:paraId="38718F4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13334A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247753A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0D183AB" w14:textId="77777777" w:rsidR="00541350" w:rsidRPr="00EB0F69" w:rsidRDefault="00541350" w:rsidP="000957DD">
            <w:pPr>
              <w:pStyle w:val="TableInnerSideHeading"/>
              <w:rPr>
                <w:rtl/>
              </w:rPr>
            </w:pPr>
            <w:r w:rsidRPr="00EB0F69">
              <w:rPr>
                <w:rFonts w:hint="eastAsia"/>
                <w:rtl/>
              </w:rPr>
              <w:t>חיסול</w:t>
            </w:r>
            <w:r w:rsidRPr="00EB0F69">
              <w:rPr>
                <w:rtl/>
              </w:rPr>
              <w:t xml:space="preserve"> </w:t>
            </w:r>
            <w:r w:rsidRPr="00EB0F69">
              <w:rPr>
                <w:rFonts w:hint="eastAsia"/>
                <w:rtl/>
              </w:rPr>
              <w:t>החברה</w:t>
            </w:r>
          </w:p>
        </w:tc>
        <w:tc>
          <w:tcPr>
            <w:tcW w:w="624" w:type="dxa"/>
            <w:shd w:val="clear" w:color="auto" w:fill="auto"/>
            <w:tcMar>
              <w:top w:w="91" w:type="dxa"/>
              <w:left w:w="0" w:type="dxa"/>
              <w:bottom w:w="91" w:type="dxa"/>
              <w:right w:w="0" w:type="dxa"/>
            </w:tcMar>
          </w:tcPr>
          <w:p w14:paraId="50B4ED1B" w14:textId="77777777" w:rsidR="00541350" w:rsidRPr="002B187D" w:rsidRDefault="00541350" w:rsidP="000957DD">
            <w:pPr>
              <w:pStyle w:val="TableText"/>
              <w:rPr>
                <w:w w:val="80"/>
                <w:rtl/>
              </w:rPr>
            </w:pPr>
            <w:r w:rsidRPr="002B187D">
              <w:rPr>
                <w:w w:val="80"/>
                <w:rtl/>
              </w:rPr>
              <w:t>342</w:t>
            </w:r>
            <w:r w:rsidRPr="002B187D">
              <w:rPr>
                <w:rFonts w:hint="eastAsia"/>
                <w:w w:val="80"/>
                <w:rtl/>
              </w:rPr>
              <w:t>מז</w:t>
            </w:r>
            <w:r w:rsidRPr="002B187D">
              <w:rPr>
                <w:w w:val="80"/>
                <w:rtl/>
              </w:rPr>
              <w:t>.</w:t>
            </w:r>
          </w:p>
        </w:tc>
        <w:tc>
          <w:tcPr>
            <w:tcW w:w="4647" w:type="dxa"/>
            <w:gridSpan w:val="2"/>
            <w:shd w:val="clear" w:color="auto" w:fill="auto"/>
            <w:tcMar>
              <w:top w:w="91" w:type="dxa"/>
              <w:left w:w="0" w:type="dxa"/>
              <w:bottom w:w="91" w:type="dxa"/>
              <w:right w:w="0" w:type="dxa"/>
            </w:tcMar>
          </w:tcPr>
          <w:p w14:paraId="47F90CEC"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מצא</w:t>
            </w:r>
            <w:r w:rsidRPr="00EB0F69">
              <w:rPr>
                <w:rtl/>
              </w:rPr>
              <w:t xml:space="preserve"> </w:t>
            </w:r>
            <w:r w:rsidRPr="00EB0F69">
              <w:rPr>
                <w:rFonts w:hint="eastAsia"/>
                <w:rtl/>
              </w:rPr>
              <w:t>הרשם</w:t>
            </w:r>
            <w:r w:rsidRPr="00EB0F69">
              <w:rPr>
                <w:rtl/>
              </w:rPr>
              <w:t xml:space="preserve"> </w:t>
            </w:r>
            <w:r w:rsidRPr="00EB0F69">
              <w:rPr>
                <w:rFonts w:hint="eastAsia"/>
                <w:rtl/>
              </w:rPr>
              <w:t>כי</w:t>
            </w:r>
            <w:r w:rsidRPr="00EB0F69">
              <w:rPr>
                <w:rtl/>
              </w:rPr>
              <w:t xml:space="preserve"> </w:t>
            </w:r>
            <w:r w:rsidRPr="00EB0F69">
              <w:rPr>
                <w:rFonts w:hint="eastAsia"/>
                <w:rtl/>
              </w:rPr>
              <w:t>לא</w:t>
            </w:r>
            <w:r w:rsidRPr="00EB0F69">
              <w:rPr>
                <w:rtl/>
              </w:rPr>
              <w:t xml:space="preserve"> </w:t>
            </w:r>
            <w:r w:rsidRPr="00EB0F69">
              <w:rPr>
                <w:rFonts w:hint="eastAsia"/>
                <w:rtl/>
              </w:rPr>
              <w:t>הוגשה</w:t>
            </w:r>
            <w:r w:rsidRPr="00EB0F69">
              <w:rPr>
                <w:rtl/>
              </w:rPr>
              <w:t xml:space="preserve"> </w:t>
            </w:r>
            <w:r w:rsidRPr="00EB0F69">
              <w:rPr>
                <w:rFonts w:hint="eastAsia"/>
                <w:rtl/>
              </w:rPr>
              <w:t>התנגדות</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342</w:t>
            </w:r>
            <w:r w:rsidRPr="00EB0F69">
              <w:rPr>
                <w:rFonts w:hint="eastAsia"/>
                <w:rtl/>
              </w:rPr>
              <w:t>מה</w:t>
            </w:r>
            <w:r w:rsidRPr="00EB0F69">
              <w:rPr>
                <w:rtl/>
              </w:rPr>
              <w:t xml:space="preserve">, </w:t>
            </w:r>
            <w:r w:rsidRPr="00EB0F69">
              <w:rPr>
                <w:rFonts w:hint="eastAsia"/>
                <w:rtl/>
              </w:rPr>
              <w:t>ירשום</w:t>
            </w:r>
            <w:r w:rsidRPr="00EB0F69">
              <w:rPr>
                <w:rtl/>
              </w:rPr>
              <w:t xml:space="preserve"> </w:t>
            </w:r>
            <w:r w:rsidRPr="00EB0F69">
              <w:rPr>
                <w:rFonts w:hint="eastAsia"/>
                <w:rtl/>
              </w:rPr>
              <w:t>בתום</w:t>
            </w:r>
            <w:r w:rsidRPr="00EB0F69">
              <w:rPr>
                <w:rtl/>
              </w:rPr>
              <w:t xml:space="preserve"> 10 </w:t>
            </w:r>
            <w:r w:rsidRPr="00EB0F69">
              <w:rPr>
                <w:rFonts w:hint="eastAsia"/>
                <w:rtl/>
              </w:rPr>
              <w:t>ימי</w:t>
            </w:r>
            <w:r w:rsidRPr="00EB0F69">
              <w:rPr>
                <w:rtl/>
              </w:rPr>
              <w:t xml:space="preserve"> </w:t>
            </w:r>
            <w:r w:rsidRPr="00EB0F69">
              <w:rPr>
                <w:rFonts w:hint="eastAsia"/>
                <w:rtl/>
              </w:rPr>
              <w:t>עבודה</w:t>
            </w:r>
            <w:r w:rsidRPr="00EB0F69">
              <w:rPr>
                <w:rtl/>
              </w:rPr>
              <w:t xml:space="preserve"> </w:t>
            </w:r>
            <w:r w:rsidRPr="00EB0F69">
              <w:rPr>
                <w:rFonts w:hint="eastAsia"/>
                <w:rtl/>
              </w:rPr>
              <w:t>מהמועד</w:t>
            </w:r>
            <w:r w:rsidRPr="00EB0F69">
              <w:rPr>
                <w:rtl/>
              </w:rPr>
              <w:t xml:space="preserve"> </w:t>
            </w:r>
            <w:r w:rsidRPr="00EB0F69">
              <w:rPr>
                <w:rFonts w:hint="eastAsia"/>
                <w:rtl/>
              </w:rPr>
              <w:t>האחרון</w:t>
            </w:r>
            <w:r w:rsidRPr="00EB0F69">
              <w:rPr>
                <w:rtl/>
              </w:rPr>
              <w:t xml:space="preserve"> </w:t>
            </w:r>
            <w:r w:rsidRPr="00EB0F69">
              <w:rPr>
                <w:rFonts w:hint="eastAsia"/>
                <w:rtl/>
              </w:rPr>
              <w:t>להגשת</w:t>
            </w:r>
            <w:r w:rsidRPr="00EB0F69">
              <w:rPr>
                <w:rtl/>
              </w:rPr>
              <w:t xml:space="preserve"> </w:t>
            </w:r>
            <w:r w:rsidRPr="00EB0F69">
              <w:rPr>
                <w:rFonts w:hint="eastAsia"/>
                <w:rtl/>
              </w:rPr>
              <w:t>התנגדויות</w:t>
            </w:r>
            <w:r w:rsidRPr="00EB0F69">
              <w:rPr>
                <w:rtl/>
              </w:rPr>
              <w:t xml:space="preserve"> </w:t>
            </w:r>
            <w:r w:rsidRPr="00EB0F69">
              <w:rPr>
                <w:rFonts w:hint="eastAsia"/>
                <w:rtl/>
              </w:rPr>
              <w:t>לפי</w:t>
            </w:r>
            <w:r w:rsidRPr="00EB0F69">
              <w:rPr>
                <w:rtl/>
              </w:rPr>
              <w:t xml:space="preserve"> </w:t>
            </w:r>
            <w:r w:rsidRPr="00EB0F69">
              <w:rPr>
                <w:rFonts w:hint="eastAsia"/>
                <w:rtl/>
              </w:rPr>
              <w:t>הסעיף</w:t>
            </w:r>
            <w:r w:rsidRPr="00EB0F69">
              <w:rPr>
                <w:rtl/>
              </w:rPr>
              <w:t xml:space="preserve"> </w:t>
            </w:r>
            <w:r w:rsidRPr="00EB0F69">
              <w:rPr>
                <w:rFonts w:hint="eastAsia"/>
                <w:rtl/>
              </w:rPr>
              <w:t>האמור</w:t>
            </w:r>
            <w:r w:rsidRPr="00EB0F69">
              <w:rPr>
                <w:rtl/>
              </w:rPr>
              <w:t xml:space="preserve">, </w:t>
            </w:r>
            <w:r w:rsidRPr="00EB0F69">
              <w:rPr>
                <w:rFonts w:hint="eastAsia"/>
                <w:rtl/>
              </w:rPr>
              <w:t>את</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w:t>
            </w:r>
          </w:p>
        </w:tc>
      </w:tr>
      <w:tr w:rsidR="00541350" w:rsidRPr="00EB0F69" w14:paraId="689C02D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793677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CF45E8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5DB19E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7DFA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909826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DB62A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763BED0"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החברה</w:t>
            </w:r>
            <w:r w:rsidRPr="00EB0F69">
              <w:rPr>
                <w:rtl/>
              </w:rPr>
              <w:t xml:space="preserve"> </w:t>
            </w:r>
            <w:r w:rsidRPr="00EB0F69">
              <w:rPr>
                <w:rFonts w:hint="eastAsia"/>
                <w:rtl/>
              </w:rPr>
              <w:t>תהיה</w:t>
            </w:r>
            <w:r w:rsidRPr="00EB0F69">
              <w:rPr>
                <w:rtl/>
              </w:rPr>
              <w:t xml:space="preserve"> </w:t>
            </w:r>
            <w:r w:rsidRPr="00EB0F69">
              <w:rPr>
                <w:rFonts w:hint="eastAsia"/>
                <w:rtl/>
              </w:rPr>
              <w:t>מחוסלת</w:t>
            </w:r>
            <w:r w:rsidRPr="00EB0F69">
              <w:rPr>
                <w:rtl/>
              </w:rPr>
              <w:t xml:space="preserve"> </w:t>
            </w:r>
            <w:r w:rsidRPr="00EB0F69">
              <w:rPr>
                <w:rFonts w:hint="eastAsia"/>
                <w:rtl/>
              </w:rPr>
              <w:t>ממועד</w:t>
            </w:r>
            <w:r w:rsidRPr="00EB0F69">
              <w:rPr>
                <w:rtl/>
              </w:rPr>
              <w:t xml:space="preserve"> </w:t>
            </w:r>
            <w:r w:rsidRPr="00EB0F69">
              <w:rPr>
                <w:rFonts w:hint="eastAsia"/>
                <w:rtl/>
              </w:rPr>
              <w:t>הרישום</w:t>
            </w:r>
            <w:r w:rsidRPr="00EB0F69">
              <w:rPr>
                <w:rtl/>
              </w:rPr>
              <w:t>.</w:t>
            </w:r>
          </w:p>
        </w:tc>
      </w:tr>
      <w:tr w:rsidR="00541350" w:rsidRPr="003073D0" w14:paraId="7840631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4268ED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1642643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C0B358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51026B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7AA5C0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D9943B2"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BC6E4B2" w14:textId="77777777" w:rsidR="00541350" w:rsidRPr="003073D0" w:rsidRDefault="00541350" w:rsidP="00285170">
            <w:pPr>
              <w:pStyle w:val="TableHead"/>
              <w:outlineLvl w:val="9"/>
              <w:rPr>
                <w:rtl/>
              </w:rPr>
            </w:pPr>
            <w:r w:rsidRPr="003073D0">
              <w:rPr>
                <w:rFonts w:hint="eastAsia"/>
                <w:rtl/>
              </w:rPr>
              <w:t>פרק</w:t>
            </w:r>
            <w:r w:rsidRPr="003073D0">
              <w:rPr>
                <w:rtl/>
              </w:rPr>
              <w:t xml:space="preserve"> </w:t>
            </w:r>
            <w:r w:rsidRPr="003073D0">
              <w:rPr>
                <w:rFonts w:hint="eastAsia"/>
                <w:rtl/>
              </w:rPr>
              <w:t>ה</w:t>
            </w:r>
            <w:r w:rsidRPr="003073D0">
              <w:rPr>
                <w:rtl/>
              </w:rPr>
              <w:t xml:space="preserve">': </w:t>
            </w:r>
            <w:r w:rsidRPr="003073D0">
              <w:rPr>
                <w:rFonts w:hint="eastAsia"/>
                <w:rtl/>
              </w:rPr>
              <w:t>שונות</w:t>
            </w:r>
          </w:p>
        </w:tc>
      </w:tr>
      <w:tr w:rsidR="00541350" w:rsidRPr="00EB0F69" w14:paraId="559CD7F9"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92769A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80D6AA9"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5C1AF50" w14:textId="77777777" w:rsidR="00541350" w:rsidRPr="00EB0F69" w:rsidRDefault="00541350" w:rsidP="000957DD">
            <w:pPr>
              <w:pStyle w:val="TableInnerSideHeading"/>
              <w:rPr>
                <w:rtl/>
              </w:rPr>
            </w:pPr>
            <w:r w:rsidRPr="00EB0F69">
              <w:rPr>
                <w:rFonts w:hint="eastAsia"/>
                <w:rtl/>
              </w:rPr>
              <w:t>קבלת</w:t>
            </w:r>
            <w:r w:rsidRPr="00EB0F69">
              <w:rPr>
                <w:rtl/>
              </w:rPr>
              <w:t xml:space="preserve"> </w:t>
            </w:r>
            <w:r w:rsidRPr="00EB0F69">
              <w:rPr>
                <w:rFonts w:hint="eastAsia"/>
                <w:rtl/>
              </w:rPr>
              <w:t>החלטה</w:t>
            </w:r>
            <w:r w:rsidRPr="00EB0F69">
              <w:rPr>
                <w:rtl/>
              </w:rPr>
              <w:t xml:space="preserve"> </w:t>
            </w:r>
            <w:r w:rsidRPr="00EB0F69">
              <w:rPr>
                <w:rFonts w:hint="eastAsia"/>
                <w:rtl/>
              </w:rPr>
              <w:t>באסיפה</w:t>
            </w:r>
            <w:r w:rsidRPr="00EB0F69">
              <w:rPr>
                <w:rtl/>
              </w:rPr>
              <w:t xml:space="preserve"> </w:t>
            </w:r>
            <w:r w:rsidRPr="00EB0F69">
              <w:rPr>
                <w:rFonts w:hint="eastAsia"/>
                <w:rtl/>
              </w:rPr>
              <w:t>כללית</w:t>
            </w:r>
            <w:r w:rsidRPr="00EB0F69">
              <w:rPr>
                <w:rtl/>
              </w:rPr>
              <w:t xml:space="preserve"> </w:t>
            </w:r>
            <w:r w:rsidRPr="00EB0F69">
              <w:rPr>
                <w:rFonts w:hint="eastAsia"/>
                <w:rtl/>
              </w:rPr>
              <w:t>בחברה</w:t>
            </w:r>
            <w:r w:rsidRPr="00EB0F69">
              <w:rPr>
                <w:rtl/>
              </w:rPr>
              <w:t xml:space="preserve"> </w:t>
            </w:r>
            <w:r w:rsidRPr="00EB0F69">
              <w:rPr>
                <w:rFonts w:hint="eastAsia"/>
                <w:rtl/>
              </w:rPr>
              <w:t>פרטית</w:t>
            </w:r>
          </w:p>
        </w:tc>
        <w:tc>
          <w:tcPr>
            <w:tcW w:w="624" w:type="dxa"/>
            <w:shd w:val="clear" w:color="auto" w:fill="auto"/>
            <w:tcMar>
              <w:top w:w="91" w:type="dxa"/>
              <w:left w:w="0" w:type="dxa"/>
              <w:bottom w:w="91" w:type="dxa"/>
              <w:right w:w="0" w:type="dxa"/>
            </w:tcMar>
          </w:tcPr>
          <w:p w14:paraId="426F4257" w14:textId="77777777" w:rsidR="00541350" w:rsidRPr="002B187D" w:rsidRDefault="00541350" w:rsidP="000957DD">
            <w:pPr>
              <w:pStyle w:val="TableText"/>
              <w:rPr>
                <w:w w:val="80"/>
                <w:rtl/>
              </w:rPr>
            </w:pPr>
            <w:r w:rsidRPr="002B187D">
              <w:rPr>
                <w:w w:val="80"/>
                <w:rtl/>
              </w:rPr>
              <w:t>342</w:t>
            </w:r>
            <w:r w:rsidRPr="002B187D">
              <w:rPr>
                <w:rFonts w:hint="eastAsia"/>
                <w:w w:val="80"/>
                <w:rtl/>
              </w:rPr>
              <w:t>מח</w:t>
            </w:r>
            <w:r w:rsidRPr="002B187D">
              <w:rPr>
                <w:w w:val="80"/>
                <w:rtl/>
              </w:rPr>
              <w:t>.</w:t>
            </w:r>
          </w:p>
        </w:tc>
        <w:tc>
          <w:tcPr>
            <w:tcW w:w="4647" w:type="dxa"/>
            <w:gridSpan w:val="2"/>
            <w:shd w:val="clear" w:color="auto" w:fill="auto"/>
            <w:tcMar>
              <w:top w:w="91" w:type="dxa"/>
              <w:left w:w="0" w:type="dxa"/>
              <w:bottom w:w="91" w:type="dxa"/>
              <w:right w:w="0" w:type="dxa"/>
            </w:tcMar>
          </w:tcPr>
          <w:p w14:paraId="4150D8E0" w14:textId="77777777" w:rsidR="00541350" w:rsidRPr="00EB0F69" w:rsidRDefault="00541350" w:rsidP="00285170">
            <w:pPr>
              <w:pStyle w:val="TableBlock"/>
              <w:rPr>
                <w:rtl/>
              </w:rPr>
            </w:pPr>
            <w:r w:rsidRPr="00EB0F69">
              <w:rPr>
                <w:rFonts w:hint="eastAsia"/>
                <w:rtl/>
              </w:rPr>
              <w:t>אין</w:t>
            </w:r>
            <w:r w:rsidRPr="00EB0F69">
              <w:rPr>
                <w:rtl/>
              </w:rPr>
              <w:t xml:space="preserve"> </w:t>
            </w:r>
            <w:r w:rsidRPr="00EB0F69">
              <w:rPr>
                <w:rFonts w:hint="eastAsia"/>
                <w:rtl/>
              </w:rPr>
              <w:t>בהוראות</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כדי</w:t>
            </w:r>
            <w:r w:rsidRPr="00EB0F69">
              <w:rPr>
                <w:rtl/>
              </w:rPr>
              <w:t xml:space="preserve"> </w:t>
            </w:r>
            <w:r w:rsidRPr="00EB0F69">
              <w:rPr>
                <w:rFonts w:hint="eastAsia"/>
                <w:rtl/>
              </w:rPr>
              <w:t>לגרוע</w:t>
            </w:r>
            <w:r w:rsidRPr="00EB0F69">
              <w:rPr>
                <w:rtl/>
              </w:rPr>
              <w:t xml:space="preserve"> </w:t>
            </w:r>
            <w:r w:rsidRPr="00EB0F69">
              <w:rPr>
                <w:rFonts w:hint="eastAsia"/>
                <w:rtl/>
              </w:rPr>
              <w:t>מהוראות</w:t>
            </w:r>
            <w:r w:rsidRPr="00EB0F69">
              <w:rPr>
                <w:rtl/>
              </w:rPr>
              <w:t xml:space="preserve"> </w:t>
            </w:r>
            <w:r w:rsidRPr="00EB0F69">
              <w:rPr>
                <w:rFonts w:hint="eastAsia"/>
                <w:rtl/>
              </w:rPr>
              <w:t>סעיף</w:t>
            </w:r>
            <w:r w:rsidRPr="00EB0F69">
              <w:rPr>
                <w:rtl/>
              </w:rPr>
              <w:t xml:space="preserve"> 76.</w:t>
            </w:r>
          </w:p>
        </w:tc>
      </w:tr>
      <w:tr w:rsidR="00541350" w:rsidRPr="00EB0F69" w14:paraId="457E6178"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D165A0C"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D898275"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F5EA555" w14:textId="77777777" w:rsidR="00541350" w:rsidRPr="00EB0F69" w:rsidRDefault="00541350" w:rsidP="000957DD">
            <w:pPr>
              <w:pStyle w:val="TableInnerSideHeading"/>
              <w:rPr>
                <w:rtl/>
              </w:rPr>
            </w:pPr>
            <w:r w:rsidRPr="00EB0F69">
              <w:rPr>
                <w:rFonts w:hint="eastAsia"/>
                <w:rtl/>
              </w:rPr>
              <w:t>ציון</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במסמכי</w:t>
            </w:r>
            <w:r w:rsidRPr="00EB0F69">
              <w:rPr>
                <w:rtl/>
              </w:rPr>
              <w:t xml:space="preserve"> </w:t>
            </w:r>
            <w:r w:rsidRPr="00EB0F69">
              <w:rPr>
                <w:rFonts w:hint="eastAsia"/>
                <w:rtl/>
              </w:rPr>
              <w:t>החברה</w:t>
            </w:r>
            <w:r w:rsidRPr="00EB0F69">
              <w:rPr>
                <w:rtl/>
              </w:rPr>
              <w:t xml:space="preserve"> </w:t>
            </w:r>
          </w:p>
        </w:tc>
        <w:tc>
          <w:tcPr>
            <w:tcW w:w="624" w:type="dxa"/>
            <w:shd w:val="clear" w:color="auto" w:fill="auto"/>
            <w:tcMar>
              <w:top w:w="91" w:type="dxa"/>
              <w:left w:w="0" w:type="dxa"/>
              <w:bottom w:w="91" w:type="dxa"/>
              <w:right w:w="0" w:type="dxa"/>
            </w:tcMar>
          </w:tcPr>
          <w:p w14:paraId="6CF99E1E" w14:textId="77777777" w:rsidR="00541350" w:rsidRPr="002B187D" w:rsidRDefault="00541350" w:rsidP="000957DD">
            <w:pPr>
              <w:pStyle w:val="TableText"/>
              <w:rPr>
                <w:spacing w:val="-2"/>
                <w:w w:val="80"/>
                <w:rtl/>
              </w:rPr>
            </w:pPr>
            <w:r w:rsidRPr="002B187D">
              <w:rPr>
                <w:spacing w:val="-2"/>
                <w:w w:val="80"/>
                <w:rtl/>
              </w:rPr>
              <w:t>342</w:t>
            </w:r>
            <w:r w:rsidRPr="002B187D">
              <w:rPr>
                <w:rFonts w:hint="eastAsia"/>
                <w:spacing w:val="-2"/>
                <w:w w:val="80"/>
                <w:rtl/>
              </w:rPr>
              <w:t>מט</w:t>
            </w:r>
            <w:r w:rsidRPr="002B187D">
              <w:rPr>
                <w:spacing w:val="-2"/>
                <w:w w:val="80"/>
                <w:rtl/>
              </w:rPr>
              <w:t>.</w:t>
            </w:r>
          </w:p>
        </w:tc>
        <w:tc>
          <w:tcPr>
            <w:tcW w:w="4647" w:type="dxa"/>
            <w:gridSpan w:val="2"/>
            <w:shd w:val="clear" w:color="auto" w:fill="auto"/>
            <w:tcMar>
              <w:top w:w="91" w:type="dxa"/>
              <w:left w:w="0" w:type="dxa"/>
              <w:bottom w:w="91" w:type="dxa"/>
              <w:right w:w="0" w:type="dxa"/>
            </w:tcMar>
          </w:tcPr>
          <w:p w14:paraId="3F33E8FF" w14:textId="77777777" w:rsidR="00541350" w:rsidRPr="00EB0F69" w:rsidRDefault="00541350" w:rsidP="00285170">
            <w:pPr>
              <w:pStyle w:val="TableBlock"/>
              <w:rPr>
                <w:rtl/>
              </w:rPr>
            </w:pPr>
            <w:r w:rsidRPr="00EB0F69">
              <w:rPr>
                <w:rFonts w:hint="eastAsia"/>
                <w:rtl/>
              </w:rPr>
              <w:t>היתה</w:t>
            </w:r>
            <w:r w:rsidRPr="00EB0F69">
              <w:rPr>
                <w:rtl/>
              </w:rPr>
              <w:t xml:space="preserve"> </w:t>
            </w:r>
            <w:r w:rsidRPr="00EB0F69">
              <w:rPr>
                <w:rFonts w:hint="eastAsia"/>
                <w:rtl/>
              </w:rPr>
              <w:t>חברה</w:t>
            </w:r>
            <w:r w:rsidRPr="00EB0F69">
              <w:rPr>
                <w:rtl/>
              </w:rPr>
              <w:t xml:space="preserve"> </w:t>
            </w:r>
            <w:r w:rsidRPr="00EB0F69">
              <w:rPr>
                <w:rFonts w:hint="eastAsia"/>
                <w:rtl/>
              </w:rPr>
              <w:t>בהליכי</w:t>
            </w:r>
            <w:r w:rsidRPr="00EB0F69">
              <w:rPr>
                <w:rtl/>
              </w:rPr>
              <w:t xml:space="preserve"> </w:t>
            </w:r>
            <w:r w:rsidRPr="00EB0F69">
              <w:rPr>
                <w:rFonts w:hint="eastAsia"/>
                <w:rtl/>
              </w:rPr>
              <w:t>פירוק</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יצוין</w:t>
            </w:r>
            <w:r w:rsidRPr="00EB0F69">
              <w:rPr>
                <w:rtl/>
              </w:rPr>
              <w:t xml:space="preserve"> </w:t>
            </w:r>
            <w:r w:rsidRPr="00EB0F69">
              <w:rPr>
                <w:rFonts w:hint="eastAsia"/>
                <w:rtl/>
              </w:rPr>
              <w:t>הדבר</w:t>
            </w:r>
            <w:r w:rsidRPr="00EB0F69">
              <w:rPr>
                <w:rtl/>
              </w:rPr>
              <w:t xml:space="preserve"> </w:t>
            </w:r>
            <w:r w:rsidRPr="00EB0F69">
              <w:rPr>
                <w:rFonts w:hint="eastAsia"/>
                <w:rtl/>
              </w:rPr>
              <w:t>בכל</w:t>
            </w:r>
            <w:r w:rsidRPr="00EB0F69">
              <w:rPr>
                <w:rtl/>
              </w:rPr>
              <w:t xml:space="preserve"> </w:t>
            </w:r>
            <w:r w:rsidRPr="00EB0F69">
              <w:rPr>
                <w:rFonts w:hint="eastAsia"/>
                <w:rtl/>
              </w:rPr>
              <w:t>מסמך</w:t>
            </w:r>
            <w:r w:rsidRPr="00EB0F69">
              <w:rPr>
                <w:rtl/>
              </w:rPr>
              <w:t xml:space="preserve"> </w:t>
            </w:r>
            <w:r w:rsidRPr="00EB0F69">
              <w:rPr>
                <w:rFonts w:hint="eastAsia"/>
                <w:rtl/>
              </w:rPr>
              <w:t>מטעם</w:t>
            </w:r>
            <w:r w:rsidRPr="00EB0F69">
              <w:rPr>
                <w:rtl/>
              </w:rPr>
              <w:t xml:space="preserve"> </w:t>
            </w:r>
            <w:r w:rsidRPr="00EB0F69">
              <w:rPr>
                <w:rFonts w:hint="eastAsia"/>
                <w:rtl/>
              </w:rPr>
              <w:t>החברה</w:t>
            </w:r>
            <w:r w:rsidRPr="00EB0F69">
              <w:rPr>
                <w:rtl/>
              </w:rPr>
              <w:t xml:space="preserve">. </w:t>
            </w:r>
          </w:p>
        </w:tc>
      </w:tr>
      <w:tr w:rsidR="00541350" w:rsidRPr="00EB0F69" w14:paraId="7E28DEB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C6E027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361B98B"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1717DE51" w14:textId="77777777" w:rsidR="00541350" w:rsidRPr="00EB0F69" w:rsidRDefault="00541350" w:rsidP="000957DD">
            <w:pPr>
              <w:pStyle w:val="TableInnerSideHeading"/>
              <w:rPr>
                <w:rtl/>
              </w:rPr>
            </w:pPr>
            <w:r w:rsidRPr="00EB0F69">
              <w:rPr>
                <w:rFonts w:hint="eastAsia"/>
                <w:rtl/>
              </w:rPr>
              <w:t>דוח</w:t>
            </w:r>
            <w:r w:rsidRPr="00EB0F69">
              <w:rPr>
                <w:rtl/>
              </w:rPr>
              <w:t xml:space="preserve"> </w:t>
            </w:r>
            <w:r w:rsidRPr="00EB0F69">
              <w:rPr>
                <w:rFonts w:hint="eastAsia"/>
                <w:rtl/>
              </w:rPr>
              <w:t>הנאמן</w:t>
            </w:r>
            <w:r w:rsidRPr="00EB0F69">
              <w:rPr>
                <w:rtl/>
              </w:rPr>
              <w:t xml:space="preserve"> </w:t>
            </w:r>
            <w:r w:rsidRPr="00EB0F69">
              <w:rPr>
                <w:rFonts w:hint="eastAsia"/>
                <w:rtl/>
              </w:rPr>
              <w:t>לעניין</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תלויים</w:t>
            </w:r>
            <w:r w:rsidRPr="00EB0F69">
              <w:rPr>
                <w:rtl/>
              </w:rPr>
              <w:t xml:space="preserve"> </w:t>
            </w:r>
            <w:r w:rsidRPr="00EB0F69">
              <w:rPr>
                <w:rFonts w:hint="eastAsia"/>
                <w:rtl/>
              </w:rPr>
              <w:t>ועומדים</w:t>
            </w:r>
          </w:p>
        </w:tc>
        <w:tc>
          <w:tcPr>
            <w:tcW w:w="624" w:type="dxa"/>
            <w:shd w:val="clear" w:color="auto" w:fill="auto"/>
            <w:tcMar>
              <w:top w:w="91" w:type="dxa"/>
              <w:left w:w="0" w:type="dxa"/>
              <w:bottom w:w="91" w:type="dxa"/>
              <w:right w:w="0" w:type="dxa"/>
            </w:tcMar>
          </w:tcPr>
          <w:p w14:paraId="09B89495" w14:textId="77777777" w:rsidR="00541350" w:rsidRPr="002B187D" w:rsidRDefault="00541350" w:rsidP="000957DD">
            <w:pPr>
              <w:pStyle w:val="TableText"/>
              <w:rPr>
                <w:w w:val="80"/>
                <w:rtl/>
              </w:rPr>
            </w:pPr>
            <w:r w:rsidRPr="002B187D">
              <w:rPr>
                <w:w w:val="80"/>
                <w:rtl/>
              </w:rPr>
              <w:t>342</w:t>
            </w:r>
            <w:r w:rsidRPr="002B187D">
              <w:rPr>
                <w:rFonts w:hint="eastAsia"/>
                <w:w w:val="80"/>
                <w:rtl/>
              </w:rPr>
              <w:t>נ</w:t>
            </w:r>
            <w:r w:rsidRPr="002B187D">
              <w:rPr>
                <w:w w:val="80"/>
                <w:rtl/>
              </w:rPr>
              <w:t>.</w:t>
            </w:r>
          </w:p>
        </w:tc>
        <w:tc>
          <w:tcPr>
            <w:tcW w:w="4647" w:type="dxa"/>
            <w:gridSpan w:val="2"/>
            <w:shd w:val="clear" w:color="auto" w:fill="auto"/>
            <w:tcMar>
              <w:top w:w="91" w:type="dxa"/>
              <w:left w:w="0" w:type="dxa"/>
              <w:bottom w:w="91" w:type="dxa"/>
              <w:right w:w="0" w:type="dxa"/>
            </w:tcMar>
          </w:tcPr>
          <w:p w14:paraId="0928D2BA"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נמשכו</w:t>
            </w:r>
            <w:r w:rsidRPr="00EB0F69">
              <w:rPr>
                <w:rtl/>
              </w:rPr>
              <w:t xml:space="preserve"> </w:t>
            </w:r>
            <w:r w:rsidRPr="00EB0F69">
              <w:rPr>
                <w:rFonts w:hint="eastAsia"/>
                <w:rtl/>
              </w:rPr>
              <w:t>הליכי</w:t>
            </w:r>
            <w:r w:rsidRPr="00EB0F69">
              <w:rPr>
                <w:rtl/>
              </w:rPr>
              <w:t xml:space="preserve"> </w:t>
            </w:r>
            <w:r w:rsidRPr="00EB0F69">
              <w:rPr>
                <w:rFonts w:hint="eastAsia"/>
                <w:rtl/>
              </w:rPr>
              <w:t>פירוק</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למעלה</w:t>
            </w:r>
            <w:r w:rsidRPr="00EB0F69">
              <w:rPr>
                <w:rtl/>
              </w:rPr>
              <w:t xml:space="preserve"> </w:t>
            </w:r>
            <w:r w:rsidRPr="00EB0F69">
              <w:rPr>
                <w:rFonts w:hint="eastAsia"/>
                <w:rtl/>
              </w:rPr>
              <w:t>משנה</w:t>
            </w:r>
            <w:r w:rsidRPr="00EB0F69">
              <w:rPr>
                <w:rtl/>
              </w:rPr>
              <w:t xml:space="preserve">, </w:t>
            </w:r>
            <w:r w:rsidRPr="00EB0F69">
              <w:rPr>
                <w:rFonts w:hint="eastAsia"/>
                <w:rtl/>
              </w:rPr>
              <w:t>יגיש</w:t>
            </w:r>
            <w:r w:rsidRPr="00EB0F69">
              <w:rPr>
                <w:rtl/>
              </w:rPr>
              <w:t xml:space="preserve"> </w:t>
            </w:r>
            <w:r w:rsidRPr="00EB0F69">
              <w:rPr>
                <w:rFonts w:hint="eastAsia"/>
                <w:rtl/>
              </w:rPr>
              <w:t>הנאמן</w:t>
            </w:r>
            <w:r w:rsidRPr="00EB0F69">
              <w:rPr>
                <w:rtl/>
              </w:rPr>
              <w:t xml:space="preserve"> </w:t>
            </w:r>
            <w:r w:rsidRPr="00EB0F69">
              <w:rPr>
                <w:rFonts w:hint="eastAsia"/>
                <w:rtl/>
              </w:rPr>
              <w:t>לרשם</w:t>
            </w:r>
            <w:r w:rsidRPr="00EB0F69">
              <w:rPr>
                <w:rtl/>
              </w:rPr>
              <w:t xml:space="preserve">, </w:t>
            </w:r>
            <w:r w:rsidRPr="00EB0F69">
              <w:rPr>
                <w:rFonts w:hint="eastAsia"/>
                <w:rtl/>
              </w:rPr>
              <w:t>אחת</w:t>
            </w:r>
            <w:r w:rsidRPr="00EB0F69">
              <w:rPr>
                <w:rtl/>
              </w:rPr>
              <w:t xml:space="preserve"> </w:t>
            </w:r>
            <w:r w:rsidRPr="00EB0F69">
              <w:rPr>
                <w:rFonts w:hint="eastAsia"/>
                <w:rtl/>
              </w:rPr>
              <w:t>לשנה</w:t>
            </w:r>
            <w:r w:rsidRPr="00EB0F69">
              <w:rPr>
                <w:rtl/>
              </w:rPr>
              <w:t xml:space="preserve">, </w:t>
            </w:r>
            <w:r w:rsidRPr="00EB0F69">
              <w:rPr>
                <w:rFonts w:hint="eastAsia"/>
                <w:rtl/>
              </w:rPr>
              <w:t>דוח</w:t>
            </w:r>
            <w:r w:rsidRPr="00EB0F69">
              <w:rPr>
                <w:rtl/>
              </w:rPr>
              <w:t xml:space="preserve"> </w:t>
            </w:r>
            <w:r w:rsidRPr="00EB0F69">
              <w:rPr>
                <w:rFonts w:hint="eastAsia"/>
                <w:rtl/>
              </w:rPr>
              <w:t>בדבר</w:t>
            </w:r>
            <w:r w:rsidRPr="00EB0F69">
              <w:rPr>
                <w:rtl/>
              </w:rPr>
              <w:t xml:space="preserve"> </w:t>
            </w:r>
            <w:r w:rsidRPr="00EB0F69">
              <w:rPr>
                <w:rFonts w:hint="eastAsia"/>
                <w:rtl/>
              </w:rPr>
              <w:t>הליכי</w:t>
            </w:r>
            <w:r w:rsidRPr="00EB0F69">
              <w:rPr>
                <w:rtl/>
              </w:rPr>
              <w:t xml:space="preserve"> </w:t>
            </w:r>
            <w:r w:rsidRPr="00EB0F69">
              <w:rPr>
                <w:rFonts w:hint="eastAsia"/>
                <w:rtl/>
              </w:rPr>
              <w:t>הפירוק</w:t>
            </w:r>
            <w:r w:rsidRPr="00EB0F69">
              <w:rPr>
                <w:rtl/>
              </w:rPr>
              <w:t xml:space="preserve"> </w:t>
            </w:r>
            <w:r w:rsidRPr="00EB0F69">
              <w:rPr>
                <w:rFonts w:hint="eastAsia"/>
                <w:rtl/>
              </w:rPr>
              <w:t>ומצבם</w:t>
            </w:r>
            <w:r w:rsidRPr="00EB0F69">
              <w:rPr>
                <w:rtl/>
              </w:rPr>
              <w:t>.</w:t>
            </w:r>
          </w:p>
        </w:tc>
      </w:tr>
      <w:tr w:rsidR="00541350" w:rsidRPr="00EB0F69" w14:paraId="607EF3C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0F4243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311D10E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31DD14C"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9F3271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030653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BA8CFF8"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263F2BC5"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לקבוע</w:t>
            </w:r>
            <w:r w:rsidRPr="00EB0F69">
              <w:rPr>
                <w:rtl/>
              </w:rPr>
              <w:t xml:space="preserve"> </w:t>
            </w:r>
            <w:r w:rsidRPr="00EB0F69">
              <w:rPr>
                <w:rFonts w:hint="eastAsia"/>
                <w:rtl/>
              </w:rPr>
              <w:t>הוראות</w:t>
            </w:r>
            <w:r w:rsidRPr="00EB0F69">
              <w:rPr>
                <w:rtl/>
              </w:rPr>
              <w:t xml:space="preserve"> </w:t>
            </w:r>
            <w:r w:rsidRPr="00EB0F69">
              <w:rPr>
                <w:rFonts w:hint="eastAsia"/>
                <w:rtl/>
              </w:rPr>
              <w:t>בדבר</w:t>
            </w:r>
            <w:r w:rsidRPr="00EB0F69">
              <w:rPr>
                <w:rtl/>
              </w:rPr>
              <w:t xml:space="preserve"> </w:t>
            </w:r>
            <w:r w:rsidRPr="00EB0F69">
              <w:rPr>
                <w:rFonts w:hint="eastAsia"/>
                <w:rtl/>
              </w:rPr>
              <w:t>פרטי</w:t>
            </w:r>
            <w:r w:rsidRPr="00EB0F69">
              <w:rPr>
                <w:rtl/>
              </w:rPr>
              <w:t xml:space="preserve"> </w:t>
            </w:r>
            <w:r w:rsidRPr="00EB0F69">
              <w:rPr>
                <w:rFonts w:hint="eastAsia"/>
                <w:rtl/>
              </w:rPr>
              <w:t>הדוח</w:t>
            </w:r>
            <w:r w:rsidRPr="00EB0F69">
              <w:rPr>
                <w:rtl/>
              </w:rPr>
              <w:t xml:space="preserve">, </w:t>
            </w:r>
            <w:r w:rsidRPr="00EB0F69">
              <w:rPr>
                <w:rFonts w:hint="eastAsia"/>
                <w:rtl/>
              </w:rPr>
              <w:t>מועד</w:t>
            </w:r>
            <w:r w:rsidRPr="00EB0F69">
              <w:rPr>
                <w:rtl/>
              </w:rPr>
              <w:t xml:space="preserve"> </w:t>
            </w:r>
            <w:r w:rsidRPr="00EB0F69">
              <w:rPr>
                <w:rFonts w:hint="eastAsia"/>
                <w:rtl/>
              </w:rPr>
              <w:t>הגשתו</w:t>
            </w:r>
            <w:r w:rsidRPr="00EB0F69">
              <w:rPr>
                <w:rtl/>
              </w:rPr>
              <w:t xml:space="preserve"> </w:t>
            </w:r>
            <w:r w:rsidRPr="00EB0F69">
              <w:rPr>
                <w:rFonts w:hint="eastAsia"/>
                <w:rtl/>
              </w:rPr>
              <w:t>ופרסומו</w:t>
            </w:r>
            <w:r w:rsidRPr="00EB0F69">
              <w:rPr>
                <w:rtl/>
              </w:rPr>
              <w:t>.</w:t>
            </w:r>
          </w:p>
        </w:tc>
      </w:tr>
      <w:tr w:rsidR="00541350" w:rsidRPr="00EB0F69" w14:paraId="2CAC48B0"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015A7FD2"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7E6580F"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ACCF6D7" w14:textId="77777777" w:rsidR="00541350" w:rsidRPr="00EB0F69" w:rsidRDefault="00541350" w:rsidP="000957DD">
            <w:pPr>
              <w:pStyle w:val="TableInnerSideHeading"/>
              <w:rPr>
                <w:rtl/>
              </w:rPr>
            </w:pPr>
            <w:r w:rsidRPr="00EB0F69">
              <w:rPr>
                <w:rFonts w:hint="eastAsia"/>
                <w:rtl/>
              </w:rPr>
              <w:t>עונשין</w:t>
            </w:r>
          </w:p>
        </w:tc>
        <w:tc>
          <w:tcPr>
            <w:tcW w:w="624" w:type="dxa"/>
            <w:shd w:val="clear" w:color="auto" w:fill="auto"/>
            <w:tcMar>
              <w:top w:w="91" w:type="dxa"/>
              <w:left w:w="0" w:type="dxa"/>
              <w:bottom w:w="91" w:type="dxa"/>
              <w:right w:w="0" w:type="dxa"/>
            </w:tcMar>
          </w:tcPr>
          <w:p w14:paraId="14266EB6" w14:textId="77777777" w:rsidR="00541350" w:rsidRPr="002B187D" w:rsidRDefault="00541350" w:rsidP="000957DD">
            <w:pPr>
              <w:pStyle w:val="TableText"/>
              <w:rPr>
                <w:w w:val="80"/>
                <w:rtl/>
              </w:rPr>
            </w:pPr>
            <w:r w:rsidRPr="002B187D">
              <w:rPr>
                <w:w w:val="80"/>
                <w:rtl/>
              </w:rPr>
              <w:t>342</w:t>
            </w:r>
            <w:r w:rsidRPr="002B187D">
              <w:rPr>
                <w:rFonts w:hint="eastAsia"/>
                <w:w w:val="80"/>
                <w:rtl/>
              </w:rPr>
              <w:t>נא</w:t>
            </w:r>
            <w:r w:rsidRPr="002B187D">
              <w:rPr>
                <w:w w:val="80"/>
                <w:rtl/>
              </w:rPr>
              <w:t>.</w:t>
            </w:r>
          </w:p>
        </w:tc>
        <w:tc>
          <w:tcPr>
            <w:tcW w:w="4647" w:type="dxa"/>
            <w:gridSpan w:val="2"/>
            <w:shd w:val="clear" w:color="auto" w:fill="auto"/>
            <w:tcMar>
              <w:top w:w="91" w:type="dxa"/>
              <w:left w:w="0" w:type="dxa"/>
              <w:bottom w:w="91" w:type="dxa"/>
              <w:right w:w="0" w:type="dxa"/>
            </w:tcMar>
          </w:tcPr>
          <w:p w14:paraId="2171FAB9"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בעל</w:t>
            </w:r>
            <w:r w:rsidRPr="00EB0F69">
              <w:rPr>
                <w:rtl/>
              </w:rPr>
              <w:t xml:space="preserve"> </w:t>
            </w:r>
            <w:r w:rsidRPr="00EB0F69">
              <w:rPr>
                <w:rFonts w:hint="eastAsia"/>
                <w:rtl/>
              </w:rPr>
              <w:t>מניה</w:t>
            </w:r>
            <w:r w:rsidRPr="00EB0F69">
              <w:rPr>
                <w:rtl/>
              </w:rPr>
              <w:t xml:space="preserve"> </w:t>
            </w:r>
            <w:r w:rsidRPr="00EB0F69">
              <w:rPr>
                <w:rFonts w:hint="eastAsia"/>
                <w:rtl/>
              </w:rPr>
              <w:t>בחברה</w:t>
            </w:r>
            <w:r w:rsidRPr="00EB0F69">
              <w:rPr>
                <w:rtl/>
              </w:rPr>
              <w:t xml:space="preserve"> </w:t>
            </w:r>
            <w:r w:rsidRPr="00EB0F69">
              <w:rPr>
                <w:rFonts w:hint="eastAsia"/>
                <w:rtl/>
              </w:rPr>
              <w:t>שניתן</w:t>
            </w:r>
            <w:r w:rsidRPr="00EB0F69">
              <w:rPr>
                <w:rtl/>
              </w:rPr>
              <w:t xml:space="preserve"> </w:t>
            </w:r>
            <w:r w:rsidRPr="00EB0F69">
              <w:rPr>
                <w:rFonts w:hint="eastAsia"/>
                <w:rtl/>
              </w:rPr>
              <w:t>לגביה</w:t>
            </w:r>
            <w:r w:rsidRPr="00EB0F69">
              <w:rPr>
                <w:rtl/>
              </w:rPr>
              <w:t xml:space="preserve"> </w:t>
            </w:r>
            <w:r w:rsidRPr="00EB0F69">
              <w:rPr>
                <w:rFonts w:hint="eastAsia"/>
                <w:rtl/>
              </w:rPr>
              <w:t>צו</w:t>
            </w:r>
            <w:r w:rsidRPr="00EB0F69">
              <w:rPr>
                <w:rtl/>
              </w:rPr>
              <w:t xml:space="preserve"> </w:t>
            </w:r>
            <w:r w:rsidRPr="00EB0F69">
              <w:rPr>
                <w:rFonts w:hint="eastAsia"/>
                <w:rtl/>
              </w:rPr>
              <w:t>פירוק</w:t>
            </w:r>
            <w:r w:rsidRPr="00EB0F69">
              <w:rPr>
                <w:rtl/>
              </w:rPr>
              <w:t xml:space="preserve"> </w:t>
            </w:r>
            <w:r w:rsidRPr="00EB0F69">
              <w:rPr>
                <w:rFonts w:hint="eastAsia"/>
                <w:rtl/>
              </w:rPr>
              <w:t>או</w:t>
            </w:r>
            <w:r w:rsidRPr="00EB0F69">
              <w:rPr>
                <w:rtl/>
              </w:rPr>
              <w:t xml:space="preserve"> </w:t>
            </w:r>
            <w:r w:rsidRPr="00EB0F69">
              <w:rPr>
                <w:rFonts w:hint="eastAsia"/>
                <w:rtl/>
              </w:rPr>
              <w:t>שקיבלה</w:t>
            </w:r>
            <w:r w:rsidRPr="00EB0F69">
              <w:rPr>
                <w:rtl/>
              </w:rPr>
              <w:t xml:space="preserve"> </w:t>
            </w:r>
            <w:r w:rsidRPr="00EB0F69">
              <w:rPr>
                <w:rFonts w:hint="eastAsia"/>
                <w:rtl/>
              </w:rPr>
              <w:t>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או</w:t>
            </w:r>
            <w:r w:rsidRPr="00EB0F69">
              <w:rPr>
                <w:rtl/>
              </w:rPr>
              <w:t xml:space="preserve"> </w:t>
            </w:r>
            <w:r w:rsidRPr="00EB0F69">
              <w:rPr>
                <w:rFonts w:hint="eastAsia"/>
                <w:rtl/>
              </w:rPr>
              <w:t>נושא</w:t>
            </w:r>
            <w:r w:rsidRPr="00EB0F69">
              <w:rPr>
                <w:rtl/>
              </w:rPr>
              <w:t xml:space="preserve"> </w:t>
            </w:r>
            <w:r w:rsidRPr="00EB0F69">
              <w:rPr>
                <w:rFonts w:hint="eastAsia"/>
                <w:rtl/>
              </w:rPr>
              <w:t>משרה</w:t>
            </w:r>
            <w:r w:rsidRPr="00EB0F69">
              <w:rPr>
                <w:rtl/>
              </w:rPr>
              <w:t xml:space="preserve"> </w:t>
            </w:r>
            <w:r w:rsidRPr="00EB0F69">
              <w:rPr>
                <w:rFonts w:hint="eastAsia"/>
                <w:rtl/>
              </w:rPr>
              <w:t>בחברה</w:t>
            </w:r>
            <w:r w:rsidRPr="00EB0F69">
              <w:rPr>
                <w:rtl/>
              </w:rPr>
              <w:t xml:space="preserve"> </w:t>
            </w:r>
            <w:r w:rsidRPr="00EB0F69">
              <w:rPr>
                <w:rFonts w:hint="eastAsia"/>
                <w:rtl/>
              </w:rPr>
              <w:t>כאמור</w:t>
            </w:r>
            <w:r w:rsidRPr="00EB0F69">
              <w:rPr>
                <w:rtl/>
              </w:rPr>
              <w:t xml:space="preserve">, </w:t>
            </w:r>
            <w:r w:rsidRPr="00EB0F69">
              <w:rPr>
                <w:rFonts w:hint="eastAsia"/>
                <w:rtl/>
              </w:rPr>
              <w:t>שעשה</w:t>
            </w:r>
            <w:r w:rsidRPr="00EB0F69">
              <w:rPr>
                <w:rtl/>
              </w:rPr>
              <w:t xml:space="preserve"> </w:t>
            </w:r>
            <w:r w:rsidRPr="00EB0F69">
              <w:rPr>
                <w:rFonts w:hint="eastAsia"/>
                <w:rtl/>
              </w:rPr>
              <w:t>אחת</w:t>
            </w:r>
            <w:r w:rsidRPr="00EB0F69">
              <w:rPr>
                <w:rtl/>
              </w:rPr>
              <w:t xml:space="preserve"> </w:t>
            </w:r>
            <w:r w:rsidRPr="00EB0F69">
              <w:rPr>
                <w:rFonts w:hint="eastAsia"/>
                <w:rtl/>
              </w:rPr>
              <w:t>מאלה</w:t>
            </w:r>
            <w:r w:rsidRPr="00EB0F69">
              <w:rPr>
                <w:rtl/>
              </w:rPr>
              <w:t xml:space="preserve">, </w:t>
            </w:r>
            <w:r w:rsidRPr="00EB0F69">
              <w:rPr>
                <w:rFonts w:hint="eastAsia"/>
                <w:rtl/>
              </w:rPr>
              <w:t>דינו</w:t>
            </w:r>
            <w:r w:rsidRPr="00EB0F69">
              <w:rPr>
                <w:rtl/>
              </w:rPr>
              <w:t xml:space="preserve"> </w:t>
            </w:r>
            <w:r>
              <w:rPr>
                <w:rtl/>
              </w:rPr>
              <w:t>–</w:t>
            </w:r>
            <w:r w:rsidRPr="00EB0F69">
              <w:rPr>
                <w:rtl/>
              </w:rPr>
              <w:t xml:space="preserve"> </w:t>
            </w:r>
            <w:r w:rsidRPr="00EB0F69">
              <w:rPr>
                <w:rFonts w:hint="eastAsia"/>
                <w:rtl/>
              </w:rPr>
              <w:t>מאסר</w:t>
            </w:r>
            <w:r w:rsidRPr="00EB0F69">
              <w:rPr>
                <w:rtl/>
              </w:rPr>
              <w:t xml:space="preserve"> </w:t>
            </w:r>
            <w:r w:rsidRPr="00EB0F69">
              <w:rPr>
                <w:rFonts w:hint="eastAsia"/>
                <w:rtl/>
              </w:rPr>
              <w:t>שלוש</w:t>
            </w:r>
            <w:r w:rsidRPr="00EB0F69">
              <w:rPr>
                <w:rtl/>
              </w:rPr>
              <w:t xml:space="preserve"> </w:t>
            </w:r>
            <w:r w:rsidRPr="00EB0F69">
              <w:rPr>
                <w:rFonts w:hint="eastAsia"/>
                <w:rtl/>
              </w:rPr>
              <w:t>שנים</w:t>
            </w:r>
            <w:r w:rsidRPr="00EB0F69">
              <w:rPr>
                <w:rtl/>
              </w:rPr>
              <w:t xml:space="preserve">: </w:t>
            </w:r>
          </w:p>
        </w:tc>
      </w:tr>
      <w:tr w:rsidR="00541350" w:rsidRPr="00EB0F69" w14:paraId="267DB9E5"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86D4FFB"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4A22FA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D0C002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6DA44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94399F9"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76B43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1EC2B6B"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0C4AA3E2"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הסתיר</w:t>
            </w:r>
            <w:r w:rsidRPr="00EB0F69">
              <w:rPr>
                <w:rtl/>
              </w:rPr>
              <w:t xml:space="preserve"> </w:t>
            </w:r>
            <w:r w:rsidRPr="00EB0F69">
              <w:rPr>
                <w:rFonts w:hint="eastAsia"/>
                <w:rtl/>
              </w:rPr>
              <w:t>נכס</w:t>
            </w:r>
            <w:r w:rsidRPr="00EB0F69">
              <w:rPr>
                <w:rtl/>
              </w:rPr>
              <w:t xml:space="preserve"> </w:t>
            </w:r>
            <w:r w:rsidRPr="00EB0F69">
              <w:rPr>
                <w:rFonts w:hint="eastAsia"/>
                <w:rtl/>
              </w:rPr>
              <w:t>מנכסי</w:t>
            </w:r>
            <w:r w:rsidRPr="00EB0F69">
              <w:rPr>
                <w:rtl/>
              </w:rPr>
              <w:t xml:space="preserve"> </w:t>
            </w:r>
            <w:r w:rsidRPr="00EB0F69">
              <w:rPr>
                <w:rFonts w:hint="eastAsia"/>
                <w:rtl/>
              </w:rPr>
              <w:t>החברה</w:t>
            </w:r>
            <w:r w:rsidRPr="00EB0F69">
              <w:rPr>
                <w:rtl/>
              </w:rPr>
              <w:t xml:space="preserve"> </w:t>
            </w:r>
            <w:r w:rsidRPr="00EB0F69">
              <w:rPr>
                <w:rFonts w:hint="eastAsia"/>
                <w:rtl/>
              </w:rPr>
              <w:t>טרם</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או</w:t>
            </w:r>
            <w:r w:rsidRPr="00EB0F69">
              <w:rPr>
                <w:rtl/>
              </w:rPr>
              <w:t xml:space="preserve"> </w:t>
            </w:r>
            <w:r w:rsidRPr="00EB0F69">
              <w:rPr>
                <w:rFonts w:hint="eastAsia"/>
                <w:rtl/>
              </w:rPr>
              <w:t>ההחלטה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 xml:space="preserve">, </w:t>
            </w:r>
            <w:r w:rsidRPr="00EB0F69">
              <w:rPr>
                <w:rFonts w:hint="eastAsia"/>
                <w:rtl/>
              </w:rPr>
              <w:t>במטרה</w:t>
            </w:r>
            <w:r w:rsidRPr="00EB0F69">
              <w:rPr>
                <w:rtl/>
              </w:rPr>
              <w:t xml:space="preserve"> </w:t>
            </w:r>
            <w:r w:rsidRPr="00EB0F69">
              <w:rPr>
                <w:rFonts w:hint="eastAsia"/>
                <w:rtl/>
              </w:rPr>
              <w:t>שלא</w:t>
            </w:r>
            <w:r w:rsidRPr="00EB0F69">
              <w:rPr>
                <w:rtl/>
              </w:rPr>
              <w:t xml:space="preserve"> </w:t>
            </w:r>
            <w:r w:rsidRPr="00EB0F69">
              <w:rPr>
                <w:rFonts w:hint="eastAsia"/>
                <w:rtl/>
              </w:rPr>
              <w:t>ייכלל</w:t>
            </w:r>
            <w:r w:rsidRPr="00EB0F69">
              <w:rPr>
                <w:rtl/>
              </w:rPr>
              <w:t xml:space="preserve"> </w:t>
            </w:r>
            <w:r w:rsidRPr="00EB0F69">
              <w:rPr>
                <w:rFonts w:hint="eastAsia"/>
                <w:rtl/>
              </w:rPr>
              <w:t>בנכסי</w:t>
            </w:r>
            <w:r w:rsidRPr="00EB0F69">
              <w:rPr>
                <w:rtl/>
              </w:rPr>
              <w:t xml:space="preserve"> </w:t>
            </w:r>
            <w:r w:rsidRPr="00EB0F69">
              <w:rPr>
                <w:rFonts w:hint="eastAsia"/>
                <w:rtl/>
              </w:rPr>
              <w:t>קופת</w:t>
            </w:r>
            <w:r w:rsidRPr="00EB0F69">
              <w:rPr>
                <w:rtl/>
              </w:rPr>
              <w:t xml:space="preserve"> </w:t>
            </w:r>
            <w:r w:rsidRPr="00EB0F69">
              <w:rPr>
                <w:rFonts w:hint="eastAsia"/>
                <w:rtl/>
              </w:rPr>
              <w:t>הפירוק</w:t>
            </w:r>
            <w:r w:rsidRPr="00EB0F69">
              <w:rPr>
                <w:rtl/>
              </w:rPr>
              <w:t>;</w:t>
            </w:r>
          </w:p>
        </w:tc>
      </w:tr>
      <w:tr w:rsidR="00541350" w:rsidRPr="00EB0F69" w14:paraId="35B497C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405140C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82F3A8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6E45EC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213B73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9681C5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A14C06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926E89E"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44B6D921"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הסתיר</w:t>
            </w:r>
            <w:r w:rsidRPr="00EB0F69">
              <w:rPr>
                <w:rtl/>
              </w:rPr>
              <w:t xml:space="preserve"> </w:t>
            </w:r>
            <w:r w:rsidRPr="00EB0F69">
              <w:rPr>
                <w:rFonts w:hint="eastAsia"/>
                <w:rtl/>
              </w:rPr>
              <w:t>נכס</w:t>
            </w:r>
            <w:r w:rsidRPr="00EB0F69">
              <w:rPr>
                <w:rtl/>
              </w:rPr>
              <w:t xml:space="preserve"> </w:t>
            </w:r>
            <w:r w:rsidRPr="00EB0F69">
              <w:rPr>
                <w:rFonts w:hint="eastAsia"/>
                <w:rtl/>
              </w:rPr>
              <w:t>מנכסי</w:t>
            </w:r>
            <w:r w:rsidRPr="00EB0F69">
              <w:rPr>
                <w:rtl/>
              </w:rPr>
              <w:t xml:space="preserve"> </w:t>
            </w:r>
            <w:r w:rsidRPr="00EB0F69">
              <w:rPr>
                <w:rFonts w:hint="eastAsia"/>
                <w:rtl/>
              </w:rPr>
              <w:t>החברה</w:t>
            </w:r>
            <w:r w:rsidRPr="00EB0F69">
              <w:rPr>
                <w:rtl/>
              </w:rPr>
              <w:t xml:space="preserve"> </w:t>
            </w:r>
            <w:r w:rsidRPr="00EB0F69">
              <w:rPr>
                <w:rFonts w:hint="eastAsia"/>
                <w:rtl/>
              </w:rPr>
              <w:t>לאחר</w:t>
            </w:r>
            <w:r w:rsidRPr="00EB0F69">
              <w:rPr>
                <w:rtl/>
              </w:rPr>
              <w:t xml:space="preserve"> </w:t>
            </w:r>
            <w:r w:rsidRPr="00EB0F69">
              <w:rPr>
                <w:rFonts w:hint="eastAsia"/>
                <w:rtl/>
              </w:rPr>
              <w:t>מתן</w:t>
            </w:r>
            <w:r w:rsidRPr="00EB0F69">
              <w:rPr>
                <w:rtl/>
              </w:rPr>
              <w:t xml:space="preserve"> </w:t>
            </w:r>
            <w:r w:rsidRPr="00EB0F69">
              <w:rPr>
                <w:rFonts w:hint="eastAsia"/>
                <w:rtl/>
              </w:rPr>
              <w:t>צו</w:t>
            </w:r>
            <w:r w:rsidRPr="00EB0F69">
              <w:rPr>
                <w:rtl/>
              </w:rPr>
              <w:t xml:space="preserve"> </w:t>
            </w:r>
            <w:r w:rsidRPr="00EB0F69">
              <w:rPr>
                <w:rFonts w:hint="eastAsia"/>
                <w:rtl/>
              </w:rPr>
              <w:t>הפירוק</w:t>
            </w:r>
            <w:r w:rsidRPr="00EB0F69">
              <w:rPr>
                <w:rtl/>
              </w:rPr>
              <w:t xml:space="preserve"> </w:t>
            </w:r>
            <w:r w:rsidRPr="00EB0F69">
              <w:rPr>
                <w:rFonts w:hint="eastAsia"/>
                <w:rtl/>
              </w:rPr>
              <w:t>או</w:t>
            </w:r>
            <w:r w:rsidRPr="00EB0F69">
              <w:rPr>
                <w:rtl/>
              </w:rPr>
              <w:t xml:space="preserve"> </w:t>
            </w:r>
            <w:r w:rsidRPr="00EB0F69">
              <w:rPr>
                <w:rFonts w:hint="eastAsia"/>
                <w:rtl/>
              </w:rPr>
              <w:t>ההחלטה</w:t>
            </w:r>
            <w:r w:rsidRPr="00EB0F69">
              <w:rPr>
                <w:rtl/>
              </w:rPr>
              <w:t xml:space="preserve"> </w:t>
            </w:r>
            <w:r w:rsidRPr="00EB0F69">
              <w:rPr>
                <w:rFonts w:hint="eastAsia"/>
                <w:rtl/>
              </w:rPr>
              <w:t>על</w:t>
            </w:r>
            <w:r w:rsidRPr="00EB0F69">
              <w:rPr>
                <w:rtl/>
              </w:rPr>
              <w:t xml:space="preserve"> </w:t>
            </w:r>
            <w:r w:rsidRPr="00EB0F69">
              <w:rPr>
                <w:rFonts w:hint="eastAsia"/>
                <w:rtl/>
              </w:rPr>
              <w:t>פירוק</w:t>
            </w:r>
            <w:r w:rsidRPr="00EB0F69">
              <w:rPr>
                <w:rtl/>
              </w:rPr>
              <w:t xml:space="preserve"> </w:t>
            </w:r>
            <w:r w:rsidRPr="00EB0F69">
              <w:rPr>
                <w:rFonts w:hint="eastAsia"/>
                <w:rtl/>
              </w:rPr>
              <w:t>מרצון</w:t>
            </w:r>
            <w:r w:rsidRPr="00EB0F69">
              <w:rPr>
                <w:rtl/>
              </w:rPr>
              <w:t>;</w:t>
            </w:r>
          </w:p>
        </w:tc>
      </w:tr>
      <w:tr w:rsidR="00541350" w:rsidRPr="00EB0F69" w14:paraId="7D4BA546"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C2EE655"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E474A8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04173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7FB1C2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772E9B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E7DE9F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F86E2E2" w14:textId="77777777" w:rsidR="00541350" w:rsidRPr="00EB0F69" w:rsidRDefault="00541350" w:rsidP="000957DD">
            <w:pPr>
              <w:pStyle w:val="TableText"/>
              <w:rPr>
                <w:rtl/>
              </w:rPr>
            </w:pPr>
          </w:p>
        </w:tc>
        <w:tc>
          <w:tcPr>
            <w:tcW w:w="4023" w:type="dxa"/>
            <w:shd w:val="clear" w:color="auto" w:fill="auto"/>
            <w:tcMar>
              <w:top w:w="91" w:type="dxa"/>
              <w:left w:w="0" w:type="dxa"/>
              <w:bottom w:w="91" w:type="dxa"/>
              <w:right w:w="0" w:type="dxa"/>
            </w:tcMar>
          </w:tcPr>
          <w:p w14:paraId="34BACCB2"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לא</w:t>
            </w:r>
            <w:r w:rsidRPr="00EB0F69">
              <w:rPr>
                <w:rtl/>
              </w:rPr>
              <w:t xml:space="preserve"> </w:t>
            </w:r>
            <w:r w:rsidRPr="00EB0F69">
              <w:rPr>
                <w:rFonts w:hint="eastAsia"/>
                <w:rtl/>
              </w:rPr>
              <w:t>מסר</w:t>
            </w:r>
            <w:r w:rsidRPr="00EB0F69">
              <w:rPr>
                <w:rtl/>
              </w:rPr>
              <w:t xml:space="preserve"> </w:t>
            </w:r>
            <w:r w:rsidRPr="00EB0F69">
              <w:rPr>
                <w:rFonts w:hint="eastAsia"/>
                <w:rtl/>
              </w:rPr>
              <w:t>מידע</w:t>
            </w:r>
            <w:r w:rsidRPr="00EB0F69">
              <w:rPr>
                <w:rtl/>
              </w:rPr>
              <w:t xml:space="preserve"> </w:t>
            </w:r>
            <w:r w:rsidRPr="00EB0F69">
              <w:rPr>
                <w:rFonts w:hint="eastAsia"/>
                <w:rtl/>
              </w:rPr>
              <w:t>או</w:t>
            </w:r>
            <w:r w:rsidRPr="00EB0F69">
              <w:rPr>
                <w:rtl/>
              </w:rPr>
              <w:t xml:space="preserve"> </w:t>
            </w:r>
            <w:r w:rsidRPr="00EB0F69">
              <w:rPr>
                <w:rFonts w:hint="eastAsia"/>
                <w:rtl/>
              </w:rPr>
              <w:t>מסר</w:t>
            </w:r>
            <w:r w:rsidRPr="00EB0F69">
              <w:rPr>
                <w:rtl/>
              </w:rPr>
              <w:t xml:space="preserve"> </w:t>
            </w:r>
            <w:r w:rsidRPr="00EB0F69">
              <w:rPr>
                <w:rFonts w:hint="eastAsia"/>
                <w:rtl/>
              </w:rPr>
              <w:t>מידע</w:t>
            </w:r>
            <w:r w:rsidRPr="00EB0F69">
              <w:rPr>
                <w:rtl/>
              </w:rPr>
              <w:t xml:space="preserve"> </w:t>
            </w:r>
            <w:r w:rsidRPr="00EB0F69">
              <w:rPr>
                <w:rFonts w:hint="eastAsia"/>
                <w:rtl/>
              </w:rPr>
              <w:t>חלקי</w:t>
            </w:r>
            <w:r w:rsidRPr="00EB0F69">
              <w:rPr>
                <w:rtl/>
              </w:rPr>
              <w:t xml:space="preserve"> </w:t>
            </w:r>
            <w:r w:rsidRPr="00EB0F69">
              <w:rPr>
                <w:rFonts w:hint="eastAsia"/>
                <w:rtl/>
              </w:rPr>
              <w:t>או</w:t>
            </w:r>
            <w:r w:rsidRPr="00EB0F69">
              <w:rPr>
                <w:rtl/>
              </w:rPr>
              <w:t xml:space="preserve"> </w:t>
            </w:r>
            <w:r w:rsidRPr="00EB0F69">
              <w:rPr>
                <w:rFonts w:hint="eastAsia"/>
                <w:rtl/>
              </w:rPr>
              <w:t>כוזב</w:t>
            </w:r>
            <w:r w:rsidRPr="00EB0F69">
              <w:rPr>
                <w:rtl/>
              </w:rPr>
              <w:t xml:space="preserve"> </w:t>
            </w:r>
            <w:r w:rsidRPr="00EB0F69">
              <w:rPr>
                <w:rFonts w:hint="eastAsia"/>
                <w:rtl/>
              </w:rPr>
              <w:t>לנאמן</w:t>
            </w:r>
            <w:r w:rsidRPr="00EB0F69">
              <w:rPr>
                <w:rtl/>
              </w:rPr>
              <w:t xml:space="preserve"> </w:t>
            </w:r>
            <w:r w:rsidRPr="00EB0F69">
              <w:rPr>
                <w:rFonts w:hint="eastAsia"/>
                <w:rtl/>
              </w:rPr>
              <w:t>או</w:t>
            </w:r>
            <w:r w:rsidRPr="00EB0F69">
              <w:rPr>
                <w:rtl/>
              </w:rPr>
              <w:t xml:space="preserve"> </w:t>
            </w:r>
            <w:r w:rsidRPr="00EB0F69">
              <w:rPr>
                <w:rFonts w:hint="eastAsia"/>
                <w:rtl/>
              </w:rPr>
              <w:t>לאסיפה</w:t>
            </w:r>
            <w:r w:rsidRPr="00EB0F69">
              <w:rPr>
                <w:rtl/>
              </w:rPr>
              <w:t xml:space="preserve"> </w:t>
            </w:r>
            <w:r w:rsidRPr="00EB0F69">
              <w:rPr>
                <w:rFonts w:hint="eastAsia"/>
                <w:rtl/>
              </w:rPr>
              <w:t>הכללית</w:t>
            </w:r>
            <w:r w:rsidRPr="00EB0F69">
              <w:rPr>
                <w:rtl/>
              </w:rPr>
              <w:t xml:space="preserve"> </w:t>
            </w:r>
            <w:r w:rsidRPr="00EB0F69">
              <w:rPr>
                <w:rFonts w:hint="eastAsia"/>
                <w:rtl/>
              </w:rPr>
              <w:t>במטרה</w:t>
            </w:r>
            <w:r w:rsidRPr="00EB0F69">
              <w:rPr>
                <w:rtl/>
              </w:rPr>
              <w:t xml:space="preserve"> </w:t>
            </w:r>
            <w:r w:rsidRPr="00EB0F69">
              <w:rPr>
                <w:rFonts w:hint="eastAsia"/>
                <w:rtl/>
              </w:rPr>
              <w:t>לפגוע</w:t>
            </w:r>
            <w:r w:rsidRPr="00EB0F69">
              <w:rPr>
                <w:rtl/>
              </w:rPr>
              <w:t xml:space="preserve"> </w:t>
            </w:r>
            <w:r w:rsidRPr="00EB0F69">
              <w:rPr>
                <w:rFonts w:hint="eastAsia"/>
                <w:rtl/>
              </w:rPr>
              <w:t>בהליכי</w:t>
            </w:r>
            <w:r w:rsidRPr="00EB0F69">
              <w:rPr>
                <w:rtl/>
              </w:rPr>
              <w:t xml:space="preserve"> </w:t>
            </w:r>
            <w:r w:rsidRPr="00EB0F69">
              <w:rPr>
                <w:rFonts w:hint="eastAsia"/>
                <w:rtl/>
              </w:rPr>
              <w:t>הפירוק</w:t>
            </w:r>
            <w:r w:rsidRPr="00EB0F69">
              <w:rPr>
                <w:rtl/>
              </w:rPr>
              <w:t>.</w:t>
            </w:r>
          </w:p>
        </w:tc>
      </w:tr>
      <w:tr w:rsidR="00541350" w:rsidRPr="00EB0F69" w14:paraId="2A13C63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A105BC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09CAF3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5F9A77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59B6B8E"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67A1E2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65E453ED"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0374920E"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בלי</w:t>
            </w:r>
            <w:r w:rsidRPr="00EB0F69">
              <w:rPr>
                <w:rtl/>
              </w:rPr>
              <w:t xml:space="preserve"> </w:t>
            </w:r>
            <w:r w:rsidRPr="00EB0F69">
              <w:rPr>
                <w:rFonts w:hint="eastAsia"/>
                <w:rtl/>
              </w:rPr>
              <w:t>לגרוע</w:t>
            </w:r>
            <w:r w:rsidRPr="00EB0F69">
              <w:rPr>
                <w:rtl/>
              </w:rPr>
              <w:t xml:space="preserve"> </w:t>
            </w:r>
            <w:r w:rsidRPr="00EB0F69">
              <w:rPr>
                <w:rFonts w:hint="eastAsia"/>
                <w:rtl/>
              </w:rPr>
              <w:t>מהוראות</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)(3), </w:t>
            </w:r>
            <w:r w:rsidRPr="00EB0F69">
              <w:rPr>
                <w:rFonts w:hint="eastAsia"/>
                <w:rtl/>
              </w:rPr>
              <w:t>מי</w:t>
            </w:r>
            <w:r w:rsidRPr="00EB0F69">
              <w:rPr>
                <w:rtl/>
              </w:rPr>
              <w:t xml:space="preserve"> </w:t>
            </w:r>
            <w:r w:rsidRPr="00EB0F69">
              <w:rPr>
                <w:rFonts w:hint="eastAsia"/>
                <w:rtl/>
              </w:rPr>
              <w:t>שנדרש</w:t>
            </w:r>
            <w:r w:rsidRPr="00EB0F69">
              <w:rPr>
                <w:rtl/>
              </w:rPr>
              <w:t xml:space="preserve"> </w:t>
            </w:r>
            <w:r w:rsidRPr="00EB0F69">
              <w:rPr>
                <w:rFonts w:hint="eastAsia"/>
                <w:rtl/>
              </w:rPr>
              <w:t>למסור</w:t>
            </w:r>
            <w:r w:rsidRPr="00EB0F69">
              <w:rPr>
                <w:rtl/>
              </w:rPr>
              <w:t xml:space="preserve"> </w:t>
            </w:r>
            <w:r w:rsidRPr="00EB0F69">
              <w:rPr>
                <w:rFonts w:hint="eastAsia"/>
                <w:rtl/>
              </w:rPr>
              <w:t>מידע</w:t>
            </w:r>
            <w:r w:rsidRPr="00EB0F69">
              <w:rPr>
                <w:rtl/>
              </w:rPr>
              <w:t xml:space="preserve"> </w:t>
            </w:r>
            <w:r w:rsidRPr="00EB0F69">
              <w:rPr>
                <w:rFonts w:hint="eastAsia"/>
                <w:rtl/>
              </w:rPr>
              <w:t>לנאמן</w:t>
            </w:r>
            <w:r w:rsidRPr="00EB0F69">
              <w:rPr>
                <w:rtl/>
              </w:rPr>
              <w:t xml:space="preserve"> </w:t>
            </w:r>
            <w:r w:rsidRPr="00EB0F69">
              <w:rPr>
                <w:rFonts w:hint="eastAsia"/>
                <w:rtl/>
              </w:rPr>
              <w:t>לפי</w:t>
            </w:r>
            <w:r w:rsidRPr="00EB0F69">
              <w:rPr>
                <w:rtl/>
              </w:rPr>
              <w:t xml:space="preserve"> </w:t>
            </w:r>
            <w:r w:rsidRPr="00EB0F69">
              <w:rPr>
                <w:rFonts w:hint="eastAsia"/>
                <w:rtl/>
              </w:rPr>
              <w:t>סעיף</w:t>
            </w:r>
            <w:r w:rsidRPr="00EB0F69">
              <w:rPr>
                <w:rtl/>
              </w:rPr>
              <w:t xml:space="preserve"> 46 </w:t>
            </w:r>
            <w:r w:rsidRPr="00EB0F69">
              <w:rPr>
                <w:rFonts w:hint="eastAsia"/>
                <w:rtl/>
              </w:rPr>
              <w:t>או</w:t>
            </w:r>
            <w:r w:rsidRPr="00EB0F69">
              <w:rPr>
                <w:rtl/>
              </w:rPr>
              <w:t xml:space="preserve"> 48 </w:t>
            </w:r>
            <w:r w:rsidRPr="00EB0F69">
              <w:rPr>
                <w:rFonts w:hint="eastAsia"/>
                <w:rtl/>
              </w:rPr>
              <w:t>לחוק</w:t>
            </w:r>
            <w:r w:rsidRPr="00EB0F69">
              <w:rPr>
                <w:rtl/>
              </w:rPr>
              <w:t xml:space="preserve"> </w:t>
            </w:r>
            <w:r w:rsidRPr="00EB0F69">
              <w:rPr>
                <w:rFonts w:hint="eastAsia"/>
                <w:rtl/>
              </w:rPr>
              <w:t>חדלות</w:t>
            </w:r>
            <w:r w:rsidRPr="00EB0F69">
              <w:rPr>
                <w:rtl/>
              </w:rPr>
              <w:t xml:space="preserve"> </w:t>
            </w:r>
            <w:r w:rsidRPr="00EB0F69">
              <w:rPr>
                <w:rFonts w:hint="eastAsia"/>
                <w:rtl/>
              </w:rPr>
              <w:t>פירעון</w:t>
            </w:r>
            <w:r w:rsidRPr="00EB0F69">
              <w:rPr>
                <w:rtl/>
              </w:rPr>
              <w:t xml:space="preserve"> </w:t>
            </w:r>
            <w:r w:rsidRPr="00EB0F69">
              <w:rPr>
                <w:rFonts w:hint="eastAsia"/>
                <w:rtl/>
              </w:rPr>
              <w:t>ושיקום</w:t>
            </w:r>
            <w:r w:rsidRPr="00EB0F69">
              <w:rPr>
                <w:rtl/>
              </w:rPr>
              <w:t xml:space="preserve"> </w:t>
            </w:r>
            <w:r w:rsidRPr="00EB0F69">
              <w:rPr>
                <w:rFonts w:hint="eastAsia"/>
                <w:rtl/>
              </w:rPr>
              <w:t>כלכלי</w:t>
            </w:r>
            <w:r w:rsidRPr="00EB0F69">
              <w:rPr>
                <w:rtl/>
              </w:rPr>
              <w:t xml:space="preserve">, </w:t>
            </w:r>
            <w:r w:rsidRPr="00EB0F69">
              <w:rPr>
                <w:rFonts w:hint="eastAsia"/>
                <w:rtl/>
              </w:rPr>
              <w:t>כפי</w:t>
            </w:r>
            <w:r w:rsidRPr="00EB0F69">
              <w:rPr>
                <w:rtl/>
              </w:rPr>
              <w:t xml:space="preserve"> </w:t>
            </w:r>
            <w:r w:rsidRPr="00EB0F69">
              <w:rPr>
                <w:rFonts w:hint="eastAsia"/>
                <w:rtl/>
              </w:rPr>
              <w:t>שהוחלו</w:t>
            </w:r>
            <w:r w:rsidRPr="00EB0F69">
              <w:rPr>
                <w:rtl/>
              </w:rPr>
              <w:t xml:space="preserve"> </w:t>
            </w:r>
            <w:r w:rsidRPr="00EB0F69">
              <w:rPr>
                <w:rFonts w:hint="eastAsia"/>
                <w:rtl/>
              </w:rPr>
              <w:t>בסעיף</w:t>
            </w:r>
            <w:r w:rsidRPr="00EB0F69">
              <w:rPr>
                <w:rtl/>
              </w:rPr>
              <w:t xml:space="preserve"> 342</w:t>
            </w:r>
            <w:r w:rsidRPr="00EB0F69">
              <w:rPr>
                <w:rFonts w:hint="eastAsia"/>
                <w:rtl/>
              </w:rPr>
              <w:t>יד</w:t>
            </w:r>
            <w:r w:rsidRPr="00EB0F69">
              <w:rPr>
                <w:rtl/>
              </w:rPr>
              <w:t>(</w:t>
            </w:r>
            <w:r w:rsidRPr="00EB0F69">
              <w:rPr>
                <w:rFonts w:hint="eastAsia"/>
                <w:rtl/>
              </w:rPr>
              <w:t>ג</w:t>
            </w:r>
            <w:r w:rsidRPr="00EB0F69">
              <w:rPr>
                <w:rtl/>
              </w:rPr>
              <w:t xml:space="preserve">), </w:t>
            </w:r>
            <w:r w:rsidRPr="00EB0F69">
              <w:rPr>
                <w:rFonts w:hint="eastAsia"/>
                <w:rtl/>
              </w:rPr>
              <w:t>ולא</w:t>
            </w:r>
            <w:r w:rsidRPr="00EB0F69">
              <w:rPr>
                <w:rtl/>
              </w:rPr>
              <w:t xml:space="preserve"> </w:t>
            </w:r>
            <w:r w:rsidRPr="00EB0F69">
              <w:rPr>
                <w:rFonts w:hint="eastAsia"/>
                <w:rtl/>
              </w:rPr>
              <w:t>עשה</w:t>
            </w:r>
            <w:r w:rsidRPr="00EB0F69">
              <w:rPr>
                <w:rtl/>
              </w:rPr>
              <w:t xml:space="preserve"> </w:t>
            </w:r>
            <w:r w:rsidRPr="00EB0F69">
              <w:rPr>
                <w:rFonts w:hint="eastAsia"/>
                <w:rtl/>
              </w:rPr>
              <w:t>כן</w:t>
            </w:r>
            <w:r w:rsidRPr="00EB0F69">
              <w:rPr>
                <w:rtl/>
              </w:rPr>
              <w:t xml:space="preserve"> </w:t>
            </w:r>
            <w:r w:rsidRPr="00EB0F69">
              <w:rPr>
                <w:rFonts w:hint="eastAsia"/>
                <w:rtl/>
              </w:rPr>
              <w:t>או</w:t>
            </w:r>
            <w:r w:rsidRPr="00EB0F69">
              <w:rPr>
                <w:rtl/>
              </w:rPr>
              <w:t xml:space="preserve"> </w:t>
            </w:r>
            <w:r w:rsidRPr="00EB0F69">
              <w:rPr>
                <w:rFonts w:hint="eastAsia"/>
                <w:rtl/>
              </w:rPr>
              <w:t>עשה</w:t>
            </w:r>
            <w:r w:rsidRPr="00EB0F69">
              <w:rPr>
                <w:rtl/>
              </w:rPr>
              <w:t xml:space="preserve"> </w:t>
            </w:r>
            <w:r w:rsidRPr="00EB0F69">
              <w:rPr>
                <w:rFonts w:hint="eastAsia"/>
                <w:rtl/>
              </w:rPr>
              <w:t>כן</w:t>
            </w:r>
            <w:r w:rsidRPr="00EB0F69">
              <w:rPr>
                <w:rtl/>
              </w:rPr>
              <w:t xml:space="preserve"> </w:t>
            </w:r>
            <w:r w:rsidRPr="00EB0F69">
              <w:rPr>
                <w:rFonts w:hint="eastAsia"/>
                <w:rtl/>
              </w:rPr>
              <w:t>באופן</w:t>
            </w:r>
            <w:r w:rsidRPr="00EB0F69">
              <w:rPr>
                <w:rtl/>
              </w:rPr>
              <w:t xml:space="preserve"> </w:t>
            </w:r>
            <w:r w:rsidRPr="00EB0F69">
              <w:rPr>
                <w:rFonts w:hint="eastAsia"/>
                <w:rtl/>
              </w:rPr>
              <w:t>חלקי</w:t>
            </w:r>
            <w:r w:rsidRPr="00EB0F69">
              <w:rPr>
                <w:rtl/>
              </w:rPr>
              <w:t xml:space="preserve"> </w:t>
            </w:r>
            <w:r w:rsidRPr="00EB0F69">
              <w:rPr>
                <w:rFonts w:hint="eastAsia"/>
                <w:rtl/>
              </w:rPr>
              <w:t>או</w:t>
            </w:r>
            <w:r w:rsidRPr="00EB0F69">
              <w:rPr>
                <w:rtl/>
              </w:rPr>
              <w:t xml:space="preserve"> </w:t>
            </w:r>
            <w:r w:rsidRPr="00EB0F69">
              <w:rPr>
                <w:rFonts w:hint="eastAsia"/>
                <w:rtl/>
              </w:rPr>
              <w:t>כוזב</w:t>
            </w:r>
            <w:r w:rsidRPr="00EB0F69">
              <w:rPr>
                <w:rtl/>
              </w:rPr>
              <w:t xml:space="preserve"> </w:t>
            </w:r>
            <w:r w:rsidRPr="00EB0F69">
              <w:rPr>
                <w:rFonts w:hint="eastAsia"/>
                <w:rtl/>
              </w:rPr>
              <w:t>במטרה</w:t>
            </w:r>
            <w:r w:rsidRPr="00EB0F69">
              <w:rPr>
                <w:rtl/>
              </w:rPr>
              <w:t xml:space="preserve"> </w:t>
            </w:r>
            <w:r w:rsidRPr="00EB0F69">
              <w:rPr>
                <w:rFonts w:hint="eastAsia"/>
                <w:rtl/>
              </w:rPr>
              <w:t>לפגוע</w:t>
            </w:r>
            <w:r w:rsidRPr="00EB0F69">
              <w:rPr>
                <w:rtl/>
              </w:rPr>
              <w:t xml:space="preserve"> </w:t>
            </w:r>
            <w:r w:rsidRPr="00EB0F69">
              <w:rPr>
                <w:rFonts w:hint="eastAsia"/>
                <w:rtl/>
              </w:rPr>
              <w:t>בהליכי</w:t>
            </w:r>
            <w:r w:rsidRPr="00EB0F69">
              <w:rPr>
                <w:rtl/>
              </w:rPr>
              <w:t xml:space="preserve"> </w:t>
            </w:r>
            <w:r w:rsidRPr="00EB0F69">
              <w:rPr>
                <w:rFonts w:hint="eastAsia"/>
                <w:rtl/>
              </w:rPr>
              <w:t>הפירוק</w:t>
            </w:r>
            <w:r w:rsidRPr="00EB0F69">
              <w:rPr>
                <w:rtl/>
              </w:rPr>
              <w:t xml:space="preserve">, </w:t>
            </w:r>
            <w:r w:rsidRPr="00EB0F69">
              <w:rPr>
                <w:rFonts w:hint="eastAsia"/>
                <w:rtl/>
              </w:rPr>
              <w:t>דינו</w:t>
            </w:r>
            <w:r w:rsidRPr="00EB0F69">
              <w:rPr>
                <w:rtl/>
              </w:rPr>
              <w:t xml:space="preserve"> </w:t>
            </w:r>
            <w:r>
              <w:rPr>
                <w:rtl/>
              </w:rPr>
              <w:t>–</w:t>
            </w:r>
            <w:r w:rsidRPr="00EB0F69">
              <w:rPr>
                <w:rtl/>
              </w:rPr>
              <w:t xml:space="preserve"> </w:t>
            </w:r>
            <w:r w:rsidRPr="00EB0F69">
              <w:rPr>
                <w:rFonts w:hint="eastAsia"/>
                <w:rtl/>
              </w:rPr>
              <w:t>מאסר</w:t>
            </w:r>
            <w:r w:rsidRPr="00EB0F69">
              <w:rPr>
                <w:rtl/>
              </w:rPr>
              <w:t xml:space="preserve"> </w:t>
            </w:r>
            <w:r w:rsidRPr="00EB0F69">
              <w:rPr>
                <w:rFonts w:hint="eastAsia"/>
                <w:rtl/>
              </w:rPr>
              <w:t>שנה</w:t>
            </w:r>
            <w:r w:rsidRPr="00EB0F69">
              <w:rPr>
                <w:rtl/>
              </w:rPr>
              <w:t>.</w:t>
            </w:r>
          </w:p>
        </w:tc>
      </w:tr>
      <w:tr w:rsidR="00541350" w:rsidRPr="00EB0F69" w14:paraId="52AED302"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53A8802D"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24A27C7"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71E4A035" w14:textId="77777777" w:rsidR="00541350" w:rsidRPr="00EB0F69" w:rsidRDefault="00541350" w:rsidP="000957DD">
            <w:pPr>
              <w:pStyle w:val="TableInnerSideHeading"/>
              <w:rPr>
                <w:rtl/>
              </w:rPr>
            </w:pPr>
            <w:r w:rsidRPr="00EB0F69">
              <w:rPr>
                <w:rFonts w:hint="eastAsia"/>
                <w:rtl/>
              </w:rPr>
              <w:t>ביטול</w:t>
            </w:r>
            <w:r w:rsidRPr="00EB0F69">
              <w:rPr>
                <w:rtl/>
              </w:rPr>
              <w:t xml:space="preserve"> </w:t>
            </w:r>
            <w:r w:rsidRPr="00EB0F69">
              <w:rPr>
                <w:rFonts w:hint="eastAsia"/>
                <w:rtl/>
              </w:rPr>
              <w:t>החיסול</w:t>
            </w:r>
          </w:p>
        </w:tc>
        <w:tc>
          <w:tcPr>
            <w:tcW w:w="624" w:type="dxa"/>
            <w:shd w:val="clear" w:color="auto" w:fill="auto"/>
            <w:tcMar>
              <w:top w:w="91" w:type="dxa"/>
              <w:left w:w="0" w:type="dxa"/>
              <w:bottom w:w="91" w:type="dxa"/>
              <w:right w:w="0" w:type="dxa"/>
            </w:tcMar>
          </w:tcPr>
          <w:p w14:paraId="6AE303D2" w14:textId="77777777" w:rsidR="00541350" w:rsidRPr="002B187D" w:rsidRDefault="00541350" w:rsidP="000957DD">
            <w:pPr>
              <w:pStyle w:val="TableText"/>
              <w:rPr>
                <w:w w:val="80"/>
                <w:rtl/>
              </w:rPr>
            </w:pPr>
            <w:r w:rsidRPr="002B187D">
              <w:rPr>
                <w:w w:val="80"/>
                <w:rtl/>
              </w:rPr>
              <w:t>342</w:t>
            </w:r>
            <w:r w:rsidRPr="002B187D">
              <w:rPr>
                <w:rFonts w:hint="eastAsia"/>
                <w:w w:val="80"/>
                <w:rtl/>
              </w:rPr>
              <w:t>נב</w:t>
            </w:r>
            <w:r w:rsidRPr="002B187D">
              <w:rPr>
                <w:w w:val="80"/>
                <w:rtl/>
              </w:rPr>
              <w:t>.</w:t>
            </w:r>
          </w:p>
        </w:tc>
        <w:tc>
          <w:tcPr>
            <w:tcW w:w="4647" w:type="dxa"/>
            <w:gridSpan w:val="2"/>
            <w:shd w:val="clear" w:color="auto" w:fill="auto"/>
            <w:tcMar>
              <w:top w:w="91" w:type="dxa"/>
              <w:left w:w="0" w:type="dxa"/>
              <w:bottom w:w="91" w:type="dxa"/>
              <w:right w:w="0" w:type="dxa"/>
            </w:tcMar>
          </w:tcPr>
          <w:p w14:paraId="221675B8"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חוסלה</w:t>
            </w:r>
            <w:r w:rsidRPr="00EB0F69">
              <w:rPr>
                <w:rtl/>
              </w:rPr>
              <w:t xml:space="preserve"> </w:t>
            </w:r>
            <w:r w:rsidRPr="00EB0F69">
              <w:rPr>
                <w:rFonts w:hint="eastAsia"/>
                <w:rtl/>
              </w:rPr>
              <w:t>חברה</w:t>
            </w:r>
            <w:r w:rsidRPr="00EB0F69">
              <w:rPr>
                <w:rtl/>
              </w:rPr>
              <w:t xml:space="preserve">, </w:t>
            </w:r>
            <w:r w:rsidRPr="00EB0F69">
              <w:rPr>
                <w:rFonts w:hint="eastAsia"/>
                <w:rtl/>
              </w:rPr>
              <w:t>רשאי</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להורות</w:t>
            </w:r>
            <w:r w:rsidRPr="00EB0F69">
              <w:rPr>
                <w:rtl/>
              </w:rPr>
              <w:t xml:space="preserve">, </w:t>
            </w:r>
            <w:r w:rsidRPr="00EB0F69">
              <w:rPr>
                <w:rFonts w:hint="eastAsia"/>
                <w:rtl/>
              </w:rPr>
              <w:t>בצו</w:t>
            </w:r>
            <w:r w:rsidRPr="00EB0F69">
              <w:rPr>
                <w:rtl/>
              </w:rPr>
              <w:t xml:space="preserve">, </w:t>
            </w:r>
            <w:r w:rsidRPr="00EB0F69">
              <w:rPr>
                <w:rFonts w:hint="eastAsia"/>
                <w:rtl/>
              </w:rPr>
              <w:t>על</w:t>
            </w:r>
            <w:r w:rsidRPr="00EB0F69">
              <w:rPr>
                <w:rtl/>
              </w:rPr>
              <w:t xml:space="preserve"> </w:t>
            </w:r>
            <w:r w:rsidRPr="00EB0F69">
              <w:rPr>
                <w:rFonts w:hint="eastAsia"/>
                <w:rtl/>
              </w:rPr>
              <w:t>ביטול</w:t>
            </w:r>
            <w:r w:rsidRPr="00EB0F69">
              <w:rPr>
                <w:rtl/>
              </w:rPr>
              <w:t xml:space="preserve"> </w:t>
            </w:r>
            <w:r w:rsidRPr="00EB0F69">
              <w:rPr>
                <w:rFonts w:hint="eastAsia"/>
                <w:rtl/>
              </w:rPr>
              <w:t>החיסול</w:t>
            </w:r>
            <w:r w:rsidRPr="00EB0F69">
              <w:rPr>
                <w:rtl/>
              </w:rPr>
              <w:t xml:space="preserve">, </w:t>
            </w:r>
            <w:r w:rsidRPr="00EB0F69">
              <w:rPr>
                <w:rFonts w:hint="eastAsia"/>
                <w:rtl/>
              </w:rPr>
              <w:t>לבקשת</w:t>
            </w:r>
            <w:r w:rsidRPr="00EB0F69">
              <w:rPr>
                <w:rtl/>
              </w:rPr>
              <w:t xml:space="preserve"> </w:t>
            </w:r>
            <w:r w:rsidRPr="00EB0F69">
              <w:rPr>
                <w:rFonts w:hint="eastAsia"/>
                <w:rtl/>
              </w:rPr>
              <w:t>כל</w:t>
            </w:r>
            <w:r w:rsidRPr="00EB0F69">
              <w:rPr>
                <w:rtl/>
              </w:rPr>
              <w:t xml:space="preserve"> </w:t>
            </w:r>
            <w:r w:rsidRPr="00EB0F69">
              <w:rPr>
                <w:rFonts w:hint="eastAsia"/>
                <w:rtl/>
              </w:rPr>
              <w:t>אדם</w:t>
            </w:r>
            <w:r w:rsidRPr="00EB0F69">
              <w:rPr>
                <w:rtl/>
              </w:rPr>
              <w:t xml:space="preserve"> </w:t>
            </w:r>
            <w:r w:rsidRPr="00EB0F69">
              <w:rPr>
                <w:rFonts w:hint="eastAsia"/>
                <w:rtl/>
              </w:rPr>
              <w:t>המעוניין</w:t>
            </w:r>
            <w:r w:rsidRPr="00EB0F69">
              <w:rPr>
                <w:rtl/>
              </w:rPr>
              <w:t xml:space="preserve"> </w:t>
            </w:r>
            <w:r w:rsidRPr="00EB0F69">
              <w:rPr>
                <w:rFonts w:hint="eastAsia"/>
                <w:rtl/>
              </w:rPr>
              <w:t>בדבר</w:t>
            </w:r>
            <w:r w:rsidRPr="00EB0F69">
              <w:rPr>
                <w:rtl/>
              </w:rPr>
              <w:t xml:space="preserve">, </w:t>
            </w:r>
            <w:r w:rsidRPr="00EB0F69">
              <w:rPr>
                <w:rFonts w:hint="eastAsia"/>
                <w:rtl/>
              </w:rPr>
              <w:t>אם</w:t>
            </w:r>
            <w:r w:rsidRPr="00EB0F69">
              <w:rPr>
                <w:rtl/>
              </w:rPr>
              <w:t xml:space="preserve"> </w:t>
            </w:r>
            <w:r w:rsidRPr="00EB0F69">
              <w:rPr>
                <w:rFonts w:hint="eastAsia"/>
                <w:rtl/>
              </w:rPr>
              <w:t>מצא</w:t>
            </w:r>
            <w:r w:rsidRPr="00EB0F69">
              <w:rPr>
                <w:rtl/>
              </w:rPr>
              <w:t xml:space="preserve"> </w:t>
            </w:r>
            <w:r w:rsidRPr="00EB0F69">
              <w:rPr>
                <w:rFonts w:hint="eastAsia"/>
                <w:rtl/>
              </w:rPr>
              <w:t>כי</w:t>
            </w:r>
            <w:r w:rsidRPr="00EB0F69">
              <w:rPr>
                <w:rtl/>
              </w:rPr>
              <w:t xml:space="preserve"> </w:t>
            </w:r>
            <w:r w:rsidRPr="00EB0F69">
              <w:rPr>
                <w:rFonts w:hint="eastAsia"/>
                <w:rtl/>
              </w:rPr>
              <w:t>הדבר</w:t>
            </w:r>
            <w:r w:rsidRPr="00EB0F69">
              <w:rPr>
                <w:rtl/>
              </w:rPr>
              <w:t xml:space="preserve"> </w:t>
            </w:r>
            <w:r w:rsidRPr="00EB0F69">
              <w:rPr>
                <w:rFonts w:hint="eastAsia"/>
                <w:rtl/>
              </w:rPr>
              <w:t>מוצדק</w:t>
            </w:r>
            <w:r w:rsidRPr="00EB0F69">
              <w:rPr>
                <w:rtl/>
              </w:rPr>
              <w:t xml:space="preserve"> </w:t>
            </w:r>
            <w:r w:rsidRPr="00EB0F69">
              <w:rPr>
                <w:rFonts w:hint="eastAsia"/>
                <w:rtl/>
              </w:rPr>
              <w:t>בנסיבות</w:t>
            </w:r>
            <w:r w:rsidRPr="00EB0F69">
              <w:rPr>
                <w:rtl/>
              </w:rPr>
              <w:t xml:space="preserve"> </w:t>
            </w:r>
            <w:r w:rsidRPr="00EB0F69">
              <w:rPr>
                <w:rFonts w:hint="eastAsia"/>
                <w:rtl/>
              </w:rPr>
              <w:t>העניין</w:t>
            </w:r>
            <w:r w:rsidRPr="00EB0F69">
              <w:rPr>
                <w:rtl/>
              </w:rPr>
              <w:t xml:space="preserve">; </w:t>
            </w:r>
            <w:r w:rsidRPr="00EB0F69">
              <w:rPr>
                <w:rFonts w:hint="eastAsia"/>
                <w:rtl/>
              </w:rPr>
              <w:t>משניתן</w:t>
            </w:r>
            <w:r w:rsidRPr="00EB0F69">
              <w:rPr>
                <w:rtl/>
              </w:rPr>
              <w:t xml:space="preserve"> </w:t>
            </w:r>
            <w:r w:rsidRPr="00EB0F69">
              <w:rPr>
                <w:rFonts w:hint="eastAsia"/>
                <w:rtl/>
              </w:rPr>
              <w:t>צו</w:t>
            </w:r>
            <w:r w:rsidRPr="00EB0F69">
              <w:rPr>
                <w:rtl/>
              </w:rPr>
              <w:t xml:space="preserve"> </w:t>
            </w:r>
            <w:r w:rsidRPr="00EB0F69">
              <w:rPr>
                <w:rFonts w:hint="eastAsia"/>
                <w:rtl/>
              </w:rPr>
              <w:t>לביטול</w:t>
            </w:r>
            <w:r w:rsidRPr="00EB0F69">
              <w:rPr>
                <w:rtl/>
              </w:rPr>
              <w:t xml:space="preserve"> </w:t>
            </w:r>
            <w:r w:rsidRPr="00EB0F69">
              <w:rPr>
                <w:rFonts w:hint="eastAsia"/>
                <w:rtl/>
              </w:rPr>
              <w:t>החיסול</w:t>
            </w:r>
            <w:r w:rsidRPr="00EB0F69">
              <w:rPr>
                <w:rtl/>
              </w:rPr>
              <w:t xml:space="preserve"> </w:t>
            </w:r>
            <w:r w:rsidRPr="00EB0F69">
              <w:rPr>
                <w:rFonts w:hint="eastAsia"/>
                <w:rtl/>
              </w:rPr>
              <w:t>ניתן</w:t>
            </w:r>
            <w:r w:rsidRPr="00EB0F69">
              <w:rPr>
                <w:rtl/>
              </w:rPr>
              <w:t xml:space="preserve"> </w:t>
            </w:r>
            <w:r w:rsidRPr="00EB0F69">
              <w:rPr>
                <w:rFonts w:hint="eastAsia"/>
                <w:rtl/>
              </w:rPr>
              <w:t>לנקוט</w:t>
            </w:r>
            <w:r w:rsidRPr="00EB0F69">
              <w:rPr>
                <w:rtl/>
              </w:rPr>
              <w:t xml:space="preserve"> </w:t>
            </w:r>
            <w:r w:rsidRPr="00EB0F69">
              <w:rPr>
                <w:rFonts w:hint="eastAsia"/>
                <w:rtl/>
              </w:rPr>
              <w:t>כל</w:t>
            </w:r>
            <w:r w:rsidRPr="00EB0F69">
              <w:rPr>
                <w:rtl/>
              </w:rPr>
              <w:t xml:space="preserve"> </w:t>
            </w:r>
            <w:r w:rsidRPr="00EB0F69">
              <w:rPr>
                <w:rFonts w:hint="eastAsia"/>
                <w:rtl/>
              </w:rPr>
              <w:t>הליך</w:t>
            </w:r>
            <w:r w:rsidRPr="00EB0F69">
              <w:rPr>
                <w:rtl/>
              </w:rPr>
              <w:t xml:space="preserve"> </w:t>
            </w:r>
            <w:r w:rsidRPr="00EB0F69">
              <w:rPr>
                <w:rFonts w:hint="eastAsia"/>
                <w:rtl/>
              </w:rPr>
              <w:t>שהיה</w:t>
            </w:r>
            <w:r w:rsidRPr="00EB0F69">
              <w:rPr>
                <w:rtl/>
              </w:rPr>
              <w:t xml:space="preserve"> </w:t>
            </w:r>
            <w:r w:rsidRPr="00EB0F69">
              <w:rPr>
                <w:rFonts w:hint="eastAsia"/>
                <w:rtl/>
              </w:rPr>
              <w:t>ניתן</w:t>
            </w:r>
            <w:r w:rsidRPr="00EB0F69">
              <w:rPr>
                <w:rtl/>
              </w:rPr>
              <w:t xml:space="preserve"> </w:t>
            </w:r>
            <w:r w:rsidRPr="00EB0F69">
              <w:rPr>
                <w:rFonts w:hint="eastAsia"/>
                <w:rtl/>
              </w:rPr>
              <w:t>לנקוט</w:t>
            </w:r>
            <w:r w:rsidRPr="00EB0F69">
              <w:rPr>
                <w:rtl/>
              </w:rPr>
              <w:t xml:space="preserve"> </w:t>
            </w:r>
            <w:r w:rsidRPr="00EB0F69">
              <w:rPr>
                <w:rFonts w:hint="eastAsia"/>
                <w:rtl/>
              </w:rPr>
              <w:t>אילולא</w:t>
            </w:r>
            <w:r w:rsidRPr="00EB0F69">
              <w:rPr>
                <w:rtl/>
              </w:rPr>
              <w:t xml:space="preserve"> </w:t>
            </w:r>
            <w:r w:rsidRPr="00EB0F69">
              <w:rPr>
                <w:rFonts w:hint="eastAsia"/>
                <w:rtl/>
              </w:rPr>
              <w:t>חוסלה</w:t>
            </w:r>
            <w:r w:rsidRPr="00EB0F69">
              <w:rPr>
                <w:rtl/>
              </w:rPr>
              <w:t xml:space="preserve"> </w:t>
            </w:r>
            <w:r w:rsidRPr="00EB0F69">
              <w:rPr>
                <w:rFonts w:hint="eastAsia"/>
                <w:rtl/>
              </w:rPr>
              <w:t>החברה</w:t>
            </w:r>
            <w:r w:rsidRPr="00EB0F69">
              <w:rPr>
                <w:rtl/>
              </w:rPr>
              <w:t>.</w:t>
            </w:r>
          </w:p>
        </w:tc>
      </w:tr>
      <w:tr w:rsidR="00541350" w:rsidRPr="00EB0F69" w14:paraId="78415774"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17E1D24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D4D1D3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2660FD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07A443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D97795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716375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1A563524"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בקשה</w:t>
            </w:r>
            <w:r w:rsidRPr="00EB0F69">
              <w:rPr>
                <w:rtl/>
              </w:rPr>
              <w:t xml:space="preserve"> </w:t>
            </w:r>
            <w:r w:rsidRPr="00EB0F69">
              <w:rPr>
                <w:rFonts w:hint="eastAsia"/>
                <w:rtl/>
              </w:rPr>
              <w:t>לצו</w:t>
            </w:r>
            <w:r w:rsidRPr="00EB0F69">
              <w:rPr>
                <w:rtl/>
              </w:rPr>
              <w:t xml:space="preserve"> </w:t>
            </w:r>
            <w:r w:rsidRPr="00EB0F69">
              <w:rPr>
                <w:rFonts w:hint="eastAsia"/>
                <w:rtl/>
              </w:rPr>
              <w:t>בדבר</w:t>
            </w:r>
            <w:r w:rsidRPr="00EB0F69">
              <w:rPr>
                <w:rtl/>
              </w:rPr>
              <w:t xml:space="preserve"> </w:t>
            </w:r>
            <w:r w:rsidRPr="00EB0F69">
              <w:rPr>
                <w:rFonts w:hint="eastAsia"/>
                <w:rtl/>
              </w:rPr>
              <w:t>ביטול</w:t>
            </w:r>
            <w:r w:rsidRPr="00EB0F69">
              <w:rPr>
                <w:rtl/>
              </w:rPr>
              <w:t xml:space="preserve"> </w:t>
            </w:r>
            <w:r w:rsidRPr="00EB0F69">
              <w:rPr>
                <w:rFonts w:hint="eastAsia"/>
                <w:rtl/>
              </w:rPr>
              <w:t>החיסול</w:t>
            </w:r>
            <w:r w:rsidRPr="00EB0F69">
              <w:rPr>
                <w:rtl/>
              </w:rPr>
              <w:t xml:space="preserve"> </w:t>
            </w:r>
            <w:r w:rsidRPr="00EB0F69">
              <w:rPr>
                <w:rFonts w:hint="eastAsia"/>
                <w:rtl/>
              </w:rPr>
              <w:t>תוגש</w:t>
            </w:r>
            <w:r w:rsidRPr="00EB0F69">
              <w:rPr>
                <w:rtl/>
              </w:rPr>
              <w:t xml:space="preserve"> </w:t>
            </w:r>
            <w:r w:rsidRPr="00EB0F69">
              <w:rPr>
                <w:rFonts w:hint="eastAsia"/>
                <w:rtl/>
              </w:rPr>
              <w:t>לא</w:t>
            </w:r>
            <w:r w:rsidRPr="00EB0F69">
              <w:rPr>
                <w:rtl/>
              </w:rPr>
              <w:t xml:space="preserve"> </w:t>
            </w:r>
            <w:r w:rsidRPr="00EB0F69">
              <w:rPr>
                <w:rFonts w:hint="eastAsia"/>
                <w:rtl/>
              </w:rPr>
              <w:t>יאוחר</w:t>
            </w:r>
            <w:r w:rsidRPr="00EB0F69">
              <w:rPr>
                <w:rtl/>
              </w:rPr>
              <w:t xml:space="preserve"> </w:t>
            </w:r>
            <w:r w:rsidRPr="00EB0F69">
              <w:rPr>
                <w:rFonts w:hint="eastAsia"/>
                <w:rtl/>
              </w:rPr>
              <w:t>מתום</w:t>
            </w:r>
            <w:r w:rsidRPr="00EB0F69">
              <w:rPr>
                <w:rtl/>
              </w:rPr>
              <w:t xml:space="preserve"> </w:t>
            </w:r>
            <w:r w:rsidRPr="00EB0F69">
              <w:rPr>
                <w:rFonts w:hint="eastAsia"/>
                <w:rtl/>
              </w:rPr>
              <w:t>שנתיים</w:t>
            </w:r>
            <w:r w:rsidRPr="00EB0F69">
              <w:rPr>
                <w:rtl/>
              </w:rPr>
              <w:t xml:space="preserve"> </w:t>
            </w:r>
            <w:r w:rsidRPr="00EB0F69">
              <w:rPr>
                <w:rFonts w:hint="eastAsia"/>
                <w:rtl/>
              </w:rPr>
              <w:t>ממועד</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 xml:space="preserve">; </w:t>
            </w:r>
            <w:r w:rsidRPr="00EB0F69">
              <w:rPr>
                <w:rFonts w:hint="eastAsia"/>
                <w:rtl/>
              </w:rPr>
              <w:t>בית</w:t>
            </w:r>
            <w:r w:rsidRPr="00EB0F69">
              <w:rPr>
                <w:rtl/>
              </w:rPr>
              <w:t xml:space="preserve"> </w:t>
            </w:r>
            <w:r w:rsidRPr="00EB0F69">
              <w:rPr>
                <w:rFonts w:hint="eastAsia"/>
                <w:rtl/>
              </w:rPr>
              <w:t>המשפט</w:t>
            </w:r>
            <w:r w:rsidRPr="00EB0F69">
              <w:rPr>
                <w:rtl/>
              </w:rPr>
              <w:t xml:space="preserve"> </w:t>
            </w:r>
            <w:r w:rsidRPr="00EB0F69">
              <w:rPr>
                <w:rFonts w:hint="eastAsia"/>
                <w:rtl/>
              </w:rPr>
              <w:t>רשאי</w:t>
            </w:r>
            <w:r w:rsidRPr="00EB0F69">
              <w:rPr>
                <w:rtl/>
              </w:rPr>
              <w:t xml:space="preserve">, </w:t>
            </w:r>
            <w:r w:rsidRPr="00EB0F69">
              <w:rPr>
                <w:rFonts w:hint="eastAsia"/>
                <w:rtl/>
              </w:rPr>
              <w:t>במקרים</w:t>
            </w:r>
            <w:r w:rsidRPr="00EB0F69">
              <w:rPr>
                <w:rtl/>
              </w:rPr>
              <w:t xml:space="preserve"> </w:t>
            </w:r>
            <w:r w:rsidRPr="00EB0F69">
              <w:rPr>
                <w:rFonts w:hint="eastAsia"/>
                <w:rtl/>
              </w:rPr>
              <w:t>חריגים</w:t>
            </w:r>
            <w:r w:rsidRPr="00EB0F69">
              <w:rPr>
                <w:rtl/>
              </w:rPr>
              <w:t xml:space="preserve"> </w:t>
            </w:r>
            <w:r w:rsidRPr="00EB0F69">
              <w:rPr>
                <w:rFonts w:hint="eastAsia"/>
                <w:rtl/>
              </w:rPr>
              <w:t>ומטעמים</w:t>
            </w:r>
            <w:r w:rsidRPr="00EB0F69">
              <w:rPr>
                <w:rtl/>
              </w:rPr>
              <w:t xml:space="preserve"> </w:t>
            </w:r>
            <w:r w:rsidRPr="00EB0F69">
              <w:rPr>
                <w:rFonts w:hint="eastAsia"/>
                <w:rtl/>
              </w:rPr>
              <w:t>מיוחדים</w:t>
            </w:r>
            <w:r w:rsidRPr="00EB0F69">
              <w:rPr>
                <w:rtl/>
              </w:rPr>
              <w:t xml:space="preserve"> </w:t>
            </w:r>
            <w:r w:rsidRPr="00EB0F69">
              <w:rPr>
                <w:rFonts w:hint="eastAsia"/>
                <w:rtl/>
              </w:rPr>
              <w:t>שיירשמו</w:t>
            </w:r>
            <w:r w:rsidRPr="00EB0F69">
              <w:rPr>
                <w:rtl/>
              </w:rPr>
              <w:t xml:space="preserve">, </w:t>
            </w:r>
            <w:r w:rsidRPr="00EB0F69">
              <w:rPr>
                <w:rFonts w:hint="eastAsia"/>
                <w:rtl/>
              </w:rPr>
              <w:t>להתיר</w:t>
            </w:r>
            <w:r w:rsidRPr="00EB0F69">
              <w:rPr>
                <w:rtl/>
              </w:rPr>
              <w:t xml:space="preserve"> </w:t>
            </w:r>
            <w:r w:rsidRPr="00EB0F69">
              <w:rPr>
                <w:rFonts w:hint="eastAsia"/>
                <w:rtl/>
              </w:rPr>
              <w:t>הגשת</w:t>
            </w:r>
            <w:r w:rsidRPr="00EB0F69">
              <w:rPr>
                <w:rtl/>
              </w:rPr>
              <w:t xml:space="preserve"> </w:t>
            </w:r>
            <w:r w:rsidRPr="00EB0F69">
              <w:rPr>
                <w:rFonts w:hint="eastAsia"/>
                <w:rtl/>
              </w:rPr>
              <w:t>בקשה</w:t>
            </w:r>
            <w:r w:rsidRPr="00EB0F69">
              <w:rPr>
                <w:rtl/>
              </w:rPr>
              <w:t xml:space="preserve"> </w:t>
            </w:r>
            <w:r w:rsidRPr="00EB0F69">
              <w:rPr>
                <w:rFonts w:hint="eastAsia"/>
                <w:rtl/>
              </w:rPr>
              <w:t>במועד</w:t>
            </w:r>
            <w:r w:rsidRPr="00EB0F69">
              <w:rPr>
                <w:rtl/>
              </w:rPr>
              <w:t xml:space="preserve"> </w:t>
            </w:r>
            <w:r w:rsidRPr="00EB0F69">
              <w:rPr>
                <w:rFonts w:hint="eastAsia"/>
                <w:rtl/>
              </w:rPr>
              <w:t>מאוחר</w:t>
            </w:r>
            <w:r w:rsidRPr="00EB0F69">
              <w:rPr>
                <w:rtl/>
              </w:rPr>
              <w:t xml:space="preserve"> </w:t>
            </w:r>
            <w:r w:rsidRPr="00EB0F69">
              <w:rPr>
                <w:rFonts w:hint="eastAsia"/>
                <w:rtl/>
              </w:rPr>
              <w:t>יותר</w:t>
            </w:r>
            <w:r w:rsidRPr="00EB0F69">
              <w:rPr>
                <w:rtl/>
              </w:rPr>
              <w:t>.</w:t>
            </w:r>
          </w:p>
        </w:tc>
      </w:tr>
      <w:tr w:rsidR="00541350" w:rsidRPr="00EB0F69" w14:paraId="1B78879C"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DC4F1E0"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07801E9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921E58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46EB2F4"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5D3DE6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C0721B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8A5CB64" w14:textId="77777777" w:rsidR="00541350" w:rsidRPr="00EB0F69" w:rsidRDefault="00541350" w:rsidP="00285170">
            <w:pPr>
              <w:pStyle w:val="TableBlock"/>
              <w:rPr>
                <w:rtl/>
              </w:rPr>
            </w:pPr>
            <w:r w:rsidRPr="00EB0F69">
              <w:rPr>
                <w:rtl/>
              </w:rPr>
              <w:t>(</w:t>
            </w:r>
            <w:r w:rsidRPr="00EB0F69">
              <w:rPr>
                <w:rFonts w:hint="eastAsia"/>
                <w:rtl/>
              </w:rPr>
              <w:t>ג</w:t>
            </w:r>
            <w:r w:rsidRPr="00EB0F69">
              <w:rPr>
                <w:rtl/>
              </w:rPr>
              <w:t>)</w:t>
            </w:r>
            <w:r w:rsidRPr="00EB0F69">
              <w:rPr>
                <w:rtl/>
              </w:rPr>
              <w:tab/>
            </w:r>
            <w:r w:rsidRPr="00EB0F69">
              <w:rPr>
                <w:rFonts w:hint="eastAsia"/>
                <w:rtl/>
              </w:rPr>
              <w:t>מי</w:t>
            </w:r>
            <w:r w:rsidRPr="00EB0F69">
              <w:rPr>
                <w:rtl/>
              </w:rPr>
              <w:t xml:space="preserve"> </w:t>
            </w:r>
            <w:r w:rsidRPr="00EB0F69">
              <w:rPr>
                <w:rFonts w:hint="eastAsia"/>
                <w:rtl/>
              </w:rPr>
              <w:t>שלבקשתו</w:t>
            </w:r>
            <w:r w:rsidRPr="00EB0F69">
              <w:rPr>
                <w:rtl/>
              </w:rPr>
              <w:t xml:space="preserve"> </w:t>
            </w:r>
            <w:r w:rsidRPr="00EB0F69">
              <w:rPr>
                <w:rFonts w:hint="eastAsia"/>
                <w:rtl/>
              </w:rPr>
              <w:t>ניתן</w:t>
            </w:r>
            <w:r w:rsidRPr="00EB0F69">
              <w:rPr>
                <w:rtl/>
              </w:rPr>
              <w:t xml:space="preserve"> </w:t>
            </w:r>
            <w:r w:rsidRPr="00EB0F69">
              <w:rPr>
                <w:rFonts w:hint="eastAsia"/>
                <w:rtl/>
              </w:rPr>
              <w:t>צו</w:t>
            </w:r>
            <w:r w:rsidRPr="00EB0F69">
              <w:rPr>
                <w:rtl/>
              </w:rPr>
              <w:t xml:space="preserve"> </w:t>
            </w:r>
            <w:r w:rsidRPr="00EB0F69">
              <w:rPr>
                <w:rFonts w:hint="eastAsia"/>
                <w:rtl/>
              </w:rPr>
              <w:t>לביטול</w:t>
            </w:r>
            <w:r w:rsidRPr="00EB0F69">
              <w:rPr>
                <w:rtl/>
              </w:rPr>
              <w:t xml:space="preserve"> </w:t>
            </w:r>
            <w:r w:rsidRPr="00EB0F69">
              <w:rPr>
                <w:rFonts w:hint="eastAsia"/>
                <w:rtl/>
              </w:rPr>
              <w:t>חיסולה</w:t>
            </w:r>
            <w:r w:rsidRPr="00EB0F69">
              <w:rPr>
                <w:rtl/>
              </w:rPr>
              <w:t xml:space="preserve"> </w:t>
            </w:r>
            <w:r w:rsidRPr="00EB0F69">
              <w:rPr>
                <w:rFonts w:hint="eastAsia"/>
                <w:rtl/>
              </w:rPr>
              <w:t>של</w:t>
            </w:r>
            <w:r w:rsidRPr="00EB0F69">
              <w:rPr>
                <w:rtl/>
              </w:rPr>
              <w:t xml:space="preserve"> </w:t>
            </w:r>
            <w:r w:rsidRPr="00EB0F69">
              <w:rPr>
                <w:rFonts w:hint="eastAsia"/>
                <w:rtl/>
              </w:rPr>
              <w:t>חברה</w:t>
            </w:r>
            <w:r w:rsidRPr="00EB0F69">
              <w:rPr>
                <w:rtl/>
              </w:rPr>
              <w:t xml:space="preserve">, </w:t>
            </w:r>
            <w:r w:rsidRPr="00EB0F69">
              <w:rPr>
                <w:rFonts w:hint="eastAsia"/>
                <w:rtl/>
              </w:rPr>
              <w:t>ימציא</w:t>
            </w:r>
            <w:r w:rsidRPr="00EB0F69">
              <w:rPr>
                <w:rtl/>
              </w:rPr>
              <w:t xml:space="preserve"> </w:t>
            </w:r>
            <w:r w:rsidRPr="00EB0F69">
              <w:rPr>
                <w:rFonts w:hint="eastAsia"/>
                <w:rtl/>
              </w:rPr>
              <w:t>לרשם</w:t>
            </w:r>
            <w:r w:rsidRPr="00EB0F69">
              <w:rPr>
                <w:rtl/>
              </w:rPr>
              <w:t xml:space="preserve"> </w:t>
            </w:r>
            <w:r w:rsidRPr="00EB0F69">
              <w:rPr>
                <w:rFonts w:hint="eastAsia"/>
                <w:rtl/>
              </w:rPr>
              <w:t>העתק</w:t>
            </w:r>
            <w:r w:rsidRPr="00EB0F69">
              <w:rPr>
                <w:rtl/>
              </w:rPr>
              <w:t xml:space="preserve"> </w:t>
            </w:r>
            <w:r w:rsidRPr="00EB0F69">
              <w:rPr>
                <w:rFonts w:hint="eastAsia"/>
                <w:rtl/>
              </w:rPr>
              <w:t>מהצו</w:t>
            </w:r>
            <w:r w:rsidRPr="00EB0F69">
              <w:rPr>
                <w:rtl/>
              </w:rPr>
              <w:t xml:space="preserve"> </w:t>
            </w:r>
            <w:r w:rsidRPr="00EB0F69">
              <w:rPr>
                <w:rFonts w:hint="eastAsia"/>
                <w:rtl/>
              </w:rPr>
              <w:t>בתוך</w:t>
            </w:r>
            <w:r w:rsidRPr="00EB0F69">
              <w:rPr>
                <w:rtl/>
              </w:rPr>
              <w:t xml:space="preserve"> </w:t>
            </w:r>
            <w:r w:rsidRPr="00EB0F69">
              <w:rPr>
                <w:rFonts w:hint="eastAsia"/>
                <w:rtl/>
              </w:rPr>
              <w:t>שבעה</w:t>
            </w:r>
            <w:r w:rsidRPr="00EB0F69">
              <w:rPr>
                <w:rtl/>
              </w:rPr>
              <w:t xml:space="preserve"> </w:t>
            </w:r>
            <w:r w:rsidRPr="00EB0F69">
              <w:rPr>
                <w:rFonts w:hint="eastAsia"/>
                <w:rtl/>
              </w:rPr>
              <w:t>ימים</w:t>
            </w:r>
            <w:r w:rsidRPr="00EB0F69">
              <w:rPr>
                <w:rtl/>
              </w:rPr>
              <w:t xml:space="preserve"> </w:t>
            </w:r>
            <w:r w:rsidRPr="00EB0F69">
              <w:rPr>
                <w:rFonts w:hint="eastAsia"/>
                <w:rtl/>
              </w:rPr>
              <w:t>מיום</w:t>
            </w:r>
            <w:r w:rsidRPr="00EB0F69">
              <w:rPr>
                <w:rtl/>
              </w:rPr>
              <w:t xml:space="preserve"> </w:t>
            </w:r>
            <w:r w:rsidRPr="00EB0F69">
              <w:rPr>
                <w:rFonts w:hint="eastAsia"/>
                <w:rtl/>
              </w:rPr>
              <w:t>מתן</w:t>
            </w:r>
            <w:r w:rsidRPr="00EB0F69">
              <w:rPr>
                <w:rtl/>
              </w:rPr>
              <w:t xml:space="preserve"> </w:t>
            </w:r>
            <w:r w:rsidRPr="00EB0F69">
              <w:rPr>
                <w:rFonts w:hint="eastAsia"/>
                <w:rtl/>
              </w:rPr>
              <w:t>הצו</w:t>
            </w:r>
            <w:r w:rsidRPr="00EB0F69">
              <w:rPr>
                <w:rtl/>
              </w:rPr>
              <w:t xml:space="preserve">, </w:t>
            </w:r>
            <w:r w:rsidRPr="00EB0F69">
              <w:rPr>
                <w:rFonts w:hint="eastAsia"/>
                <w:rtl/>
              </w:rPr>
              <w:t>והרשם</w:t>
            </w:r>
            <w:r w:rsidRPr="00EB0F69">
              <w:rPr>
                <w:rtl/>
              </w:rPr>
              <w:t xml:space="preserve"> </w:t>
            </w:r>
            <w:r w:rsidRPr="00EB0F69">
              <w:rPr>
                <w:rFonts w:hint="eastAsia"/>
                <w:rtl/>
              </w:rPr>
              <w:t>יבטל</w:t>
            </w:r>
            <w:r w:rsidRPr="00EB0F69">
              <w:rPr>
                <w:rtl/>
              </w:rPr>
              <w:t xml:space="preserve"> </w:t>
            </w:r>
            <w:r w:rsidRPr="00EB0F69">
              <w:rPr>
                <w:rFonts w:hint="eastAsia"/>
                <w:rtl/>
              </w:rPr>
              <w:t>את</w:t>
            </w:r>
            <w:r w:rsidRPr="00EB0F69">
              <w:rPr>
                <w:rtl/>
              </w:rPr>
              <w:t xml:space="preserve"> </w:t>
            </w:r>
            <w:r w:rsidRPr="00EB0F69">
              <w:rPr>
                <w:rFonts w:hint="eastAsia"/>
                <w:rtl/>
              </w:rPr>
              <w:t>רישום</w:t>
            </w:r>
            <w:r w:rsidRPr="00EB0F69">
              <w:rPr>
                <w:rtl/>
              </w:rPr>
              <w:t xml:space="preserve"> </w:t>
            </w:r>
            <w:r w:rsidRPr="00EB0F69">
              <w:rPr>
                <w:rFonts w:hint="eastAsia"/>
                <w:rtl/>
              </w:rPr>
              <w:t>חיסול</w:t>
            </w:r>
            <w:r w:rsidRPr="00EB0F69">
              <w:rPr>
                <w:rtl/>
              </w:rPr>
              <w:t xml:space="preserve"> </w:t>
            </w:r>
            <w:r w:rsidRPr="00EB0F69">
              <w:rPr>
                <w:rFonts w:hint="eastAsia"/>
                <w:rtl/>
              </w:rPr>
              <w:t>החברה</w:t>
            </w:r>
            <w:r w:rsidRPr="00EB0F69">
              <w:rPr>
                <w:rtl/>
              </w:rPr>
              <w:t>.</w:t>
            </w:r>
          </w:p>
        </w:tc>
      </w:tr>
      <w:tr w:rsidR="00541350" w:rsidRPr="00EB0F69" w14:paraId="1177AD7E"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9F71BB3" w14:textId="77777777" w:rsidR="00541350" w:rsidRPr="00EB0F69" w:rsidRDefault="00541350" w:rsidP="000957DD">
            <w:pPr>
              <w:pStyle w:val="TableSideHeading"/>
              <w:rPr>
                <w:rtl/>
              </w:rPr>
            </w:pPr>
            <w:r w:rsidRPr="00EB0F69">
              <w:rPr>
                <w:rtl/>
              </w:rPr>
              <w:lastRenderedPageBreak/>
              <w:t xml:space="preserve"> </w:t>
            </w:r>
          </w:p>
        </w:tc>
        <w:tc>
          <w:tcPr>
            <w:tcW w:w="624" w:type="dxa"/>
            <w:shd w:val="clear" w:color="auto" w:fill="auto"/>
            <w:tcMar>
              <w:top w:w="91" w:type="dxa"/>
              <w:left w:w="0" w:type="dxa"/>
              <w:bottom w:w="91" w:type="dxa"/>
              <w:right w:w="0" w:type="dxa"/>
            </w:tcMar>
          </w:tcPr>
          <w:p w14:paraId="17EE8C6E"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358E08BD" w14:textId="77777777" w:rsidR="00541350" w:rsidRPr="00EB0F69" w:rsidRDefault="00541350" w:rsidP="000957DD">
            <w:pPr>
              <w:pStyle w:val="TableInnerSideHeading"/>
              <w:rPr>
                <w:rtl/>
              </w:rPr>
            </w:pPr>
            <w:r w:rsidRPr="00EB0F69">
              <w:rPr>
                <w:rFonts w:hint="eastAsia"/>
                <w:rtl/>
              </w:rPr>
              <w:t>החלת</w:t>
            </w:r>
            <w:r w:rsidRPr="00EB0F69">
              <w:rPr>
                <w:rtl/>
              </w:rPr>
              <w:t xml:space="preserve"> </w:t>
            </w:r>
            <w:r w:rsidRPr="00EB0F69">
              <w:rPr>
                <w:rFonts w:hint="eastAsia"/>
                <w:rtl/>
              </w:rPr>
              <w:t>ההוראות</w:t>
            </w:r>
            <w:r w:rsidRPr="00EB0F69">
              <w:rPr>
                <w:rtl/>
              </w:rPr>
              <w:t xml:space="preserve"> </w:t>
            </w:r>
            <w:r>
              <w:rPr>
                <w:rtl/>
              </w:rPr>
              <w:br/>
            </w:r>
            <w:r w:rsidRPr="00EB0F69">
              <w:rPr>
                <w:rFonts w:hint="eastAsia"/>
                <w:rtl/>
              </w:rPr>
              <w:t>על</w:t>
            </w:r>
            <w:r w:rsidRPr="00EB0F69">
              <w:rPr>
                <w:rtl/>
              </w:rPr>
              <w:t xml:space="preserve"> </w:t>
            </w:r>
            <w:r w:rsidRPr="00EB0F69">
              <w:rPr>
                <w:rFonts w:hint="eastAsia"/>
                <w:rtl/>
              </w:rPr>
              <w:t>חברת</w:t>
            </w:r>
            <w:r w:rsidRPr="00EB0F69">
              <w:rPr>
                <w:rtl/>
              </w:rPr>
              <w:t xml:space="preserve"> </w:t>
            </w:r>
            <w:r w:rsidRPr="00EB0F69">
              <w:rPr>
                <w:rFonts w:hint="eastAsia"/>
                <w:rtl/>
              </w:rPr>
              <w:t>חוץ</w:t>
            </w:r>
            <w:r w:rsidRPr="00EB0F69">
              <w:rPr>
                <w:rtl/>
              </w:rPr>
              <w:t xml:space="preserve"> </w:t>
            </w:r>
            <w:r w:rsidRPr="00EB0F69">
              <w:rPr>
                <w:rFonts w:hint="eastAsia"/>
                <w:rtl/>
              </w:rPr>
              <w:t>ותאגידים</w:t>
            </w:r>
            <w:r w:rsidRPr="00EB0F69">
              <w:rPr>
                <w:rtl/>
              </w:rPr>
              <w:t xml:space="preserve"> </w:t>
            </w:r>
            <w:r w:rsidRPr="00EB0F69">
              <w:rPr>
                <w:rFonts w:hint="eastAsia"/>
                <w:rtl/>
              </w:rPr>
              <w:t>אחרים</w:t>
            </w:r>
            <w:r w:rsidRPr="00EB0F69">
              <w:rPr>
                <w:rtl/>
              </w:rPr>
              <w:t xml:space="preserve"> </w:t>
            </w:r>
          </w:p>
        </w:tc>
        <w:tc>
          <w:tcPr>
            <w:tcW w:w="624" w:type="dxa"/>
            <w:shd w:val="clear" w:color="auto" w:fill="auto"/>
            <w:tcMar>
              <w:top w:w="91" w:type="dxa"/>
              <w:left w:w="0" w:type="dxa"/>
              <w:bottom w:w="91" w:type="dxa"/>
              <w:right w:w="0" w:type="dxa"/>
            </w:tcMar>
          </w:tcPr>
          <w:p w14:paraId="24F21E04" w14:textId="77777777" w:rsidR="00541350" w:rsidRPr="002B187D" w:rsidRDefault="00541350" w:rsidP="000957DD">
            <w:pPr>
              <w:pStyle w:val="TableText"/>
              <w:rPr>
                <w:w w:val="80"/>
                <w:rtl/>
              </w:rPr>
            </w:pPr>
            <w:r w:rsidRPr="002B187D">
              <w:rPr>
                <w:w w:val="80"/>
                <w:rtl/>
              </w:rPr>
              <w:t>342</w:t>
            </w:r>
            <w:r w:rsidRPr="002B187D">
              <w:rPr>
                <w:rFonts w:hint="eastAsia"/>
                <w:w w:val="80"/>
                <w:rtl/>
              </w:rPr>
              <w:t>נג</w:t>
            </w:r>
            <w:r w:rsidRPr="002B187D">
              <w:rPr>
                <w:w w:val="80"/>
                <w:rtl/>
              </w:rPr>
              <w:t>.</w:t>
            </w:r>
          </w:p>
        </w:tc>
        <w:tc>
          <w:tcPr>
            <w:tcW w:w="4647" w:type="dxa"/>
            <w:gridSpan w:val="2"/>
            <w:shd w:val="clear" w:color="auto" w:fill="auto"/>
            <w:tcMar>
              <w:top w:w="91" w:type="dxa"/>
              <w:left w:w="0" w:type="dxa"/>
              <w:bottom w:w="91" w:type="dxa"/>
              <w:right w:w="0" w:type="dxa"/>
            </w:tcMar>
          </w:tcPr>
          <w:p w14:paraId="777653BF" w14:textId="77777777" w:rsidR="00541350" w:rsidRPr="00EB0F69" w:rsidRDefault="00541350" w:rsidP="00285170">
            <w:pPr>
              <w:pStyle w:val="TableBlock"/>
              <w:rPr>
                <w:rtl/>
              </w:rPr>
            </w:pPr>
            <w:r w:rsidRPr="00EB0F69">
              <w:rPr>
                <w:rtl/>
              </w:rPr>
              <w:t>(</w:t>
            </w:r>
            <w:r w:rsidRPr="00EB0F69">
              <w:rPr>
                <w:rFonts w:hint="eastAsia"/>
                <w:rtl/>
              </w:rPr>
              <w:t>א</w:t>
            </w:r>
            <w:r w:rsidRPr="00EB0F69">
              <w:rPr>
                <w:rtl/>
              </w:rPr>
              <w:t>)</w:t>
            </w:r>
            <w:r w:rsidRPr="00EB0F69">
              <w:rPr>
                <w:rtl/>
              </w:rPr>
              <w:tab/>
            </w:r>
            <w:r w:rsidRPr="00EB0F69">
              <w:rPr>
                <w:rFonts w:hint="eastAsia"/>
                <w:rtl/>
              </w:rPr>
              <w:t>הוראות</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לעניין</w:t>
            </w:r>
            <w:r w:rsidRPr="00EB0F69">
              <w:rPr>
                <w:rtl/>
              </w:rPr>
              <w:t xml:space="preserve"> </w:t>
            </w:r>
            <w:r w:rsidRPr="00EB0F69">
              <w:rPr>
                <w:rFonts w:hint="eastAsia"/>
                <w:rtl/>
              </w:rPr>
              <w:t>פירוק</w:t>
            </w:r>
            <w:r w:rsidRPr="00EB0F69">
              <w:rPr>
                <w:rtl/>
              </w:rPr>
              <w:t xml:space="preserve"> </w:t>
            </w:r>
            <w:r w:rsidRPr="00EB0F69">
              <w:rPr>
                <w:rFonts w:hint="eastAsia"/>
                <w:rtl/>
              </w:rPr>
              <w:t>בידי</w:t>
            </w:r>
            <w:r w:rsidRPr="00EB0F69">
              <w:rPr>
                <w:rtl/>
              </w:rPr>
              <w:t xml:space="preserve"> </w:t>
            </w:r>
            <w:r w:rsidRPr="00EB0F69">
              <w:rPr>
                <w:rFonts w:hint="eastAsia"/>
                <w:rtl/>
              </w:rPr>
              <w:t>בית</w:t>
            </w:r>
            <w:r w:rsidRPr="00EB0F69">
              <w:rPr>
                <w:rtl/>
              </w:rPr>
              <w:t xml:space="preserve"> </w:t>
            </w:r>
            <w:r w:rsidRPr="00EB0F69">
              <w:rPr>
                <w:rFonts w:hint="eastAsia"/>
                <w:rtl/>
              </w:rPr>
              <w:t>משפט</w:t>
            </w:r>
            <w:r w:rsidRPr="00EB0F69">
              <w:rPr>
                <w:rtl/>
              </w:rPr>
              <w:t xml:space="preserve">, </w:t>
            </w:r>
            <w:r w:rsidRPr="00EB0F69">
              <w:rPr>
                <w:rFonts w:hint="eastAsia"/>
                <w:rtl/>
              </w:rPr>
              <w:t>יחולו</w:t>
            </w:r>
            <w:r w:rsidRPr="00EB0F69">
              <w:rPr>
                <w:rtl/>
              </w:rPr>
              <w:t xml:space="preserve">, </w:t>
            </w:r>
            <w:r w:rsidRPr="00EB0F69">
              <w:rPr>
                <w:rFonts w:hint="eastAsia"/>
                <w:rtl/>
              </w:rPr>
              <w:t>בשינויים</w:t>
            </w:r>
            <w:r w:rsidRPr="00EB0F69">
              <w:rPr>
                <w:rtl/>
              </w:rPr>
              <w:t xml:space="preserve"> </w:t>
            </w:r>
            <w:r w:rsidRPr="00EB0F69">
              <w:rPr>
                <w:rFonts w:hint="eastAsia"/>
                <w:rtl/>
              </w:rPr>
              <w:t>המחויבים</w:t>
            </w:r>
            <w:r w:rsidRPr="00EB0F69">
              <w:rPr>
                <w:rtl/>
              </w:rPr>
              <w:t xml:space="preserve">, </w:t>
            </w:r>
            <w:r w:rsidRPr="00EB0F69">
              <w:rPr>
                <w:rFonts w:hint="eastAsia"/>
                <w:rtl/>
              </w:rPr>
              <w:t>גם</w:t>
            </w:r>
            <w:r w:rsidRPr="00EB0F69">
              <w:rPr>
                <w:rtl/>
              </w:rPr>
              <w:t xml:space="preserve"> </w:t>
            </w:r>
            <w:r w:rsidRPr="00EB0F69">
              <w:rPr>
                <w:rFonts w:hint="eastAsia"/>
                <w:rtl/>
              </w:rPr>
              <w:t>על</w:t>
            </w:r>
            <w:r w:rsidRPr="00EB0F69">
              <w:rPr>
                <w:rtl/>
              </w:rPr>
              <w:t xml:space="preserve"> </w:t>
            </w:r>
            <w:r w:rsidRPr="00EB0F69">
              <w:rPr>
                <w:rFonts w:hint="eastAsia"/>
                <w:rtl/>
              </w:rPr>
              <w:t>חברת</w:t>
            </w:r>
            <w:r w:rsidRPr="00EB0F69">
              <w:rPr>
                <w:rtl/>
              </w:rPr>
              <w:t xml:space="preserve"> </w:t>
            </w:r>
            <w:r w:rsidRPr="00EB0F69">
              <w:rPr>
                <w:rFonts w:hint="eastAsia"/>
                <w:rtl/>
              </w:rPr>
              <w:t>חוץ</w:t>
            </w:r>
            <w:r w:rsidRPr="00EB0F69">
              <w:rPr>
                <w:rtl/>
              </w:rPr>
              <w:t xml:space="preserve"> </w:t>
            </w:r>
            <w:r w:rsidRPr="00EB0F69">
              <w:rPr>
                <w:rFonts w:hint="eastAsia"/>
                <w:rtl/>
              </w:rPr>
              <w:t>המנהלת</w:t>
            </w:r>
            <w:r w:rsidRPr="00EB0F69">
              <w:rPr>
                <w:rtl/>
              </w:rPr>
              <w:t xml:space="preserve"> </w:t>
            </w:r>
            <w:r w:rsidRPr="00EB0F69">
              <w:rPr>
                <w:rFonts w:hint="eastAsia"/>
                <w:rtl/>
              </w:rPr>
              <w:t>עסקים</w:t>
            </w:r>
            <w:r w:rsidRPr="00EB0F69">
              <w:rPr>
                <w:rtl/>
              </w:rPr>
              <w:t xml:space="preserve"> </w:t>
            </w:r>
            <w:r w:rsidRPr="00EB0F69">
              <w:rPr>
                <w:rFonts w:hint="eastAsia"/>
                <w:rtl/>
              </w:rPr>
              <w:t>או</w:t>
            </w:r>
            <w:r w:rsidRPr="00EB0F69">
              <w:rPr>
                <w:rtl/>
              </w:rPr>
              <w:t xml:space="preserve"> </w:t>
            </w:r>
            <w:r w:rsidRPr="00EB0F69">
              <w:rPr>
                <w:rFonts w:hint="eastAsia"/>
                <w:rtl/>
              </w:rPr>
              <w:t>שיש</w:t>
            </w:r>
            <w:r w:rsidRPr="00EB0F69">
              <w:rPr>
                <w:rtl/>
              </w:rPr>
              <w:t xml:space="preserve"> </w:t>
            </w:r>
            <w:r w:rsidRPr="00EB0F69">
              <w:rPr>
                <w:rFonts w:hint="eastAsia"/>
                <w:rtl/>
              </w:rPr>
              <w:t>לה</w:t>
            </w:r>
            <w:r w:rsidRPr="00EB0F69">
              <w:rPr>
                <w:rtl/>
              </w:rPr>
              <w:t xml:space="preserve"> </w:t>
            </w:r>
            <w:r w:rsidRPr="00EB0F69">
              <w:rPr>
                <w:rFonts w:hint="eastAsia"/>
                <w:rtl/>
              </w:rPr>
              <w:t>נכסים</w:t>
            </w:r>
            <w:r w:rsidRPr="00EB0F69">
              <w:rPr>
                <w:rtl/>
              </w:rPr>
              <w:t xml:space="preserve"> </w:t>
            </w:r>
            <w:r w:rsidRPr="00EB0F69">
              <w:rPr>
                <w:rFonts w:hint="eastAsia"/>
                <w:rtl/>
              </w:rPr>
              <w:t>בישראל</w:t>
            </w:r>
            <w:r w:rsidRPr="00EB0F69">
              <w:rPr>
                <w:rtl/>
              </w:rPr>
              <w:t xml:space="preserve">, </w:t>
            </w:r>
            <w:r w:rsidRPr="00EB0F69">
              <w:rPr>
                <w:rFonts w:hint="eastAsia"/>
                <w:rtl/>
              </w:rPr>
              <w:t>גם</w:t>
            </w:r>
            <w:r w:rsidRPr="00EB0F69">
              <w:rPr>
                <w:rtl/>
              </w:rPr>
              <w:t xml:space="preserve"> </w:t>
            </w:r>
            <w:r w:rsidRPr="00EB0F69">
              <w:rPr>
                <w:rFonts w:hint="eastAsia"/>
                <w:rtl/>
              </w:rPr>
              <w:t>אם</w:t>
            </w:r>
            <w:r w:rsidRPr="00EB0F69">
              <w:rPr>
                <w:rtl/>
              </w:rPr>
              <w:t xml:space="preserve"> </w:t>
            </w:r>
            <w:r w:rsidRPr="00EB0F69">
              <w:rPr>
                <w:rFonts w:hint="eastAsia"/>
                <w:rtl/>
              </w:rPr>
              <w:t>לא</w:t>
            </w:r>
            <w:r w:rsidRPr="00EB0F69">
              <w:rPr>
                <w:rtl/>
              </w:rPr>
              <w:t xml:space="preserve"> </w:t>
            </w:r>
            <w:r w:rsidRPr="00EB0F69">
              <w:rPr>
                <w:rFonts w:hint="eastAsia"/>
                <w:rtl/>
              </w:rPr>
              <w:t>נרשמה</w:t>
            </w:r>
            <w:r w:rsidRPr="00EB0F69">
              <w:rPr>
                <w:rtl/>
              </w:rPr>
              <w:t xml:space="preserve"> </w:t>
            </w:r>
            <w:r w:rsidRPr="00EB0F69">
              <w:rPr>
                <w:rFonts w:hint="eastAsia"/>
                <w:rtl/>
              </w:rPr>
              <w:t>לפי</w:t>
            </w:r>
            <w:r w:rsidRPr="00EB0F69">
              <w:rPr>
                <w:rtl/>
              </w:rPr>
              <w:t xml:space="preserve"> </w:t>
            </w:r>
            <w:r w:rsidRPr="00EB0F69">
              <w:rPr>
                <w:rFonts w:hint="eastAsia"/>
                <w:rtl/>
              </w:rPr>
              <w:t>הוראות</w:t>
            </w:r>
            <w:r w:rsidRPr="00EB0F69">
              <w:rPr>
                <w:rtl/>
              </w:rPr>
              <w:t xml:space="preserve"> </w:t>
            </w:r>
            <w:r w:rsidRPr="00EB0F69">
              <w:rPr>
                <w:rFonts w:hint="eastAsia"/>
                <w:rtl/>
              </w:rPr>
              <w:t>סעיף</w:t>
            </w:r>
            <w:r w:rsidRPr="00EB0F69">
              <w:rPr>
                <w:rtl/>
              </w:rPr>
              <w:t xml:space="preserve"> 346.</w:t>
            </w:r>
          </w:p>
        </w:tc>
      </w:tr>
      <w:tr w:rsidR="00541350" w:rsidRPr="00EB0F69" w14:paraId="6BDC5B1D"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37476BDA"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A01630F"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24220A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DEA5C5D"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2E6252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222BA940" w14:textId="77777777" w:rsidR="00541350" w:rsidRPr="002B187D" w:rsidRDefault="00541350" w:rsidP="000957DD">
            <w:pPr>
              <w:pStyle w:val="TableText"/>
              <w:rPr>
                <w:w w:val="80"/>
                <w:rtl/>
              </w:rPr>
            </w:pPr>
          </w:p>
        </w:tc>
        <w:tc>
          <w:tcPr>
            <w:tcW w:w="4647" w:type="dxa"/>
            <w:gridSpan w:val="2"/>
            <w:shd w:val="clear" w:color="auto" w:fill="auto"/>
            <w:tcMar>
              <w:top w:w="91" w:type="dxa"/>
              <w:left w:w="0" w:type="dxa"/>
              <w:bottom w:w="91" w:type="dxa"/>
              <w:right w:w="0" w:type="dxa"/>
            </w:tcMar>
          </w:tcPr>
          <w:p w14:paraId="0008C78F" w14:textId="77777777" w:rsidR="00541350" w:rsidRPr="00EB0F69" w:rsidRDefault="00541350" w:rsidP="00285170">
            <w:pPr>
              <w:pStyle w:val="TableBlock"/>
              <w:rPr>
                <w:rtl/>
              </w:rPr>
            </w:pPr>
            <w:r w:rsidRPr="00EB0F69">
              <w:rPr>
                <w:rtl/>
              </w:rPr>
              <w:t>(</w:t>
            </w:r>
            <w:r w:rsidRPr="00EB0F69">
              <w:rPr>
                <w:rFonts w:hint="eastAsia"/>
                <w:rtl/>
              </w:rPr>
              <w:t>ב</w:t>
            </w:r>
            <w:r w:rsidRPr="00EB0F69">
              <w:rPr>
                <w:rtl/>
              </w:rPr>
              <w:t>)</w:t>
            </w:r>
            <w:r w:rsidRPr="00EB0F69">
              <w:rPr>
                <w:rtl/>
              </w:rPr>
              <w:tab/>
            </w:r>
            <w:r w:rsidRPr="00EB0F69">
              <w:rPr>
                <w:rFonts w:hint="eastAsia"/>
                <w:rtl/>
              </w:rPr>
              <w:t>בלי</w:t>
            </w:r>
            <w:r w:rsidRPr="00EB0F69">
              <w:rPr>
                <w:rtl/>
              </w:rPr>
              <w:t xml:space="preserve"> </w:t>
            </w:r>
            <w:r w:rsidRPr="00EB0F69">
              <w:rPr>
                <w:rFonts w:hint="eastAsia"/>
                <w:rtl/>
              </w:rPr>
              <w:t>לגרוע</w:t>
            </w:r>
            <w:r w:rsidRPr="00EB0F69">
              <w:rPr>
                <w:rtl/>
              </w:rPr>
              <w:t xml:space="preserve"> </w:t>
            </w:r>
            <w:r w:rsidRPr="00EB0F69">
              <w:rPr>
                <w:rFonts w:hint="eastAsia"/>
                <w:rtl/>
              </w:rPr>
              <w:t>מהוראות</w:t>
            </w:r>
            <w:r w:rsidRPr="00EB0F69">
              <w:rPr>
                <w:rtl/>
              </w:rPr>
              <w:t xml:space="preserve"> </w:t>
            </w:r>
            <w:r w:rsidRPr="00EB0F69">
              <w:rPr>
                <w:rFonts w:hint="eastAsia"/>
                <w:rtl/>
              </w:rPr>
              <w:t>סעיף</w:t>
            </w:r>
            <w:r w:rsidRPr="00EB0F69">
              <w:rPr>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 </w:t>
            </w:r>
            <w:r w:rsidRPr="00EB0F69">
              <w:rPr>
                <w:rFonts w:hint="eastAsia"/>
                <w:rtl/>
              </w:rPr>
              <w:t>רשאי</w:t>
            </w:r>
            <w:r w:rsidRPr="00EB0F69">
              <w:rPr>
                <w:rtl/>
              </w:rPr>
              <w:t xml:space="preserve"> </w:t>
            </w:r>
            <w:r w:rsidRPr="00EB0F69">
              <w:rPr>
                <w:rFonts w:hint="eastAsia"/>
                <w:rtl/>
              </w:rPr>
              <w:t>השר</w:t>
            </w:r>
            <w:r w:rsidRPr="00EB0F69">
              <w:rPr>
                <w:rtl/>
              </w:rPr>
              <w:t xml:space="preserve">, </w:t>
            </w:r>
            <w:r w:rsidRPr="00EB0F69">
              <w:rPr>
                <w:rFonts w:hint="eastAsia"/>
                <w:rtl/>
              </w:rPr>
              <w:t>בצו</w:t>
            </w:r>
            <w:r w:rsidRPr="00EB0F69">
              <w:rPr>
                <w:rtl/>
              </w:rPr>
              <w:t xml:space="preserve">, </w:t>
            </w:r>
            <w:r w:rsidRPr="00EB0F69">
              <w:rPr>
                <w:rFonts w:hint="eastAsia"/>
                <w:rtl/>
              </w:rPr>
              <w:t>להחיל</w:t>
            </w:r>
            <w:r w:rsidRPr="00EB0F69">
              <w:rPr>
                <w:rtl/>
              </w:rPr>
              <w:t xml:space="preserve"> </w:t>
            </w:r>
            <w:r w:rsidRPr="00EB0F69">
              <w:rPr>
                <w:rFonts w:hint="eastAsia"/>
                <w:rtl/>
              </w:rPr>
              <w:t>את</w:t>
            </w:r>
            <w:r w:rsidRPr="00EB0F69">
              <w:rPr>
                <w:rtl/>
              </w:rPr>
              <w:t xml:space="preserve"> </w:t>
            </w:r>
            <w:r w:rsidRPr="00EB0F69">
              <w:rPr>
                <w:rFonts w:hint="eastAsia"/>
                <w:rtl/>
              </w:rPr>
              <w:t>הוראות</w:t>
            </w:r>
            <w:r w:rsidRPr="00EB0F69">
              <w:rPr>
                <w:rtl/>
              </w:rPr>
              <w:t xml:space="preserve"> </w:t>
            </w:r>
            <w:r w:rsidRPr="00EB0F69">
              <w:rPr>
                <w:rFonts w:hint="eastAsia"/>
                <w:rtl/>
              </w:rPr>
              <w:t>האמורות</w:t>
            </w:r>
            <w:r w:rsidRPr="00EB0F69">
              <w:rPr>
                <w:rtl/>
              </w:rPr>
              <w:t xml:space="preserve"> </w:t>
            </w:r>
            <w:r w:rsidRPr="00EB0F69">
              <w:rPr>
                <w:rFonts w:hint="eastAsia"/>
                <w:rtl/>
              </w:rPr>
              <w:t>בסעיף</w:t>
            </w:r>
            <w:r w:rsidRPr="00EB0F69">
              <w:rPr>
                <w:rtl/>
              </w:rPr>
              <w:t xml:space="preserve"> </w:t>
            </w:r>
            <w:r w:rsidRPr="00EB0F69">
              <w:rPr>
                <w:rFonts w:hint="eastAsia"/>
                <w:rtl/>
              </w:rPr>
              <w:t>קטן</w:t>
            </w:r>
            <w:r w:rsidRPr="00EB0F69">
              <w:rPr>
                <w:rtl/>
              </w:rPr>
              <w:t xml:space="preserve"> (</w:t>
            </w:r>
            <w:r w:rsidRPr="00EB0F69">
              <w:rPr>
                <w:rFonts w:hint="eastAsia"/>
                <w:rtl/>
              </w:rPr>
              <w:t>א</w:t>
            </w:r>
            <w:r w:rsidRPr="00EB0F69">
              <w:rPr>
                <w:rtl/>
              </w:rPr>
              <w:t xml:space="preserve">) </w:t>
            </w:r>
            <w:r w:rsidRPr="00EB0F69">
              <w:rPr>
                <w:rFonts w:hint="eastAsia"/>
                <w:rtl/>
              </w:rPr>
              <w:t>גם</w:t>
            </w:r>
            <w:r w:rsidRPr="00EB0F69">
              <w:rPr>
                <w:rtl/>
              </w:rPr>
              <w:t xml:space="preserve"> </w:t>
            </w:r>
            <w:r w:rsidRPr="00EB0F69">
              <w:rPr>
                <w:rFonts w:hint="eastAsia"/>
                <w:rtl/>
              </w:rPr>
              <w:t>על</w:t>
            </w:r>
            <w:r w:rsidRPr="00EB0F69">
              <w:rPr>
                <w:rtl/>
              </w:rPr>
              <w:t xml:space="preserve"> </w:t>
            </w:r>
            <w:r w:rsidRPr="00EB0F69">
              <w:rPr>
                <w:rFonts w:hint="eastAsia"/>
                <w:rtl/>
              </w:rPr>
              <w:t>תאגיד</w:t>
            </w:r>
            <w:r w:rsidRPr="00EB0F69">
              <w:rPr>
                <w:rtl/>
              </w:rPr>
              <w:t xml:space="preserve"> </w:t>
            </w:r>
            <w:r w:rsidRPr="00EB0F69">
              <w:rPr>
                <w:rFonts w:hint="eastAsia"/>
                <w:rtl/>
              </w:rPr>
              <w:t>מסוים</w:t>
            </w:r>
            <w:r w:rsidRPr="00EB0F69">
              <w:rPr>
                <w:rtl/>
              </w:rPr>
              <w:t xml:space="preserve"> </w:t>
            </w:r>
            <w:r w:rsidRPr="00EB0F69">
              <w:rPr>
                <w:rFonts w:hint="eastAsia"/>
                <w:rtl/>
              </w:rPr>
              <w:t>אחר</w:t>
            </w:r>
            <w:r w:rsidRPr="00EB0F69">
              <w:rPr>
                <w:rtl/>
              </w:rPr>
              <w:t>.</w:t>
            </w:r>
          </w:p>
        </w:tc>
      </w:tr>
      <w:tr w:rsidR="00541350" w:rsidRPr="00EB0F69" w14:paraId="2DA00FF1"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FA06124"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46BBA86D" w14:textId="77777777" w:rsidR="00541350" w:rsidRPr="00EB0F69" w:rsidRDefault="00541350" w:rsidP="000957DD">
            <w:pPr>
              <w:pStyle w:val="TableText"/>
              <w:rPr>
                <w:rtl/>
              </w:rPr>
            </w:pPr>
          </w:p>
        </w:tc>
        <w:tc>
          <w:tcPr>
            <w:tcW w:w="1872" w:type="dxa"/>
            <w:gridSpan w:val="3"/>
            <w:shd w:val="clear" w:color="auto" w:fill="auto"/>
            <w:tcMar>
              <w:top w:w="91" w:type="dxa"/>
              <w:left w:w="0" w:type="dxa"/>
              <w:bottom w:w="91" w:type="dxa"/>
              <w:right w:w="0" w:type="dxa"/>
            </w:tcMar>
          </w:tcPr>
          <w:p w14:paraId="28392B4D" w14:textId="77777777" w:rsidR="00541350" w:rsidRPr="00EB0F69" w:rsidRDefault="00541350" w:rsidP="000957DD">
            <w:pPr>
              <w:pStyle w:val="TableInnerSideHeading"/>
              <w:rPr>
                <w:rtl/>
              </w:rPr>
            </w:pPr>
            <w:r w:rsidRPr="00EB0F69">
              <w:rPr>
                <w:rFonts w:hint="eastAsia"/>
                <w:rtl/>
              </w:rPr>
              <w:t>תקנות</w:t>
            </w:r>
          </w:p>
        </w:tc>
        <w:tc>
          <w:tcPr>
            <w:tcW w:w="624" w:type="dxa"/>
            <w:shd w:val="clear" w:color="auto" w:fill="auto"/>
            <w:tcMar>
              <w:top w:w="91" w:type="dxa"/>
              <w:left w:w="0" w:type="dxa"/>
              <w:bottom w:w="91" w:type="dxa"/>
              <w:right w:w="0" w:type="dxa"/>
            </w:tcMar>
          </w:tcPr>
          <w:p w14:paraId="343EEA50" w14:textId="77777777" w:rsidR="00541350" w:rsidRPr="002B187D" w:rsidRDefault="00541350" w:rsidP="000957DD">
            <w:pPr>
              <w:pStyle w:val="TableText"/>
              <w:rPr>
                <w:w w:val="80"/>
                <w:rtl/>
              </w:rPr>
            </w:pPr>
            <w:r w:rsidRPr="002B187D">
              <w:rPr>
                <w:w w:val="80"/>
                <w:rtl/>
              </w:rPr>
              <w:t>342</w:t>
            </w:r>
            <w:r w:rsidRPr="002B187D">
              <w:rPr>
                <w:rFonts w:hint="eastAsia"/>
                <w:w w:val="80"/>
                <w:rtl/>
              </w:rPr>
              <w:t>נד</w:t>
            </w:r>
            <w:r w:rsidRPr="002B187D">
              <w:rPr>
                <w:w w:val="80"/>
                <w:rtl/>
              </w:rPr>
              <w:t>.</w:t>
            </w:r>
          </w:p>
        </w:tc>
        <w:tc>
          <w:tcPr>
            <w:tcW w:w="4647" w:type="dxa"/>
            <w:gridSpan w:val="2"/>
            <w:shd w:val="clear" w:color="auto" w:fill="auto"/>
            <w:tcMar>
              <w:top w:w="91" w:type="dxa"/>
              <w:left w:w="0" w:type="dxa"/>
              <w:bottom w:w="91" w:type="dxa"/>
              <w:right w:w="0" w:type="dxa"/>
            </w:tcMar>
          </w:tcPr>
          <w:p w14:paraId="6CAFC186" w14:textId="77777777" w:rsidR="00541350" w:rsidRPr="00EB0F69" w:rsidRDefault="00541350" w:rsidP="00285170">
            <w:pPr>
              <w:pStyle w:val="TableBlock"/>
              <w:rPr>
                <w:rtl/>
              </w:rPr>
            </w:pPr>
            <w:r w:rsidRPr="00EB0F69">
              <w:rPr>
                <w:rFonts w:hint="eastAsia"/>
                <w:rtl/>
              </w:rPr>
              <w:t>השר</w:t>
            </w:r>
            <w:r w:rsidRPr="00EB0F69">
              <w:rPr>
                <w:rtl/>
              </w:rPr>
              <w:t xml:space="preserve"> </w:t>
            </w:r>
            <w:r w:rsidRPr="00EB0F69">
              <w:rPr>
                <w:rFonts w:hint="eastAsia"/>
                <w:rtl/>
              </w:rPr>
              <w:t>רשאי</w:t>
            </w:r>
            <w:r w:rsidRPr="00EB0F69">
              <w:rPr>
                <w:rtl/>
              </w:rPr>
              <w:t xml:space="preserve"> </w:t>
            </w:r>
            <w:r w:rsidRPr="00EB0F69">
              <w:rPr>
                <w:rFonts w:hint="eastAsia"/>
                <w:rtl/>
              </w:rPr>
              <w:t>להתקין</w:t>
            </w:r>
            <w:r w:rsidRPr="00EB0F69">
              <w:rPr>
                <w:rtl/>
              </w:rPr>
              <w:t xml:space="preserve"> </w:t>
            </w:r>
            <w:r w:rsidRPr="00EB0F69">
              <w:rPr>
                <w:rFonts w:hint="eastAsia"/>
                <w:rtl/>
              </w:rPr>
              <w:t>תקנות</w:t>
            </w:r>
            <w:r w:rsidRPr="00EB0F69">
              <w:rPr>
                <w:rtl/>
              </w:rPr>
              <w:t xml:space="preserve"> </w:t>
            </w:r>
            <w:r w:rsidRPr="00EB0F69">
              <w:rPr>
                <w:rFonts w:hint="eastAsia"/>
                <w:rtl/>
              </w:rPr>
              <w:t>לביצוע</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sidRPr="00EB0F69">
              <w:rPr>
                <w:rFonts w:hint="eastAsia"/>
                <w:rtl/>
              </w:rPr>
              <w:t>תקנות</w:t>
            </w:r>
            <w:r w:rsidRPr="00EB0F69">
              <w:rPr>
                <w:rtl/>
              </w:rPr>
              <w:t xml:space="preserve"> </w:t>
            </w:r>
            <w:r w:rsidRPr="00EB0F69">
              <w:rPr>
                <w:rFonts w:hint="eastAsia"/>
                <w:rtl/>
              </w:rPr>
              <w:t>בעניינים</w:t>
            </w:r>
            <w:r w:rsidRPr="00EB0F69">
              <w:rPr>
                <w:rtl/>
              </w:rPr>
              <w:t xml:space="preserve"> </w:t>
            </w:r>
            <w:r w:rsidRPr="00EB0F69">
              <w:rPr>
                <w:rFonts w:hint="eastAsia"/>
                <w:rtl/>
              </w:rPr>
              <w:t>אלה</w:t>
            </w:r>
            <w:r w:rsidRPr="00EB0F69">
              <w:rPr>
                <w:rtl/>
              </w:rPr>
              <w:t>:</w:t>
            </w:r>
          </w:p>
        </w:tc>
      </w:tr>
      <w:tr w:rsidR="00541350" w:rsidRPr="00EB0F69" w14:paraId="6D29BBF3"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090578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C79F09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1D0FAD1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D703C45"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5C5190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055D119C"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5E7943C5" w14:textId="77777777" w:rsidR="00541350" w:rsidRPr="00EB0F69" w:rsidRDefault="00541350" w:rsidP="00285170">
            <w:pPr>
              <w:pStyle w:val="TableBlock"/>
              <w:rPr>
                <w:rtl/>
              </w:rPr>
            </w:pPr>
            <w:r w:rsidRPr="00EB0F69">
              <w:rPr>
                <w:rtl/>
              </w:rPr>
              <w:t>(1)</w:t>
            </w:r>
            <w:r w:rsidRPr="00EB0F69">
              <w:rPr>
                <w:rtl/>
              </w:rPr>
              <w:tab/>
            </w:r>
            <w:r w:rsidRPr="00EB0F69">
              <w:rPr>
                <w:rFonts w:hint="eastAsia"/>
                <w:rtl/>
              </w:rPr>
              <w:t>סדרי</w:t>
            </w:r>
            <w:r w:rsidRPr="00EB0F69">
              <w:rPr>
                <w:rtl/>
              </w:rPr>
              <w:t xml:space="preserve"> </w:t>
            </w:r>
            <w:r w:rsidRPr="00EB0F69">
              <w:rPr>
                <w:rFonts w:hint="eastAsia"/>
                <w:rtl/>
              </w:rPr>
              <w:t>דין</w:t>
            </w:r>
            <w:r w:rsidRPr="00EB0F69">
              <w:rPr>
                <w:rtl/>
              </w:rPr>
              <w:t xml:space="preserve"> </w:t>
            </w:r>
            <w:r w:rsidRPr="00EB0F69">
              <w:rPr>
                <w:rFonts w:hint="eastAsia"/>
                <w:rtl/>
              </w:rPr>
              <w:t>ואופן</w:t>
            </w:r>
            <w:r w:rsidRPr="00EB0F69">
              <w:rPr>
                <w:rtl/>
              </w:rPr>
              <w:t xml:space="preserve"> </w:t>
            </w:r>
            <w:r w:rsidRPr="00EB0F69">
              <w:rPr>
                <w:rFonts w:hint="eastAsia"/>
                <w:rtl/>
              </w:rPr>
              <w:t>ניהולם</w:t>
            </w:r>
            <w:r w:rsidRPr="00EB0F69">
              <w:rPr>
                <w:rtl/>
              </w:rPr>
              <w:t xml:space="preserve"> </w:t>
            </w:r>
            <w:r w:rsidRPr="00EB0F69">
              <w:rPr>
                <w:rFonts w:hint="eastAsia"/>
                <w:rtl/>
              </w:rPr>
              <w:t>של</w:t>
            </w:r>
            <w:r w:rsidRPr="00EB0F69">
              <w:rPr>
                <w:rtl/>
              </w:rPr>
              <w:t xml:space="preserve"> </w:t>
            </w:r>
            <w:r w:rsidRPr="00EB0F69">
              <w:rPr>
                <w:rFonts w:hint="eastAsia"/>
                <w:rtl/>
              </w:rPr>
              <w:t>הליכים</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 xml:space="preserve">, </w:t>
            </w:r>
            <w:r w:rsidRPr="00EB0F69">
              <w:rPr>
                <w:rFonts w:hint="eastAsia"/>
                <w:rtl/>
              </w:rPr>
              <w:t>ובכלל</w:t>
            </w:r>
            <w:r w:rsidRPr="00EB0F69">
              <w:rPr>
                <w:rtl/>
              </w:rPr>
              <w:t xml:space="preserve"> </w:t>
            </w:r>
            <w:r w:rsidRPr="00EB0F69">
              <w:rPr>
                <w:rFonts w:hint="eastAsia"/>
                <w:rtl/>
              </w:rPr>
              <w:t>זה</w:t>
            </w:r>
            <w:r w:rsidRPr="00EB0F69">
              <w:rPr>
                <w:rtl/>
              </w:rPr>
              <w:t xml:space="preserve"> </w:t>
            </w:r>
            <w:r w:rsidRPr="00EB0F69">
              <w:rPr>
                <w:rFonts w:hint="eastAsia"/>
                <w:rtl/>
              </w:rPr>
              <w:t>הוראות</w:t>
            </w:r>
            <w:r w:rsidRPr="00EB0F69">
              <w:rPr>
                <w:rtl/>
              </w:rPr>
              <w:t xml:space="preserve"> </w:t>
            </w:r>
            <w:r w:rsidRPr="00EB0F69">
              <w:rPr>
                <w:rFonts w:hint="eastAsia"/>
                <w:rtl/>
              </w:rPr>
              <w:t>בעניין</w:t>
            </w:r>
            <w:r w:rsidRPr="00EB0F69">
              <w:rPr>
                <w:rtl/>
              </w:rPr>
              <w:t xml:space="preserve"> </w:t>
            </w:r>
            <w:r w:rsidRPr="00EB0F69">
              <w:rPr>
                <w:rFonts w:hint="eastAsia"/>
                <w:rtl/>
              </w:rPr>
              <w:t>הגשת</w:t>
            </w:r>
            <w:r w:rsidRPr="00EB0F69">
              <w:rPr>
                <w:rtl/>
              </w:rPr>
              <w:t xml:space="preserve"> </w:t>
            </w:r>
            <w:r w:rsidRPr="00EB0F69">
              <w:rPr>
                <w:rFonts w:hint="eastAsia"/>
                <w:rtl/>
              </w:rPr>
              <w:t>בקשות</w:t>
            </w:r>
            <w:r w:rsidRPr="00EB0F69">
              <w:rPr>
                <w:rtl/>
              </w:rPr>
              <w:t xml:space="preserve">, </w:t>
            </w:r>
            <w:r w:rsidRPr="00EB0F69">
              <w:rPr>
                <w:rFonts w:hint="eastAsia"/>
                <w:rtl/>
              </w:rPr>
              <w:t>מסמכים</w:t>
            </w:r>
            <w:r w:rsidRPr="00EB0F69">
              <w:rPr>
                <w:rtl/>
              </w:rPr>
              <w:t xml:space="preserve"> </w:t>
            </w:r>
            <w:r w:rsidRPr="00EB0F69">
              <w:rPr>
                <w:rFonts w:hint="eastAsia"/>
                <w:rtl/>
              </w:rPr>
              <w:t>שיש</w:t>
            </w:r>
            <w:r w:rsidRPr="00EB0F69">
              <w:rPr>
                <w:rtl/>
              </w:rPr>
              <w:t xml:space="preserve"> </w:t>
            </w:r>
            <w:r w:rsidRPr="00EB0F69">
              <w:rPr>
                <w:rFonts w:hint="eastAsia"/>
                <w:rtl/>
              </w:rPr>
              <w:t>לצרף</w:t>
            </w:r>
            <w:r w:rsidRPr="00EB0F69">
              <w:rPr>
                <w:rtl/>
              </w:rPr>
              <w:t xml:space="preserve"> </w:t>
            </w:r>
            <w:r w:rsidRPr="00EB0F69">
              <w:rPr>
                <w:rFonts w:hint="eastAsia"/>
                <w:rtl/>
              </w:rPr>
              <w:t>אליהן</w:t>
            </w:r>
            <w:r w:rsidRPr="00EB0F69">
              <w:rPr>
                <w:rtl/>
              </w:rPr>
              <w:t xml:space="preserve">, </w:t>
            </w:r>
            <w:r w:rsidRPr="00EB0F69">
              <w:rPr>
                <w:rFonts w:hint="eastAsia"/>
                <w:rtl/>
              </w:rPr>
              <w:t>מועדי</w:t>
            </w:r>
            <w:r w:rsidRPr="00EB0F69">
              <w:rPr>
                <w:rtl/>
              </w:rPr>
              <w:t xml:space="preserve"> </w:t>
            </w:r>
            <w:r w:rsidRPr="00EB0F69">
              <w:rPr>
                <w:rFonts w:hint="eastAsia"/>
                <w:rtl/>
              </w:rPr>
              <w:t>הגשתן</w:t>
            </w:r>
            <w:r w:rsidRPr="00EB0F69">
              <w:rPr>
                <w:rtl/>
              </w:rPr>
              <w:t xml:space="preserve">, </w:t>
            </w:r>
            <w:r w:rsidRPr="00EB0F69">
              <w:rPr>
                <w:rFonts w:hint="eastAsia"/>
                <w:rtl/>
              </w:rPr>
              <w:t>המצאתן</w:t>
            </w:r>
            <w:r w:rsidRPr="00EB0F69">
              <w:rPr>
                <w:rtl/>
              </w:rPr>
              <w:t xml:space="preserve">, </w:t>
            </w:r>
            <w:r w:rsidRPr="00EB0F69">
              <w:rPr>
                <w:rFonts w:hint="eastAsia"/>
                <w:rtl/>
              </w:rPr>
              <w:t>הגשת</w:t>
            </w:r>
            <w:r w:rsidRPr="00EB0F69">
              <w:rPr>
                <w:rtl/>
              </w:rPr>
              <w:t xml:space="preserve"> </w:t>
            </w:r>
            <w:r w:rsidRPr="00EB0F69">
              <w:rPr>
                <w:rFonts w:hint="eastAsia"/>
                <w:rtl/>
              </w:rPr>
              <w:t>התנגדויות</w:t>
            </w:r>
            <w:r w:rsidRPr="00EB0F69">
              <w:rPr>
                <w:rtl/>
              </w:rPr>
              <w:t xml:space="preserve"> </w:t>
            </w:r>
            <w:r w:rsidRPr="00EB0F69">
              <w:rPr>
                <w:rFonts w:hint="eastAsia"/>
                <w:rtl/>
              </w:rPr>
              <w:t>להן</w:t>
            </w:r>
            <w:r w:rsidRPr="00EB0F69">
              <w:rPr>
                <w:rtl/>
              </w:rPr>
              <w:t xml:space="preserve">, </w:t>
            </w:r>
            <w:r w:rsidRPr="00EB0F69">
              <w:rPr>
                <w:rFonts w:hint="eastAsia"/>
                <w:rtl/>
              </w:rPr>
              <w:t>חובת</w:t>
            </w:r>
            <w:r w:rsidRPr="00EB0F69">
              <w:rPr>
                <w:rtl/>
              </w:rPr>
              <w:t xml:space="preserve"> </w:t>
            </w:r>
            <w:r w:rsidRPr="00EB0F69">
              <w:rPr>
                <w:rFonts w:hint="eastAsia"/>
                <w:rtl/>
              </w:rPr>
              <w:t>פרסום</w:t>
            </w:r>
            <w:r w:rsidRPr="00EB0F69">
              <w:rPr>
                <w:rtl/>
              </w:rPr>
              <w:t xml:space="preserve"> </w:t>
            </w:r>
            <w:r w:rsidRPr="00EB0F69">
              <w:rPr>
                <w:rFonts w:hint="eastAsia"/>
                <w:rtl/>
              </w:rPr>
              <w:t>ואופן</w:t>
            </w:r>
            <w:r w:rsidRPr="00EB0F69">
              <w:rPr>
                <w:rtl/>
              </w:rPr>
              <w:t xml:space="preserve"> </w:t>
            </w:r>
            <w:r w:rsidRPr="00EB0F69">
              <w:rPr>
                <w:rFonts w:hint="eastAsia"/>
                <w:rtl/>
              </w:rPr>
              <w:t>הפרסום</w:t>
            </w:r>
            <w:r w:rsidRPr="00EB0F69">
              <w:rPr>
                <w:rtl/>
              </w:rPr>
              <w:t>;</w:t>
            </w:r>
          </w:p>
        </w:tc>
      </w:tr>
      <w:tr w:rsidR="00541350" w:rsidRPr="00EB0F69" w14:paraId="1C96EBDB"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751C3BE1"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57322870"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A463AB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334732C8"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4D73F441"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46E3408"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2CF0F9E" w14:textId="77777777" w:rsidR="00541350" w:rsidRPr="00EB0F69" w:rsidRDefault="00541350" w:rsidP="00285170">
            <w:pPr>
              <w:pStyle w:val="TableBlock"/>
              <w:rPr>
                <w:rtl/>
              </w:rPr>
            </w:pPr>
            <w:r w:rsidRPr="00EB0F69">
              <w:rPr>
                <w:rtl/>
              </w:rPr>
              <w:t>(2)</w:t>
            </w:r>
            <w:r w:rsidRPr="00EB0F69">
              <w:rPr>
                <w:rtl/>
              </w:rPr>
              <w:tab/>
            </w:r>
            <w:r w:rsidRPr="00EB0F69">
              <w:rPr>
                <w:rFonts w:hint="eastAsia"/>
                <w:rtl/>
              </w:rPr>
              <w:t>חובות</w:t>
            </w:r>
            <w:r w:rsidRPr="00EB0F69">
              <w:rPr>
                <w:rtl/>
              </w:rPr>
              <w:t xml:space="preserve"> </w:t>
            </w:r>
            <w:r w:rsidRPr="00EB0F69">
              <w:rPr>
                <w:rFonts w:hint="eastAsia"/>
                <w:rtl/>
              </w:rPr>
              <w:t>דיווח</w:t>
            </w:r>
            <w:r w:rsidRPr="00EB0F69">
              <w:rPr>
                <w:rtl/>
              </w:rPr>
              <w:t xml:space="preserve"> </w:t>
            </w:r>
            <w:r w:rsidRPr="00EB0F69">
              <w:rPr>
                <w:rFonts w:hint="eastAsia"/>
                <w:rtl/>
              </w:rPr>
              <w:t>שיחולו</w:t>
            </w:r>
            <w:r w:rsidRPr="00EB0F69">
              <w:rPr>
                <w:rtl/>
              </w:rPr>
              <w:t xml:space="preserve"> </w:t>
            </w:r>
            <w:r w:rsidRPr="00EB0F69">
              <w:rPr>
                <w:rFonts w:hint="eastAsia"/>
                <w:rtl/>
              </w:rPr>
              <w:t>על</w:t>
            </w:r>
            <w:r w:rsidRPr="00EB0F69">
              <w:rPr>
                <w:rtl/>
              </w:rPr>
              <w:t xml:space="preserve"> </w:t>
            </w:r>
            <w:r w:rsidRPr="00EB0F69">
              <w:rPr>
                <w:rFonts w:hint="eastAsia"/>
                <w:rtl/>
              </w:rPr>
              <w:t>החברה</w:t>
            </w:r>
            <w:r w:rsidRPr="00EB0F69">
              <w:rPr>
                <w:rtl/>
              </w:rPr>
              <w:t xml:space="preserve">, </w:t>
            </w:r>
            <w:r w:rsidRPr="00EB0F69">
              <w:rPr>
                <w:rFonts w:hint="eastAsia"/>
                <w:rtl/>
              </w:rPr>
              <w:t>הנאמן</w:t>
            </w:r>
            <w:r w:rsidRPr="00EB0F69">
              <w:rPr>
                <w:rtl/>
              </w:rPr>
              <w:t xml:space="preserve"> </w:t>
            </w:r>
            <w:r w:rsidRPr="00EB0F69">
              <w:rPr>
                <w:rFonts w:hint="eastAsia"/>
                <w:rtl/>
              </w:rPr>
              <w:t>וכל</w:t>
            </w:r>
            <w:r w:rsidRPr="00EB0F69">
              <w:rPr>
                <w:rtl/>
              </w:rPr>
              <w:t xml:space="preserve"> </w:t>
            </w:r>
            <w:r w:rsidRPr="00EB0F69">
              <w:rPr>
                <w:rFonts w:hint="eastAsia"/>
                <w:rtl/>
              </w:rPr>
              <w:t>בעל</w:t>
            </w:r>
            <w:r w:rsidRPr="00EB0F69">
              <w:rPr>
                <w:rtl/>
              </w:rPr>
              <w:t xml:space="preserve"> </w:t>
            </w:r>
            <w:r w:rsidRPr="00EB0F69">
              <w:rPr>
                <w:rFonts w:hint="eastAsia"/>
                <w:rtl/>
              </w:rPr>
              <w:t>עניין</w:t>
            </w:r>
            <w:r w:rsidRPr="00EB0F69">
              <w:rPr>
                <w:rtl/>
              </w:rPr>
              <w:t xml:space="preserve"> </w:t>
            </w:r>
            <w:r w:rsidRPr="00EB0F69">
              <w:rPr>
                <w:rFonts w:hint="eastAsia"/>
                <w:rtl/>
              </w:rPr>
              <w:t>אחר</w:t>
            </w:r>
            <w:r w:rsidRPr="00EB0F69">
              <w:rPr>
                <w:rtl/>
              </w:rPr>
              <w:t xml:space="preserve"> </w:t>
            </w:r>
            <w:r w:rsidRPr="00EB0F69">
              <w:rPr>
                <w:rFonts w:hint="eastAsia"/>
                <w:rtl/>
              </w:rPr>
              <w:t>בהליכי</w:t>
            </w:r>
            <w:r w:rsidRPr="00EB0F69">
              <w:rPr>
                <w:rtl/>
              </w:rPr>
              <w:t xml:space="preserve"> </w:t>
            </w:r>
            <w:r w:rsidRPr="00EB0F69">
              <w:rPr>
                <w:rFonts w:hint="eastAsia"/>
                <w:rtl/>
              </w:rPr>
              <w:t>הפירוק</w:t>
            </w:r>
            <w:r w:rsidRPr="00EB0F69">
              <w:rPr>
                <w:rtl/>
              </w:rPr>
              <w:t xml:space="preserve">, </w:t>
            </w:r>
            <w:r w:rsidRPr="00EB0F69">
              <w:rPr>
                <w:rFonts w:hint="eastAsia"/>
                <w:rtl/>
              </w:rPr>
              <w:t>אופן</w:t>
            </w:r>
            <w:r w:rsidRPr="00EB0F69">
              <w:rPr>
                <w:rtl/>
              </w:rPr>
              <w:t xml:space="preserve"> </w:t>
            </w:r>
            <w:r w:rsidRPr="00EB0F69">
              <w:rPr>
                <w:rFonts w:hint="eastAsia"/>
                <w:rtl/>
              </w:rPr>
              <w:t>עריכת</w:t>
            </w:r>
            <w:r w:rsidRPr="00EB0F69">
              <w:rPr>
                <w:rtl/>
              </w:rPr>
              <w:t xml:space="preserve"> </w:t>
            </w:r>
            <w:r w:rsidRPr="00EB0F69">
              <w:rPr>
                <w:rFonts w:hint="eastAsia"/>
                <w:rtl/>
              </w:rPr>
              <w:t>הדוחות</w:t>
            </w:r>
            <w:r w:rsidRPr="00EB0F69">
              <w:rPr>
                <w:rtl/>
              </w:rPr>
              <w:t xml:space="preserve"> </w:t>
            </w:r>
            <w:r w:rsidRPr="00EB0F69">
              <w:rPr>
                <w:rFonts w:hint="eastAsia"/>
                <w:rtl/>
              </w:rPr>
              <w:t>והפרטים</w:t>
            </w:r>
            <w:r w:rsidRPr="00EB0F69">
              <w:rPr>
                <w:rtl/>
              </w:rPr>
              <w:t xml:space="preserve"> </w:t>
            </w:r>
            <w:r w:rsidRPr="00EB0F69">
              <w:rPr>
                <w:rFonts w:hint="eastAsia"/>
                <w:rtl/>
              </w:rPr>
              <w:t>שייכללו</w:t>
            </w:r>
            <w:r w:rsidRPr="00EB0F69">
              <w:rPr>
                <w:rtl/>
              </w:rPr>
              <w:t xml:space="preserve"> </w:t>
            </w:r>
            <w:r w:rsidRPr="00EB0F69">
              <w:rPr>
                <w:rFonts w:hint="eastAsia"/>
                <w:rtl/>
              </w:rPr>
              <w:t>בהם</w:t>
            </w:r>
            <w:r w:rsidRPr="00EB0F69">
              <w:rPr>
                <w:rtl/>
              </w:rPr>
              <w:t>;</w:t>
            </w:r>
          </w:p>
        </w:tc>
      </w:tr>
      <w:tr w:rsidR="00541350" w:rsidRPr="00EB0F69" w14:paraId="6BFC539F" w14:textId="77777777" w:rsidTr="00285170">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14:paraId="64E2E0A9" w14:textId="77777777" w:rsidR="00541350" w:rsidRPr="00EB0F69" w:rsidRDefault="00541350" w:rsidP="000957DD">
            <w:pPr>
              <w:pStyle w:val="TableSideHeading"/>
              <w:rPr>
                <w:rtl/>
              </w:rPr>
            </w:pPr>
          </w:p>
        </w:tc>
        <w:tc>
          <w:tcPr>
            <w:tcW w:w="624" w:type="dxa"/>
            <w:shd w:val="clear" w:color="auto" w:fill="auto"/>
            <w:tcMar>
              <w:top w:w="91" w:type="dxa"/>
              <w:left w:w="0" w:type="dxa"/>
              <w:bottom w:w="91" w:type="dxa"/>
              <w:right w:w="0" w:type="dxa"/>
            </w:tcMar>
          </w:tcPr>
          <w:p w14:paraId="6ED1A4C2"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BAA9FDB"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5BC39EA6"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AAA3D83" w14:textId="77777777" w:rsidR="00541350" w:rsidRPr="00EB0F69" w:rsidRDefault="00541350" w:rsidP="000957DD">
            <w:pPr>
              <w:pStyle w:val="TableText"/>
              <w:rPr>
                <w:rtl/>
              </w:rPr>
            </w:pPr>
          </w:p>
        </w:tc>
        <w:tc>
          <w:tcPr>
            <w:tcW w:w="624" w:type="dxa"/>
            <w:shd w:val="clear" w:color="auto" w:fill="auto"/>
            <w:tcMar>
              <w:top w:w="91" w:type="dxa"/>
              <w:left w:w="0" w:type="dxa"/>
              <w:bottom w:w="91" w:type="dxa"/>
              <w:right w:w="0" w:type="dxa"/>
            </w:tcMar>
          </w:tcPr>
          <w:p w14:paraId="7006CA6A" w14:textId="77777777" w:rsidR="00541350" w:rsidRPr="00EB0F69" w:rsidRDefault="00541350" w:rsidP="000957DD">
            <w:pPr>
              <w:pStyle w:val="TableText"/>
              <w:rPr>
                <w:rtl/>
              </w:rPr>
            </w:pPr>
          </w:p>
        </w:tc>
        <w:tc>
          <w:tcPr>
            <w:tcW w:w="4647" w:type="dxa"/>
            <w:gridSpan w:val="2"/>
            <w:shd w:val="clear" w:color="auto" w:fill="auto"/>
            <w:tcMar>
              <w:top w:w="91" w:type="dxa"/>
              <w:left w:w="0" w:type="dxa"/>
              <w:bottom w:w="91" w:type="dxa"/>
              <w:right w:w="0" w:type="dxa"/>
            </w:tcMar>
          </w:tcPr>
          <w:p w14:paraId="4F904037" w14:textId="77777777" w:rsidR="00541350" w:rsidRPr="00EB0F69" w:rsidRDefault="00541350" w:rsidP="00285170">
            <w:pPr>
              <w:pStyle w:val="TableBlock"/>
              <w:rPr>
                <w:rtl/>
              </w:rPr>
            </w:pPr>
            <w:r w:rsidRPr="00EB0F69">
              <w:rPr>
                <w:rtl/>
              </w:rPr>
              <w:t>(3)</w:t>
            </w:r>
            <w:r w:rsidRPr="00EB0F69">
              <w:rPr>
                <w:rtl/>
              </w:rPr>
              <w:tab/>
            </w:r>
            <w:r w:rsidRPr="00EB0F69">
              <w:rPr>
                <w:rFonts w:hint="eastAsia"/>
                <w:rtl/>
              </w:rPr>
              <w:t>אגרות</w:t>
            </w:r>
            <w:r w:rsidRPr="00EB0F69">
              <w:rPr>
                <w:rtl/>
              </w:rPr>
              <w:t xml:space="preserve"> </w:t>
            </w:r>
            <w:r w:rsidRPr="00EB0F69">
              <w:rPr>
                <w:rFonts w:hint="eastAsia"/>
                <w:rtl/>
              </w:rPr>
              <w:t>ותשלומים</w:t>
            </w:r>
            <w:r w:rsidRPr="00EB0F69">
              <w:rPr>
                <w:rtl/>
              </w:rPr>
              <w:t xml:space="preserve"> </w:t>
            </w:r>
            <w:r w:rsidRPr="00EB0F69">
              <w:rPr>
                <w:rFonts w:hint="eastAsia"/>
                <w:rtl/>
              </w:rPr>
              <w:t>בעד</w:t>
            </w:r>
            <w:r w:rsidRPr="00EB0F69">
              <w:rPr>
                <w:rtl/>
              </w:rPr>
              <w:t xml:space="preserve"> </w:t>
            </w:r>
            <w:r w:rsidRPr="00EB0F69">
              <w:rPr>
                <w:rFonts w:hint="eastAsia"/>
                <w:rtl/>
              </w:rPr>
              <w:t>הליכים</w:t>
            </w:r>
            <w:r w:rsidRPr="00EB0F69">
              <w:rPr>
                <w:rtl/>
              </w:rPr>
              <w:t xml:space="preserve"> </w:t>
            </w:r>
            <w:r w:rsidRPr="00EB0F69">
              <w:rPr>
                <w:rFonts w:hint="eastAsia"/>
                <w:rtl/>
              </w:rPr>
              <w:t>לפי</w:t>
            </w:r>
            <w:r w:rsidRPr="00EB0F69">
              <w:rPr>
                <w:rtl/>
              </w:rPr>
              <w:t xml:space="preserve"> </w:t>
            </w:r>
            <w:r w:rsidRPr="00EB0F69">
              <w:rPr>
                <w:rFonts w:hint="eastAsia"/>
                <w:rtl/>
              </w:rPr>
              <w:t>חלק</w:t>
            </w:r>
            <w:r w:rsidRPr="00EB0F69">
              <w:rPr>
                <w:rtl/>
              </w:rPr>
              <w:t xml:space="preserve"> </w:t>
            </w:r>
            <w:r w:rsidRPr="00EB0F69">
              <w:rPr>
                <w:rFonts w:hint="eastAsia"/>
                <w:rtl/>
              </w:rPr>
              <w:t>זה</w:t>
            </w:r>
            <w:r w:rsidRPr="00EB0F69">
              <w:rPr>
                <w:rtl/>
              </w:rPr>
              <w:t>.";</w:t>
            </w:r>
          </w:p>
        </w:tc>
      </w:tr>
      <w:tr w:rsidR="00541350" w14:paraId="4D4B3669" w14:textId="77777777" w:rsidTr="00285170">
        <w:trPr>
          <w:cantSplit/>
        </w:trPr>
        <w:tc>
          <w:tcPr>
            <w:tcW w:w="1871" w:type="dxa"/>
          </w:tcPr>
          <w:p w14:paraId="4A20EC34" w14:textId="77777777" w:rsidR="00541350" w:rsidRPr="00285170" w:rsidRDefault="00541350" w:rsidP="000957DD">
            <w:pPr>
              <w:pStyle w:val="TableSideHeading"/>
              <w:keepLines w:val="0"/>
              <w:ind w:right="-28"/>
            </w:pPr>
          </w:p>
        </w:tc>
        <w:tc>
          <w:tcPr>
            <w:tcW w:w="624" w:type="dxa"/>
          </w:tcPr>
          <w:p w14:paraId="6C126107" w14:textId="77777777" w:rsidR="00541350" w:rsidRDefault="00541350" w:rsidP="000957DD">
            <w:pPr>
              <w:pStyle w:val="TableText"/>
              <w:keepLines w:val="0"/>
              <w:ind w:right="-28"/>
            </w:pPr>
          </w:p>
        </w:tc>
        <w:tc>
          <w:tcPr>
            <w:tcW w:w="7143" w:type="dxa"/>
            <w:gridSpan w:val="6"/>
          </w:tcPr>
          <w:p w14:paraId="18213717" w14:textId="77777777" w:rsidR="00541350" w:rsidRDefault="00541350" w:rsidP="00285170">
            <w:pPr>
              <w:pStyle w:val="TableBlock"/>
            </w:pPr>
          </w:p>
        </w:tc>
      </w:tr>
      <w:tr w:rsidR="00541350" w14:paraId="66F219DC" w14:textId="77777777" w:rsidTr="00285170">
        <w:trPr>
          <w:cantSplit/>
        </w:trPr>
        <w:tc>
          <w:tcPr>
            <w:tcW w:w="1871" w:type="dxa"/>
          </w:tcPr>
          <w:p w14:paraId="597337CE" w14:textId="77777777" w:rsidR="00541350" w:rsidRDefault="00541350" w:rsidP="000957DD">
            <w:pPr>
              <w:pStyle w:val="TableSideHeading"/>
              <w:keepLines w:val="0"/>
              <w:ind w:right="-28"/>
            </w:pPr>
          </w:p>
        </w:tc>
        <w:tc>
          <w:tcPr>
            <w:tcW w:w="624" w:type="dxa"/>
          </w:tcPr>
          <w:p w14:paraId="3430B5A0" w14:textId="77777777" w:rsidR="00541350" w:rsidRDefault="00541350" w:rsidP="000957DD">
            <w:pPr>
              <w:pStyle w:val="TableText"/>
              <w:keepLines w:val="0"/>
              <w:ind w:right="-28"/>
            </w:pPr>
          </w:p>
        </w:tc>
        <w:tc>
          <w:tcPr>
            <w:tcW w:w="7143" w:type="dxa"/>
            <w:gridSpan w:val="6"/>
          </w:tcPr>
          <w:p w14:paraId="4BB48228" w14:textId="77777777" w:rsidR="00541350" w:rsidRDefault="00541350" w:rsidP="00285170">
            <w:pPr>
              <w:pStyle w:val="TableBlock"/>
            </w:pPr>
          </w:p>
        </w:tc>
      </w:tr>
      <w:tr w:rsidR="00541350" w14:paraId="0B908808" w14:textId="77777777" w:rsidTr="00285170">
        <w:trPr>
          <w:cantSplit/>
        </w:trPr>
        <w:tc>
          <w:tcPr>
            <w:tcW w:w="1871" w:type="dxa"/>
          </w:tcPr>
          <w:p w14:paraId="70D70B40" w14:textId="77777777" w:rsidR="00541350" w:rsidRDefault="00541350" w:rsidP="000957DD">
            <w:pPr>
              <w:pStyle w:val="TableSideHeading"/>
              <w:keepLines w:val="0"/>
              <w:ind w:right="-28"/>
            </w:pPr>
          </w:p>
        </w:tc>
        <w:tc>
          <w:tcPr>
            <w:tcW w:w="624" w:type="dxa"/>
          </w:tcPr>
          <w:p w14:paraId="04D77989" w14:textId="77777777" w:rsidR="00541350" w:rsidRDefault="00541350" w:rsidP="000957DD">
            <w:pPr>
              <w:pStyle w:val="TableText"/>
              <w:ind w:right="-28"/>
            </w:pPr>
          </w:p>
        </w:tc>
        <w:tc>
          <w:tcPr>
            <w:tcW w:w="7143" w:type="dxa"/>
            <w:gridSpan w:val="6"/>
          </w:tcPr>
          <w:p w14:paraId="595E23CE" w14:textId="77777777" w:rsidR="00541350" w:rsidRDefault="00541350" w:rsidP="00285170">
            <w:pPr>
              <w:pStyle w:val="TableBlock"/>
            </w:pPr>
          </w:p>
        </w:tc>
      </w:tr>
    </w:tbl>
    <w:p w14:paraId="42BF477D" w14:textId="77777777" w:rsidR="006C371E" w:rsidRDefault="006C371E" w:rsidP="006C371E">
      <w:pPr>
        <w:ind w:right="-28"/>
        <w:jc w:val="center"/>
        <w:rPr>
          <w:sz w:val="26"/>
          <w:szCs w:val="26"/>
          <w:rtl/>
        </w:rPr>
      </w:pPr>
    </w:p>
    <w:p w14:paraId="3F26632C" w14:textId="77777777" w:rsidR="006C371E" w:rsidRDefault="006C371E" w:rsidP="006C371E">
      <w:pPr>
        <w:spacing w:before="0" w:line="360" w:lineRule="auto"/>
        <w:ind w:right="-28" w:firstLine="0"/>
        <w:jc w:val="center"/>
        <w:rPr>
          <w:rFonts w:cs="David"/>
          <w:sz w:val="26"/>
          <w:szCs w:val="26"/>
          <w:rtl/>
        </w:rPr>
      </w:pPr>
      <w:r>
        <w:rPr>
          <w:rFonts w:cs="David" w:hint="cs"/>
          <w:sz w:val="26"/>
          <w:szCs w:val="26"/>
          <w:rtl/>
        </w:rPr>
        <w:t>***************************************************************************************</w:t>
      </w:r>
    </w:p>
    <w:p w14:paraId="3EB763E1" w14:textId="4A8CC403" w:rsidR="006C371E" w:rsidDel="006C1D7E" w:rsidRDefault="006C371E" w:rsidP="006C371E">
      <w:pPr>
        <w:spacing w:before="0" w:line="360" w:lineRule="auto"/>
        <w:ind w:right="-28" w:firstLine="0"/>
        <w:jc w:val="center"/>
        <w:rPr>
          <w:del w:id="50" w:author="ורד קירו זילברמן" w:date="2017-12-20T16:13:00Z"/>
          <w:rFonts w:cs="David"/>
          <w:b/>
          <w:bCs/>
          <w:sz w:val="28"/>
          <w:szCs w:val="28"/>
          <w:rtl/>
        </w:rPr>
      </w:pPr>
      <w:del w:id="51" w:author="ורד קירו זילברמן" w:date="2017-12-20T16:13:00Z">
        <w:r w:rsidDel="006C1D7E">
          <w:rPr>
            <w:rFonts w:cs="David" w:hint="cs"/>
            <w:b/>
            <w:bCs/>
            <w:sz w:val="28"/>
            <w:szCs w:val="28"/>
            <w:rtl/>
          </w:rPr>
          <w:br w:type="page"/>
        </w:r>
      </w:del>
    </w:p>
    <w:p w14:paraId="377104F3" w14:textId="77777777" w:rsidR="000957DD" w:rsidRDefault="000957DD" w:rsidP="006C1D7E">
      <w:pPr>
        <w:pPrChange w:id="52" w:author="ורד קירו זילברמן" w:date="2017-12-20T16:13:00Z">
          <w:pPr/>
        </w:pPrChange>
      </w:pPr>
      <w:bookmarkStart w:id="53" w:name="_GoBack"/>
      <w:bookmarkEnd w:id="53"/>
    </w:p>
    <w:sectPr w:rsidR="000957DD" w:rsidSect="00285170">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8336CB" w14:textId="77777777" w:rsidR="00B63A54" w:rsidRDefault="00B63A54">
      <w:pPr>
        <w:spacing w:before="0" w:line="240" w:lineRule="auto"/>
      </w:pPr>
      <w:r>
        <w:separator/>
      </w:r>
    </w:p>
  </w:endnote>
  <w:endnote w:type="continuationSeparator" w:id="0">
    <w:p w14:paraId="6F6AD7CC" w14:textId="77777777" w:rsidR="00B63A54" w:rsidRDefault="00B63A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19464" w14:textId="77777777" w:rsidR="00B63A54" w:rsidRDefault="00B63A54">
      <w:pPr>
        <w:spacing w:before="0" w:line="240" w:lineRule="auto"/>
      </w:pPr>
      <w:r>
        <w:separator/>
      </w:r>
    </w:p>
  </w:footnote>
  <w:footnote w:type="continuationSeparator" w:id="0">
    <w:p w14:paraId="3C11B3AF" w14:textId="77777777" w:rsidR="00B63A54" w:rsidRDefault="00B63A54">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A5B28" w14:textId="77777777" w:rsidR="007043D6" w:rsidRDefault="007043D6" w:rsidP="000957DD">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3AD7CECB" w14:textId="77777777" w:rsidR="007043D6" w:rsidRDefault="007043D6">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3AD54" w14:textId="77777777" w:rsidR="007043D6" w:rsidRPr="00AE54D2" w:rsidRDefault="007043D6" w:rsidP="000957DD">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6C1D7E">
      <w:rPr>
        <w:rStyle w:val="a5"/>
        <w:rFonts w:cs="David"/>
        <w:noProof/>
        <w:sz w:val="24"/>
        <w:szCs w:val="24"/>
        <w:rtl/>
      </w:rPr>
      <w:t>- 20 -</w:t>
    </w:r>
    <w:r w:rsidRPr="00AE54D2">
      <w:rPr>
        <w:rStyle w:val="a5"/>
        <w:rFonts w:cs="David"/>
        <w:sz w:val="24"/>
        <w:szCs w:val="24"/>
        <w:rtl/>
      </w:rPr>
      <w:fldChar w:fldCharType="end"/>
    </w:r>
  </w:p>
  <w:p w14:paraId="16AD35F3" w14:textId="77777777" w:rsidR="007043D6" w:rsidRPr="00AE54D2" w:rsidRDefault="007043D6" w:rsidP="000957DD">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332A5" w14:textId="77777777" w:rsidR="007043D6" w:rsidRPr="00AE54D2" w:rsidRDefault="007043D6" w:rsidP="000957DD">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14:paraId="0CAA9DDD" w14:textId="77777777" w:rsidR="007043D6" w:rsidRDefault="007043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ורד קירו זילברמן">
    <w15:presenceInfo w15:providerId="AD" w15:userId="S-1-5-21-390607825-919564285-270368766-2704"/>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957DD"/>
    <w:rsid w:val="001104B1"/>
    <w:rsid w:val="001146F6"/>
    <w:rsid w:val="001469A5"/>
    <w:rsid w:val="00193550"/>
    <w:rsid w:val="00272105"/>
    <w:rsid w:val="00275419"/>
    <w:rsid w:val="00285170"/>
    <w:rsid w:val="002871AC"/>
    <w:rsid w:val="0034784B"/>
    <w:rsid w:val="003869A0"/>
    <w:rsid w:val="003C7E52"/>
    <w:rsid w:val="00515B40"/>
    <w:rsid w:val="005323D5"/>
    <w:rsid w:val="00541350"/>
    <w:rsid w:val="005958FE"/>
    <w:rsid w:val="00597B63"/>
    <w:rsid w:val="006C1D7E"/>
    <w:rsid w:val="006C371E"/>
    <w:rsid w:val="007043D6"/>
    <w:rsid w:val="007961A3"/>
    <w:rsid w:val="007D6056"/>
    <w:rsid w:val="00831A11"/>
    <w:rsid w:val="00877B7C"/>
    <w:rsid w:val="00910FDE"/>
    <w:rsid w:val="009B4C41"/>
    <w:rsid w:val="009C6C12"/>
    <w:rsid w:val="009F51A3"/>
    <w:rsid w:val="00A57691"/>
    <w:rsid w:val="00A62B66"/>
    <w:rsid w:val="00AC559D"/>
    <w:rsid w:val="00AF38A9"/>
    <w:rsid w:val="00B01DDE"/>
    <w:rsid w:val="00B24E62"/>
    <w:rsid w:val="00B63A54"/>
    <w:rsid w:val="00BE4857"/>
    <w:rsid w:val="00CE768A"/>
    <w:rsid w:val="00D13F9C"/>
    <w:rsid w:val="00E0448D"/>
    <w:rsid w:val="00E162DE"/>
    <w:rsid w:val="00E33FB5"/>
    <w:rsid w:val="00E4130F"/>
    <w:rsid w:val="00EA0F01"/>
    <w:rsid w:val="00EF4304"/>
    <w:rsid w:val="00F44C31"/>
    <w:rsid w:val="00FD0BDF"/>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53C9"/>
  <w15:docId w15:val="{9249F0A7-7F0A-4A03-A360-6C9EDFB4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17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28517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85170"/>
    <w:pPr>
      <w:keepNext/>
      <w:keepLines/>
      <w:snapToGrid w:val="0"/>
      <w:spacing w:before="240" w:line="360" w:lineRule="auto"/>
      <w:ind w:firstLine="0"/>
      <w:jc w:val="center"/>
      <w:outlineLvl w:val="0"/>
    </w:pPr>
    <w:rPr>
      <w:rFonts w:ascii="Arial" w:eastAsia="Arial Unicode MS" w:hAnsi="Arial" w:cs="David"/>
      <w:b/>
      <w:bCs/>
      <w:snapToGrid w:val="0"/>
      <w:spacing w:val="0"/>
      <w:sz w:val="20"/>
      <w:szCs w:val="26"/>
    </w:rPr>
  </w:style>
  <w:style w:type="paragraph" w:customStyle="1" w:styleId="HeadMitparsemetBaze">
    <w:name w:val="Head MitparsemetBaze"/>
    <w:basedOn w:val="a"/>
    <w:rsid w:val="0028517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285170"/>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285170"/>
  </w:style>
  <w:style w:type="paragraph" w:customStyle="1" w:styleId="TableText">
    <w:name w:val="Table Text"/>
    <w:basedOn w:val="a"/>
    <w:rsid w:val="0028517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285170"/>
    <w:pPr>
      <w:ind w:right="0"/>
      <w:jc w:val="both"/>
    </w:pPr>
  </w:style>
  <w:style w:type="paragraph" w:customStyle="1" w:styleId="TableSideHeading">
    <w:name w:val="Table SideHeading"/>
    <w:basedOn w:val="TableText"/>
    <w:rsid w:val="00285170"/>
    <w:pPr>
      <w:outlineLvl w:val="2"/>
    </w:pPr>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285170"/>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customStyle="1" w:styleId="TableHead">
    <w:name w:val="Table Head"/>
    <w:basedOn w:val="TableText"/>
    <w:rsid w:val="00285170"/>
    <w:pPr>
      <w:ind w:right="0"/>
      <w:jc w:val="center"/>
      <w:outlineLvl w:val="1"/>
    </w:pPr>
    <w:rPr>
      <w:b/>
      <w:bCs/>
    </w:rPr>
  </w:style>
  <w:style w:type="paragraph" w:customStyle="1" w:styleId="Textpetek">
    <w:name w:val="סגנון Text petek"/>
    <w:basedOn w:val="a"/>
    <w:rsid w:val="00285170"/>
    <w:pPr>
      <w:spacing w:line="360" w:lineRule="auto"/>
      <w:ind w:left="567" w:right="567" w:firstLine="567"/>
    </w:pPr>
    <w:rPr>
      <w:rFonts w:eastAsia="Times New Roman" w:cs="David"/>
      <w:sz w:val="26"/>
      <w:szCs w:val="26"/>
    </w:rPr>
  </w:style>
  <w:style w:type="paragraph" w:styleId="a6">
    <w:name w:val="footer"/>
    <w:basedOn w:val="a"/>
    <w:link w:val="a7"/>
    <w:rsid w:val="00285170"/>
    <w:pPr>
      <w:tabs>
        <w:tab w:val="center" w:pos="4153"/>
        <w:tab w:val="right" w:pos="8306"/>
      </w:tabs>
    </w:pPr>
  </w:style>
  <w:style w:type="character" w:customStyle="1" w:styleId="a7">
    <w:name w:val="כותרת תחתונה תו"/>
    <w:basedOn w:val="a0"/>
    <w:link w:val="a6"/>
    <w:rsid w:val="00285170"/>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285170"/>
    <w:pPr>
      <w:outlineLvl w:val="9"/>
    </w:pPr>
  </w:style>
  <w:style w:type="character" w:styleId="a8">
    <w:name w:val="Placeholder Text"/>
    <w:basedOn w:val="a0"/>
    <w:uiPriority w:val="99"/>
    <w:semiHidden/>
    <w:rsid w:val="00285170"/>
    <w:rPr>
      <w:color w:val="808080"/>
    </w:rPr>
  </w:style>
  <w:style w:type="character" w:customStyle="1" w:styleId="11">
    <w:name w:val="סגנון1"/>
    <w:basedOn w:val="a0"/>
    <w:rsid w:val="00285170"/>
    <w:rPr>
      <w:bCs/>
    </w:rPr>
  </w:style>
  <w:style w:type="paragraph" w:styleId="a9">
    <w:name w:val="Balloon Text"/>
    <w:basedOn w:val="a"/>
    <w:link w:val="aa"/>
    <w:rsid w:val="00285170"/>
    <w:pPr>
      <w:spacing w:before="0" w:line="240" w:lineRule="auto"/>
    </w:pPr>
    <w:rPr>
      <w:rFonts w:ascii="Tahoma" w:hAnsi="Tahoma" w:cs="Tahoma"/>
      <w:sz w:val="16"/>
      <w:szCs w:val="16"/>
    </w:rPr>
  </w:style>
  <w:style w:type="character" w:customStyle="1" w:styleId="aa">
    <w:name w:val="טקסט בלונים תו"/>
    <w:basedOn w:val="a0"/>
    <w:link w:val="a9"/>
    <w:rsid w:val="00285170"/>
    <w:rPr>
      <w:rFonts w:ascii="Tahoma" w:eastAsia="MS Mincho" w:hAnsi="Tahoma" w:cs="Tahoma"/>
      <w:color w:val="000000"/>
      <w:spacing w:val="1"/>
      <w:sz w:val="16"/>
      <w:szCs w:val="16"/>
      <w:lang w:eastAsia="ja-JP"/>
    </w:rPr>
  </w:style>
  <w:style w:type="paragraph" w:customStyle="1" w:styleId="HeadHatzaotHok4Futer">
    <w:name w:val="Head HatzaotHok4Futer"/>
    <w:basedOn w:val="HeadHatzaotHok"/>
    <w:rsid w:val="00285170"/>
    <w:pPr>
      <w:spacing w:before="120" w:after="120"/>
    </w:pPr>
    <w:rPr>
      <w:color w:val="FF0000"/>
      <w:w w:val="80"/>
    </w:rPr>
  </w:style>
  <w:style w:type="paragraph" w:customStyle="1" w:styleId="Hesber">
    <w:name w:val="Hesber"/>
    <w:basedOn w:val="a"/>
    <w:rsid w:val="0028517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285170"/>
    <w:pPr>
      <w:tabs>
        <w:tab w:val="left" w:pos="680"/>
        <w:tab w:val="left" w:pos="1020"/>
      </w:tabs>
      <w:ind w:firstLine="0"/>
    </w:pPr>
  </w:style>
  <w:style w:type="paragraph" w:customStyle="1" w:styleId="hesber1a">
    <w:name w:val="hesber 1 a"/>
    <w:basedOn w:val="Hesber1st"/>
    <w:uiPriority w:val="99"/>
    <w:rsid w:val="00285170"/>
    <w:pPr>
      <w:tabs>
        <w:tab w:val="clear" w:pos="680"/>
        <w:tab w:val="left" w:pos="880"/>
      </w:tabs>
    </w:pPr>
  </w:style>
  <w:style w:type="paragraph" w:customStyle="1" w:styleId="tableheadhelek">
    <w:name w:val="table head helek"/>
    <w:basedOn w:val="TableHead"/>
    <w:uiPriority w:val="99"/>
    <w:rsid w:val="00285170"/>
    <w:rPr>
      <w:spacing w:val="11"/>
      <w:sz w:val="22"/>
      <w:szCs w:val="22"/>
    </w:rPr>
  </w:style>
  <w:style w:type="paragraph" w:customStyle="1" w:styleId="tableheadperek">
    <w:name w:val="table head perek"/>
    <w:basedOn w:val="TableHead"/>
    <w:uiPriority w:val="99"/>
    <w:rsid w:val="00285170"/>
    <w:rPr>
      <w:sz w:val="22"/>
      <w:szCs w:val="22"/>
    </w:rPr>
  </w:style>
  <w:style w:type="character" w:customStyle="1" w:styleId="TableBlock0">
    <w:name w:val="Table Block תו"/>
    <w:link w:val="TableBlock"/>
    <w:rsid w:val="00285170"/>
    <w:rPr>
      <w:rFonts w:ascii="Arial" w:eastAsia="Arial Unicode MS" w:hAnsi="Arial" w:cs="David"/>
      <w:snapToGrid w:val="0"/>
      <w:color w:val="000000"/>
      <w:sz w:val="20"/>
      <w:szCs w:val="26"/>
      <w:lang w:eastAsia="ja-JP"/>
    </w:rPr>
  </w:style>
  <w:style w:type="paragraph" w:customStyle="1" w:styleId="TableBlockOutdent">
    <w:name w:val="Table BlockOutdent"/>
    <w:basedOn w:val="TableBlock"/>
    <w:rsid w:val="00285170"/>
    <w:pPr>
      <w:ind w:left="624" w:hanging="624"/>
    </w:pPr>
  </w:style>
  <w:style w:type="paragraph" w:customStyle="1" w:styleId="tableheadsiman">
    <w:name w:val="table head siman"/>
    <w:basedOn w:val="TableHead"/>
    <w:uiPriority w:val="99"/>
    <w:rsid w:val="00285170"/>
    <w:rPr>
      <w:rFonts w:ascii="Times New Roman" w:hAnsi="Times New Roman" w:cs="Times New Roman"/>
    </w:rPr>
  </w:style>
  <w:style w:type="character" w:customStyle="1" w:styleId="Bold4Hesber1">
    <w:name w:val="Bold4Hesber1"/>
    <w:uiPriority w:val="99"/>
    <w:rsid w:val="00285170"/>
    <w:rPr>
      <w:rFonts w:ascii="Hadasa Roso SL" w:hAnsi="Hadasa Roso SL" w:cs="Hadasa Roso SL"/>
      <w:b/>
      <w:bCs/>
      <w:lang w:bidi="he-IL"/>
    </w:rPr>
  </w:style>
  <w:style w:type="paragraph" w:customStyle="1" w:styleId="HeadDivreiHesber">
    <w:name w:val="Head DivreiHesber"/>
    <w:basedOn w:val="a"/>
    <w:link w:val="HeadDivreiHesber0"/>
    <w:rsid w:val="00285170"/>
    <w:pPr>
      <w:snapToGrid w:val="0"/>
      <w:spacing w:before="360" w:after="120" w:line="360" w:lineRule="auto"/>
      <w:ind w:firstLine="0"/>
      <w:jc w:val="center"/>
      <w:outlineLvl w:val="1"/>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285170"/>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285170"/>
    <w:pPr>
      <w:suppressAutoHyphens/>
    </w:pPr>
    <w:rPr>
      <w:rFonts w:eastAsia="Times New Roman"/>
      <w:position w:val="2"/>
      <w:sz w:val="16"/>
      <w:szCs w:val="16"/>
    </w:rPr>
  </w:style>
  <w:style w:type="character" w:customStyle="1" w:styleId="ac">
    <w:name w:val="טקסט הערה תו"/>
    <w:basedOn w:val="a0"/>
    <w:link w:val="ab"/>
    <w:uiPriority w:val="99"/>
    <w:semiHidden/>
    <w:rsid w:val="00285170"/>
    <w:rPr>
      <w:rFonts w:ascii="Hadasa Roso SL" w:eastAsia="Times New Roman" w:hAnsi="Hadasa Roso SL" w:cs="Hadasa Roso SL"/>
      <w:color w:val="000000"/>
      <w:spacing w:val="1"/>
      <w:position w:val="2"/>
      <w:sz w:val="16"/>
      <w:szCs w:val="16"/>
      <w:lang w:eastAsia="ja-JP"/>
    </w:rPr>
  </w:style>
  <w:style w:type="paragraph" w:styleId="ad">
    <w:name w:val="footnote text"/>
    <w:basedOn w:val="a"/>
    <w:link w:val="ae"/>
    <w:autoRedefine/>
    <w:rsid w:val="0028517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rsid w:val="00285170"/>
    <w:rPr>
      <w:rFonts w:ascii="Arial" w:eastAsia="Arial Unicode MS" w:hAnsi="Arial" w:cs="David"/>
      <w:snapToGrid w:val="0"/>
      <w:color w:val="000000"/>
      <w:sz w:val="14"/>
      <w:szCs w:val="20"/>
      <w:lang w:eastAsia="ja-JP"/>
    </w:rPr>
  </w:style>
  <w:style w:type="character" w:styleId="af">
    <w:name w:val="footnote reference"/>
    <w:aliases w:val="Footnote Reference"/>
    <w:basedOn w:val="a0"/>
    <w:rsid w:val="00285170"/>
    <w:rPr>
      <w:vertAlign w:val="superscript"/>
    </w:rPr>
  </w:style>
  <w:style w:type="paragraph" w:customStyle="1" w:styleId="HesberHeading">
    <w:name w:val="Hesber Heading"/>
    <w:basedOn w:val="Hesber"/>
    <w:rsid w:val="00285170"/>
    <w:pPr>
      <w:tabs>
        <w:tab w:val="left" w:pos="624"/>
        <w:tab w:val="left" w:pos="1247"/>
      </w:tabs>
      <w:ind w:firstLine="0"/>
    </w:pPr>
    <w:rPr>
      <w:b/>
      <w:bCs/>
    </w:rPr>
  </w:style>
  <w:style w:type="paragraph" w:customStyle="1" w:styleId="hesberhagdara">
    <w:name w:val="hesber hagdara"/>
    <w:basedOn w:val="Hesber1st"/>
    <w:uiPriority w:val="99"/>
    <w:rsid w:val="00285170"/>
    <w:rPr>
      <w:rFonts w:hAnsi="Calibri"/>
    </w:rPr>
  </w:style>
  <w:style w:type="paragraph" w:customStyle="1" w:styleId="Hesberright">
    <w:name w:val="Hesber right"/>
    <w:basedOn w:val="Hesber"/>
    <w:uiPriority w:val="99"/>
    <w:rsid w:val="00285170"/>
    <w:pPr>
      <w:ind w:firstLine="0"/>
    </w:pPr>
    <w:rPr>
      <w:rFonts w:hAnsi="Calibri"/>
    </w:rPr>
  </w:style>
  <w:style w:type="paragraph" w:styleId="af0">
    <w:name w:val="endnote text"/>
    <w:basedOn w:val="a"/>
    <w:link w:val="af1"/>
    <w:semiHidden/>
    <w:rsid w:val="00285170"/>
    <w:pPr>
      <w:ind w:left="227" w:hanging="227"/>
    </w:pPr>
    <w:rPr>
      <w:sz w:val="14"/>
      <w:szCs w:val="22"/>
    </w:rPr>
  </w:style>
  <w:style w:type="character" w:customStyle="1" w:styleId="af1">
    <w:name w:val="טקסט הערת סיום תו"/>
    <w:basedOn w:val="a0"/>
    <w:link w:val="af0"/>
    <w:semiHidden/>
    <w:rsid w:val="00285170"/>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285170"/>
    <w:pPr>
      <w:spacing w:before="120" w:after="6000"/>
      <w:ind w:left="1418" w:firstLine="0"/>
      <w:jc w:val="right"/>
    </w:pPr>
    <w:rPr>
      <w:b/>
      <w:bCs/>
    </w:rPr>
  </w:style>
  <w:style w:type="character" w:styleId="af2">
    <w:name w:val="endnote reference"/>
    <w:basedOn w:val="a0"/>
    <w:semiHidden/>
    <w:rsid w:val="00285170"/>
    <w:rPr>
      <w:vertAlign w:val="superscript"/>
    </w:rPr>
  </w:style>
  <w:style w:type="paragraph" w:customStyle="1" w:styleId="Cover1-Reshumot">
    <w:name w:val="Cover 1-Reshumot"/>
    <w:basedOn w:val="a"/>
    <w:rsid w:val="0028517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285170"/>
    <w:rPr>
      <w:sz w:val="36"/>
      <w:szCs w:val="52"/>
    </w:rPr>
  </w:style>
  <w:style w:type="paragraph" w:customStyle="1" w:styleId="Cover3-Haknesset">
    <w:name w:val="Cover 3-Haknesset"/>
    <w:basedOn w:val="Cover1-Reshumot"/>
    <w:rsid w:val="00285170"/>
    <w:rPr>
      <w:b/>
      <w:bCs/>
      <w:spacing w:val="60"/>
    </w:rPr>
  </w:style>
  <w:style w:type="paragraph" w:customStyle="1" w:styleId="Cover4-Date">
    <w:name w:val="Cover 4-Date"/>
    <w:basedOn w:val="a"/>
    <w:rsid w:val="0028517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285170"/>
    <w:pPr>
      <w:snapToGrid w:val="0"/>
      <w:spacing w:before="0" w:line="360" w:lineRule="auto"/>
      <w:jc w:val="left"/>
    </w:pPr>
    <w:rPr>
      <w:rFonts w:ascii="Arial" w:eastAsia="Arial Unicode MS" w:hAnsi="Arial" w:cs="David"/>
      <w:snapToGrid w:val="0"/>
      <w:spacing w:val="0"/>
      <w:sz w:val="20"/>
      <w:szCs w:val="26"/>
    </w:rPr>
  </w:style>
  <w:style w:type="table" w:styleId="af3">
    <w:name w:val="Table Grid"/>
    <w:basedOn w:val="a1"/>
    <w:rsid w:val="0028517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285170"/>
    <w:rPr>
      <w:rFonts w:asciiTheme="majorHAnsi" w:eastAsiaTheme="majorEastAsia" w:hAnsiTheme="majorHAnsi" w:cstheme="majorBidi"/>
      <w:color w:val="2E74B5" w:themeColor="accent1" w:themeShade="BF"/>
      <w:spacing w:val="1"/>
      <w:sz w:val="32"/>
      <w:szCs w:val="32"/>
      <w:lang w:eastAsia="ja-JP"/>
    </w:rPr>
  </w:style>
  <w:style w:type="paragraph" w:styleId="af4">
    <w:name w:val="TOC Heading"/>
    <w:basedOn w:val="1"/>
    <w:next w:val="a"/>
    <w:uiPriority w:val="39"/>
    <w:unhideWhenUsed/>
    <w:qFormat/>
    <w:rsid w:val="00285170"/>
    <w:pPr>
      <w:widowControl/>
      <w:autoSpaceDE/>
      <w:autoSpaceDN/>
      <w:adjustRightInd/>
      <w:spacing w:line="259" w:lineRule="auto"/>
      <w:ind w:firstLine="0"/>
      <w:jc w:val="left"/>
      <w:textAlignment w:val="auto"/>
      <w:outlineLvl w:val="9"/>
    </w:pPr>
    <w:rPr>
      <w:spacing w:val="0"/>
      <w:rtl/>
      <w:cs/>
      <w:lang w:eastAsia="en-US"/>
    </w:rPr>
  </w:style>
  <w:style w:type="paragraph" w:styleId="TOC1">
    <w:name w:val="toc 1"/>
    <w:basedOn w:val="a"/>
    <w:next w:val="a"/>
    <w:autoRedefine/>
    <w:uiPriority w:val="39"/>
    <w:unhideWhenUsed/>
    <w:rsid w:val="00285170"/>
    <w:pPr>
      <w:spacing w:after="100"/>
    </w:pPr>
    <w:rPr>
      <w:rFonts w:cs="David"/>
      <w:bCs/>
      <w:szCs w:val="22"/>
    </w:rPr>
  </w:style>
  <w:style w:type="paragraph" w:styleId="TOC2">
    <w:name w:val="toc 2"/>
    <w:basedOn w:val="a"/>
    <w:next w:val="a"/>
    <w:autoRedefine/>
    <w:uiPriority w:val="39"/>
    <w:unhideWhenUsed/>
    <w:rsid w:val="00285170"/>
    <w:pPr>
      <w:spacing w:after="100"/>
      <w:ind w:left="170"/>
    </w:pPr>
    <w:rPr>
      <w:rFonts w:cs="David"/>
      <w:szCs w:val="22"/>
    </w:rPr>
  </w:style>
  <w:style w:type="paragraph" w:styleId="TOC3">
    <w:name w:val="toc 3"/>
    <w:basedOn w:val="a"/>
    <w:next w:val="a"/>
    <w:autoRedefine/>
    <w:uiPriority w:val="39"/>
    <w:unhideWhenUsed/>
    <w:rsid w:val="00285170"/>
    <w:pPr>
      <w:spacing w:after="100"/>
      <w:ind w:left="340"/>
    </w:pPr>
    <w:rPr>
      <w:rFonts w:cs="David"/>
      <w:szCs w:val="22"/>
    </w:rPr>
  </w:style>
  <w:style w:type="paragraph" w:styleId="TOC4">
    <w:name w:val="toc 4"/>
    <w:basedOn w:val="a"/>
    <w:next w:val="a"/>
    <w:autoRedefine/>
    <w:semiHidden/>
    <w:unhideWhenUsed/>
    <w:rsid w:val="00285170"/>
    <w:pPr>
      <w:spacing w:after="100"/>
      <w:ind w:left="510"/>
    </w:pPr>
  </w:style>
  <w:style w:type="paragraph" w:styleId="TOC5">
    <w:name w:val="toc 5"/>
    <w:basedOn w:val="a"/>
    <w:next w:val="a"/>
    <w:autoRedefine/>
    <w:semiHidden/>
    <w:unhideWhenUsed/>
    <w:rsid w:val="00285170"/>
    <w:pPr>
      <w:spacing w:after="100"/>
      <w:ind w:left="680"/>
    </w:pPr>
  </w:style>
  <w:style w:type="paragraph" w:styleId="TOC6">
    <w:name w:val="toc 6"/>
    <w:basedOn w:val="a"/>
    <w:next w:val="a"/>
    <w:autoRedefine/>
    <w:semiHidden/>
    <w:unhideWhenUsed/>
    <w:rsid w:val="00285170"/>
    <w:pPr>
      <w:spacing w:after="100"/>
      <w:ind w:left="850"/>
    </w:pPr>
  </w:style>
  <w:style w:type="paragraph" w:styleId="TOC7">
    <w:name w:val="toc 7"/>
    <w:basedOn w:val="a"/>
    <w:next w:val="a"/>
    <w:autoRedefine/>
    <w:semiHidden/>
    <w:unhideWhenUsed/>
    <w:rsid w:val="00285170"/>
    <w:pPr>
      <w:spacing w:after="100"/>
      <w:ind w:left="1020"/>
    </w:pPr>
  </w:style>
  <w:style w:type="paragraph" w:styleId="TOC8">
    <w:name w:val="toc 8"/>
    <w:basedOn w:val="a"/>
    <w:next w:val="a"/>
    <w:autoRedefine/>
    <w:semiHidden/>
    <w:unhideWhenUsed/>
    <w:rsid w:val="00285170"/>
    <w:pPr>
      <w:spacing w:after="100"/>
      <w:ind w:left="1190"/>
    </w:pPr>
  </w:style>
  <w:style w:type="paragraph" w:styleId="TOC9">
    <w:name w:val="toc 9"/>
    <w:basedOn w:val="a"/>
    <w:next w:val="a"/>
    <w:autoRedefine/>
    <w:semiHidden/>
    <w:unhideWhenUsed/>
    <w:rsid w:val="00285170"/>
    <w:pPr>
      <w:spacing w:after="100"/>
      <w:ind w:left="1360"/>
    </w:pPr>
  </w:style>
  <w:style w:type="character" w:styleId="af5">
    <w:name w:val="annotation reference"/>
    <w:basedOn w:val="a0"/>
    <w:uiPriority w:val="99"/>
    <w:semiHidden/>
    <w:unhideWhenUsed/>
    <w:rsid w:val="000957DD"/>
    <w:rPr>
      <w:sz w:val="16"/>
      <w:szCs w:val="16"/>
    </w:rPr>
  </w:style>
  <w:style w:type="paragraph" w:styleId="af6">
    <w:name w:val="annotation subject"/>
    <w:basedOn w:val="ab"/>
    <w:next w:val="ab"/>
    <w:link w:val="af7"/>
    <w:uiPriority w:val="99"/>
    <w:semiHidden/>
    <w:unhideWhenUsed/>
    <w:rsid w:val="000957DD"/>
    <w:pPr>
      <w:suppressAutoHyphens w:val="0"/>
      <w:spacing w:line="240" w:lineRule="auto"/>
    </w:pPr>
    <w:rPr>
      <w:rFonts w:eastAsia="MS Mincho"/>
      <w:b/>
      <w:bCs/>
      <w:position w:val="0"/>
      <w:sz w:val="20"/>
      <w:szCs w:val="20"/>
    </w:rPr>
  </w:style>
  <w:style w:type="character" w:customStyle="1" w:styleId="af7">
    <w:name w:val="נושא הערה תו"/>
    <w:basedOn w:val="ac"/>
    <w:link w:val="af6"/>
    <w:uiPriority w:val="99"/>
    <w:semiHidden/>
    <w:rsid w:val="000957DD"/>
    <w:rPr>
      <w:rFonts w:ascii="Hadasa Roso SL" w:eastAsia="MS Mincho" w:hAnsi="Hadasa Roso SL" w:cs="Hadasa Roso SL"/>
      <w:b/>
      <w:bCs/>
      <w:color w:val="000000"/>
      <w:spacing w:val="1"/>
      <w:position w:val="2"/>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366AC-ED02-4745-A808-F2ABC2E70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4E08E-488E-4F08-85FE-BB41649AE166}"/>
</file>

<file path=customXml/itemProps3.xml><?xml version="1.0" encoding="utf-8"?>
<ds:datastoreItem xmlns:ds="http://schemas.openxmlformats.org/officeDocument/2006/customXml" ds:itemID="{829F533A-3238-4DCD-80B8-0B9B264D8362}">
  <ds:schemaRefs>
    <ds:schemaRef ds:uri="e860c347-3c75-42f3-9b43-fe3c3ef9805f"/>
    <ds:schemaRef ds:uri="f380af25-22dd-4a89-bd18-c5bf793c562b"/>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c8ce1d4b-e1f6-446e-84c0-71ee544e8fe0"/>
    <ds:schemaRef ds:uri="http://www.w3.org/XML/1998/namespace"/>
    <ds:schemaRef ds:uri="http://purl.org/dc/dcmitype/"/>
  </ds:schemaRefs>
</ds:datastoreItem>
</file>

<file path=customXml/itemProps4.xml><?xml version="1.0" encoding="utf-8"?>
<ds:datastoreItem xmlns:ds="http://schemas.openxmlformats.org/officeDocument/2006/customXml" ds:itemID="{115992AC-D9F4-4B49-96CE-A93BC143FB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3570</Words>
  <Characters>17852</Characters>
  <Application>Microsoft Office Word</Application>
  <DocSecurity>0</DocSecurity>
  <Lines>148</Lines>
  <Paragraphs>42</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אורטל יוסף</dc:creator>
  <cp:lastModifiedBy>ורד קירו זילברמן</cp:lastModifiedBy>
  <cp:revision>3</cp:revision>
  <dcterms:created xsi:type="dcterms:W3CDTF">2017-12-20T14:08:00Z</dcterms:created>
  <dcterms:modified xsi:type="dcterms:W3CDTF">2017-12-20T14:14:00Z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49e16da1-1da4-4ca1-8636-4b0f48d1d976</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2024037</vt:r8>
  </property>
</Properties>
</file>