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931" w:rsidRPr="00EE3AFE" w:rsidRDefault="00EE3AFE">
      <w:pPr>
        <w:snapToGrid w:val="0"/>
        <w:spacing w:before="240" w:line="360" w:lineRule="auto"/>
        <w:ind w:left="720" w:firstLine="0"/>
        <w:jc w:val="right"/>
        <w:rPr>
          <w:ins w:id="0" w:author="reuveny" w:date="2017-12-17T19:31:00Z"/>
          <w:rFonts w:cs="David"/>
          <w:b/>
          <w:bCs/>
          <w:sz w:val="24"/>
          <w:szCs w:val="24"/>
          <w:u w:val="single"/>
          <w:rtl/>
          <w:rPrChange w:id="1" w:author="כוכי שבתאי" w:date="2017-12-18T12:20:00Z">
            <w:rPr>
              <w:ins w:id="2" w:author="reuveny" w:date="2017-12-17T19:31:00Z"/>
              <w:rFonts w:cs="David"/>
              <w:sz w:val="24"/>
              <w:szCs w:val="24"/>
              <w:rtl/>
            </w:rPr>
          </w:rPrChange>
        </w:rPr>
        <w:pPrChange w:id="3" w:author="כוכי שבתאי" w:date="2017-12-18T12:20:00Z">
          <w:pPr>
            <w:snapToGrid w:val="0"/>
            <w:spacing w:before="240" w:line="360" w:lineRule="auto"/>
            <w:ind w:left="720" w:firstLine="0"/>
            <w:jc w:val="left"/>
          </w:pPr>
        </w:pPrChange>
      </w:pPr>
      <w:bookmarkStart w:id="4" w:name="_GoBack"/>
      <w:bookmarkEnd w:id="4"/>
      <w:ins w:id="5" w:author="כוכי שבתאי" w:date="2017-12-18T12:20:00Z">
        <w:r>
          <w:rPr>
            <w:rFonts w:cs="David" w:hint="cs"/>
            <w:b/>
            <w:bCs/>
            <w:sz w:val="24"/>
            <w:szCs w:val="24"/>
            <w:rtl/>
          </w:rPr>
          <w:t xml:space="preserve"> </w:t>
        </w:r>
        <w:r w:rsidRPr="00EE3AFE">
          <w:rPr>
            <w:rFonts w:cs="David"/>
            <w:b/>
            <w:bCs/>
            <w:sz w:val="24"/>
            <w:szCs w:val="24"/>
            <w:u w:val="single"/>
            <w:rtl/>
            <w:rPrChange w:id="6" w:author="כוכי שבתאי" w:date="2017-12-18T12:20:00Z">
              <w:rPr>
                <w:rFonts w:cs="David"/>
                <w:sz w:val="24"/>
                <w:szCs w:val="24"/>
                <w:rtl/>
              </w:rPr>
            </w:rPrChange>
          </w:rPr>
          <w:t>נוסח לדיון בוועדה ב-19.12.17</w:t>
        </w:r>
      </w:ins>
    </w:p>
    <w:p w:rsidR="008A0060" w:rsidRPr="00B0132F" w:rsidRDefault="008A0060" w:rsidP="003E68CB">
      <w:pPr>
        <w:snapToGrid w:val="0"/>
        <w:spacing w:before="240" w:line="360" w:lineRule="auto"/>
        <w:ind w:left="720" w:firstLine="0"/>
        <w:jc w:val="left"/>
        <w:rPr>
          <w:rFonts w:cs="David"/>
          <w:sz w:val="24"/>
          <w:szCs w:val="24"/>
        </w:rPr>
      </w:pPr>
    </w:p>
    <w:p w:rsidR="001478BC" w:rsidRPr="009A6E8A" w:rsidRDefault="00044931" w:rsidP="009A6E8A">
      <w:pPr>
        <w:pStyle w:val="Hesber"/>
        <w:spacing w:afterLines="60" w:after="144"/>
        <w:ind w:firstLine="0"/>
        <w:jc w:val="center"/>
        <w:rPr>
          <w:b/>
          <w:bCs/>
        </w:rPr>
      </w:pPr>
      <w:r w:rsidRPr="00044931">
        <w:rPr>
          <w:b/>
          <w:bCs/>
          <w:rtl/>
        </w:rPr>
        <w:t>הצעת חוק לתיקון פקודת התעבורה (תיקון מס'117)(רישיונות לקווי שירות למוניות ולנסיעת שירות במוניות), התשע"ז-2016</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9A6E8A" w:rsidRPr="00862BEA" w:rsidTr="009633F9">
        <w:trPr>
          <w:cantSplit/>
          <w:trHeight w:val="60"/>
        </w:trPr>
        <w:tc>
          <w:tcPr>
            <w:tcW w:w="1871" w:type="dxa"/>
          </w:tcPr>
          <w:p w:rsidR="009A6E8A" w:rsidRPr="00862BEA" w:rsidRDefault="009A6E8A"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9A6E8A" w:rsidRDefault="009A6E8A" w:rsidP="009A6E8A">
            <w:pPr>
              <w:pStyle w:val="TableText"/>
              <w:rPr>
                <w:rtl/>
              </w:rPr>
            </w:pPr>
          </w:p>
        </w:tc>
        <w:tc>
          <w:tcPr>
            <w:tcW w:w="7146" w:type="dxa"/>
            <w:gridSpan w:val="4"/>
          </w:tcPr>
          <w:p w:rsidR="009A6E8A" w:rsidRPr="009A6E8A" w:rsidRDefault="009A6E8A" w:rsidP="008F5D7F">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r>
      <w:tr w:rsidR="002D3F22" w:rsidRPr="00862BEA" w:rsidTr="009633F9">
        <w:trPr>
          <w:cantSplit/>
          <w:trHeight w:val="60"/>
        </w:trPr>
        <w:tc>
          <w:tcPr>
            <w:tcW w:w="1871" w:type="dxa"/>
          </w:tcPr>
          <w:p w:rsidR="002D3F22" w:rsidRDefault="00B16A15" w:rsidP="002577CE">
            <w:pPr>
              <w:keepLines/>
              <w:tabs>
                <w:tab w:val="left" w:pos="624"/>
                <w:tab w:val="left" w:pos="1247"/>
              </w:tabs>
              <w:snapToGrid w:val="0"/>
              <w:spacing w:before="0" w:line="360" w:lineRule="auto"/>
              <w:ind w:right="57" w:firstLine="0"/>
              <w:jc w:val="left"/>
              <w:rPr>
                <w:ins w:id="7" w:author="חוה ראובני" w:date="2017-05-18T09:02:00Z"/>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תיקון סעיף 14ז</w:t>
            </w:r>
          </w:p>
          <w:p w:rsidR="00D07BC6" w:rsidRPr="00862BEA" w:rsidRDefault="00D07BC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ins w:id="8" w:author="חוה ראובני" w:date="2017-05-18T09:02:00Z">
              <w:r>
                <w:rPr>
                  <w:rFonts w:ascii="Arial" w:eastAsia="Arial Unicode MS" w:hAnsi="Arial" w:cs="David" w:hint="cs"/>
                  <w:snapToGrid w:val="0"/>
                  <w:spacing w:val="0"/>
                  <w:sz w:val="20"/>
                  <w:szCs w:val="26"/>
                  <w:rtl/>
                </w:rPr>
                <w:t>אושר 15.5.2017</w:t>
              </w:r>
            </w:ins>
          </w:p>
        </w:tc>
        <w:tc>
          <w:tcPr>
            <w:tcW w:w="624" w:type="dxa"/>
          </w:tcPr>
          <w:p w:rsidR="002D3F22"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w:t>
            </w:r>
          </w:p>
        </w:tc>
        <w:tc>
          <w:tcPr>
            <w:tcW w:w="7146" w:type="dxa"/>
            <w:gridSpan w:val="4"/>
          </w:tcPr>
          <w:p w:rsidR="002D3F22" w:rsidRPr="002D3F22" w:rsidRDefault="002D3F22" w:rsidP="00B16A15">
            <w:pPr>
              <w:pStyle w:val="ac"/>
              <w:keepLines/>
              <w:snapToGrid w:val="0"/>
              <w:spacing w:before="0" w:line="360" w:lineRule="auto"/>
              <w:ind w:left="0" w:firstLine="0"/>
              <w:rPr>
                <w:rFonts w:ascii="Arial" w:eastAsia="Arial Unicode MS" w:hAnsi="Arial" w:cs="David"/>
                <w:snapToGrid w:val="0"/>
                <w:spacing w:val="0"/>
                <w:sz w:val="20"/>
                <w:szCs w:val="26"/>
              </w:rPr>
            </w:pPr>
            <w:r w:rsidRPr="002D3F22">
              <w:rPr>
                <w:rFonts w:ascii="Arial" w:eastAsia="Arial Unicode MS" w:hAnsi="Arial" w:cs="David" w:hint="cs"/>
                <w:snapToGrid w:val="0"/>
                <w:spacing w:val="0"/>
                <w:sz w:val="20"/>
                <w:szCs w:val="26"/>
                <w:rtl/>
              </w:rPr>
              <w:t>בסעיף 14ז</w:t>
            </w:r>
            <w:r w:rsidR="00B16A15">
              <w:rPr>
                <w:rFonts w:ascii="Arial" w:eastAsia="Arial Unicode MS" w:hAnsi="Arial" w:cs="David" w:hint="cs"/>
                <w:snapToGrid w:val="0"/>
                <w:spacing w:val="0"/>
                <w:sz w:val="20"/>
                <w:szCs w:val="26"/>
                <w:rtl/>
              </w:rPr>
              <w:t xml:space="preserve"> לפקודת התעבורה</w:t>
            </w:r>
            <w:r w:rsidR="00B16A15">
              <w:rPr>
                <w:rStyle w:val="a5"/>
                <w:rFonts w:ascii="Arial" w:eastAsia="Arial Unicode MS" w:hAnsi="Arial" w:cs="David"/>
                <w:snapToGrid w:val="0"/>
                <w:spacing w:val="0"/>
                <w:sz w:val="20"/>
                <w:szCs w:val="26"/>
                <w:rtl/>
              </w:rPr>
              <w:footnoteReference w:id="2"/>
            </w:r>
            <w:r w:rsidR="00B16A15">
              <w:rPr>
                <w:rFonts w:ascii="Arial" w:eastAsia="Arial Unicode MS" w:hAnsi="Arial" w:cs="David" w:hint="cs"/>
                <w:snapToGrid w:val="0"/>
                <w:spacing w:val="0"/>
                <w:sz w:val="20"/>
                <w:szCs w:val="26"/>
                <w:rtl/>
              </w:rPr>
              <w:t xml:space="preserve"> (להלן </w:t>
            </w:r>
            <w:r w:rsidR="00B16A15">
              <w:rPr>
                <w:rFonts w:ascii="Arial" w:eastAsia="Arial Unicode MS" w:hAnsi="Arial" w:cs="David"/>
                <w:snapToGrid w:val="0"/>
                <w:spacing w:val="0"/>
                <w:sz w:val="20"/>
                <w:szCs w:val="26"/>
                <w:rtl/>
              </w:rPr>
              <w:t>–</w:t>
            </w:r>
            <w:r w:rsidR="00B16A15">
              <w:rPr>
                <w:rFonts w:ascii="Arial" w:eastAsia="Arial Unicode MS" w:hAnsi="Arial" w:cs="David" w:hint="cs"/>
                <w:snapToGrid w:val="0"/>
                <w:spacing w:val="0"/>
                <w:sz w:val="20"/>
                <w:szCs w:val="26"/>
                <w:rtl/>
              </w:rPr>
              <w:t xml:space="preserve"> הפקודה)</w:t>
            </w:r>
            <w:r w:rsidR="00D8653B">
              <w:rPr>
                <w:rFonts w:ascii="Arial" w:eastAsia="Arial Unicode MS" w:hAnsi="Arial" w:cs="David" w:hint="cs"/>
                <w:snapToGrid w:val="0"/>
                <w:spacing w:val="0"/>
                <w:sz w:val="20"/>
                <w:szCs w:val="26"/>
                <w:rtl/>
              </w:rPr>
              <w:t xml:space="preserve">, </w:t>
            </w:r>
            <w:r w:rsidR="00D8653B" w:rsidRPr="00862BEA">
              <w:rPr>
                <w:rFonts w:ascii="Arial" w:eastAsia="Arial Unicode MS" w:hAnsi="Arial" w:cs="David" w:hint="cs"/>
                <w:snapToGrid w:val="0"/>
                <w:spacing w:val="0"/>
                <w:sz w:val="20"/>
                <w:szCs w:val="26"/>
                <w:rtl/>
              </w:rPr>
              <w:t xml:space="preserve">ההגדרה "המועד הקובע" </w:t>
            </w:r>
            <w:r w:rsidR="00D8653B" w:rsidRPr="00862BEA">
              <w:rPr>
                <w:rFonts w:ascii="Arial" w:eastAsia="Arial Unicode MS" w:hAnsi="Arial" w:cs="David"/>
                <w:snapToGrid w:val="0"/>
                <w:spacing w:val="0"/>
                <w:sz w:val="20"/>
                <w:szCs w:val="26"/>
                <w:rtl/>
              </w:rPr>
              <w:t>–</w:t>
            </w:r>
            <w:r w:rsidR="00D8653B" w:rsidRPr="00862BEA">
              <w:rPr>
                <w:rFonts w:ascii="Arial" w:eastAsia="Arial Unicode MS" w:hAnsi="Arial" w:cs="David" w:hint="cs"/>
                <w:snapToGrid w:val="0"/>
                <w:spacing w:val="0"/>
                <w:sz w:val="20"/>
                <w:szCs w:val="26"/>
                <w:rtl/>
              </w:rPr>
              <w:t xml:space="preserve"> תימחק;</w:t>
            </w:r>
          </w:p>
        </w:tc>
      </w:tr>
      <w:tr w:rsidR="004C3BF6" w:rsidRPr="00862BEA" w:rsidTr="009633F9">
        <w:trPr>
          <w:cantSplit/>
          <w:trHeight w:val="60"/>
        </w:trPr>
        <w:tc>
          <w:tcPr>
            <w:tcW w:w="1871"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14ח</w:t>
            </w:r>
          </w:p>
        </w:tc>
        <w:tc>
          <w:tcPr>
            <w:tcW w:w="624"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2.</w:t>
            </w:r>
          </w:p>
        </w:tc>
        <w:tc>
          <w:tcPr>
            <w:tcW w:w="7146" w:type="dxa"/>
            <w:gridSpan w:val="4"/>
          </w:tcPr>
          <w:p w:rsidR="004C3BF6" w:rsidRPr="00862BEA" w:rsidRDefault="00027BA5" w:rsidP="00B16A15">
            <w:pPr>
              <w:pStyle w:val="ac"/>
              <w:keepLine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w:t>
            </w:r>
            <w:r w:rsidR="004C3BF6" w:rsidRPr="00862BEA">
              <w:rPr>
                <w:rFonts w:ascii="Arial" w:eastAsia="Arial Unicode MS" w:hAnsi="Arial" w:cs="David" w:hint="cs"/>
                <w:snapToGrid w:val="0"/>
                <w:spacing w:val="0"/>
                <w:sz w:val="20"/>
                <w:szCs w:val="26"/>
                <w:rtl/>
              </w:rPr>
              <w:t xml:space="preserve">סעיף 14ח </w:t>
            </w:r>
            <w:r w:rsidR="00B16A15">
              <w:rPr>
                <w:rFonts w:ascii="Arial" w:eastAsia="Arial Unicode MS" w:hAnsi="Arial" w:cs="David" w:hint="cs"/>
                <w:snapToGrid w:val="0"/>
                <w:spacing w:val="0"/>
                <w:sz w:val="20"/>
                <w:szCs w:val="26"/>
                <w:rtl/>
              </w:rPr>
              <w:t xml:space="preserve">לפקודה </w:t>
            </w:r>
            <w:r w:rsidR="004C3BF6" w:rsidRPr="00862BEA">
              <w:rPr>
                <w:rFonts w:ascii="Arial" w:eastAsia="Arial Unicode MS" w:hAnsi="Arial" w:cs="David"/>
                <w:snapToGrid w:val="0"/>
                <w:spacing w:val="0"/>
                <w:sz w:val="20"/>
                <w:szCs w:val="26"/>
                <w:rtl/>
              </w:rPr>
              <w:t>–</w:t>
            </w:r>
          </w:p>
        </w:tc>
      </w:tr>
      <w:tr w:rsidR="008F03DF">
        <w:trPr>
          <w:cantSplit/>
          <w:trHeight w:val="60"/>
        </w:trPr>
        <w:tc>
          <w:tcPr>
            <w:tcW w:w="1871" w:type="dxa"/>
          </w:tcPr>
          <w:p w:rsidR="008F03DF" w:rsidRDefault="008F03DF">
            <w:pPr>
              <w:pStyle w:val="TableSideHeading"/>
            </w:pPr>
          </w:p>
        </w:tc>
        <w:tc>
          <w:tcPr>
            <w:tcW w:w="624" w:type="dxa"/>
          </w:tcPr>
          <w:p w:rsidR="008F03DF" w:rsidRDefault="008F03DF">
            <w:pPr>
              <w:pStyle w:val="TableText"/>
            </w:pPr>
          </w:p>
        </w:tc>
        <w:tc>
          <w:tcPr>
            <w:tcW w:w="624" w:type="dxa"/>
          </w:tcPr>
          <w:p w:rsidR="008F03DF" w:rsidRDefault="008F03DF">
            <w:pPr>
              <w:pStyle w:val="TableText"/>
            </w:pPr>
          </w:p>
        </w:tc>
        <w:tc>
          <w:tcPr>
            <w:tcW w:w="6522" w:type="dxa"/>
            <w:gridSpan w:val="3"/>
          </w:tcPr>
          <w:p w:rsidR="008F03DF" w:rsidRDefault="008F03DF" w:rsidP="00B16A15">
            <w:pPr>
              <w:pStyle w:val="TableBlock"/>
              <w:numPr>
                <w:ilvl w:val="0"/>
                <w:numId w:val="23"/>
              </w:numPr>
              <w:tabs>
                <w:tab w:val="left" w:pos="624"/>
              </w:tabs>
            </w:pPr>
            <w:r>
              <w:rPr>
                <w:rFonts w:hint="cs"/>
                <w:rtl/>
              </w:rPr>
              <w:t>אחרי סעיף קטן (א) יבוא:</w:t>
            </w:r>
          </w:p>
        </w:tc>
      </w:tr>
      <w:tr w:rsidR="008F03DF">
        <w:trPr>
          <w:cantSplit/>
          <w:trHeight w:val="60"/>
        </w:trPr>
        <w:tc>
          <w:tcPr>
            <w:tcW w:w="1871" w:type="dxa"/>
          </w:tcPr>
          <w:p w:rsidR="008F03DF" w:rsidRDefault="00D07BC6">
            <w:pPr>
              <w:pStyle w:val="TableSideHeading"/>
            </w:pPr>
            <w:ins w:id="9" w:author="חוה ראובני" w:date="2017-05-18T09:02:00Z">
              <w:r>
                <w:rPr>
                  <w:rFonts w:hint="cs"/>
                  <w:rtl/>
                </w:rPr>
                <w:t>לא הוצבע</w:t>
              </w:r>
            </w:ins>
          </w:p>
        </w:tc>
        <w:tc>
          <w:tcPr>
            <w:tcW w:w="624" w:type="dxa"/>
          </w:tcPr>
          <w:p w:rsidR="008F03DF" w:rsidRDefault="008F03DF">
            <w:pPr>
              <w:pStyle w:val="TableText"/>
            </w:pPr>
          </w:p>
        </w:tc>
        <w:tc>
          <w:tcPr>
            <w:tcW w:w="624" w:type="dxa"/>
          </w:tcPr>
          <w:p w:rsidR="008F03DF" w:rsidRDefault="008F03DF">
            <w:pPr>
              <w:pStyle w:val="TableText"/>
            </w:pPr>
          </w:p>
        </w:tc>
        <w:tc>
          <w:tcPr>
            <w:tcW w:w="624" w:type="dxa"/>
          </w:tcPr>
          <w:p w:rsidR="008F03DF" w:rsidRDefault="008F03DF">
            <w:pPr>
              <w:pStyle w:val="TableText"/>
            </w:pPr>
          </w:p>
        </w:tc>
        <w:tc>
          <w:tcPr>
            <w:tcW w:w="5898" w:type="dxa"/>
            <w:gridSpan w:val="2"/>
          </w:tcPr>
          <w:p w:rsidR="008F03DF" w:rsidRDefault="008F03DF" w:rsidP="00047673">
            <w:pPr>
              <w:pStyle w:val="TableBlock"/>
            </w:pPr>
            <w:r>
              <w:rPr>
                <w:rFonts w:hint="cs"/>
                <w:rtl/>
              </w:rPr>
              <w:t>"(א1)</w:t>
            </w:r>
            <w:r>
              <w:rPr>
                <w:rtl/>
              </w:rPr>
              <w:tab/>
            </w:r>
            <w:r>
              <w:rPr>
                <w:rFonts w:hint="cs"/>
                <w:rtl/>
              </w:rPr>
              <w:t xml:space="preserve">המפקח על התעבורה רשאי לתת רישיון קו שירות </w:t>
            </w:r>
            <w:r w:rsidR="00AC1E62">
              <w:rPr>
                <w:rFonts w:hint="cs"/>
                <w:rtl/>
              </w:rPr>
              <w:t xml:space="preserve">לפי סעיף זה </w:t>
            </w:r>
            <w:r>
              <w:rPr>
                <w:rFonts w:hint="cs"/>
                <w:rtl/>
              </w:rPr>
              <w:t>לגבי קו שירות למוניות אחד או כמה קווי שירות למוניות יחד, בהתאם לרשימ</w:t>
            </w:r>
            <w:r w:rsidR="00D938B0">
              <w:rPr>
                <w:rFonts w:hint="cs"/>
                <w:rtl/>
              </w:rPr>
              <w:t>ה</w:t>
            </w:r>
            <w:r>
              <w:rPr>
                <w:rFonts w:hint="cs"/>
                <w:rtl/>
              </w:rPr>
              <w:t xml:space="preserve"> שפרסם לפי סעיף </w:t>
            </w:r>
            <w:r w:rsidRPr="00B16A15">
              <w:rPr>
                <w:rtl/>
              </w:rPr>
              <w:t>14טז</w:t>
            </w:r>
            <w:r w:rsidRPr="00B16A15">
              <w:rPr>
                <w:rFonts w:hint="cs"/>
                <w:rtl/>
              </w:rPr>
              <w:t>.";</w:t>
            </w:r>
          </w:p>
        </w:tc>
      </w:tr>
      <w:tr w:rsidR="000E2895">
        <w:trPr>
          <w:cantSplit/>
          <w:trHeight w:val="60"/>
        </w:trPr>
        <w:tc>
          <w:tcPr>
            <w:tcW w:w="1871" w:type="dxa"/>
          </w:tcPr>
          <w:p w:rsidR="000E2895" w:rsidRDefault="00D07BC6">
            <w:pPr>
              <w:pStyle w:val="TableSideHeading"/>
            </w:pPr>
            <w:ins w:id="10" w:author="חוה ראובני" w:date="2017-05-18T09:02:00Z">
              <w:r w:rsidRPr="00D07BC6">
                <w:rPr>
                  <w:rtl/>
                </w:rPr>
                <w:t>אושר 15.5.2017</w:t>
              </w:r>
            </w:ins>
          </w:p>
        </w:tc>
        <w:tc>
          <w:tcPr>
            <w:tcW w:w="624" w:type="dxa"/>
          </w:tcPr>
          <w:p w:rsidR="000E2895" w:rsidRDefault="000E2895">
            <w:pPr>
              <w:pStyle w:val="TableText"/>
            </w:pPr>
          </w:p>
        </w:tc>
        <w:tc>
          <w:tcPr>
            <w:tcW w:w="624" w:type="dxa"/>
          </w:tcPr>
          <w:p w:rsidR="000E2895" w:rsidRDefault="000E2895">
            <w:pPr>
              <w:pStyle w:val="TableText"/>
            </w:pPr>
          </w:p>
        </w:tc>
        <w:tc>
          <w:tcPr>
            <w:tcW w:w="6522" w:type="dxa"/>
            <w:gridSpan w:val="3"/>
          </w:tcPr>
          <w:p w:rsidR="000E2895" w:rsidRDefault="00B85883" w:rsidP="00954F24">
            <w:pPr>
              <w:pStyle w:val="TableBlock"/>
              <w:numPr>
                <w:ilvl w:val="0"/>
                <w:numId w:val="23"/>
              </w:numPr>
              <w:tabs>
                <w:tab w:val="left" w:pos="624"/>
              </w:tabs>
            </w:pPr>
            <w:r>
              <w:rPr>
                <w:rFonts w:hint="cs"/>
                <w:rtl/>
              </w:rPr>
              <w:t xml:space="preserve">בסעיף קטן (ב)- </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16A15">
            <w:pPr>
              <w:pStyle w:val="TableBlock"/>
              <w:numPr>
                <w:ilvl w:val="0"/>
                <w:numId w:val="22"/>
              </w:numPr>
              <w:tabs>
                <w:tab w:val="left" w:pos="624"/>
              </w:tabs>
            </w:pPr>
            <w:r>
              <w:rPr>
                <w:rFonts w:hint="cs"/>
                <w:rtl/>
              </w:rPr>
              <w:t>ברישה, במקום המילים "למי שהגיש בקשה בתקופה האמורה בסעיף 14יז ומתקיימים לגביו כל אלה" יבוא "למי שמתקיימים לגביו כל אלה";</w:t>
            </w:r>
          </w:p>
        </w:tc>
      </w:tr>
      <w:tr w:rsidR="00B85883">
        <w:trPr>
          <w:cantSplit/>
          <w:trHeight w:val="60"/>
        </w:trPr>
        <w:tc>
          <w:tcPr>
            <w:tcW w:w="1871" w:type="dxa"/>
          </w:tcPr>
          <w:p w:rsidR="00B85883" w:rsidRDefault="00B85883">
            <w:pPr>
              <w:pStyle w:val="TableSideHeading"/>
            </w:pPr>
          </w:p>
        </w:tc>
        <w:tc>
          <w:tcPr>
            <w:tcW w:w="624" w:type="dxa"/>
          </w:tcPr>
          <w:p w:rsidR="00B85883" w:rsidRDefault="00B85883" w:rsidP="0004767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85883">
            <w:pPr>
              <w:pStyle w:val="TableBlock"/>
              <w:numPr>
                <w:ilvl w:val="0"/>
                <w:numId w:val="22"/>
              </w:numPr>
              <w:tabs>
                <w:tab w:val="left" w:pos="624"/>
              </w:tabs>
              <w:rPr>
                <w:rtl/>
              </w:rPr>
            </w:pPr>
            <w:r>
              <w:rPr>
                <w:rFonts w:hint="cs"/>
                <w:rtl/>
              </w:rPr>
              <w:t>במקום פסקה (1) יבוא:</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274" w:type="dxa"/>
          </w:tcPr>
          <w:p w:rsidR="00B85883" w:rsidRDefault="00B85883" w:rsidP="004314DB">
            <w:pPr>
              <w:pStyle w:val="TableBlock"/>
            </w:pPr>
            <w:r>
              <w:rPr>
                <w:rFonts w:hint="cs"/>
                <w:rtl/>
              </w:rPr>
              <w:t>"(1)</w:t>
            </w:r>
            <w:r>
              <w:rPr>
                <w:rtl/>
              </w:rPr>
              <w:tab/>
            </w:r>
            <w:r w:rsidRPr="00862BEA">
              <w:rPr>
                <w:rFonts w:hint="cs"/>
                <w:rtl/>
              </w:rPr>
              <w:t xml:space="preserve">הוא תאגיד שהתאגד </w:t>
            </w:r>
            <w:r w:rsidRPr="001F70A9">
              <w:rPr>
                <w:rFonts w:hint="cs"/>
                <w:rtl/>
              </w:rPr>
              <w:t>בישראל</w:t>
            </w:r>
            <w:r w:rsidR="00C139DB" w:rsidRPr="00F751EA">
              <w:rPr>
                <w:rFonts w:hint="cs"/>
                <w:rtl/>
              </w:rPr>
              <w:t>,</w:t>
            </w:r>
            <w:r w:rsidR="00E01F89">
              <w:rPr>
                <w:rFonts w:hint="cs"/>
                <w:rtl/>
              </w:rPr>
              <w:t xml:space="preserve"> </w:t>
            </w:r>
            <w:r w:rsidR="0082480B" w:rsidRPr="00F751EA">
              <w:rPr>
                <w:rFonts w:hint="eastAsia"/>
                <w:rtl/>
              </w:rPr>
              <w:t>ו</w:t>
            </w:r>
            <w:r w:rsidR="004314DB" w:rsidRPr="00F751EA">
              <w:rPr>
                <w:rFonts w:hint="cs"/>
                <w:rtl/>
              </w:rPr>
              <w:t xml:space="preserve">לפחות </w:t>
            </w:r>
            <w:r w:rsidR="0082480B" w:rsidRPr="00F751EA">
              <w:rPr>
                <w:rtl/>
              </w:rPr>
              <w:t xml:space="preserve">אחד מבעלי העניין </w:t>
            </w:r>
            <w:r w:rsidR="00C139DB" w:rsidRPr="00F751EA">
              <w:rPr>
                <w:rFonts w:hint="cs"/>
                <w:rtl/>
              </w:rPr>
              <w:t xml:space="preserve">בו </w:t>
            </w:r>
            <w:r w:rsidR="0082480B" w:rsidRPr="00F751EA">
              <w:rPr>
                <w:rtl/>
              </w:rPr>
              <w:t>ומנהלו הכללי הם תושבי ישראל</w:t>
            </w:r>
            <w:r w:rsidR="0007250E" w:rsidRPr="00F751EA">
              <w:rPr>
                <w:rFonts w:hint="cs"/>
                <w:rtl/>
              </w:rPr>
              <w:t>;</w:t>
            </w:r>
            <w:r w:rsidR="00F751EA">
              <w:rPr>
                <w:rFonts w:hint="cs"/>
                <w:rtl/>
              </w:rPr>
              <w:t>";</w:t>
            </w:r>
          </w:p>
        </w:tc>
      </w:tr>
      <w:tr w:rsidR="00C139DB" w:rsidTr="00B16A15">
        <w:trPr>
          <w:cantSplit/>
          <w:trHeight w:val="60"/>
        </w:trPr>
        <w:tc>
          <w:tcPr>
            <w:tcW w:w="1871" w:type="dxa"/>
          </w:tcPr>
          <w:p w:rsidR="00C139DB" w:rsidRDefault="00C139DB">
            <w:pPr>
              <w:pStyle w:val="TableSideHeading"/>
            </w:pPr>
          </w:p>
        </w:tc>
        <w:tc>
          <w:tcPr>
            <w:tcW w:w="624" w:type="dxa"/>
          </w:tcPr>
          <w:p w:rsidR="00C139DB" w:rsidRDefault="00C139DB" w:rsidP="009A6E8A">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22"/>
              </w:numPr>
              <w:tabs>
                <w:tab w:val="left" w:pos="624"/>
              </w:tabs>
              <w:rPr>
                <w:rtl/>
              </w:rPr>
            </w:pPr>
            <w:r>
              <w:rPr>
                <w:rFonts w:hint="cs"/>
                <w:rtl/>
              </w:rPr>
              <w:t>אחרי פסקה (1) יבוא:</w:t>
            </w:r>
          </w:p>
        </w:tc>
      </w:tr>
      <w:tr w:rsidR="00C139DB">
        <w:trPr>
          <w:cantSplit/>
          <w:trHeight w:val="60"/>
        </w:trPr>
        <w:tc>
          <w:tcPr>
            <w:tcW w:w="1871" w:type="dxa"/>
          </w:tcPr>
          <w:p w:rsidR="00C139DB" w:rsidRDefault="007C0DB6" w:rsidP="00933793">
            <w:pPr>
              <w:pStyle w:val="TableSideHeading"/>
            </w:pPr>
            <w:ins w:id="11" w:author="reuveny" w:date="2017-12-15T11:15:00Z">
              <w:r>
                <w:rPr>
                  <w:rFonts w:hint="cs"/>
                  <w:rtl/>
                </w:rPr>
                <w:t>מבוקש דיון מחדש בתוספת זו</w:t>
              </w:r>
            </w:ins>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F751EA" w:rsidP="00D07BC6">
            <w:pPr>
              <w:pStyle w:val="TableBlock"/>
              <w:rPr>
                <w:rtl/>
              </w:rPr>
            </w:pPr>
            <w:r>
              <w:rPr>
                <w:rFonts w:hint="cs"/>
                <w:rtl/>
              </w:rPr>
              <w:t>(</w:t>
            </w:r>
            <w:r w:rsidR="00C139DB">
              <w:rPr>
                <w:rFonts w:hint="cs"/>
                <w:rtl/>
              </w:rPr>
              <w:t>1א)</w:t>
            </w:r>
            <w:r w:rsidR="00C139DB">
              <w:rPr>
                <w:rtl/>
              </w:rPr>
              <w:tab/>
            </w:r>
            <w:r w:rsidR="00C139DB" w:rsidRPr="00586537">
              <w:rPr>
                <w:rFonts w:hint="cs"/>
                <w:rtl/>
              </w:rPr>
              <w:t xml:space="preserve">הוא </w:t>
            </w:r>
            <w:r w:rsidR="00C139DB" w:rsidRPr="000671A3">
              <w:rPr>
                <w:rFonts w:hint="cs"/>
                <w:rtl/>
              </w:rPr>
              <w:t xml:space="preserve">נבחר </w:t>
            </w:r>
            <w:r w:rsidR="00C139DB" w:rsidRPr="009A6E8A">
              <w:rPr>
                <w:rFonts w:hint="eastAsia"/>
                <w:rtl/>
              </w:rPr>
              <w:t>בהליך</w:t>
            </w:r>
            <w:r w:rsidR="00E01F89">
              <w:rPr>
                <w:rFonts w:hint="cs"/>
                <w:rtl/>
              </w:rPr>
              <w:t xml:space="preserve"> </w:t>
            </w:r>
            <w:r w:rsidR="00C139DB" w:rsidRPr="009A6E8A">
              <w:rPr>
                <w:rFonts w:hint="eastAsia"/>
                <w:rtl/>
              </w:rPr>
              <w:t>תחרותי</w:t>
            </w:r>
            <w:ins w:id="12" w:author="חוה ראובני" w:date="2017-05-18T09:02:00Z">
              <w:r w:rsidR="00D07BC6" w:rsidRPr="007C0DB6">
                <w:rPr>
                  <w:rFonts w:hint="cs"/>
                  <w:highlight w:val="yellow"/>
                  <w:rtl/>
                </w:rPr>
                <w:t xml:space="preserve">, שוויוני ופומבי, </w:t>
              </w:r>
            </w:ins>
            <w:ins w:id="13" w:author="חוה ראובני" w:date="2017-05-18T09:03:00Z">
              <w:r w:rsidR="00D07BC6" w:rsidRPr="007C0DB6">
                <w:rPr>
                  <w:rFonts w:hint="cs"/>
                  <w:highlight w:val="yellow"/>
                  <w:rtl/>
                </w:rPr>
                <w:t>כפי שקבע השר באישור ועדת הכלכלה של הכנסת</w:t>
              </w:r>
            </w:ins>
            <w:r w:rsidR="00C139DB" w:rsidRPr="009A6E8A">
              <w:rPr>
                <w:rtl/>
              </w:rPr>
              <w:t>;</w:t>
            </w:r>
            <w:r w:rsidR="00C139DB">
              <w:rPr>
                <w:rFonts w:hint="cs"/>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54F24">
            <w:pPr>
              <w:pStyle w:val="TableBlock"/>
              <w:numPr>
                <w:ilvl w:val="0"/>
                <w:numId w:val="22"/>
              </w:numPr>
              <w:tabs>
                <w:tab w:val="left" w:pos="624"/>
              </w:tabs>
              <w:rPr>
                <w:rtl/>
              </w:rPr>
            </w:pPr>
            <w:r>
              <w:rPr>
                <w:rFonts w:hint="cs"/>
                <w:rtl/>
              </w:rPr>
              <w:t>פסקאות (2), (4), (6) ו- (7)- יימחקו;</w:t>
            </w:r>
          </w:p>
        </w:tc>
      </w:tr>
      <w:tr w:rsidR="00B04692" w:rsidTr="009633F9">
        <w:trPr>
          <w:cantSplit/>
          <w:trHeight w:val="60"/>
        </w:trPr>
        <w:tc>
          <w:tcPr>
            <w:tcW w:w="1871" w:type="dxa"/>
          </w:tcPr>
          <w:p w:rsidR="00B04692" w:rsidRDefault="00B04692">
            <w:pPr>
              <w:pStyle w:val="TableSideHeading"/>
            </w:pPr>
          </w:p>
        </w:tc>
        <w:tc>
          <w:tcPr>
            <w:tcW w:w="624" w:type="dxa"/>
          </w:tcPr>
          <w:p w:rsidR="00B04692" w:rsidRDefault="00B04692" w:rsidP="00B04692">
            <w:pPr>
              <w:pStyle w:val="TableText"/>
            </w:pPr>
          </w:p>
        </w:tc>
        <w:tc>
          <w:tcPr>
            <w:tcW w:w="624" w:type="dxa"/>
          </w:tcPr>
          <w:p w:rsidR="00B04692" w:rsidRDefault="00B04692">
            <w:pPr>
              <w:pStyle w:val="TableText"/>
            </w:pPr>
          </w:p>
        </w:tc>
        <w:tc>
          <w:tcPr>
            <w:tcW w:w="624" w:type="dxa"/>
          </w:tcPr>
          <w:p w:rsidR="00B04692" w:rsidRDefault="00B04692">
            <w:pPr>
              <w:pStyle w:val="TableText"/>
            </w:pPr>
          </w:p>
        </w:tc>
        <w:tc>
          <w:tcPr>
            <w:tcW w:w="5898" w:type="dxa"/>
            <w:gridSpan w:val="2"/>
          </w:tcPr>
          <w:p w:rsidR="00B04692" w:rsidRDefault="00B04692" w:rsidP="00954F24">
            <w:pPr>
              <w:pStyle w:val="TableBlock"/>
              <w:numPr>
                <w:ilvl w:val="0"/>
                <w:numId w:val="22"/>
              </w:numPr>
              <w:tabs>
                <w:tab w:val="left" w:pos="624"/>
              </w:tabs>
              <w:rPr>
                <w:rtl/>
              </w:rPr>
            </w:pPr>
            <w:ins w:id="14" w:author="חוה ראובני" w:date="2017-02-23T11:34:00Z">
              <w:r>
                <w:rPr>
                  <w:rFonts w:hint="cs"/>
                  <w:rtl/>
                </w:rPr>
                <w:t>בפסקה (</w:t>
              </w:r>
            </w:ins>
            <w:ins w:id="15" w:author="חוה ראובני" w:date="2017-02-23T11:35:00Z">
              <w:r>
                <w:rPr>
                  <w:rFonts w:hint="cs"/>
                  <w:rtl/>
                </w:rPr>
                <w:t>3), בסופה יבוא "או אם הוגש נגדו כתב אישום בעבירה כאמור וטרם ניתן פסק דין סופי בעניינו</w:t>
              </w:r>
            </w:ins>
            <w:ins w:id="16" w:author="חוה ראובני" w:date="2017-02-23T11:36:00Z">
              <w:r>
                <w:rPr>
                  <w:rFonts w:hint="cs"/>
                  <w:rtl/>
                </w:rPr>
                <w:t>;";</w:t>
              </w:r>
            </w:ins>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20437">
            <w:pPr>
              <w:pStyle w:val="TableBlock"/>
              <w:numPr>
                <w:ilvl w:val="0"/>
                <w:numId w:val="22"/>
              </w:numPr>
              <w:tabs>
                <w:tab w:val="left" w:pos="624"/>
              </w:tabs>
              <w:rPr>
                <w:rtl/>
              </w:rPr>
            </w:pPr>
            <w:r>
              <w:rPr>
                <w:rFonts w:hint="cs"/>
                <w:rtl/>
              </w:rPr>
              <w:t>אחרי פסקה (3) יבוא:</w:t>
            </w:r>
          </w:p>
        </w:tc>
      </w:tr>
      <w:tr w:rsidR="00C139DB">
        <w:trPr>
          <w:cantSplit/>
          <w:trHeight w:val="60"/>
        </w:trPr>
        <w:tc>
          <w:tcPr>
            <w:tcW w:w="1871" w:type="dxa"/>
          </w:tcPr>
          <w:p w:rsidR="00C139DB" w:rsidRDefault="007C0DB6">
            <w:pPr>
              <w:pStyle w:val="TableSideHeading"/>
            </w:pPr>
            <w:ins w:id="17" w:author="reuveny" w:date="2017-12-15T11:16:00Z">
              <w:r>
                <w:rPr>
                  <w:rFonts w:hint="cs"/>
                  <w:rtl/>
                </w:rPr>
                <w:lastRenderedPageBreak/>
                <w:t>מבוקש דיון מחדש להוספת נוסח זה</w:t>
              </w:r>
            </w:ins>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C139DB" w:rsidP="00163CB3">
            <w:pPr>
              <w:pStyle w:val="TableBlock"/>
            </w:pPr>
            <w:r>
              <w:rPr>
                <w:rFonts w:hint="cs"/>
                <w:rtl/>
              </w:rPr>
              <w:t>"(3א)</w:t>
            </w:r>
            <w:r w:rsidRPr="00862BEA">
              <w:rPr>
                <w:rFonts w:hint="cs"/>
                <w:rtl/>
              </w:rPr>
              <w:t xml:space="preserve"> המפקח על התעבורה אישר את תכנית ההפעלה שלו, הכוללת </w:t>
            </w:r>
            <w:r>
              <w:rPr>
                <w:rFonts w:hint="cs"/>
                <w:rtl/>
              </w:rPr>
              <w:t xml:space="preserve">פירוט של </w:t>
            </w:r>
            <w:r w:rsidRPr="00862BEA">
              <w:rPr>
                <w:rFonts w:hint="cs"/>
                <w:rtl/>
              </w:rPr>
              <w:t xml:space="preserve">מספר </w:t>
            </w:r>
            <w:r>
              <w:rPr>
                <w:rFonts w:hint="cs"/>
                <w:rtl/>
              </w:rPr>
              <w:t>ה</w:t>
            </w:r>
            <w:r w:rsidRPr="00862BEA">
              <w:rPr>
                <w:rFonts w:hint="cs"/>
                <w:rtl/>
              </w:rPr>
              <w:t xml:space="preserve">מוניות </w:t>
            </w:r>
            <w:r>
              <w:rPr>
                <w:rFonts w:hint="cs"/>
                <w:rtl/>
              </w:rPr>
              <w:t>שבכוונתו להפעיל במסגרת רישיון קו השירות,</w:t>
            </w:r>
            <w:r w:rsidRPr="00862BEA">
              <w:rPr>
                <w:rFonts w:hint="cs"/>
                <w:rtl/>
              </w:rPr>
              <w:t xml:space="preserve"> לוח זמנים מתוכנן</w:t>
            </w:r>
            <w:r>
              <w:rPr>
                <w:rFonts w:hint="cs"/>
                <w:rtl/>
              </w:rPr>
              <w:t xml:space="preserve"> להפעלה כאמור, פירוט בעלי התפקידים שיועסקו על ידו לשם ההפעלה </w:t>
            </w:r>
            <w:del w:id="18" w:author="הראלי מזרחי" w:date="2017-12-17T16:21:00Z">
              <w:r w:rsidRPr="00862BEA" w:rsidDel="00E9295E">
                <w:rPr>
                  <w:rFonts w:hint="cs"/>
                  <w:rtl/>
                </w:rPr>
                <w:delText>ו</w:delText>
              </w:r>
            </w:del>
            <w:r w:rsidRPr="00862BEA">
              <w:rPr>
                <w:rFonts w:hint="cs"/>
                <w:rtl/>
              </w:rPr>
              <w:t xml:space="preserve">אמצעים טכנולוגיים </w:t>
            </w:r>
            <w:ins w:id="19" w:author="reuveny" w:date="2017-12-15T11:16:00Z">
              <w:r w:rsidR="007C0DB6" w:rsidRPr="007C0DB6">
                <w:rPr>
                  <w:rFonts w:hint="cs"/>
                  <w:highlight w:val="yellow"/>
                  <w:rtl/>
                </w:rPr>
                <w:t>ל</w:t>
              </w:r>
            </w:ins>
            <w:ins w:id="20" w:author="reuveny" w:date="2017-12-17T19:38:00Z">
              <w:r w:rsidR="006D773C">
                <w:rPr>
                  <w:rFonts w:hint="cs"/>
                  <w:highlight w:val="yellow"/>
                  <w:rtl/>
                </w:rPr>
                <w:t xml:space="preserve">שם </w:t>
              </w:r>
            </w:ins>
            <w:ins w:id="21" w:author="reuveny" w:date="2017-12-15T11:16:00Z">
              <w:r w:rsidR="007C0DB6" w:rsidRPr="007C0DB6">
                <w:rPr>
                  <w:rFonts w:hint="cs"/>
                  <w:highlight w:val="yellow"/>
                  <w:rtl/>
                </w:rPr>
                <w:t>גביית מחיר ההסעה במונית</w:t>
              </w:r>
            </w:ins>
            <w:ins w:id="22" w:author="reuveny" w:date="2017-12-17T19:32:00Z">
              <w:r w:rsidR="008A0060">
                <w:rPr>
                  <w:rFonts w:hint="cs"/>
                  <w:highlight w:val="yellow"/>
                  <w:rtl/>
                </w:rPr>
                <w:t xml:space="preserve">, </w:t>
              </w:r>
              <w:r w:rsidR="008A0060" w:rsidRPr="00163CB3">
                <w:rPr>
                  <w:rFonts w:hint="cs"/>
                  <w:highlight w:val="yellow"/>
                  <w:rtl/>
                </w:rPr>
                <w:t xml:space="preserve">לניהול </w:t>
              </w:r>
            </w:ins>
            <w:ins w:id="23" w:author="חוה ראובני" w:date="2017-12-18T09:46:00Z">
              <w:r w:rsidR="00163CB3" w:rsidRPr="00163CB3">
                <w:rPr>
                  <w:rFonts w:hint="cs"/>
                  <w:highlight w:val="yellow"/>
                  <w:rtl/>
                </w:rPr>
                <w:t xml:space="preserve"> ותפעול קווי השירות</w:t>
              </w:r>
            </w:ins>
            <w:ins w:id="24" w:author="הראלי מזרחי" w:date="2017-12-17T16:06:00Z">
              <w:r w:rsidR="00580EF2" w:rsidRPr="00163CB3">
                <w:rPr>
                  <w:highlight w:val="yellow"/>
                  <w:rtl/>
                </w:rPr>
                <w:t>,</w:t>
              </w:r>
            </w:ins>
            <w:ins w:id="25" w:author="reuveny" w:date="2017-12-17T19:32:00Z">
              <w:r w:rsidR="008A0060" w:rsidRPr="00163CB3" w:rsidDel="008A0060">
                <w:rPr>
                  <w:rtl/>
                </w:rPr>
                <w:t xml:space="preserve"> </w:t>
              </w:r>
            </w:ins>
            <w:r w:rsidR="008A0060" w:rsidRPr="00163CB3">
              <w:rPr>
                <w:rFonts w:hint="cs"/>
                <w:rtl/>
              </w:rPr>
              <w:t>ו</w:t>
            </w:r>
            <w:r w:rsidRPr="00163CB3">
              <w:rPr>
                <w:rFonts w:hint="cs"/>
                <w:rtl/>
              </w:rPr>
              <w:t>למתן</w:t>
            </w:r>
            <w:r w:rsidRPr="00862BEA">
              <w:rPr>
                <w:rFonts w:hint="cs"/>
                <w:rtl/>
              </w:rPr>
              <w:t xml:space="preserve"> מידע למפקח על התעבורה ולמרכז המידע לפי סעיף </w:t>
            </w:r>
            <w:r w:rsidRPr="00B16A15">
              <w:rPr>
                <w:rtl/>
              </w:rPr>
              <w:t>71ב</w:t>
            </w:r>
            <w:r w:rsidRPr="00B16A15">
              <w:rPr>
                <w:rFonts w:hint="cs"/>
                <w:rtl/>
              </w:rPr>
              <w:t>(א1)</w:t>
            </w:r>
            <w:r w:rsidRPr="00B16A15">
              <w:rPr>
                <w:rtl/>
              </w:rPr>
              <w:t>;</w:t>
            </w:r>
            <w:r w:rsidRPr="00B16A15">
              <w:rPr>
                <w:rFonts w:hint="cs"/>
                <w:rtl/>
              </w:rPr>
              <w:t>"</w:t>
            </w:r>
            <w:r>
              <w:rPr>
                <w:rFonts w:hint="cs"/>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54F24">
            <w:pPr>
              <w:pStyle w:val="TableBlock"/>
              <w:numPr>
                <w:ilvl w:val="0"/>
                <w:numId w:val="22"/>
              </w:numPr>
              <w:tabs>
                <w:tab w:val="left" w:pos="624"/>
              </w:tabs>
            </w:pPr>
            <w:r>
              <w:rPr>
                <w:rFonts w:hint="cs"/>
                <w:rtl/>
              </w:rPr>
              <w:t>בפסקה (8), במקום "מ-150,000 שקלים חדשים" יבוא "מ-</w:t>
            </w:r>
            <w:r w:rsidRPr="00862BEA">
              <w:rPr>
                <w:rFonts w:hint="cs"/>
                <w:rtl/>
              </w:rPr>
              <w:t>225,000 שקלים ח</w:t>
            </w:r>
            <w:r>
              <w:rPr>
                <w:rFonts w:hint="cs"/>
                <w:rtl/>
              </w:rPr>
              <w:t xml:space="preserve">דשים" ובסופה יבוא "ואם מספר המוניות שבכוונתו להפעיל במסגרת רישיון קו השירות עולה על 35-  ייווסף לסכום הערבות הבנקאית כאמור סכום של 10,000 שקלים </w:t>
            </w:r>
            <w:r w:rsidRPr="00EE6605">
              <w:rPr>
                <w:rFonts w:hint="cs"/>
                <w:rtl/>
              </w:rPr>
              <w:t>חדשים בעד כל חמש מוניות נוספות</w:t>
            </w:r>
            <w:r w:rsidR="00E01F89">
              <w:rPr>
                <w:rFonts w:hint="cs"/>
                <w:rtl/>
              </w:rPr>
              <w:t xml:space="preserve"> </w:t>
            </w:r>
            <w:r w:rsidR="00F751EA" w:rsidRPr="00B16A15">
              <w:rPr>
                <w:rFonts w:hint="cs"/>
                <w:rtl/>
              </w:rPr>
              <w:t>מעבר ל- 35</w:t>
            </w:r>
            <w:r w:rsidRPr="00B16A15">
              <w:rPr>
                <w:rFonts w:hint="cs"/>
                <w:rtl/>
              </w:rPr>
              <w:t xml:space="preserve"> או</w:t>
            </w:r>
            <w:r w:rsidRPr="00EE6605">
              <w:rPr>
                <w:rFonts w:hint="cs"/>
                <w:rtl/>
              </w:rPr>
              <w:t xml:space="preserve"> חלק מהן";</w:t>
            </w:r>
          </w:p>
        </w:tc>
      </w:tr>
      <w:tr w:rsidR="00D07BC6">
        <w:trPr>
          <w:cantSplit/>
          <w:trHeight w:val="60"/>
          <w:ins w:id="26" w:author="חוה ראובני" w:date="2017-05-18T09:04:00Z"/>
        </w:trPr>
        <w:tc>
          <w:tcPr>
            <w:tcW w:w="1871" w:type="dxa"/>
          </w:tcPr>
          <w:p w:rsidR="00D07BC6" w:rsidRDefault="00D07BC6">
            <w:pPr>
              <w:pStyle w:val="TableSideHeading"/>
              <w:rPr>
                <w:ins w:id="27" w:author="חוה ראובני" w:date="2017-05-18T09:04:00Z"/>
              </w:rPr>
            </w:pPr>
          </w:p>
        </w:tc>
        <w:tc>
          <w:tcPr>
            <w:tcW w:w="624" w:type="dxa"/>
          </w:tcPr>
          <w:p w:rsidR="00D07BC6" w:rsidRDefault="00D07BC6">
            <w:pPr>
              <w:pStyle w:val="TableText"/>
              <w:rPr>
                <w:ins w:id="28" w:author="חוה ראובני" w:date="2017-05-18T09:04:00Z"/>
              </w:rPr>
            </w:pPr>
          </w:p>
        </w:tc>
        <w:tc>
          <w:tcPr>
            <w:tcW w:w="624" w:type="dxa"/>
          </w:tcPr>
          <w:p w:rsidR="00D07BC6" w:rsidRDefault="00D07BC6">
            <w:pPr>
              <w:pStyle w:val="TableText"/>
              <w:rPr>
                <w:ins w:id="29" w:author="חוה ראובני" w:date="2017-05-18T09:04:00Z"/>
              </w:rPr>
            </w:pPr>
          </w:p>
        </w:tc>
        <w:tc>
          <w:tcPr>
            <w:tcW w:w="624" w:type="dxa"/>
          </w:tcPr>
          <w:p w:rsidR="00D07BC6" w:rsidRDefault="00D07BC6">
            <w:pPr>
              <w:pStyle w:val="TableText"/>
              <w:rPr>
                <w:ins w:id="30" w:author="חוה ראובני" w:date="2017-05-18T09:04:00Z"/>
              </w:rPr>
            </w:pPr>
          </w:p>
        </w:tc>
        <w:tc>
          <w:tcPr>
            <w:tcW w:w="5898" w:type="dxa"/>
            <w:gridSpan w:val="2"/>
          </w:tcPr>
          <w:p w:rsidR="00D07BC6" w:rsidRDefault="00D07BC6" w:rsidP="00954F24">
            <w:pPr>
              <w:pStyle w:val="TableBlock"/>
              <w:numPr>
                <w:ilvl w:val="0"/>
                <w:numId w:val="22"/>
              </w:numPr>
              <w:tabs>
                <w:tab w:val="left" w:pos="624"/>
              </w:tabs>
              <w:rPr>
                <w:ins w:id="31" w:author="חוה ראובני" w:date="2017-05-18T09:04:00Z"/>
                <w:rtl/>
              </w:rPr>
            </w:pPr>
            <w:ins w:id="32" w:author="חוה ראובני" w:date="2017-05-18T09:04:00Z">
              <w:r>
                <w:rPr>
                  <w:rFonts w:hint="cs"/>
                  <w:rtl/>
                </w:rPr>
                <w:t>אחרי פסקה (8) יבוא:</w:t>
              </w:r>
            </w:ins>
          </w:p>
        </w:tc>
      </w:tr>
      <w:tr w:rsidR="00D07BC6">
        <w:trPr>
          <w:cantSplit/>
          <w:trHeight w:val="60"/>
          <w:ins w:id="33" w:author="חוה ראובני" w:date="2017-05-18T09:04:00Z"/>
        </w:trPr>
        <w:tc>
          <w:tcPr>
            <w:tcW w:w="1871" w:type="dxa"/>
          </w:tcPr>
          <w:p w:rsidR="00D07BC6" w:rsidRDefault="00D07BC6">
            <w:pPr>
              <w:pStyle w:val="TableSideHeading"/>
              <w:rPr>
                <w:ins w:id="34" w:author="חוה ראובני" w:date="2017-05-18T09:04:00Z"/>
              </w:rPr>
            </w:pPr>
          </w:p>
        </w:tc>
        <w:tc>
          <w:tcPr>
            <w:tcW w:w="624" w:type="dxa"/>
          </w:tcPr>
          <w:p w:rsidR="00D07BC6" w:rsidRDefault="00D07BC6">
            <w:pPr>
              <w:pStyle w:val="TableText"/>
              <w:rPr>
                <w:ins w:id="35" w:author="חוה ראובני" w:date="2017-05-18T09:04:00Z"/>
              </w:rPr>
            </w:pPr>
          </w:p>
        </w:tc>
        <w:tc>
          <w:tcPr>
            <w:tcW w:w="624" w:type="dxa"/>
          </w:tcPr>
          <w:p w:rsidR="00D07BC6" w:rsidRDefault="00D07BC6">
            <w:pPr>
              <w:pStyle w:val="TableText"/>
              <w:rPr>
                <w:ins w:id="36" w:author="חוה ראובני" w:date="2017-05-18T09:04:00Z"/>
              </w:rPr>
            </w:pPr>
          </w:p>
        </w:tc>
        <w:tc>
          <w:tcPr>
            <w:tcW w:w="624" w:type="dxa"/>
          </w:tcPr>
          <w:p w:rsidR="00D07BC6" w:rsidRDefault="00D07BC6">
            <w:pPr>
              <w:pStyle w:val="TableText"/>
              <w:rPr>
                <w:ins w:id="37" w:author="חוה ראובני" w:date="2017-05-18T09:04:00Z"/>
              </w:rPr>
            </w:pPr>
          </w:p>
        </w:tc>
        <w:tc>
          <w:tcPr>
            <w:tcW w:w="624" w:type="dxa"/>
          </w:tcPr>
          <w:p w:rsidR="00D07BC6" w:rsidRDefault="00D07BC6">
            <w:pPr>
              <w:pStyle w:val="TableText"/>
              <w:rPr>
                <w:ins w:id="38" w:author="חוה ראובני" w:date="2017-05-18T09:04:00Z"/>
              </w:rPr>
            </w:pPr>
          </w:p>
        </w:tc>
        <w:tc>
          <w:tcPr>
            <w:tcW w:w="5274" w:type="dxa"/>
          </w:tcPr>
          <w:p w:rsidR="00D07BC6" w:rsidRDefault="00D07BC6" w:rsidP="00D07BC6">
            <w:pPr>
              <w:pStyle w:val="TableBlock"/>
              <w:rPr>
                <w:ins w:id="39" w:author="חוה ראובני" w:date="2017-05-18T09:04:00Z"/>
              </w:rPr>
            </w:pPr>
            <w:ins w:id="40" w:author="חוה ראובני" w:date="2017-05-18T09:04:00Z">
              <w:r>
                <w:rPr>
                  <w:rFonts w:hint="cs"/>
                  <w:rtl/>
                </w:rPr>
                <w:t>"(9)</w:t>
              </w:r>
              <w:r>
                <w:rPr>
                  <w:rtl/>
                </w:rPr>
                <w:tab/>
              </w:r>
            </w:ins>
            <w:ins w:id="41" w:author="חוה ראובני" w:date="2017-05-18T09:05:00Z">
              <w:r>
                <w:rPr>
                  <w:rFonts w:hint="cs"/>
                  <w:rtl/>
                </w:rPr>
                <w:t>הוא עומד בתנאים שעניינם איתנות פיננסית כפי שקבע השר באישור ועדת הכלכלה של הכנסת;</w:t>
              </w:r>
            </w:ins>
            <w:ins w:id="42" w:author="חוה ראובני" w:date="2017-05-18T09:06:00Z">
              <w:r>
                <w:rPr>
                  <w:rFonts w:hint="cs"/>
                  <w:rtl/>
                </w:rPr>
                <w:t>";</w:t>
              </w:r>
            </w:ins>
          </w:p>
        </w:tc>
      </w:tr>
      <w:tr w:rsidR="00C139DB">
        <w:trPr>
          <w:cantSplit/>
          <w:trHeight w:val="60"/>
        </w:trPr>
        <w:tc>
          <w:tcPr>
            <w:tcW w:w="1871" w:type="dxa"/>
          </w:tcPr>
          <w:p w:rsidR="00C139DB" w:rsidRDefault="006B0D59">
            <w:pPr>
              <w:pStyle w:val="TableSideHeading"/>
            </w:pPr>
            <w:ins w:id="43" w:author="חוה ראובני" w:date="2017-05-18T09:15:00Z">
              <w:r>
                <w:rPr>
                  <w:rFonts w:hint="cs"/>
                  <w:rtl/>
                </w:rPr>
                <w:t>אושר 15.5.2017</w:t>
              </w:r>
            </w:ins>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3"/>
              </w:numPr>
              <w:tabs>
                <w:tab w:val="left" w:pos="624"/>
              </w:tabs>
            </w:pPr>
            <w:r>
              <w:rPr>
                <w:rFonts w:hint="cs"/>
                <w:rtl/>
              </w:rPr>
              <w:t xml:space="preserve">סעיפים קטנים (ג) ו- (ד) </w:t>
            </w:r>
            <w:r>
              <w:rPr>
                <w:rtl/>
              </w:rPr>
              <w:t>–</w:t>
            </w:r>
            <w:r>
              <w:rPr>
                <w:rFonts w:hint="cs"/>
                <w:rtl/>
              </w:rPr>
              <w:t xml:space="preserve"> יימחקו;</w:t>
            </w:r>
          </w:p>
        </w:tc>
      </w:tr>
      <w:tr w:rsidR="00C139DB" w:rsidRPr="00862BEA" w:rsidTr="009633F9">
        <w:trPr>
          <w:cantSplit/>
          <w:trHeight w:val="60"/>
        </w:trPr>
        <w:tc>
          <w:tcPr>
            <w:tcW w:w="1871" w:type="dxa"/>
          </w:tcPr>
          <w:p w:rsidR="00C139DB" w:rsidRPr="00F91054"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3.</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 xml:space="preserve">סעיף 14י </w:t>
            </w:r>
            <w:r w:rsidR="00B16A15">
              <w:rPr>
                <w:rFonts w:ascii="Arial" w:eastAsia="Arial Unicode MS" w:hAnsi="Arial" w:cs="David" w:hint="cs"/>
                <w:snapToGrid w:val="0"/>
                <w:spacing w:val="0"/>
                <w:sz w:val="20"/>
                <w:szCs w:val="26"/>
                <w:rtl/>
              </w:rPr>
              <w:t xml:space="preserve">לפקודה </w:t>
            </w:r>
            <w:r w:rsidRPr="00862BEA">
              <w:rPr>
                <w:rFonts w:ascii="Arial" w:eastAsia="Arial Unicode MS" w:hAnsi="Arial" w:cs="David"/>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4"/>
              </w:numPr>
              <w:tabs>
                <w:tab w:val="left" w:pos="624"/>
              </w:tabs>
            </w:pPr>
            <w:r>
              <w:rPr>
                <w:rFonts w:hint="cs"/>
                <w:rtl/>
              </w:rPr>
              <w:t xml:space="preserve">בסעיף קטן (א)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5"/>
              </w:numPr>
              <w:tabs>
                <w:tab w:val="left" w:pos="624"/>
              </w:tabs>
            </w:pPr>
            <w:r>
              <w:rPr>
                <w:rFonts w:hint="cs"/>
                <w:rtl/>
              </w:rPr>
              <w:t xml:space="preserve">בפסקה (2), הסיפה החל במילים "והמספר המרבי" </w:t>
            </w:r>
            <w:r>
              <w:rPr>
                <w:rtl/>
              </w:rPr>
              <w:t>–</w:t>
            </w:r>
            <w:r>
              <w:rPr>
                <w:rFonts w:hint="cs"/>
                <w:rtl/>
              </w:rPr>
              <w:t xml:space="preserve">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A6E8A">
            <w:pPr>
              <w:pStyle w:val="TableBlock"/>
              <w:numPr>
                <w:ilvl w:val="0"/>
                <w:numId w:val="35"/>
              </w:numPr>
              <w:tabs>
                <w:tab w:val="left" w:pos="624"/>
              </w:tabs>
              <w:rPr>
                <w:rtl/>
              </w:rPr>
            </w:pPr>
            <w:r>
              <w:rPr>
                <w:rFonts w:hint="cs"/>
                <w:rtl/>
              </w:rPr>
              <w:t>בפסקה (3), הסיפה החל במילים "ובלבד שלא תיכלל"-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35"/>
              </w:numPr>
              <w:tabs>
                <w:tab w:val="left" w:pos="624"/>
              </w:tabs>
              <w:rPr>
                <w:rtl/>
              </w:rPr>
            </w:pPr>
            <w:r>
              <w:rPr>
                <w:rFonts w:hint="cs"/>
                <w:rtl/>
              </w:rPr>
              <w:t>אחרי פסקה (3)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8B570A">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047673" w:rsidRDefault="00C139DB" w:rsidP="007434BB">
            <w:pPr>
              <w:pStyle w:val="TableBlock"/>
              <w:rPr>
                <w:rtl/>
              </w:rPr>
            </w:pPr>
            <w:r w:rsidRPr="00954F24">
              <w:rPr>
                <w:rtl/>
              </w:rPr>
              <w:t>"(4)</w:t>
            </w:r>
            <w:r>
              <w:rPr>
                <w:rtl/>
              </w:rPr>
              <w:tab/>
            </w:r>
            <w:r w:rsidRPr="009A6E8A">
              <w:rPr>
                <w:rtl/>
              </w:rPr>
              <w:t>מחיר הנסיעה בקו השירות למוניות</w:t>
            </w:r>
            <w:ins w:id="44" w:author="חוה ראובני" w:date="2017-02-23T11:37:00Z">
              <w:r w:rsidR="00B04692">
                <w:rPr>
                  <w:rFonts w:hint="cs"/>
                  <w:rtl/>
                </w:rPr>
                <w:t xml:space="preserve"> שלא יעלה על המחיר שנקבע לפי חוק הפיקוח על מחירי מצרכים ושירותים, התשנ</w:t>
              </w:r>
            </w:ins>
            <w:ins w:id="45" w:author="חוה ראובני" w:date="2017-02-23T11:38:00Z">
              <w:r w:rsidR="00B04692">
                <w:rPr>
                  <w:rFonts w:hint="cs"/>
                  <w:rtl/>
                </w:rPr>
                <w:t>"ו-1996</w:t>
              </w:r>
              <w:r w:rsidR="00B04692">
                <w:rPr>
                  <w:rStyle w:val="a5"/>
                  <w:rtl/>
                </w:rPr>
                <w:footnoteReference w:id="3"/>
              </w:r>
            </w:ins>
            <w:r w:rsidRPr="009A6E8A">
              <w:rPr>
                <w:rtl/>
              </w:rPr>
              <w:t>, תקופת הפעלת קו השירות למוניות ותנאי ההפעלה.";</w:t>
            </w:r>
          </w:p>
        </w:tc>
      </w:tr>
      <w:tr w:rsidR="00C139DB" w:rsidRPr="00862BEA" w:rsidTr="00B16A15">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7434BB">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3"/>
          </w:tcPr>
          <w:p w:rsidR="00C139DB" w:rsidRPr="00954F24" w:rsidRDefault="00C139DB" w:rsidP="00B8697A">
            <w:pPr>
              <w:pStyle w:val="TableBlock"/>
              <w:numPr>
                <w:ilvl w:val="0"/>
                <w:numId w:val="24"/>
              </w:numPr>
              <w:tabs>
                <w:tab w:val="left" w:pos="624"/>
              </w:tabs>
              <w:rPr>
                <w:rtl/>
              </w:rPr>
            </w:pPr>
            <w:r>
              <w:rPr>
                <w:rFonts w:hint="cs"/>
                <w:rtl/>
              </w:rPr>
              <w:t xml:space="preserve">בסעיף קטן (ב), אחרי "שלגביו ניתן הרישיון" יבוא "ובין היתר בעניינים הנוגעים </w:t>
            </w:r>
            <w:del w:id="47" w:author="חוה ראובני" w:date="2017-02-23T11:47:00Z">
              <w:r w:rsidDel="00B8697A">
                <w:rPr>
                  <w:rFonts w:hint="cs"/>
                  <w:rtl/>
                </w:rPr>
                <w:delText xml:space="preserve">לאיתנותו הפיננסית של בעל הרישיון, </w:delText>
              </w:r>
            </w:del>
            <w:r w:rsidR="00A9634A">
              <w:rPr>
                <w:rFonts w:hint="cs"/>
                <w:rtl/>
              </w:rPr>
              <w:t xml:space="preserve">למספר המוניות המזערי שבאמצעותן יינתן השירות ולמספר הרישיונות להפעלת מונית </w:t>
            </w:r>
            <w:r w:rsidR="001708F6" w:rsidRPr="00BD36FC">
              <w:rPr>
                <w:rFonts w:hint="cs"/>
                <w:rtl/>
              </w:rPr>
              <w:t>שבבעלותו</w:t>
            </w:r>
            <w:r w:rsidRPr="00BD36FC">
              <w:rPr>
                <w:rFonts w:hint="cs"/>
                <w:rtl/>
              </w:rPr>
              <w:t>";</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14יא</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4.</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סעיף 14יא</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 xml:space="preserve">, סעיף קטן </w:t>
            </w:r>
            <w:r w:rsidRPr="00862BEA">
              <w:rPr>
                <w:rFonts w:ascii="Arial" w:eastAsia="Arial Unicode MS" w:hAnsi="Arial" w:cs="David" w:hint="cs"/>
                <w:snapToGrid w:val="0"/>
                <w:spacing w:val="0"/>
                <w:sz w:val="20"/>
                <w:szCs w:val="26"/>
                <w:rtl/>
              </w:rPr>
              <w:t>(ג)</w:t>
            </w:r>
            <w:r>
              <w:rPr>
                <w:rFonts w:ascii="Arial" w:eastAsia="Arial Unicode MS" w:hAnsi="Arial" w:cs="David" w:hint="cs"/>
                <w:snapToGrid w:val="0"/>
                <w:spacing w:val="0"/>
                <w:sz w:val="20"/>
                <w:szCs w:val="26"/>
                <w:rtl/>
              </w:rPr>
              <w:t>- בטל;</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14יג</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5.</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14יג</w:t>
            </w:r>
            <w:r w:rsidR="00B16A15">
              <w:rPr>
                <w:rFonts w:ascii="Arial" w:eastAsia="Arial Unicode MS" w:hAnsi="Arial" w:cs="David" w:hint="cs"/>
                <w:snapToGrid w:val="0"/>
                <w:spacing w:val="0"/>
                <w:sz w:val="20"/>
                <w:szCs w:val="26"/>
                <w:rtl/>
              </w:rPr>
              <w:t xml:space="preserve"> לפקודה</w:t>
            </w:r>
            <w:r w:rsidRPr="00862BEA">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8"/>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קטן (א)</w:t>
            </w:r>
            <w:r>
              <w:rPr>
                <w:rFonts w:ascii="Arial" w:eastAsia="Arial Unicode MS" w:hAnsi="Arial" w:cs="David" w:hint="cs"/>
                <w:snapToGrid w:val="0"/>
                <w:spacing w:val="0"/>
                <w:sz w:val="20"/>
                <w:szCs w:val="26"/>
                <w:rtl/>
              </w:rPr>
              <w:t xml:space="preserve">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B16A15">
            <w:pPr>
              <w:pStyle w:val="TableBlock"/>
              <w:numPr>
                <w:ilvl w:val="0"/>
                <w:numId w:val="27"/>
              </w:numPr>
              <w:tabs>
                <w:tab w:val="left" w:pos="624"/>
              </w:tabs>
            </w:pPr>
            <w:r>
              <w:rPr>
                <w:rFonts w:hint="cs"/>
                <w:rtl/>
              </w:rPr>
              <w:t>בפסקה (1), בסופה יבוא "או מטעה";</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F874D4">
            <w:pPr>
              <w:pStyle w:val="TableBlock"/>
              <w:numPr>
                <w:ilvl w:val="0"/>
                <w:numId w:val="27"/>
              </w:numPr>
              <w:tabs>
                <w:tab w:val="left" w:pos="624"/>
              </w:tabs>
              <w:rPr>
                <w:rtl/>
              </w:rPr>
            </w:pPr>
            <w:r>
              <w:rPr>
                <w:rFonts w:hint="cs"/>
                <w:rtl/>
              </w:rPr>
              <w:t xml:space="preserve">אחרי פסקה (3)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C139DB" w:rsidP="00B16A15">
            <w:pPr>
              <w:pStyle w:val="TableBlock"/>
              <w:tabs>
                <w:tab w:val="clear" w:pos="624"/>
                <w:tab w:val="clear" w:pos="1247"/>
              </w:tabs>
            </w:pPr>
            <w:r w:rsidRPr="00FE2A4F">
              <w:rPr>
                <w:rtl/>
              </w:rPr>
              <w:t>"(4)</w:t>
            </w:r>
            <w:r w:rsidRPr="00FE2A4F">
              <w:rPr>
                <w:rtl/>
              </w:rPr>
              <w:tab/>
            </w:r>
            <w:r w:rsidRPr="00FE2A4F">
              <w:rPr>
                <w:rFonts w:hint="eastAsia"/>
                <w:rtl/>
              </w:rPr>
              <w:t>בעל</w:t>
            </w:r>
            <w:r w:rsidRPr="00FE2A4F">
              <w:rPr>
                <w:rtl/>
              </w:rPr>
              <w:t xml:space="preserve"> הרישיון הפר חובה או איסור שהוטלו עליו </w:t>
            </w:r>
            <w:r w:rsidRPr="00ED3787">
              <w:rPr>
                <w:rFonts w:hint="eastAsia"/>
                <w:rtl/>
              </w:rPr>
              <w:t>כבעל</w:t>
            </w:r>
            <w:r w:rsidR="00E01F89">
              <w:rPr>
                <w:rFonts w:hint="cs"/>
                <w:rtl/>
              </w:rPr>
              <w:t xml:space="preserve"> </w:t>
            </w:r>
            <w:r w:rsidRPr="00ED3787">
              <w:rPr>
                <w:rFonts w:hint="eastAsia"/>
                <w:rtl/>
              </w:rPr>
              <w:t>רישיון</w:t>
            </w:r>
            <w:r w:rsidR="00E01F89">
              <w:rPr>
                <w:rFonts w:hint="cs"/>
                <w:rtl/>
              </w:rPr>
              <w:t xml:space="preserve"> </w:t>
            </w:r>
            <w:r w:rsidRPr="00ED3787">
              <w:rPr>
                <w:rFonts w:hint="eastAsia"/>
                <w:rtl/>
              </w:rPr>
              <w:t>קו</w:t>
            </w:r>
            <w:r w:rsidR="00E01F89">
              <w:rPr>
                <w:rFonts w:hint="cs"/>
                <w:rtl/>
              </w:rPr>
              <w:t xml:space="preserve"> </w:t>
            </w:r>
            <w:r w:rsidRPr="00ED3787">
              <w:rPr>
                <w:rFonts w:hint="eastAsia"/>
                <w:rtl/>
              </w:rPr>
              <w:t>שירות</w:t>
            </w:r>
            <w:r w:rsidRPr="00ED3787">
              <w:rPr>
                <w:rtl/>
              </w:rPr>
              <w:t xml:space="preserve"> או כבעל רישיון לנסיעת שירות, </w:t>
            </w:r>
            <w:r w:rsidRPr="00ED3787">
              <w:rPr>
                <w:rFonts w:hint="eastAsia"/>
                <w:rtl/>
              </w:rPr>
              <w:t>לפי</w:t>
            </w:r>
            <w:r w:rsidR="00E01F89">
              <w:rPr>
                <w:rFonts w:hint="cs"/>
                <w:rtl/>
              </w:rPr>
              <w:t xml:space="preserve"> </w:t>
            </w:r>
            <w:r w:rsidRPr="00ED3787">
              <w:rPr>
                <w:rFonts w:hint="eastAsia"/>
                <w:rtl/>
              </w:rPr>
              <w:t>העניין</w:t>
            </w:r>
            <w:r w:rsidRPr="00FE2A4F">
              <w:rPr>
                <w:rtl/>
              </w:rPr>
              <w:t xml:space="preserve">, </w:t>
            </w:r>
            <w:r w:rsidRPr="00FE2A4F">
              <w:rPr>
                <w:rFonts w:hint="eastAsia"/>
                <w:rtl/>
              </w:rPr>
              <w:t>לפי</w:t>
            </w:r>
            <w:r w:rsidR="00E01F89">
              <w:rPr>
                <w:rFonts w:hint="cs"/>
                <w:rtl/>
              </w:rPr>
              <w:t xml:space="preserve"> </w:t>
            </w:r>
            <w:r w:rsidRPr="00FE2A4F">
              <w:rPr>
                <w:rFonts w:hint="eastAsia"/>
                <w:rtl/>
              </w:rPr>
              <w:t>פקודה</w:t>
            </w:r>
            <w:r w:rsidR="00E01F89">
              <w:rPr>
                <w:rFonts w:hint="cs"/>
                <w:rtl/>
              </w:rPr>
              <w:t xml:space="preserve"> </w:t>
            </w:r>
            <w:r w:rsidRPr="00FE2A4F">
              <w:rPr>
                <w:rFonts w:hint="eastAsia"/>
                <w:rtl/>
              </w:rPr>
              <w:t>זו</w:t>
            </w:r>
            <w:r w:rsidRPr="00FE2A4F">
              <w:rPr>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B16A15" w:rsidP="00133669">
            <w:pPr>
              <w:pStyle w:val="TableBlock"/>
            </w:pPr>
            <w:r>
              <w:rPr>
                <w:rtl/>
              </w:rPr>
              <w:t>(5)</w:t>
            </w:r>
            <w:r>
              <w:rPr>
                <w:rFonts w:hint="cs"/>
                <w:rtl/>
              </w:rPr>
              <w:tab/>
            </w:r>
            <w:del w:id="48" w:author="חוה ראובני" w:date="2017-02-26T09:31:00Z">
              <w:r w:rsidR="00C139DB" w:rsidRPr="00FE2A4F" w:rsidDel="00133669">
                <w:rPr>
                  <w:rtl/>
                </w:rPr>
                <w:delText>בעל הרישיון</w:delText>
              </w:r>
            </w:del>
            <w:ins w:id="49" w:author="חוה ראובני" w:date="2017-02-26T09:31:00Z">
              <w:r w:rsidR="00133669">
                <w:rPr>
                  <w:rFonts w:hint="cs"/>
                  <w:rtl/>
                </w:rPr>
                <w:t>זוכה בהליך תחרותי לפי סעיף 14ח(ב)</w:t>
              </w:r>
            </w:ins>
            <w:r w:rsidR="00C139DB" w:rsidRPr="00FE2A4F">
              <w:rPr>
                <w:rtl/>
              </w:rPr>
              <w:t xml:space="preserve"> לא החל להפעיל את קו השירות למוניות במועד שנקבע לכך </w:t>
            </w:r>
            <w:del w:id="50" w:author="חוה ראובני" w:date="2017-02-26T09:30:00Z">
              <w:r w:rsidR="00C139DB" w:rsidRPr="00FE2A4F" w:rsidDel="00133669">
                <w:rPr>
                  <w:rtl/>
                </w:rPr>
                <w:delText>ברישיונו,</w:delText>
              </w:r>
            </w:del>
            <w:ins w:id="51" w:author="חוה ראובני" w:date="2017-02-26T09:30:00Z">
              <w:r w:rsidR="00133669">
                <w:rPr>
                  <w:rFonts w:hint="cs"/>
                  <w:rtl/>
                </w:rPr>
                <w:t xml:space="preserve">בתנאי ההליך </w:t>
              </w:r>
            </w:ins>
            <w:ins w:id="52" w:author="חוה ראובני" w:date="2017-02-26T09:31:00Z">
              <w:r w:rsidR="00133669">
                <w:rPr>
                  <w:rFonts w:hint="cs"/>
                  <w:rtl/>
                </w:rPr>
                <w:t xml:space="preserve">התחרותי האמור </w:t>
              </w:r>
            </w:ins>
            <w:r w:rsidR="00C139DB" w:rsidRPr="00ED3787">
              <w:rPr>
                <w:rFonts w:hint="eastAsia"/>
                <w:rtl/>
              </w:rPr>
              <w:t>או</w:t>
            </w:r>
            <w:r w:rsidR="00E01F89">
              <w:rPr>
                <w:rFonts w:hint="cs"/>
                <w:rtl/>
              </w:rPr>
              <w:t xml:space="preserve"> </w:t>
            </w:r>
            <w:r w:rsidR="00C139DB" w:rsidRPr="00ED3787">
              <w:rPr>
                <w:rFonts w:hint="eastAsia"/>
                <w:rtl/>
              </w:rPr>
              <w:t>שחדל</w:t>
            </w:r>
            <w:r w:rsidR="00E01F89">
              <w:rPr>
                <w:rFonts w:hint="cs"/>
                <w:rtl/>
              </w:rPr>
              <w:t xml:space="preserve"> </w:t>
            </w:r>
            <w:r w:rsidR="00C139DB" w:rsidRPr="00ED3787">
              <w:rPr>
                <w:rFonts w:hint="eastAsia"/>
                <w:rtl/>
              </w:rPr>
              <w:t>להפעילו</w:t>
            </w:r>
            <w:r w:rsidR="00C139DB" w:rsidRPr="00ED3787">
              <w:rPr>
                <w:rtl/>
              </w:rPr>
              <w:t xml:space="preserve"> בלא שקיבל אישור מראש לכך מהמפקח על התעבורה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B16A15" w:rsidP="00B16A15">
            <w:pPr>
              <w:pStyle w:val="TableBlock"/>
              <w:tabs>
                <w:tab w:val="clear" w:pos="624"/>
                <w:tab w:val="clear" w:pos="1247"/>
              </w:tabs>
            </w:pPr>
            <w:r>
              <w:rPr>
                <w:rFonts w:hint="cs"/>
                <w:rtl/>
              </w:rPr>
              <w:t>(6)</w:t>
            </w:r>
            <w:r>
              <w:rPr>
                <w:rtl/>
              </w:rPr>
              <w:tab/>
            </w:r>
            <w:r w:rsidR="00C139DB" w:rsidRPr="00862BEA">
              <w:rPr>
                <w:rFonts w:hint="cs"/>
                <w:rtl/>
              </w:rPr>
              <w:t>ניתן לגבי בעל הרישיון צו פירוק</w:t>
            </w:r>
            <w:r w:rsidR="00C139DB">
              <w:rPr>
                <w:rFonts w:hint="cs"/>
                <w:rtl/>
              </w:rPr>
              <w:t>, צו פירוק</w:t>
            </w:r>
            <w:r w:rsidR="00C139DB" w:rsidRPr="00862BEA">
              <w:rPr>
                <w:rFonts w:hint="cs"/>
                <w:rtl/>
              </w:rPr>
              <w:t xml:space="preserve"> זמני, </w:t>
            </w:r>
            <w:r w:rsidR="00C139DB">
              <w:rPr>
                <w:rFonts w:hint="cs"/>
                <w:rtl/>
              </w:rPr>
              <w:t xml:space="preserve">צו כינוס, צו </w:t>
            </w:r>
            <w:r w:rsidR="00C139DB" w:rsidRPr="00862BEA">
              <w:rPr>
                <w:rFonts w:hint="cs"/>
                <w:rtl/>
              </w:rPr>
              <w:t>כ</w:t>
            </w:r>
            <w:r w:rsidR="00C139DB">
              <w:rPr>
                <w:rFonts w:hint="cs"/>
                <w:rtl/>
              </w:rPr>
              <w:t>י</w:t>
            </w:r>
            <w:r w:rsidR="00C139DB" w:rsidRPr="00862BEA">
              <w:rPr>
                <w:rFonts w:hint="cs"/>
                <w:rtl/>
              </w:rPr>
              <w:t>נ</w:t>
            </w:r>
            <w:r w:rsidR="00C139DB">
              <w:rPr>
                <w:rFonts w:hint="cs"/>
                <w:rtl/>
              </w:rPr>
              <w:t>ו</w:t>
            </w:r>
            <w:r w:rsidR="00C139DB" w:rsidRPr="00862BEA">
              <w:rPr>
                <w:rFonts w:hint="cs"/>
                <w:rtl/>
              </w:rPr>
              <w:t>ס נכסים</w:t>
            </w:r>
            <w:r w:rsidR="00C139DB">
              <w:rPr>
                <w:rFonts w:hint="cs"/>
                <w:rtl/>
              </w:rPr>
              <w:t xml:space="preserve"> או צו הקפאת הליכים לפי כל דין."</w:t>
            </w:r>
            <w:r w:rsidR="00C139DB" w:rsidRPr="00862BEA">
              <w:rPr>
                <w:rFonts w:hint="cs"/>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8"/>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סעיפים קטנים (ב) ו- (ג)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בטלים;  </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14יד</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6.</w:t>
            </w:r>
          </w:p>
        </w:tc>
        <w:tc>
          <w:tcPr>
            <w:tcW w:w="7146" w:type="dxa"/>
            <w:gridSpan w:val="4"/>
          </w:tcPr>
          <w:p w:rsidR="00C139DB" w:rsidRPr="0081387A" w:rsidRDefault="00C139DB" w:rsidP="0081387A">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81387A">
              <w:rPr>
                <w:rFonts w:ascii="Arial" w:eastAsia="Arial Unicode MS" w:hAnsi="Arial" w:cs="David" w:hint="cs"/>
                <w:snapToGrid w:val="0"/>
                <w:spacing w:val="0"/>
                <w:sz w:val="20"/>
                <w:szCs w:val="26"/>
                <w:rtl/>
              </w:rPr>
              <w:t>בסעיף 14יד</w:t>
            </w:r>
            <w:r w:rsidR="00B16A15" w:rsidRPr="0081387A">
              <w:rPr>
                <w:rFonts w:ascii="Arial" w:eastAsia="Arial Unicode MS" w:hAnsi="Arial" w:cs="David" w:hint="cs"/>
                <w:snapToGrid w:val="0"/>
                <w:spacing w:val="0"/>
                <w:sz w:val="20"/>
                <w:szCs w:val="26"/>
                <w:rtl/>
              </w:rPr>
              <w:t xml:space="preserve"> לפקודה</w:t>
            </w:r>
            <w:r w:rsidR="0081387A" w:rsidRPr="0081387A">
              <w:rPr>
                <w:rFonts w:ascii="Arial" w:eastAsia="Arial Unicode MS" w:hAnsi="Arial" w:cs="David" w:hint="cs"/>
                <w:snapToGrid w:val="0"/>
                <w:spacing w:val="0"/>
                <w:sz w:val="20"/>
                <w:szCs w:val="26"/>
                <w:rtl/>
              </w:rPr>
              <w:t xml:space="preserve"> -</w:t>
            </w:r>
          </w:p>
        </w:tc>
      </w:tr>
      <w:tr w:rsidR="0081387A">
        <w:trPr>
          <w:cantSplit/>
          <w:trHeight w:val="60"/>
          <w:ins w:id="53" w:author="חוה ראובני" w:date="2017-02-23T12:17:00Z"/>
        </w:trPr>
        <w:tc>
          <w:tcPr>
            <w:tcW w:w="1871" w:type="dxa"/>
          </w:tcPr>
          <w:p w:rsidR="0081387A" w:rsidRDefault="0081387A">
            <w:pPr>
              <w:pStyle w:val="TableSideHeading"/>
              <w:rPr>
                <w:ins w:id="54" w:author="חוה ראובני" w:date="2017-02-23T12:17:00Z"/>
              </w:rPr>
            </w:pPr>
          </w:p>
        </w:tc>
        <w:tc>
          <w:tcPr>
            <w:tcW w:w="624" w:type="dxa"/>
          </w:tcPr>
          <w:p w:rsidR="0081387A" w:rsidRDefault="0081387A">
            <w:pPr>
              <w:pStyle w:val="TableText"/>
              <w:rPr>
                <w:ins w:id="55" w:author="חוה ראובני" w:date="2017-02-23T12:17:00Z"/>
              </w:rPr>
            </w:pPr>
          </w:p>
        </w:tc>
        <w:tc>
          <w:tcPr>
            <w:tcW w:w="624" w:type="dxa"/>
          </w:tcPr>
          <w:p w:rsidR="0081387A" w:rsidRDefault="0081387A">
            <w:pPr>
              <w:pStyle w:val="TableText"/>
              <w:rPr>
                <w:ins w:id="56" w:author="חוה ראובני" w:date="2017-02-23T12:17:00Z"/>
              </w:rPr>
            </w:pPr>
          </w:p>
        </w:tc>
        <w:tc>
          <w:tcPr>
            <w:tcW w:w="6522" w:type="dxa"/>
            <w:gridSpan w:val="3"/>
          </w:tcPr>
          <w:p w:rsidR="0081387A" w:rsidRDefault="0081387A">
            <w:pPr>
              <w:pStyle w:val="TableBlock"/>
              <w:rPr>
                <w:ins w:id="57" w:author="חוה ראובני" w:date="2017-02-23T12:17:00Z"/>
              </w:rPr>
            </w:pPr>
            <w:ins w:id="58" w:author="חוה ראובני" w:date="2017-02-23T12:17:00Z">
              <w:r>
                <w:rPr>
                  <w:rFonts w:hint="cs"/>
                  <w:rtl/>
                </w:rPr>
                <w:t>(1)</w:t>
              </w:r>
              <w:r>
                <w:rPr>
                  <w:rtl/>
                </w:rPr>
                <w:tab/>
              </w:r>
              <w:r w:rsidRPr="0081387A">
                <w:rPr>
                  <w:rtl/>
                </w:rPr>
                <w:t>במקום "14ח(ב)(2)(ג) ו-(8) ו-14ט" יבוא "14ח(ב)(8)";</w:t>
              </w:r>
            </w:ins>
          </w:p>
        </w:tc>
      </w:tr>
      <w:tr w:rsidR="0081387A">
        <w:trPr>
          <w:cantSplit/>
          <w:trHeight w:val="60"/>
          <w:ins w:id="59" w:author="חוה ראובני" w:date="2017-02-23T12:17:00Z"/>
        </w:trPr>
        <w:tc>
          <w:tcPr>
            <w:tcW w:w="1871" w:type="dxa"/>
          </w:tcPr>
          <w:p w:rsidR="0081387A" w:rsidRDefault="0081387A">
            <w:pPr>
              <w:pStyle w:val="TableSideHeading"/>
              <w:rPr>
                <w:ins w:id="60" w:author="חוה ראובני" w:date="2017-02-23T12:17:00Z"/>
              </w:rPr>
            </w:pPr>
          </w:p>
        </w:tc>
        <w:tc>
          <w:tcPr>
            <w:tcW w:w="624" w:type="dxa"/>
          </w:tcPr>
          <w:p w:rsidR="0081387A" w:rsidRDefault="0081387A" w:rsidP="0081387A">
            <w:pPr>
              <w:pStyle w:val="TableText"/>
              <w:rPr>
                <w:ins w:id="61" w:author="חוה ראובני" w:date="2017-02-23T12:17:00Z"/>
              </w:rPr>
            </w:pPr>
          </w:p>
        </w:tc>
        <w:tc>
          <w:tcPr>
            <w:tcW w:w="624" w:type="dxa"/>
          </w:tcPr>
          <w:p w:rsidR="0081387A" w:rsidRDefault="0081387A">
            <w:pPr>
              <w:pStyle w:val="TableText"/>
              <w:rPr>
                <w:ins w:id="62" w:author="חוה ראובני" w:date="2017-02-23T12:17:00Z"/>
              </w:rPr>
            </w:pPr>
          </w:p>
        </w:tc>
        <w:tc>
          <w:tcPr>
            <w:tcW w:w="6522" w:type="dxa"/>
            <w:gridSpan w:val="3"/>
          </w:tcPr>
          <w:p w:rsidR="0081387A" w:rsidRDefault="0081387A" w:rsidP="0081387A">
            <w:pPr>
              <w:pStyle w:val="TableBlock"/>
              <w:tabs>
                <w:tab w:val="clear" w:pos="624"/>
                <w:tab w:val="clear" w:pos="1247"/>
              </w:tabs>
              <w:rPr>
                <w:ins w:id="63" w:author="חוה ראובני" w:date="2017-02-23T12:17:00Z"/>
                <w:rtl/>
              </w:rPr>
            </w:pPr>
            <w:ins w:id="64" w:author="חוה ראובני" w:date="2017-02-23T12:20:00Z">
              <w:r w:rsidRPr="0081387A">
                <w:rPr>
                  <w:rFonts w:hint="cs"/>
                  <w:rtl/>
                </w:rPr>
                <w:t>(</w:t>
              </w:r>
              <w:r>
                <w:rPr>
                  <w:rFonts w:hint="cs"/>
                  <w:rtl/>
                </w:rPr>
                <w:t>2)</w:t>
              </w:r>
              <w:r>
                <w:rPr>
                  <w:rFonts w:hint="cs"/>
                  <w:rtl/>
                </w:rPr>
                <w:tab/>
              </w:r>
            </w:ins>
            <w:ins w:id="65" w:author="חוה ראובני" w:date="2017-02-23T12:18:00Z">
              <w:r>
                <w:rPr>
                  <w:rFonts w:hint="cs"/>
                  <w:rtl/>
                </w:rPr>
                <w:t>אחרי "השנה שלפניה" יבוא "</w:t>
              </w:r>
              <w:r w:rsidRPr="0081387A">
                <w:rPr>
                  <w:rtl/>
                </w:rPr>
                <w:t>ולעניין יום העדכון הראשון – לעומת המדד שהיה ידוע ביום תחילת</w:t>
              </w:r>
              <w:r>
                <w:rPr>
                  <w:rFonts w:hint="cs"/>
                  <w:rtl/>
                </w:rPr>
                <w:t>ו</w:t>
              </w:r>
              <w:r w:rsidRPr="0081387A">
                <w:rPr>
                  <w:rtl/>
                </w:rPr>
                <w:t xml:space="preserve"> של </w:t>
              </w:r>
            </w:ins>
            <w:ins w:id="66" w:author="חוה ראובני" w:date="2017-02-23T12:19:00Z">
              <w:r>
                <w:rPr>
                  <w:rFonts w:hint="cs"/>
                  <w:rtl/>
                </w:rPr>
                <w:t>חוק זה</w:t>
              </w:r>
            </w:ins>
            <w:ins w:id="67" w:author="חוה ראובני" w:date="2017-02-23T12:22:00Z">
              <w:r>
                <w:rPr>
                  <w:rFonts w:hint="cs"/>
                  <w:rtl/>
                </w:rPr>
                <w:t>";</w:t>
              </w:r>
            </w:ins>
          </w:p>
        </w:tc>
      </w:tr>
      <w:tr w:rsidR="0081387A">
        <w:trPr>
          <w:cantSplit/>
          <w:trHeight w:val="60"/>
          <w:ins w:id="68" w:author="חוה ראובני" w:date="2017-02-23T12:22:00Z"/>
        </w:trPr>
        <w:tc>
          <w:tcPr>
            <w:tcW w:w="1871" w:type="dxa"/>
          </w:tcPr>
          <w:p w:rsidR="0081387A" w:rsidRDefault="0081387A">
            <w:pPr>
              <w:pStyle w:val="TableSideHeading"/>
              <w:rPr>
                <w:ins w:id="69" w:author="חוה ראובני" w:date="2017-02-23T12:22:00Z"/>
              </w:rPr>
            </w:pPr>
          </w:p>
        </w:tc>
        <w:tc>
          <w:tcPr>
            <w:tcW w:w="624" w:type="dxa"/>
          </w:tcPr>
          <w:p w:rsidR="0081387A" w:rsidRDefault="0081387A" w:rsidP="0081387A">
            <w:pPr>
              <w:pStyle w:val="TableText"/>
              <w:rPr>
                <w:ins w:id="70" w:author="חוה ראובני" w:date="2017-02-23T12:22:00Z"/>
              </w:rPr>
            </w:pPr>
          </w:p>
        </w:tc>
        <w:tc>
          <w:tcPr>
            <w:tcW w:w="624" w:type="dxa"/>
          </w:tcPr>
          <w:p w:rsidR="0081387A" w:rsidRDefault="0081387A">
            <w:pPr>
              <w:pStyle w:val="TableText"/>
              <w:rPr>
                <w:ins w:id="71" w:author="חוה ראובני" w:date="2017-02-23T12:22:00Z"/>
              </w:rPr>
            </w:pPr>
          </w:p>
        </w:tc>
        <w:tc>
          <w:tcPr>
            <w:tcW w:w="6522" w:type="dxa"/>
            <w:gridSpan w:val="3"/>
          </w:tcPr>
          <w:p w:rsidR="0081387A" w:rsidRPr="0081387A" w:rsidRDefault="00A22424" w:rsidP="00CD234B">
            <w:pPr>
              <w:pStyle w:val="TableBlock"/>
              <w:numPr>
                <w:ilvl w:val="0"/>
                <w:numId w:val="8"/>
              </w:numPr>
              <w:tabs>
                <w:tab w:val="clear" w:pos="1247"/>
              </w:tabs>
              <w:rPr>
                <w:ins w:id="72" w:author="חוה ראובני" w:date="2017-02-23T12:22:00Z"/>
                <w:rtl/>
              </w:rPr>
            </w:pPr>
            <w:ins w:id="73" w:author="חוה ראובני" w:date="2017-02-23T12:23:00Z">
              <w:r>
                <w:rPr>
                  <w:rFonts w:hint="cs"/>
                  <w:rtl/>
                </w:rPr>
                <w:t>בסופו יבוא "</w:t>
              </w:r>
            </w:ins>
            <w:ins w:id="74" w:author="חוה ראובני" w:date="2017-02-23T12:24:00Z">
              <w:r w:rsidRPr="0081387A">
                <w:rPr>
                  <w:rtl/>
                </w:rPr>
                <w:t xml:space="preserve">המנהל הכללי של המשרד יפרסם בהודעה ברשומות ובאתר האינטרנט של המשרד את </w:t>
              </w:r>
              <w:r>
                <w:rPr>
                  <w:rFonts w:hint="cs"/>
                  <w:rtl/>
                </w:rPr>
                <w:t>סכומי הערבות הבנקאית ודמי הרישיון,</w:t>
              </w:r>
              <w:r w:rsidRPr="0081387A">
                <w:rPr>
                  <w:rtl/>
                </w:rPr>
                <w:t xml:space="preserve"> כפי שהשתנ</w:t>
              </w:r>
              <w:r>
                <w:rPr>
                  <w:rFonts w:hint="cs"/>
                  <w:rtl/>
                </w:rPr>
                <w:t>ו</w:t>
              </w:r>
              <w:r w:rsidRPr="0081387A">
                <w:rPr>
                  <w:rtl/>
                </w:rPr>
                <w:t xml:space="preserve"> לפי </w:t>
              </w:r>
            </w:ins>
            <w:ins w:id="75" w:author="חוה ראובני" w:date="2017-02-23T12:25:00Z">
              <w:r>
                <w:rPr>
                  <w:rFonts w:hint="cs"/>
                  <w:rtl/>
                </w:rPr>
                <w:t>סעיף זה.".</w:t>
              </w:r>
            </w:ins>
          </w:p>
        </w:tc>
      </w:tr>
      <w:tr w:rsidR="00C139DB" w:rsidRPr="00862BEA" w:rsidTr="009633F9">
        <w:trPr>
          <w:cantSplit/>
          <w:trHeight w:val="60"/>
        </w:trPr>
        <w:tc>
          <w:tcPr>
            <w:tcW w:w="1871" w:type="dxa"/>
          </w:tcPr>
          <w:p w:rsidR="00C139DB" w:rsidRPr="00862BEA" w:rsidRDefault="00B16A15" w:rsidP="00B16A1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14טו</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7.</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 xml:space="preserve">בסעיף 14טו </w:t>
            </w:r>
            <w:r w:rsidR="00B16A15">
              <w:rPr>
                <w:rFonts w:ascii="Arial" w:eastAsia="Arial Unicode MS" w:hAnsi="Arial" w:cs="David" w:hint="cs"/>
                <w:snapToGrid w:val="0"/>
                <w:spacing w:val="0"/>
                <w:sz w:val="20"/>
                <w:szCs w:val="26"/>
                <w:rtl/>
              </w:rPr>
              <w:t xml:space="preserve">לפקודה </w:t>
            </w:r>
            <w:r w:rsidRPr="00047673">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10"/>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סעיף קטן (א)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F938F7">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בסעיף קטן (ב), </w:t>
            </w:r>
            <w:ins w:id="76" w:author="חוה ראובני" w:date="2017-02-26T09:21:00Z">
              <w:r w:rsidR="00CC3D58">
                <w:rPr>
                  <w:rFonts w:ascii="Arial" w:eastAsia="Arial Unicode MS" w:hAnsi="Arial" w:cs="David" w:hint="cs"/>
                  <w:snapToGrid w:val="0"/>
                  <w:spacing w:val="0"/>
                  <w:sz w:val="20"/>
                  <w:szCs w:val="26"/>
                  <w:rtl/>
                </w:rPr>
                <w:t xml:space="preserve">במקום </w:t>
              </w:r>
            </w:ins>
            <w:r w:rsidRPr="00862BEA">
              <w:rPr>
                <w:rFonts w:ascii="Arial" w:eastAsia="Arial Unicode MS" w:hAnsi="Arial" w:cs="David" w:hint="cs"/>
                <w:snapToGrid w:val="0"/>
                <w:spacing w:val="0"/>
                <w:sz w:val="20"/>
                <w:szCs w:val="26"/>
                <w:rtl/>
              </w:rPr>
              <w:t xml:space="preserve">הסיפה החל במלים "ואולם רישיון קו שירות" </w:t>
            </w:r>
            <w:del w:id="77" w:author="חוה ראובני" w:date="2017-02-26T09:21:00Z">
              <w:r w:rsidRPr="00862BEA" w:rsidDel="00CC3D58">
                <w:rPr>
                  <w:rFonts w:ascii="Arial" w:eastAsia="Arial Unicode MS" w:hAnsi="Arial" w:cs="David"/>
                  <w:snapToGrid w:val="0"/>
                  <w:spacing w:val="0"/>
                  <w:sz w:val="20"/>
                  <w:szCs w:val="26"/>
                  <w:rtl/>
                </w:rPr>
                <w:delText>–</w:delText>
              </w:r>
              <w:r w:rsidRPr="00862BEA" w:rsidDel="00CC3D58">
                <w:rPr>
                  <w:rFonts w:ascii="Arial" w:eastAsia="Arial Unicode MS" w:hAnsi="Arial" w:cs="David" w:hint="cs"/>
                  <w:snapToGrid w:val="0"/>
                  <w:spacing w:val="0"/>
                  <w:sz w:val="20"/>
                  <w:szCs w:val="26"/>
                  <w:rtl/>
                </w:rPr>
                <w:delText xml:space="preserve"> תימחק;</w:delText>
              </w:r>
            </w:del>
            <w:ins w:id="78" w:author="חוה ראובני" w:date="2017-02-26T09:21:00Z">
              <w:r w:rsidR="00CC3D58">
                <w:rPr>
                  <w:rFonts w:ascii="Arial" w:eastAsia="Arial Unicode MS" w:hAnsi="Arial" w:cs="David" w:hint="cs"/>
                  <w:snapToGrid w:val="0"/>
                  <w:spacing w:val="0"/>
                  <w:sz w:val="20"/>
                  <w:szCs w:val="26"/>
                  <w:rtl/>
                </w:rPr>
                <w:t>יבוא</w:t>
              </w:r>
            </w:ins>
            <w:ins w:id="79" w:author="חוה ראובני" w:date="2017-02-26T09:22:00Z">
              <w:r w:rsidR="00CC3D58">
                <w:rPr>
                  <w:rFonts w:ascii="Arial" w:eastAsia="Arial Unicode MS" w:hAnsi="Arial" w:cs="David" w:hint="cs"/>
                  <w:snapToGrid w:val="0"/>
                  <w:spacing w:val="0"/>
                  <w:sz w:val="20"/>
                  <w:szCs w:val="26"/>
                  <w:rtl/>
                </w:rPr>
                <w:t>:</w:t>
              </w:r>
            </w:ins>
            <w:ins w:id="80" w:author="חוה ראובני" w:date="2017-02-26T09:21:00Z">
              <w:r w:rsidR="00CC3D58">
                <w:rPr>
                  <w:rFonts w:ascii="Arial" w:eastAsia="Arial Unicode MS" w:hAnsi="Arial" w:cs="David" w:hint="cs"/>
                  <w:snapToGrid w:val="0"/>
                  <w:spacing w:val="0"/>
                  <w:sz w:val="20"/>
                  <w:szCs w:val="26"/>
                  <w:rtl/>
                </w:rPr>
                <w:t xml:space="preserve"> "</w:t>
              </w:r>
            </w:ins>
            <w:ins w:id="81" w:author="חוה ראובני" w:date="2017-02-26T09:22:00Z">
              <w:r w:rsidR="00CC3D58">
                <w:rPr>
                  <w:rFonts w:ascii="Arial" w:eastAsia="Arial Unicode MS" w:hAnsi="Arial" w:cs="David" w:hint="cs"/>
                  <w:snapToGrid w:val="0"/>
                  <w:spacing w:val="0"/>
                  <w:sz w:val="20"/>
                  <w:szCs w:val="26"/>
                  <w:rtl/>
                </w:rPr>
                <w:t>רישיון כאמור יחודש עד</w:t>
              </w:r>
            </w:ins>
            <w:ins w:id="82" w:author="חוה ראובני" w:date="2017-02-26T14:07:00Z">
              <w:r w:rsidR="00F938F7">
                <w:rPr>
                  <w:rFonts w:ascii="Arial" w:eastAsia="Arial Unicode MS" w:hAnsi="Arial" w:cs="David" w:hint="cs"/>
                  <w:snapToGrid w:val="0"/>
                  <w:spacing w:val="0"/>
                  <w:sz w:val="20"/>
                  <w:szCs w:val="26"/>
                  <w:rtl/>
                </w:rPr>
                <w:t xml:space="preserve"> לתום התקופה שנקבעה לגבי קו השירות האמור</w:t>
              </w:r>
            </w:ins>
            <w:ins w:id="83" w:author="חוה ראובני" w:date="2017-02-26T09:22:00Z">
              <w:r w:rsidR="00CC3D58">
                <w:rPr>
                  <w:rFonts w:ascii="Arial" w:eastAsia="Arial Unicode MS" w:hAnsi="Arial" w:cs="David" w:hint="cs"/>
                  <w:snapToGrid w:val="0"/>
                  <w:spacing w:val="0"/>
                  <w:sz w:val="20"/>
                  <w:szCs w:val="26"/>
                  <w:rtl/>
                </w:rPr>
                <w:t xml:space="preserve"> בהליך התחרו</w:t>
              </w:r>
            </w:ins>
            <w:ins w:id="84" w:author="חוה ראובני" w:date="2017-02-26T09:24:00Z">
              <w:r w:rsidR="00CC3D58">
                <w:rPr>
                  <w:rFonts w:ascii="Arial" w:eastAsia="Arial Unicode MS" w:hAnsi="Arial" w:cs="David" w:hint="cs"/>
                  <w:snapToGrid w:val="0"/>
                  <w:spacing w:val="0"/>
                  <w:sz w:val="20"/>
                  <w:szCs w:val="26"/>
                  <w:rtl/>
                </w:rPr>
                <w:t>תי שהתקיים לפי סעיף 14ח(ב</w:t>
              </w:r>
            </w:ins>
            <w:ins w:id="85" w:author="חוה ראובני" w:date="2017-02-26T14:08:00Z">
              <w:r w:rsidR="00F938F7">
                <w:rPr>
                  <w:rFonts w:ascii="Arial" w:eastAsia="Arial Unicode MS" w:hAnsi="Arial" w:cs="David" w:hint="cs"/>
                  <w:snapToGrid w:val="0"/>
                  <w:spacing w:val="0"/>
                  <w:sz w:val="20"/>
                  <w:szCs w:val="26"/>
                  <w:rtl/>
                </w:rPr>
                <w:t>)</w:t>
              </w:r>
            </w:ins>
            <w:ins w:id="86" w:author="חוה ראובני" w:date="2017-02-26T09:25:00Z">
              <w:r w:rsidR="00CC3D58">
                <w:rPr>
                  <w:rFonts w:ascii="Arial" w:eastAsia="Arial Unicode MS" w:hAnsi="Arial" w:cs="David" w:hint="cs"/>
                  <w:snapToGrid w:val="0"/>
                  <w:spacing w:val="0"/>
                  <w:sz w:val="20"/>
                  <w:szCs w:val="26"/>
                  <w:rtl/>
                </w:rPr>
                <w:t>";</w:t>
              </w:r>
            </w:ins>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סעיף קטן (ג)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14טז</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8.</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בסעיף 14טז</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9"/>
              </w:numPr>
              <w:tabs>
                <w:tab w:val="left" w:pos="624"/>
              </w:tabs>
            </w:pPr>
            <w:r>
              <w:rPr>
                <w:rFonts w:hint="cs"/>
                <w:rtl/>
              </w:rPr>
              <w:t>במקום סעיף קטן (א) יבוא:</w:t>
            </w:r>
          </w:p>
        </w:tc>
      </w:tr>
      <w:tr w:rsidR="00C139DB" w:rsidDel="00E9295E">
        <w:trPr>
          <w:cantSplit/>
          <w:trHeight w:val="60"/>
          <w:del w:id="87" w:author="הראלי מזרחי" w:date="2017-12-17T16:26:00Z"/>
        </w:trPr>
        <w:tc>
          <w:tcPr>
            <w:tcW w:w="1871" w:type="dxa"/>
          </w:tcPr>
          <w:p w:rsidR="00C139DB" w:rsidDel="00E9295E" w:rsidRDefault="00C139DB">
            <w:pPr>
              <w:pStyle w:val="TableSideHeading"/>
              <w:rPr>
                <w:del w:id="88" w:author="הראלי מזרחי" w:date="2017-12-17T16:26:00Z"/>
              </w:rPr>
            </w:pPr>
          </w:p>
        </w:tc>
        <w:tc>
          <w:tcPr>
            <w:tcW w:w="624" w:type="dxa"/>
          </w:tcPr>
          <w:p w:rsidR="00C139DB" w:rsidDel="00E9295E" w:rsidRDefault="00C139DB">
            <w:pPr>
              <w:pStyle w:val="TableText"/>
              <w:rPr>
                <w:del w:id="89" w:author="הראלי מזרחי" w:date="2017-12-17T16:26:00Z"/>
              </w:rPr>
            </w:pPr>
          </w:p>
        </w:tc>
        <w:tc>
          <w:tcPr>
            <w:tcW w:w="624" w:type="dxa"/>
          </w:tcPr>
          <w:p w:rsidR="00C139DB" w:rsidDel="00E9295E" w:rsidRDefault="00C139DB">
            <w:pPr>
              <w:pStyle w:val="TableText"/>
              <w:rPr>
                <w:del w:id="90" w:author="הראלי מזרחי" w:date="2017-12-17T16:26:00Z"/>
              </w:rPr>
            </w:pPr>
          </w:p>
        </w:tc>
        <w:tc>
          <w:tcPr>
            <w:tcW w:w="624" w:type="dxa"/>
          </w:tcPr>
          <w:p w:rsidR="00C139DB" w:rsidRPr="00163CB3" w:rsidDel="00E9295E" w:rsidRDefault="00C139DB">
            <w:pPr>
              <w:pStyle w:val="TableText"/>
              <w:keepNext/>
              <w:spacing w:before="200"/>
              <w:jc w:val="both"/>
              <w:outlineLvl w:val="2"/>
              <w:rPr>
                <w:del w:id="91" w:author="הראלי מזרחי" w:date="2017-12-17T16:26:00Z"/>
                <w:b/>
                <w:bCs/>
                <w:spacing w:val="1"/>
                <w:sz w:val="17"/>
              </w:rPr>
            </w:pPr>
          </w:p>
        </w:tc>
        <w:tc>
          <w:tcPr>
            <w:tcW w:w="5898" w:type="dxa"/>
            <w:gridSpan w:val="2"/>
          </w:tcPr>
          <w:p w:rsidR="00C139DB" w:rsidRPr="00163CB3" w:rsidDel="00E9295E" w:rsidRDefault="00580EF2" w:rsidP="00163CB3">
            <w:pPr>
              <w:pStyle w:val="TableBlock"/>
              <w:spacing w:before="102"/>
              <w:rPr>
                <w:del w:id="92" w:author="הראלי מזרחי" w:date="2017-12-17T16:26:00Z"/>
                <w:highlight w:val="green"/>
              </w:rPr>
            </w:pPr>
            <w:r w:rsidRPr="00163CB3">
              <w:rPr>
                <w:highlight w:val="yellow"/>
                <w:rtl/>
              </w:rPr>
              <w:t>"(א)</w:t>
            </w:r>
            <w:r w:rsidRPr="00163CB3">
              <w:rPr>
                <w:highlight w:val="yellow"/>
                <w:rtl/>
              </w:rPr>
              <w:tab/>
              <w:t xml:space="preserve">המפקח על התעבורה </w:t>
            </w:r>
            <w:del w:id="93" w:author="reuveny" w:date="2017-12-17T19:53:00Z">
              <w:r w:rsidRPr="00163CB3" w:rsidDel="00D1207F">
                <w:rPr>
                  <w:highlight w:val="yellow"/>
                  <w:rtl/>
                </w:rPr>
                <w:delText>יפרסם ברשומות את</w:delText>
              </w:r>
            </w:del>
            <w:del w:id="94" w:author="הראלי מזרחי" w:date="2017-12-17T16:26:00Z">
              <w:r w:rsidRPr="00163CB3">
                <w:rPr>
                  <w:highlight w:val="yellow"/>
                  <w:rtl/>
                </w:rPr>
                <w:delText xml:space="preserve"> </w:delText>
              </w:r>
            </w:del>
            <w:r w:rsidRPr="00163CB3">
              <w:rPr>
                <w:highlight w:val="yellow"/>
                <w:rtl/>
              </w:rPr>
              <w:t xml:space="preserve">רשימת קווי השירות למוניות שלגביהם יינתנו רישיונות קו שירות לפי סימן זה (בסימן זה – הרשימה), ורשאי הוא </w:t>
            </w:r>
            <w:del w:id="95" w:author="reuveny" w:date="2017-12-17T19:53:00Z">
              <w:r w:rsidRPr="00163CB3" w:rsidDel="00D1207F">
                <w:rPr>
                  <w:highlight w:val="yellow"/>
                  <w:rtl/>
                </w:rPr>
                <w:delText xml:space="preserve">לפרסם </w:delText>
              </w:r>
            </w:del>
            <w:ins w:id="96" w:author="reuveny" w:date="2017-12-17T19:53:00Z">
              <w:r w:rsidR="00D1207F" w:rsidRPr="00163CB3">
                <w:rPr>
                  <w:rFonts w:hint="eastAsia"/>
                  <w:highlight w:val="yellow"/>
                  <w:rtl/>
                </w:rPr>
                <w:t>להורות</w:t>
              </w:r>
              <w:r w:rsidR="00D1207F" w:rsidRPr="00163CB3">
                <w:rPr>
                  <w:highlight w:val="yellow"/>
                  <w:rtl/>
                </w:rPr>
                <w:t xml:space="preserve"> </w:t>
              </w:r>
            </w:ins>
            <w:r w:rsidRPr="00163CB3">
              <w:rPr>
                <w:highlight w:val="yellow"/>
                <w:rtl/>
              </w:rPr>
              <w:t xml:space="preserve">ברשימה כאמור </w:t>
            </w:r>
            <w:ins w:id="97" w:author="reuveny" w:date="2017-12-17T19:55:00Z">
              <w:r w:rsidR="00D1207F" w:rsidRPr="00163CB3">
                <w:rPr>
                  <w:rFonts w:hint="cs"/>
                  <w:highlight w:val="yellow"/>
                  <w:rtl/>
                </w:rPr>
                <w:t>כי ל</w:t>
              </w:r>
            </w:ins>
            <w:r w:rsidRPr="00163CB3">
              <w:rPr>
                <w:highlight w:val="yellow"/>
                <w:rtl/>
              </w:rPr>
              <w:t xml:space="preserve">כמה קווי שירות למוניות </w:t>
            </w:r>
            <w:del w:id="98" w:author="חוה ראובני" w:date="2017-12-18T09:48:00Z">
              <w:r w:rsidRPr="00163CB3" w:rsidDel="00163CB3">
                <w:rPr>
                  <w:highlight w:val="yellow"/>
                  <w:rtl/>
                </w:rPr>
                <w:delText xml:space="preserve">שלגביהם </w:delText>
              </w:r>
            </w:del>
            <w:r w:rsidRPr="00163CB3">
              <w:rPr>
                <w:highlight w:val="yellow"/>
                <w:rtl/>
              </w:rPr>
              <w:t>יינתן רישיון קו שירות אחד</w:t>
            </w:r>
            <w:ins w:id="99" w:author="reuveny" w:date="2017-12-17T19:53:00Z">
              <w:r w:rsidR="00D1207F" w:rsidRPr="00163CB3">
                <w:rPr>
                  <w:highlight w:val="yellow"/>
                  <w:rtl/>
                </w:rPr>
                <w:t xml:space="preserve">; </w:t>
              </w:r>
              <w:r w:rsidR="00D1207F" w:rsidRPr="00163CB3">
                <w:rPr>
                  <w:rFonts w:hint="eastAsia"/>
                  <w:highlight w:val="yellow"/>
                  <w:rtl/>
                </w:rPr>
                <w:t>רשימה</w:t>
              </w:r>
              <w:r w:rsidR="00D1207F" w:rsidRPr="00163CB3">
                <w:rPr>
                  <w:highlight w:val="yellow"/>
                  <w:rtl/>
                </w:rPr>
                <w:t xml:space="preserve"> </w:t>
              </w:r>
              <w:r w:rsidR="00D1207F" w:rsidRPr="00163CB3">
                <w:rPr>
                  <w:rFonts w:hint="eastAsia"/>
                  <w:highlight w:val="yellow"/>
                  <w:rtl/>
                </w:rPr>
                <w:t>כאמור</w:t>
              </w:r>
              <w:r w:rsidR="00D1207F" w:rsidRPr="00163CB3">
                <w:rPr>
                  <w:highlight w:val="yellow"/>
                  <w:rtl/>
                </w:rPr>
                <w:t xml:space="preserve"> </w:t>
              </w:r>
              <w:r w:rsidR="00D1207F" w:rsidRPr="00163CB3">
                <w:rPr>
                  <w:rFonts w:hint="eastAsia"/>
                  <w:highlight w:val="yellow"/>
                  <w:rtl/>
                </w:rPr>
                <w:t>תפורסם</w:t>
              </w:r>
              <w:r w:rsidR="00D1207F" w:rsidRPr="00163CB3">
                <w:rPr>
                  <w:highlight w:val="yellow"/>
                  <w:rtl/>
                </w:rPr>
                <w:t xml:space="preserve"> </w:t>
              </w:r>
              <w:r w:rsidR="00D1207F" w:rsidRPr="00163CB3">
                <w:rPr>
                  <w:rFonts w:hint="eastAsia"/>
                  <w:highlight w:val="yellow"/>
                  <w:rtl/>
                </w:rPr>
                <w:t>באתר</w:t>
              </w:r>
              <w:r w:rsidR="00D1207F" w:rsidRPr="00163CB3">
                <w:rPr>
                  <w:highlight w:val="yellow"/>
                  <w:rtl/>
                </w:rPr>
                <w:t xml:space="preserve"> </w:t>
              </w:r>
              <w:r w:rsidR="00D1207F" w:rsidRPr="00163CB3">
                <w:rPr>
                  <w:rFonts w:hint="eastAsia"/>
                  <w:highlight w:val="yellow"/>
                  <w:rtl/>
                </w:rPr>
                <w:t>האינטרנט</w:t>
              </w:r>
              <w:r w:rsidR="00D1207F" w:rsidRPr="00163CB3">
                <w:rPr>
                  <w:highlight w:val="yellow"/>
                  <w:rtl/>
                </w:rPr>
                <w:t xml:space="preserve"> </w:t>
              </w:r>
              <w:r w:rsidR="00D1207F" w:rsidRPr="00163CB3">
                <w:rPr>
                  <w:rFonts w:hint="eastAsia"/>
                  <w:highlight w:val="yellow"/>
                  <w:rtl/>
                </w:rPr>
                <w:t>של</w:t>
              </w:r>
              <w:r w:rsidR="00D1207F" w:rsidRPr="00163CB3">
                <w:rPr>
                  <w:highlight w:val="yellow"/>
                  <w:rtl/>
                </w:rPr>
                <w:t xml:space="preserve"> </w:t>
              </w:r>
              <w:r w:rsidR="00D1207F" w:rsidRPr="00163CB3">
                <w:rPr>
                  <w:rFonts w:hint="eastAsia"/>
                  <w:highlight w:val="yellow"/>
                  <w:rtl/>
                </w:rPr>
                <w:t>משרד</w:t>
              </w:r>
              <w:r w:rsidR="00D1207F" w:rsidRPr="00163CB3">
                <w:rPr>
                  <w:highlight w:val="yellow"/>
                  <w:rtl/>
                </w:rPr>
                <w:t xml:space="preserve"> </w:t>
              </w:r>
              <w:r w:rsidR="00D1207F" w:rsidRPr="00163CB3">
                <w:rPr>
                  <w:rFonts w:hint="eastAsia"/>
                  <w:highlight w:val="yellow"/>
                  <w:rtl/>
                </w:rPr>
                <w:t>התחבורה</w:t>
              </w:r>
              <w:r w:rsidR="00D1207F" w:rsidRPr="00163CB3">
                <w:rPr>
                  <w:highlight w:val="yellow"/>
                  <w:rtl/>
                </w:rPr>
                <w:t xml:space="preserve"> </w:t>
              </w:r>
              <w:r w:rsidR="00D1207F" w:rsidRPr="00163CB3">
                <w:rPr>
                  <w:rFonts w:hint="eastAsia"/>
                  <w:highlight w:val="yellow"/>
                  <w:rtl/>
                </w:rPr>
                <w:t>והבטיחות</w:t>
              </w:r>
              <w:r w:rsidR="00D1207F" w:rsidRPr="00163CB3">
                <w:rPr>
                  <w:highlight w:val="yellow"/>
                  <w:rtl/>
                </w:rPr>
                <w:t xml:space="preserve"> </w:t>
              </w:r>
              <w:r w:rsidR="00D1207F" w:rsidRPr="00163CB3">
                <w:rPr>
                  <w:rFonts w:hint="eastAsia"/>
                  <w:highlight w:val="yellow"/>
                  <w:rtl/>
                </w:rPr>
                <w:t>בדרכים</w:t>
              </w:r>
            </w:ins>
            <w:r w:rsidRPr="00163CB3">
              <w:rPr>
                <w:rtl/>
              </w:rPr>
              <w:t>.";</w:t>
            </w:r>
          </w:p>
        </w:tc>
      </w:tr>
      <w:tr w:rsidR="00C139DB" w:rsidTr="009633F9">
        <w:trPr>
          <w:cantSplit/>
          <w:trHeight w:val="60"/>
        </w:trPr>
        <w:tc>
          <w:tcPr>
            <w:tcW w:w="1871" w:type="dxa"/>
          </w:tcPr>
          <w:p w:rsidR="00C139DB" w:rsidRPr="004F0039" w:rsidRDefault="00C139DB">
            <w:pPr>
              <w:pStyle w:val="TableSideHeading"/>
              <w:rPr>
                <w:highlight w:val="yellow"/>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 xml:space="preserve">אחרי סעיף קטן (א)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ED3787">
            <w:pPr>
              <w:pStyle w:val="TableText"/>
              <w:rPr>
                <w:spacing w:val="1"/>
                <w:sz w:val="17"/>
              </w:rPr>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9A6E8A" w:rsidP="007434BB">
            <w:pPr>
              <w:pStyle w:val="TableBlock"/>
              <w:rPr>
                <w:rtl/>
              </w:rPr>
            </w:pPr>
            <w:r>
              <w:rPr>
                <w:rFonts w:hint="cs"/>
                <w:rtl/>
              </w:rPr>
              <w:t>"</w:t>
            </w:r>
            <w:r w:rsidR="00C139DB">
              <w:rPr>
                <w:rFonts w:hint="cs"/>
                <w:rtl/>
              </w:rPr>
              <w:t>(א1) המפקח על התעבורה רשאי לעדכן, מזמן לזמן, את הרשימה, ובלבד שחלפה שנה ממועד עדכונה האחרון.";</w:t>
            </w:r>
          </w:p>
        </w:tc>
      </w:tr>
      <w:tr w:rsidR="00C139DB" w:rsidTr="009633F9">
        <w:trPr>
          <w:cantSplit/>
          <w:trHeight w:val="60"/>
        </w:trPr>
        <w:tc>
          <w:tcPr>
            <w:tcW w:w="1871" w:type="dxa"/>
          </w:tcPr>
          <w:p w:rsidR="00C139DB" w:rsidRDefault="00C139DB">
            <w:pPr>
              <w:pStyle w:val="TableSideHeading"/>
              <w:rPr>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בסעיף קטן (ב)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0"/>
              </w:numPr>
              <w:tabs>
                <w:tab w:val="left" w:pos="624"/>
              </w:tabs>
            </w:pPr>
            <w:r>
              <w:rPr>
                <w:rFonts w:hint="cs"/>
                <w:rtl/>
              </w:rPr>
              <w:t>ברישה, במקום "בקביעת הרשימה הראשונה" יבוא "בקביעת הרשימה ובעדכונה" ואחרי "בשיקולים של" יבוא "קידום השירות בענף";</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 xml:space="preserve">פסקה (2) </w:t>
            </w:r>
            <w:r>
              <w:rPr>
                <w:rtl/>
              </w:rPr>
              <w:t>–</w:t>
            </w:r>
            <w:r>
              <w:rPr>
                <w:rFonts w:hint="cs"/>
                <w:rtl/>
              </w:rPr>
              <w:t xml:space="preserve"> תימחק;</w:t>
            </w:r>
          </w:p>
        </w:tc>
      </w:tr>
      <w:tr w:rsidR="00C139DB">
        <w:trPr>
          <w:cantSplit/>
          <w:trHeight w:val="60"/>
        </w:trPr>
        <w:tc>
          <w:tcPr>
            <w:tcW w:w="1871" w:type="dxa"/>
          </w:tcPr>
          <w:p w:rsidR="00C139DB" w:rsidRPr="00482E71" w:rsidRDefault="00C139DB">
            <w:pPr>
              <w:pStyle w:val="TableSideHeading"/>
              <w:rPr>
                <w:highlight w:val="cyan"/>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אחרי פסקה (4)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862BEA" w:rsidRDefault="00C139DB" w:rsidP="009466C7">
            <w:pPr>
              <w:keepLines/>
              <w:widowControl/>
              <w:tabs>
                <w:tab w:val="left" w:pos="1247"/>
              </w:tabs>
              <w:autoSpaceDE/>
              <w:autoSpaceDN/>
              <w:adjustRightInd/>
              <w:snapToGrid w:val="0"/>
              <w:spacing w:before="0" w:after="200" w:line="360" w:lineRule="auto"/>
              <w:ind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"(5) </w:t>
            </w:r>
            <w:r w:rsidRPr="00862BEA">
              <w:rPr>
                <w:rFonts w:ascii="Arial" w:eastAsia="Arial Unicode MS" w:hAnsi="Arial" w:cs="David" w:hint="cs"/>
                <w:snapToGrid w:val="0"/>
                <w:spacing w:val="0"/>
                <w:sz w:val="20"/>
                <w:szCs w:val="26"/>
                <w:rtl/>
              </w:rPr>
              <w:t xml:space="preserve">הצורך במתן שירות באמצעות קווי שירות </w:t>
            </w:r>
            <w:r>
              <w:rPr>
                <w:rFonts w:ascii="Arial" w:eastAsia="Arial Unicode MS" w:hAnsi="Arial" w:cs="David" w:hint="cs"/>
                <w:snapToGrid w:val="0"/>
                <w:spacing w:val="0"/>
                <w:sz w:val="20"/>
                <w:szCs w:val="26"/>
                <w:rtl/>
              </w:rPr>
              <w:t xml:space="preserve">למוניות </w:t>
            </w:r>
            <w:r w:rsidRPr="00862BEA">
              <w:rPr>
                <w:rFonts w:ascii="Arial" w:eastAsia="Arial Unicode MS" w:hAnsi="Arial" w:cs="David" w:hint="cs"/>
                <w:snapToGrid w:val="0"/>
                <w:spacing w:val="0"/>
                <w:sz w:val="20"/>
                <w:szCs w:val="26"/>
                <w:rtl/>
              </w:rPr>
              <w:t>ב</w:t>
            </w:r>
            <w:r>
              <w:rPr>
                <w:rFonts w:ascii="Arial" w:eastAsia="Arial Unicode MS" w:hAnsi="Arial" w:cs="David" w:hint="cs"/>
                <w:snapToGrid w:val="0"/>
                <w:spacing w:val="0"/>
                <w:sz w:val="20"/>
                <w:szCs w:val="26"/>
                <w:rtl/>
              </w:rPr>
              <w:t xml:space="preserve">אזורים </w:t>
            </w:r>
            <w:r w:rsidRPr="00862BEA">
              <w:rPr>
                <w:rFonts w:ascii="Arial" w:eastAsia="Arial Unicode MS" w:hAnsi="Arial" w:cs="David" w:hint="cs"/>
                <w:snapToGrid w:val="0"/>
                <w:spacing w:val="0"/>
                <w:sz w:val="20"/>
                <w:szCs w:val="26"/>
                <w:rtl/>
              </w:rPr>
              <w:t xml:space="preserve">מסוימים בשים לב לצרכים ציבוריים, לאמצעי תחבורה ציבורית חלופיים הקיימים באזורים אלה </w:t>
            </w:r>
            <w:r w:rsidRPr="009466C7">
              <w:rPr>
                <w:rFonts w:ascii="Arial" w:eastAsia="Arial Unicode MS" w:hAnsi="Arial" w:cs="David" w:hint="eastAsia"/>
                <w:snapToGrid w:val="0"/>
                <w:spacing w:val="0"/>
                <w:sz w:val="20"/>
                <w:szCs w:val="26"/>
                <w:rtl/>
              </w:rPr>
              <w:t>ו</w:t>
            </w:r>
            <w:r w:rsidRPr="009466C7">
              <w:rPr>
                <w:rFonts w:ascii="Arial" w:eastAsia="Arial Unicode MS" w:hAnsi="Arial" w:cs="David" w:hint="cs"/>
                <w:snapToGrid w:val="0"/>
                <w:spacing w:val="0"/>
                <w:sz w:val="20"/>
                <w:szCs w:val="26"/>
                <w:rtl/>
              </w:rPr>
              <w:t>ל</w:t>
            </w:r>
            <w:r w:rsidRPr="009466C7">
              <w:rPr>
                <w:rFonts w:ascii="Arial" w:eastAsia="Arial Unicode MS" w:hAnsi="Arial" w:cs="David" w:hint="eastAsia"/>
                <w:snapToGrid w:val="0"/>
                <w:spacing w:val="0"/>
                <w:sz w:val="20"/>
                <w:szCs w:val="26"/>
                <w:rtl/>
              </w:rPr>
              <w:t>קווי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שירות</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שהופעלו</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לפי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רישיון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שניתן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בהתאם</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w:t>
            </w:r>
            <w:r w:rsidRPr="009466C7">
              <w:rPr>
                <w:rFonts w:ascii="Arial" w:eastAsia="Arial Unicode MS" w:hAnsi="Arial" w:cs="David" w:hint="cs"/>
                <w:snapToGrid w:val="0"/>
                <w:spacing w:val="0"/>
                <w:sz w:val="20"/>
                <w:szCs w:val="26"/>
                <w:rtl/>
              </w:rPr>
              <w:t>סימן זה</w:t>
            </w:r>
            <w:r w:rsidRPr="009466C7">
              <w:rPr>
                <w:rFonts w:ascii="Arial" w:eastAsia="Arial Unicode MS" w:hAnsi="Arial" w:cs="David"/>
                <w:snapToGrid w:val="0"/>
                <w:spacing w:val="0"/>
                <w:sz w:val="20"/>
                <w:szCs w:val="26"/>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pPr>
            <w:r>
              <w:rPr>
                <w:rFonts w:hint="cs"/>
                <w:rtl/>
              </w:rPr>
              <w:t>סעיפים קטנים (ב1) עד (ה)- בטלים;</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ביטול סעיפים 14יז ו-14יז1</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9.</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סעיפים 14יז ו- </w:t>
            </w:r>
            <w:r w:rsidRPr="00954F24">
              <w:rPr>
                <w:rFonts w:ascii="Arial" w:eastAsia="Arial Unicode MS" w:hAnsi="Arial" w:cs="David"/>
                <w:snapToGrid w:val="0"/>
                <w:spacing w:val="0"/>
                <w:sz w:val="20"/>
                <w:szCs w:val="26"/>
                <w:rtl/>
              </w:rPr>
              <w:t xml:space="preserve">14יז1 </w:t>
            </w:r>
            <w:r w:rsidR="00B16A15">
              <w:rPr>
                <w:rFonts w:ascii="Arial" w:eastAsia="Arial Unicode MS" w:hAnsi="Arial" w:cs="David" w:hint="cs"/>
                <w:snapToGrid w:val="0"/>
                <w:spacing w:val="0"/>
                <w:sz w:val="20"/>
                <w:szCs w:val="26"/>
                <w:rtl/>
              </w:rPr>
              <w:t>לפקודה</w:t>
            </w:r>
            <w:r w:rsidRPr="00954F24">
              <w:rPr>
                <w:rFonts w:ascii="Arial" w:eastAsia="Arial Unicode MS" w:hAnsi="Arial" w:cs="David"/>
                <w:snapToGrid w:val="0"/>
                <w:spacing w:val="0"/>
                <w:sz w:val="20"/>
                <w:szCs w:val="26"/>
                <w:rtl/>
              </w:rPr>
              <w:t>– בטל</w:t>
            </w:r>
            <w:r>
              <w:rPr>
                <w:rFonts w:ascii="Arial" w:eastAsia="Arial Unicode MS" w:hAnsi="Arial" w:cs="David" w:hint="cs"/>
                <w:snapToGrid w:val="0"/>
                <w:spacing w:val="0"/>
                <w:sz w:val="20"/>
                <w:szCs w:val="26"/>
                <w:rtl/>
              </w:rPr>
              <w:t>ים</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B16A15"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14יח</w:t>
            </w:r>
          </w:p>
        </w:tc>
        <w:tc>
          <w:tcPr>
            <w:tcW w:w="624" w:type="dxa"/>
          </w:tcPr>
          <w:p w:rsidR="00C139DB" w:rsidRPr="00862BEA" w:rsidRDefault="00B2695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10.</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14יח </w:t>
            </w:r>
            <w:r w:rsidR="00B26955">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26955">
            <w:pPr>
              <w:keepLines/>
              <w:numPr>
                <w:ilvl w:val="0"/>
                <w:numId w:val="13"/>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אחרי פסקה (1) יבוא: </w:t>
            </w:r>
          </w:p>
        </w:tc>
      </w:tr>
      <w:tr w:rsidR="00C139DB" w:rsidRPr="00862BEA" w:rsidTr="009633F9">
        <w:trPr>
          <w:cantSplit/>
          <w:trHeight w:val="60"/>
        </w:trPr>
        <w:tc>
          <w:tcPr>
            <w:tcW w:w="1871" w:type="dxa"/>
          </w:tcPr>
          <w:p w:rsidR="00C139DB" w:rsidRPr="00862BEA" w:rsidRDefault="00C139DB"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7434BB"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C139DB" w:rsidRPr="007434BB" w:rsidRDefault="00C139DB"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7434BB">
              <w:rPr>
                <w:rFonts w:ascii="Arial" w:eastAsia="Arial Unicode MS" w:hAnsi="Arial" w:cs="David" w:hint="cs"/>
                <w:snapToGrid w:val="0"/>
                <w:spacing w:val="0"/>
                <w:sz w:val="20"/>
                <w:szCs w:val="26"/>
                <w:rtl/>
              </w:rPr>
              <w:t xml:space="preserve">"(1א) </w:t>
            </w:r>
            <w:r w:rsidRPr="009A6E8A">
              <w:rPr>
                <w:rFonts w:ascii="Arial" w:eastAsia="Arial Unicode MS" w:hAnsi="Arial" w:cs="David" w:hint="eastAsia"/>
                <w:snapToGrid w:val="0"/>
                <w:spacing w:val="0"/>
                <w:sz w:val="20"/>
                <w:szCs w:val="26"/>
                <w:rtl/>
              </w:rPr>
              <w:t>מידע</w:t>
            </w:r>
            <w:r w:rsidRPr="009A6E8A">
              <w:rPr>
                <w:rFonts w:ascii="Arial" w:eastAsia="Arial Unicode MS" w:hAnsi="Arial" w:cs="David"/>
                <w:snapToGrid w:val="0"/>
                <w:spacing w:val="0"/>
                <w:sz w:val="20"/>
                <w:szCs w:val="26"/>
                <w:rtl/>
              </w:rPr>
              <w:t xml:space="preserve"> ונתונים שימסור מפעיל קו שירות למוניות למפקח על התעבורה בעניין הפעלת קו </w:t>
            </w:r>
            <w:r w:rsidRPr="009A6E8A">
              <w:rPr>
                <w:rFonts w:ascii="Arial" w:eastAsia="Arial Unicode MS" w:hAnsi="Arial" w:cs="David" w:hint="eastAsia"/>
                <w:snapToGrid w:val="0"/>
                <w:spacing w:val="0"/>
                <w:sz w:val="20"/>
                <w:szCs w:val="26"/>
                <w:rtl/>
              </w:rPr>
              <w:t>השירות</w:t>
            </w:r>
            <w:r w:rsidRPr="009A6E8A">
              <w:rPr>
                <w:rFonts w:ascii="Arial" w:eastAsia="Arial Unicode MS" w:hAnsi="Arial" w:cs="David"/>
                <w:snapToGrid w:val="0"/>
                <w:spacing w:val="0"/>
                <w:sz w:val="20"/>
                <w:szCs w:val="26"/>
                <w:rtl/>
              </w:rPr>
              <w:t xml:space="preserve"> על ידו</w:t>
            </w:r>
            <w:r w:rsidR="00E01F89">
              <w:rPr>
                <w:rFonts w:ascii="Arial" w:eastAsia="Arial Unicode MS" w:hAnsi="Arial" w:cs="David" w:hint="cs"/>
                <w:snapToGrid w:val="0"/>
                <w:spacing w:val="0"/>
                <w:sz w:val="20"/>
                <w:szCs w:val="26"/>
                <w:rtl/>
              </w:rPr>
              <w:t xml:space="preserve"> </w:t>
            </w:r>
            <w:ins w:id="100" w:author="reuveny" w:date="2017-12-15T11:28:00Z">
              <w:r w:rsidR="003F284E" w:rsidRPr="009027F4">
                <w:rPr>
                  <w:rFonts w:ascii="Arial" w:eastAsia="Arial Unicode MS" w:hAnsi="Arial" w:cs="David" w:hint="cs"/>
                  <w:snapToGrid w:val="0"/>
                  <w:spacing w:val="0"/>
                  <w:sz w:val="20"/>
                  <w:szCs w:val="26"/>
                  <w:highlight w:val="yellow"/>
                  <w:rtl/>
                </w:rPr>
                <w:t xml:space="preserve">ובעניין מספר הנוסעים בקו, </w:t>
              </w:r>
            </w:ins>
            <w:ins w:id="101" w:author="reuveny" w:date="2017-12-15T11:30:00Z">
              <w:r w:rsidR="003F284E" w:rsidRPr="009027F4">
                <w:rPr>
                  <w:rFonts w:ascii="Arial" w:eastAsia="Arial Unicode MS" w:hAnsi="Arial" w:cs="David" w:hint="cs"/>
                  <w:snapToGrid w:val="0"/>
                  <w:spacing w:val="0"/>
                  <w:sz w:val="20"/>
                  <w:szCs w:val="26"/>
                  <w:highlight w:val="yellow"/>
                  <w:rtl/>
                </w:rPr>
                <w:t xml:space="preserve">אמצעי הכרטוס </w:t>
              </w:r>
            </w:ins>
            <w:ins w:id="102" w:author="reuveny" w:date="2017-12-15T11:28:00Z">
              <w:r w:rsidR="003F284E" w:rsidRPr="009027F4">
                <w:rPr>
                  <w:rFonts w:ascii="Arial" w:eastAsia="Arial Unicode MS" w:hAnsi="Arial" w:cs="David" w:hint="cs"/>
                  <w:snapToGrid w:val="0"/>
                  <w:spacing w:val="0"/>
                  <w:sz w:val="20"/>
                  <w:szCs w:val="26"/>
                  <w:highlight w:val="yellow"/>
                  <w:rtl/>
                </w:rPr>
                <w:t>בו שילמו את מחיר ההסעה ו</w:t>
              </w:r>
            </w:ins>
            <w:ins w:id="103" w:author="reuveny" w:date="2017-12-15T11:30:00Z">
              <w:r w:rsidR="003F284E" w:rsidRPr="009027F4">
                <w:rPr>
                  <w:rFonts w:ascii="Arial" w:eastAsia="Arial Unicode MS" w:hAnsi="Arial" w:cs="David" w:hint="cs"/>
                  <w:snapToGrid w:val="0"/>
                  <w:spacing w:val="0"/>
                  <w:sz w:val="20"/>
                  <w:szCs w:val="26"/>
                  <w:highlight w:val="yellow"/>
                  <w:rtl/>
                </w:rPr>
                <w:t>הסדר הנסיעה ששימש לכך</w:t>
              </w:r>
            </w:ins>
            <w:r w:rsidRPr="009A6E8A">
              <w:rPr>
                <w:rFonts w:ascii="Arial" w:eastAsia="Arial Unicode MS" w:hAnsi="Arial" w:cs="David"/>
                <w:snapToGrid w:val="0"/>
                <w:spacing w:val="0"/>
                <w:sz w:val="20"/>
                <w:szCs w:val="26"/>
                <w:rtl/>
              </w:rPr>
              <w:t xml:space="preserve">, וכן המועד והאופן </w:t>
            </w:r>
            <w:r w:rsidRPr="009A6E8A">
              <w:rPr>
                <w:rFonts w:ascii="Arial" w:eastAsia="Arial Unicode MS" w:hAnsi="Arial" w:cs="David" w:hint="eastAsia"/>
                <w:snapToGrid w:val="0"/>
                <w:spacing w:val="0"/>
                <w:sz w:val="20"/>
                <w:szCs w:val="26"/>
                <w:rtl/>
              </w:rPr>
              <w:t>שבו</w:t>
            </w:r>
            <w:r w:rsidRPr="009A6E8A">
              <w:rPr>
                <w:rFonts w:ascii="Arial" w:eastAsia="Arial Unicode MS" w:hAnsi="Arial" w:cs="David"/>
                <w:snapToGrid w:val="0"/>
                <w:spacing w:val="0"/>
                <w:sz w:val="20"/>
                <w:szCs w:val="26"/>
                <w:rtl/>
              </w:rPr>
              <w:t xml:space="preserve"> יימסרו </w:t>
            </w:r>
            <w:r w:rsidRPr="009A6E8A">
              <w:rPr>
                <w:rFonts w:ascii="Arial" w:eastAsia="Arial Unicode MS" w:hAnsi="Arial" w:cs="David" w:hint="eastAsia"/>
                <w:snapToGrid w:val="0"/>
                <w:spacing w:val="0"/>
                <w:sz w:val="20"/>
                <w:szCs w:val="26"/>
                <w:rtl/>
              </w:rPr>
              <w:t>מידע</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ונתונים</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כאמור</w:t>
            </w:r>
            <w:r w:rsidRPr="009A6E8A">
              <w:rPr>
                <w:rFonts w:ascii="Arial" w:eastAsia="Arial Unicode MS" w:hAnsi="Arial" w:cs="David"/>
                <w:snapToGrid w:val="0"/>
                <w:spacing w:val="0"/>
                <w:sz w:val="20"/>
                <w:szCs w:val="26"/>
                <w:rtl/>
              </w:rPr>
              <w:t>."</w:t>
            </w:r>
            <w:del w:id="104" w:author="reuveny" w:date="2017-12-15T11:34:00Z">
              <w:r w:rsidRPr="009A6E8A" w:rsidDel="003F284E">
                <w:rPr>
                  <w:rFonts w:ascii="Arial" w:eastAsia="Arial Unicode MS" w:hAnsi="Arial" w:cs="David"/>
                  <w:snapToGrid w:val="0"/>
                  <w:spacing w:val="0"/>
                  <w:sz w:val="20"/>
                  <w:szCs w:val="26"/>
                  <w:rtl/>
                </w:rPr>
                <w:delText>;</w:delText>
              </w:r>
            </w:del>
          </w:p>
        </w:tc>
      </w:tr>
      <w:tr w:rsidR="00603D46" w:rsidRPr="00862BEA" w:rsidTr="009633F9">
        <w:trPr>
          <w:cantSplit/>
          <w:trHeight w:val="60"/>
        </w:trPr>
        <w:tc>
          <w:tcPr>
            <w:tcW w:w="1871" w:type="dxa"/>
          </w:tcPr>
          <w:p w:rsidR="00603D46" w:rsidRPr="00862BEA" w:rsidRDefault="00603D46"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603D46"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highlight w:val="yellow"/>
              </w:rPr>
            </w:pPr>
          </w:p>
        </w:tc>
        <w:tc>
          <w:tcPr>
            <w:tcW w:w="5898" w:type="dxa"/>
            <w:gridSpan w:val="2"/>
          </w:tcPr>
          <w:p w:rsidR="00603D46" w:rsidRPr="00603D46" w:rsidRDefault="00603D46"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highlight w:val="yellow"/>
                <w:rtl/>
              </w:rPr>
            </w:pPr>
            <w:ins w:id="105" w:author="חוה ראובני" w:date="2017-12-18T11:39:00Z">
              <w:r w:rsidRPr="00603D46">
                <w:rPr>
                  <w:rFonts w:ascii="Arial" w:eastAsia="Arial Unicode MS" w:hAnsi="Arial" w:cs="David"/>
                  <w:snapToGrid w:val="0"/>
                  <w:spacing w:val="0"/>
                  <w:sz w:val="20"/>
                  <w:szCs w:val="26"/>
                  <w:highlight w:val="yellow"/>
                  <w:rtl/>
                </w:rPr>
                <w:t>(1ב)</w:t>
              </w:r>
              <w:r w:rsidRPr="00603D46">
                <w:rPr>
                  <w:rFonts w:ascii="Arial" w:eastAsia="Arial Unicode MS" w:hAnsi="Arial" w:cs="David"/>
                  <w:snapToGrid w:val="0"/>
                  <w:spacing w:val="0"/>
                  <w:sz w:val="20"/>
                  <w:szCs w:val="26"/>
                  <w:highlight w:val="yellow"/>
                  <w:rtl/>
                </w:rPr>
                <w:tab/>
                <w:t>התנאים בהם יקבלו מי שקיבלו רישיון להפעלת קו שירות למוניות לפי סעיף 14ח, רישיונות להפעלת מונית לשם הפעלת קו השירות למוניות; תקנות לפי סעיף זה ייקבעו בהסכמת שר האוצר ובאישור וועדת הכלכלה של הכנסת</w:t>
              </w:r>
            </w:ins>
            <w:ins w:id="106" w:author="חוה ראובני" w:date="2017-12-18T11:43:00Z">
              <w:r w:rsidR="007856DB">
                <w:rPr>
                  <w:rFonts w:ascii="Arial" w:eastAsia="Arial Unicode MS" w:hAnsi="Arial" w:cs="David" w:hint="cs"/>
                  <w:snapToGrid w:val="0"/>
                  <w:spacing w:val="0"/>
                  <w:sz w:val="20"/>
                  <w:szCs w:val="26"/>
                  <w:highlight w:val="yellow"/>
                  <w:rtl/>
                </w:rPr>
                <w:t>; תקנות כאמור יוגשו לאישור הוועדה עד ליום י"ד באדר התשע"ח (1 במרס 2018</w:t>
              </w:r>
            </w:ins>
            <w:ins w:id="107" w:author="חוה ראובני" w:date="2017-12-18T11:44:00Z">
              <w:r w:rsidR="007856DB">
                <w:rPr>
                  <w:rFonts w:ascii="Arial" w:eastAsia="Arial Unicode MS" w:hAnsi="Arial" w:cs="David" w:hint="cs"/>
                  <w:snapToGrid w:val="0"/>
                  <w:spacing w:val="0"/>
                  <w:sz w:val="20"/>
                  <w:szCs w:val="26"/>
                  <w:highlight w:val="yellow"/>
                  <w:rtl/>
                </w:rPr>
                <w:t>)</w:t>
              </w:r>
            </w:ins>
            <w:ins w:id="108" w:author="חוה ראובני" w:date="2017-12-18T11:39:00Z">
              <w:r w:rsidRPr="00603D46">
                <w:rPr>
                  <w:rFonts w:ascii="Arial" w:eastAsia="Arial Unicode MS" w:hAnsi="Arial" w:cs="David" w:hint="cs"/>
                  <w:snapToGrid w:val="0"/>
                  <w:spacing w:val="0"/>
                  <w:sz w:val="20"/>
                  <w:szCs w:val="26"/>
                  <w:highlight w:val="yellow"/>
                  <w:rtl/>
                </w:rPr>
                <w:t>;"</w:t>
              </w:r>
            </w:ins>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פסק</w:t>
            </w:r>
            <w:r>
              <w:rPr>
                <w:rFonts w:ascii="Arial" w:eastAsia="Arial Unicode MS" w:hAnsi="Arial" w:cs="David" w:hint="cs"/>
                <w:snapToGrid w:val="0"/>
                <w:spacing w:val="0"/>
                <w:sz w:val="20"/>
                <w:szCs w:val="26"/>
                <w:rtl/>
              </w:rPr>
              <w:t>ה</w:t>
            </w:r>
            <w:r w:rsidRPr="00862BEA">
              <w:rPr>
                <w:rFonts w:ascii="Arial" w:eastAsia="Arial Unicode MS" w:hAnsi="Arial" w:cs="David" w:hint="cs"/>
                <w:snapToGrid w:val="0"/>
                <w:spacing w:val="0"/>
                <w:sz w:val="20"/>
                <w:szCs w:val="26"/>
                <w:rtl/>
              </w:rPr>
              <w:t xml:space="preserve"> (2)</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תימחק;</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954F24">
            <w:pPr>
              <w:pStyle w:val="TableText"/>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בפסקה</w:t>
            </w:r>
            <w:r w:rsidRPr="00862BEA">
              <w:rPr>
                <w:rFonts w:ascii="Arial" w:eastAsia="Arial Unicode MS" w:hAnsi="Arial" w:cs="David" w:hint="cs"/>
                <w:snapToGrid w:val="0"/>
                <w:spacing w:val="0"/>
                <w:sz w:val="20"/>
                <w:szCs w:val="26"/>
                <w:rtl/>
              </w:rPr>
              <w:t xml:space="preserve"> (3)</w:t>
            </w:r>
            <w:r>
              <w:rPr>
                <w:rFonts w:ascii="Arial" w:eastAsia="Arial Unicode MS" w:hAnsi="Arial" w:cs="David" w:hint="cs"/>
                <w:snapToGrid w:val="0"/>
                <w:spacing w:val="0"/>
                <w:sz w:val="20"/>
                <w:szCs w:val="26"/>
                <w:rtl/>
              </w:rPr>
              <w:t>, במקום "14ח(ב)(2)(ג) ו- (8)" יבוא "</w:t>
            </w:r>
            <w:r w:rsidRPr="00B26955">
              <w:rPr>
                <w:rFonts w:ascii="Arial" w:eastAsia="Arial Unicode MS" w:hAnsi="Arial" w:cs="David"/>
                <w:snapToGrid w:val="0"/>
                <w:spacing w:val="0"/>
                <w:sz w:val="20"/>
                <w:szCs w:val="26"/>
                <w:rtl/>
              </w:rPr>
              <w:t>14ח(ב)(8)";</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71ב</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11.</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71ב </w:t>
            </w:r>
            <w:r>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3F284E" w:rsidRPr="00862BEA" w:rsidTr="009633F9">
        <w:trPr>
          <w:cantSplit/>
          <w:trHeight w:val="60"/>
        </w:trPr>
        <w:tc>
          <w:tcPr>
            <w:tcW w:w="1871" w:type="dxa"/>
          </w:tcPr>
          <w:p w:rsidR="003F284E" w:rsidRPr="00AD7EB0" w:rsidRDefault="003F284E" w:rsidP="00ED3787">
            <w:pPr>
              <w:pStyle w:val="TableBlock"/>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B26955">
            <w:pPr>
              <w:pStyle w:val="TableBlock"/>
              <w:numPr>
                <w:ilvl w:val="0"/>
                <w:numId w:val="32"/>
              </w:numPr>
              <w:tabs>
                <w:tab w:val="left" w:pos="624"/>
              </w:tabs>
              <w:rPr>
                <w:rtl/>
              </w:rPr>
            </w:pPr>
            <w:r w:rsidRPr="00862BEA">
              <w:rPr>
                <w:rFonts w:hint="cs"/>
                <w:rtl/>
              </w:rPr>
              <w:t xml:space="preserve">בסעיף קטן (ב) </w:t>
            </w:r>
            <w:r w:rsidRPr="00862BEA">
              <w:rPr>
                <w:rt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B26955">
            <w:pPr>
              <w:keepLines/>
              <w:numPr>
                <w:ilvl w:val="0"/>
                <w:numId w:val="19"/>
              </w:numPr>
              <w:tabs>
                <w:tab w:val="left" w:pos="624"/>
                <w:tab w:val="left" w:pos="1247"/>
              </w:tabs>
              <w:snapToGrid w:val="0"/>
              <w:spacing w:before="0" w:line="360" w:lineRule="auto"/>
              <w:rPr>
                <w:rFonts w:ascii="Arial" w:eastAsia="Arial Unicode MS" w:hAnsi="Arial" w:cs="David"/>
                <w:snapToGrid w:val="0"/>
                <w:spacing w:val="0"/>
                <w:sz w:val="26"/>
                <w:szCs w:val="26"/>
              </w:rPr>
            </w:pPr>
            <w:r w:rsidRPr="00862BEA">
              <w:rPr>
                <w:rFonts w:ascii="Times New Roman" w:eastAsia="Times New Roman" w:hAnsi="Times New Roman" w:cs="David" w:hint="eastAsia"/>
                <w:color w:val="auto"/>
                <w:spacing w:val="0"/>
                <w:sz w:val="26"/>
                <w:szCs w:val="26"/>
                <w:rtl/>
                <w:lang w:eastAsia="he-IL"/>
              </w:rPr>
              <w:t>ברישה</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שילוב</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ביניהם</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קווי</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למוניות</w:t>
            </w:r>
            <w:r w:rsidRPr="006E77F1">
              <w:rPr>
                <w:rFonts w:ascii="Times New Roman" w:eastAsia="Times New Roman" w:hAnsi="Times New Roman" w:cs="David"/>
                <w:color w:val="auto"/>
                <w:spacing w:val="0"/>
                <w:sz w:val="26"/>
                <w:szCs w:val="26"/>
                <w:rtl/>
                <w:lang w:eastAsia="he-IL"/>
              </w:rPr>
              <w:t xml:space="preserve"> כ</w:t>
            </w:r>
            <w:r w:rsidRPr="00ED3787">
              <w:rPr>
                <w:rFonts w:ascii="Times New Roman" w:eastAsia="Times New Roman" w:hAnsi="Times New Roman" w:cs="David" w:hint="eastAsia"/>
                <w:color w:val="auto"/>
                <w:spacing w:val="0"/>
                <w:sz w:val="26"/>
                <w:szCs w:val="26"/>
                <w:rtl/>
                <w:lang w:eastAsia="he-IL"/>
              </w:rPr>
              <w:t>הגדרתם</w:t>
            </w:r>
            <w:r w:rsidR="00E01F89">
              <w:rPr>
                <w:rFonts w:ascii="Times New Roman" w:eastAsia="Times New Roman" w:hAnsi="Times New Roman" w:cs="David" w:hint="cs"/>
                <w:color w:val="auto"/>
                <w:spacing w:val="0"/>
                <w:sz w:val="26"/>
                <w:szCs w:val="26"/>
                <w:rtl/>
                <w:lang w:eastAsia="he-IL"/>
              </w:rPr>
              <w:t xml:space="preserve"> </w:t>
            </w:r>
            <w:r w:rsidRPr="00ED3787">
              <w:rPr>
                <w:rFonts w:ascii="Times New Roman" w:eastAsia="Times New Roman" w:hAnsi="Times New Roman" w:cs="David" w:hint="eastAsia"/>
                <w:color w:val="auto"/>
                <w:spacing w:val="0"/>
                <w:sz w:val="26"/>
                <w:szCs w:val="26"/>
                <w:rtl/>
                <w:lang w:eastAsia="he-IL"/>
              </w:rPr>
              <w:t>בסעיף</w:t>
            </w:r>
            <w:r w:rsidRPr="00ED3787">
              <w:rPr>
                <w:rFonts w:ascii="Times New Roman" w:eastAsia="Times New Roman" w:hAnsi="Times New Roman" w:cs="David"/>
                <w:color w:val="auto"/>
                <w:spacing w:val="0"/>
                <w:sz w:val="26"/>
                <w:szCs w:val="26"/>
                <w:rtl/>
                <w:lang w:eastAsia="he-IL"/>
              </w:rPr>
              <w:t xml:space="preserve"> 14ז</w:t>
            </w:r>
            <w:r w:rsidRPr="006E77F1">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2577CE">
            <w:pPr>
              <w:keepLines/>
              <w:numPr>
                <w:ilvl w:val="0"/>
                <w:numId w:val="19"/>
              </w:numPr>
              <w:tabs>
                <w:tab w:val="left" w:pos="624"/>
                <w:tab w:val="left" w:pos="1247"/>
              </w:tabs>
              <w:snapToGrid w:val="0"/>
              <w:spacing w:before="0" w:line="360" w:lineRule="auto"/>
              <w:rPr>
                <w:rFonts w:ascii="Times New Roman" w:eastAsia="Times New Roman" w:hAnsi="Times New Roman" w:cs="David"/>
                <w:color w:val="auto"/>
                <w:spacing w:val="0"/>
                <w:sz w:val="26"/>
                <w:szCs w:val="26"/>
                <w:rtl/>
                <w:lang w:eastAsia="he-IL"/>
              </w:rPr>
            </w:pPr>
            <w:r w:rsidRPr="00862BEA">
              <w:rPr>
                <w:rFonts w:ascii="Times New Roman" w:eastAsia="Times New Roman" w:hAnsi="Times New Roman" w:cs="David" w:hint="eastAsia"/>
                <w:color w:val="auto"/>
                <w:spacing w:val="0"/>
                <w:sz w:val="26"/>
                <w:szCs w:val="26"/>
                <w:rtl/>
                <w:lang w:eastAsia="he-IL"/>
              </w:rPr>
              <w:t>בפסקה</w:t>
            </w:r>
            <w:r w:rsidRPr="00862BEA">
              <w:rPr>
                <w:rFonts w:ascii="Times New Roman" w:eastAsia="Times New Roman" w:hAnsi="Times New Roman" w:cs="David"/>
                <w:color w:val="auto"/>
                <w:spacing w:val="0"/>
                <w:sz w:val="26"/>
                <w:szCs w:val="26"/>
                <w:rtl/>
                <w:lang w:eastAsia="he-IL"/>
              </w:rPr>
              <w:t xml:space="preserve"> (1),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"משך </w:t>
            </w:r>
            <w:r w:rsidRPr="00862BEA">
              <w:rPr>
                <w:rFonts w:ascii="Times New Roman" w:eastAsia="Times New Roman" w:hAnsi="Times New Roman" w:cs="David" w:hint="eastAsia"/>
                <w:color w:val="auto"/>
                <w:spacing w:val="0"/>
                <w:sz w:val="26"/>
                <w:szCs w:val="26"/>
                <w:rtl/>
                <w:lang w:eastAsia="he-IL"/>
              </w:rPr>
              <w:t>נסיעה</w:t>
            </w:r>
            <w:r w:rsidRPr="00862BEA">
              <w:rPr>
                <w:rFonts w:ascii="Times New Roman" w:eastAsia="Times New Roman" w:hAnsi="Times New Roman" w:cs="David" w:hint="cs"/>
                <w:color w:val="auto"/>
                <w:spacing w:val="0"/>
                <w:sz w:val="26"/>
                <w:szCs w:val="26"/>
                <w:rtl/>
                <w:lang w:eastAsia="he-IL"/>
              </w:rPr>
              <w:t xml:space="preserve"> המשוער</w:t>
            </w:r>
            <w:r w:rsidRPr="00862BEA">
              <w:rPr>
                <w:rFonts w:ascii="Times New Roman" w:eastAsia="Times New Roman" w:hAnsi="Times New Roman" w:cs="David"/>
                <w:color w:val="auto"/>
                <w:spacing w:val="0"/>
                <w:sz w:val="26"/>
                <w:szCs w:val="26"/>
                <w:rtl/>
                <w:lang w:eastAsia="he-IL"/>
              </w:rPr>
              <w:t xml:space="preserve">" יבוא </w:t>
            </w:r>
            <w:r w:rsidRPr="00862BEA">
              <w:rPr>
                <w:rFonts w:ascii="Times New Roman" w:eastAsia="Times New Roman" w:hAnsi="Times New Roman" w:cs="David" w:hint="cs"/>
                <w:color w:val="auto"/>
                <w:spacing w:val="0"/>
                <w:sz w:val="26"/>
                <w:szCs w:val="26"/>
                <w:rtl/>
                <w:lang w:eastAsia="he-IL"/>
              </w:rPr>
              <w:t>"</w:t>
            </w:r>
            <w:r w:rsidRPr="00862BEA">
              <w:rPr>
                <w:rFonts w:ascii="Times New Roman" w:eastAsia="Times New Roman" w:hAnsi="Times New Roman" w:cs="David" w:hint="eastAsia"/>
                <w:color w:val="auto"/>
                <w:spacing w:val="0"/>
                <w:sz w:val="26"/>
                <w:szCs w:val="26"/>
                <w:rtl/>
                <w:lang w:eastAsia="he-IL"/>
              </w:rPr>
              <w:t>שלאוטובוס</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ובסופו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"ומשך </w:t>
            </w:r>
            <w:r w:rsidRPr="00862BEA">
              <w:rPr>
                <w:rFonts w:ascii="Times New Roman" w:eastAsia="Times New Roman" w:hAnsi="Times New Roman" w:cs="David" w:hint="eastAsia"/>
                <w:color w:val="auto"/>
                <w:spacing w:val="0"/>
                <w:sz w:val="26"/>
                <w:szCs w:val="26"/>
                <w:rtl/>
                <w:lang w:eastAsia="he-IL"/>
              </w:rPr>
              <w:t>הנסיעה</w:t>
            </w:r>
            <w:r w:rsidR="00E01F89">
              <w:rPr>
                <w:rFonts w:ascii="Times New Roman" w:eastAsia="Times New Roman" w:hAnsi="Times New Roman" w:cs="David" w:hint="cs"/>
                <w:color w:val="auto"/>
                <w:spacing w:val="0"/>
                <w:sz w:val="26"/>
                <w:szCs w:val="26"/>
                <w:rtl/>
                <w:lang w:eastAsia="he-IL"/>
              </w:rPr>
              <w:t xml:space="preserve"> </w:t>
            </w:r>
            <w:r>
              <w:rPr>
                <w:rFonts w:ascii="Times New Roman" w:eastAsia="Times New Roman" w:hAnsi="Times New Roman" w:cs="David" w:hint="cs"/>
                <w:color w:val="auto"/>
                <w:spacing w:val="0"/>
                <w:sz w:val="26"/>
                <w:szCs w:val="26"/>
                <w:rtl/>
                <w:lang w:eastAsia="he-IL"/>
              </w:rPr>
              <w:t xml:space="preserve">המשוער </w:t>
            </w:r>
            <w:r w:rsidRPr="00862BEA">
              <w:rPr>
                <w:rFonts w:ascii="Times New Roman" w:eastAsia="Times New Roman" w:hAnsi="Times New Roman" w:cs="David" w:hint="eastAsia"/>
                <w:color w:val="auto"/>
                <w:spacing w:val="0"/>
                <w:sz w:val="26"/>
                <w:szCs w:val="26"/>
                <w:rtl/>
                <w:lang w:eastAsia="he-IL"/>
              </w:rPr>
              <w:t>בקו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למוניות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בין</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מוצא</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יעד</w:t>
            </w:r>
            <w:r w:rsidRPr="00862BEA">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ED3787">
            <w:pPr>
              <w:pStyle w:val="TableBlock"/>
              <w:numPr>
                <w:ilvl w:val="0"/>
                <w:numId w:val="32"/>
              </w:numPr>
              <w:tabs>
                <w:tab w:val="left" w:pos="624"/>
              </w:tabs>
              <w:rPr>
                <w:rtl/>
              </w:rPr>
            </w:pPr>
            <w:r w:rsidRPr="00862BEA">
              <w:rPr>
                <w:rFonts w:hint="cs"/>
                <w:rtl/>
              </w:rPr>
              <w:t xml:space="preserve">בסעיף קטן (ג) אחרי פסקה (1) יבוא: </w:t>
            </w:r>
          </w:p>
        </w:tc>
      </w:tr>
      <w:tr w:rsidR="003F284E" w:rsidRPr="00862BEA" w:rsidTr="009633F9">
        <w:trPr>
          <w:cantSplit/>
          <w:trHeight w:val="60"/>
        </w:trPr>
        <w:tc>
          <w:tcPr>
            <w:tcW w:w="1871" w:type="dxa"/>
          </w:tcPr>
          <w:p w:rsidR="003F284E" w:rsidRPr="00862BEA" w:rsidRDefault="003F284E"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862BEA">
              <w:rPr>
                <w:rFonts w:ascii="Arial" w:eastAsia="Arial Unicode MS" w:hAnsi="Arial" w:cs="David" w:hint="cs"/>
                <w:snapToGrid w:val="0"/>
                <w:spacing w:val="0"/>
                <w:sz w:val="20"/>
                <w:szCs w:val="26"/>
                <w:rtl/>
              </w:rPr>
              <w:t xml:space="preserve">"(1א) </w:t>
            </w:r>
            <w:r w:rsidRPr="006E77F1">
              <w:rPr>
                <w:rFonts w:ascii="Times New Roman" w:eastAsia="Times New Roman" w:hAnsi="Times New Roman" w:cs="David" w:hint="eastAsia"/>
                <w:color w:val="auto"/>
                <w:spacing w:val="0"/>
                <w:sz w:val="26"/>
                <w:szCs w:val="26"/>
                <w:rtl/>
                <w:lang w:eastAsia="he-IL"/>
              </w:rPr>
              <w:t>בעל</w:t>
            </w:r>
            <w:r w:rsidRPr="006E77F1">
              <w:rPr>
                <w:rFonts w:ascii="Times New Roman" w:eastAsia="Times New Roman" w:hAnsi="Times New Roman" w:cs="David"/>
                <w:color w:val="auto"/>
                <w:spacing w:val="0"/>
                <w:sz w:val="26"/>
                <w:szCs w:val="26"/>
                <w:rtl/>
                <w:lang w:eastAsia="he-IL"/>
              </w:rPr>
              <w:t xml:space="preserve"> רישיון קו שירות </w:t>
            </w:r>
            <w:r w:rsidRPr="006E77F1">
              <w:rPr>
                <w:rFonts w:ascii="Times New Roman" w:eastAsia="Times New Roman" w:hAnsi="Times New Roman" w:cs="David" w:hint="eastAsia"/>
                <w:color w:val="auto"/>
                <w:spacing w:val="0"/>
                <w:sz w:val="26"/>
                <w:szCs w:val="26"/>
                <w:rtl/>
                <w:lang w:eastAsia="he-IL"/>
              </w:rPr>
              <w:t>כהגדרתו</w:t>
            </w:r>
            <w:r w:rsidR="008A0060">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בסעיף</w:t>
            </w:r>
            <w:r w:rsidRPr="006E77F1">
              <w:rPr>
                <w:rFonts w:ascii="Times New Roman" w:eastAsia="Times New Roman" w:hAnsi="Times New Roman" w:cs="David"/>
                <w:color w:val="auto"/>
                <w:spacing w:val="0"/>
                <w:sz w:val="26"/>
                <w:szCs w:val="26"/>
                <w:rtl/>
                <w:lang w:eastAsia="he-IL"/>
              </w:rPr>
              <w:t xml:space="preserve"> 14ז, ימסור</w:t>
            </w:r>
            <w:r>
              <w:rPr>
                <w:rFonts w:ascii="Times New Roman" w:eastAsia="Times New Roman" w:hAnsi="Times New Roman" w:cs="David"/>
                <w:color w:val="auto"/>
                <w:spacing w:val="0"/>
                <w:sz w:val="26"/>
                <w:szCs w:val="26"/>
                <w:rtl/>
                <w:lang w:eastAsia="he-IL"/>
              </w:rPr>
              <w:t xml:space="preserve"> למפקח על התעבורה</w:t>
            </w:r>
            <w:r w:rsidRPr="00862BEA">
              <w:rPr>
                <w:rFonts w:ascii="Times New Roman" w:eastAsia="Times New Roman" w:hAnsi="Times New Roman" w:cs="David"/>
                <w:color w:val="auto"/>
                <w:spacing w:val="0"/>
                <w:sz w:val="26"/>
                <w:szCs w:val="26"/>
                <w:rtl/>
                <w:lang w:eastAsia="he-IL"/>
              </w:rPr>
              <w:t xml:space="preserve"> לצורך הפעלת מרכז המידע הארצי, פרטים מלאים ומעודכנים על מספר המוניות שהוא מפעיל, לוח הזמנים המתוכנן למתן שירות המוניות וכן מועדי התחלה וסיום השירות ותדירות</w:t>
            </w:r>
            <w:r w:rsidRPr="00862BEA">
              <w:rPr>
                <w:rFonts w:ascii="Arial" w:eastAsia="Arial Unicode MS" w:hAnsi="Arial" w:cs="David" w:hint="cs"/>
                <w:snapToGrid w:val="0"/>
                <w:spacing w:val="0"/>
                <w:sz w:val="20"/>
                <w:szCs w:val="26"/>
                <w:rtl/>
              </w:rPr>
              <w:t>ו."</w:t>
            </w:r>
            <w:r>
              <w:rPr>
                <w:rFonts w:ascii="Arial" w:eastAsia="Arial Unicode MS" w:hAnsi="Arial" w:cs="David" w:hint="cs"/>
                <w:snapToGrid w:val="0"/>
                <w:spacing w:val="0"/>
                <w:sz w:val="20"/>
                <w:szCs w:val="26"/>
                <w:rtl/>
              </w:rPr>
              <w:t>;</w:t>
            </w:r>
          </w:p>
        </w:tc>
      </w:tr>
      <w:tr w:rsidR="003F284E" w:rsidRPr="002577CE"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71ג</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12.</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בסעיף 71ג</w:t>
            </w:r>
            <w:r>
              <w:rPr>
                <w:rFonts w:ascii="Arial" w:eastAsia="Arial Unicode MS" w:hAnsi="Arial" w:cs="David" w:hint="cs"/>
                <w:snapToGrid w:val="0"/>
                <w:spacing w:val="0"/>
                <w:sz w:val="20"/>
                <w:szCs w:val="26"/>
                <w:rtl/>
              </w:rPr>
              <w:t xml:space="preserve"> לפקודה</w:t>
            </w:r>
            <w:r w:rsidRPr="00954F24">
              <w:rPr>
                <w:rFonts w:ascii="Arial" w:eastAsia="Arial Unicode MS" w:hAnsi="Arial" w:cs="David"/>
                <w:snapToGrid w:val="0"/>
                <w:spacing w:val="0"/>
                <w:sz w:val="20"/>
                <w:szCs w:val="26"/>
                <w:rtl/>
              </w:rPr>
              <w:t xml:space="preserve">, סעיפים קטנים (ג) ו- (ד) – בטלים. </w:t>
            </w:r>
          </w:p>
        </w:tc>
      </w:tr>
      <w:tr w:rsidR="003F284E">
        <w:trPr>
          <w:cantSplit/>
          <w:trHeight w:val="60"/>
        </w:trPr>
        <w:tc>
          <w:tcPr>
            <w:tcW w:w="1871" w:type="dxa"/>
          </w:tcPr>
          <w:p w:rsidR="003F284E" w:rsidRPr="003C3837" w:rsidRDefault="003F284E" w:rsidP="003C3837">
            <w:pPr>
              <w:pStyle w:val="TableSideHeading"/>
              <w:ind w:right="0"/>
              <w:rPr>
                <w:rtl/>
              </w:rPr>
            </w:pPr>
            <w:r w:rsidRPr="003C3837">
              <w:rPr>
                <w:rFonts w:hint="cs"/>
                <w:rtl/>
              </w:rPr>
              <w:lastRenderedPageBreak/>
              <w:t>הוראת מעבר</w:t>
            </w:r>
          </w:p>
          <w:p w:rsidR="003F284E" w:rsidRDefault="003F284E" w:rsidP="00EC2A29">
            <w:pPr>
              <w:pStyle w:val="TableSideHeading"/>
              <w:keepLines w:val="0"/>
              <w:rPr>
                <w:spacing w:val="1"/>
                <w:sz w:val="17"/>
              </w:rPr>
            </w:pPr>
          </w:p>
        </w:tc>
        <w:tc>
          <w:tcPr>
            <w:tcW w:w="624" w:type="dxa"/>
          </w:tcPr>
          <w:p w:rsidR="003F284E" w:rsidRPr="00977DE6" w:rsidRDefault="003F284E" w:rsidP="00B26955">
            <w:pPr>
              <w:pStyle w:val="TableText"/>
              <w:keepLines w:val="0"/>
            </w:pPr>
            <w:r>
              <w:rPr>
                <w:rFonts w:hint="cs"/>
                <w:rtl/>
              </w:rPr>
              <w:t>13.</w:t>
            </w:r>
          </w:p>
        </w:tc>
        <w:tc>
          <w:tcPr>
            <w:tcW w:w="7146" w:type="dxa"/>
            <w:gridSpan w:val="4"/>
          </w:tcPr>
          <w:p w:rsidR="003F284E" w:rsidRPr="009A6E8A" w:rsidRDefault="003F284E" w:rsidP="002A59A8">
            <w:pPr>
              <w:pStyle w:val="TableBlock"/>
              <w:numPr>
                <w:ilvl w:val="0"/>
                <w:numId w:val="34"/>
              </w:numPr>
              <w:tabs>
                <w:tab w:val="left" w:pos="624"/>
              </w:tabs>
            </w:pPr>
            <w:r w:rsidRPr="009A6E8A">
              <w:rPr>
                <w:rFonts w:hint="eastAsia"/>
                <w:rtl/>
              </w:rPr>
              <w:t>על</w:t>
            </w:r>
            <w:r w:rsidR="00E01F89">
              <w:rPr>
                <w:rFonts w:hint="cs"/>
                <w:rtl/>
              </w:rPr>
              <w:t xml:space="preserve"> </w:t>
            </w:r>
            <w:r w:rsidRPr="009A6E8A">
              <w:rPr>
                <w:rFonts w:hint="eastAsia"/>
                <w:rtl/>
              </w:rPr>
              <w:t>אף</w:t>
            </w:r>
            <w:r w:rsidR="00E01F89">
              <w:rPr>
                <w:rFonts w:hint="cs"/>
                <w:rtl/>
              </w:rPr>
              <w:t xml:space="preserve"> </w:t>
            </w:r>
            <w:r>
              <w:rPr>
                <w:rFonts w:hint="eastAsia"/>
                <w:rtl/>
              </w:rPr>
              <w:t>ה</w:t>
            </w:r>
            <w:r>
              <w:rPr>
                <w:rFonts w:hint="cs"/>
                <w:rtl/>
              </w:rPr>
              <w:t xml:space="preserve">וראות חוק </w:t>
            </w:r>
            <w:r w:rsidRPr="009A6E8A">
              <w:rPr>
                <w:rFonts w:hint="eastAsia"/>
                <w:rtl/>
              </w:rPr>
              <w:t>זה</w:t>
            </w:r>
            <w:r w:rsidRPr="009A6E8A">
              <w:rPr>
                <w:rtl/>
              </w:rPr>
              <w:t xml:space="preserve">, </w:t>
            </w:r>
            <w:r w:rsidRPr="00977DE6">
              <w:rPr>
                <w:rFonts w:hint="eastAsia"/>
                <w:rtl/>
              </w:rPr>
              <w:t>מי</w:t>
            </w:r>
            <w:r w:rsidR="00E01F89">
              <w:rPr>
                <w:rFonts w:hint="cs"/>
                <w:rtl/>
              </w:rPr>
              <w:t xml:space="preserve"> </w:t>
            </w:r>
            <w:r w:rsidRPr="00977DE6">
              <w:rPr>
                <w:rFonts w:hint="eastAsia"/>
                <w:rtl/>
              </w:rPr>
              <w:t>שערב</w:t>
            </w:r>
            <w:r w:rsidR="00E01F89">
              <w:rPr>
                <w:rFonts w:hint="cs"/>
                <w:rtl/>
              </w:rPr>
              <w:t xml:space="preserve"> </w:t>
            </w:r>
            <w:r w:rsidRPr="00977DE6">
              <w:rPr>
                <w:rFonts w:hint="eastAsia"/>
                <w:rtl/>
              </w:rPr>
              <w:t>יום</w:t>
            </w:r>
            <w:r w:rsidR="00E01F89">
              <w:rPr>
                <w:rFonts w:hint="cs"/>
                <w:rtl/>
              </w:rPr>
              <w:t xml:space="preserve"> </w:t>
            </w:r>
            <w:r w:rsidRPr="00977DE6">
              <w:rPr>
                <w:rFonts w:hint="eastAsia"/>
                <w:rtl/>
              </w:rPr>
              <w:t>ז</w:t>
            </w:r>
            <w:r w:rsidRPr="00977DE6">
              <w:rPr>
                <w:rtl/>
              </w:rPr>
              <w:t xml:space="preserve">' באב </w:t>
            </w:r>
            <w:r w:rsidRPr="00977DE6">
              <w:rPr>
                <w:rFonts w:hint="eastAsia"/>
                <w:rtl/>
              </w:rPr>
              <w:t>התשע</w:t>
            </w:r>
            <w:r w:rsidRPr="00977DE6">
              <w:rPr>
                <w:rtl/>
              </w:rPr>
              <w:t xml:space="preserve">"ו (11 באוגוסט 2016) (בסעיף זה- המועד הקובע) </w:t>
            </w:r>
            <w:r w:rsidRPr="00977DE6">
              <w:rPr>
                <w:rFonts w:hint="eastAsia"/>
                <w:rtl/>
              </w:rPr>
              <w:t>היה</w:t>
            </w:r>
            <w:r w:rsidRPr="00977DE6">
              <w:rPr>
                <w:rtl/>
              </w:rPr>
              <w:t xml:space="preserve"> בידו רישיון קו שירות </w:t>
            </w:r>
            <w:r w:rsidRPr="00977DE6">
              <w:rPr>
                <w:rFonts w:hint="eastAsia"/>
                <w:rtl/>
              </w:rPr>
              <w:t>תקף</w:t>
            </w:r>
            <w:r w:rsidRPr="00977DE6">
              <w:rPr>
                <w:rtl/>
              </w:rPr>
              <w:t xml:space="preserve"> שניתן לו </w:t>
            </w:r>
            <w:r w:rsidRPr="00977DE6">
              <w:rPr>
                <w:rFonts w:hint="eastAsia"/>
                <w:rtl/>
              </w:rPr>
              <w:t>לפי</w:t>
            </w:r>
            <w:r w:rsidR="00E01F89">
              <w:rPr>
                <w:rFonts w:hint="cs"/>
                <w:rtl/>
              </w:rPr>
              <w:t xml:space="preserve"> </w:t>
            </w:r>
            <w:r w:rsidRPr="00977DE6">
              <w:rPr>
                <w:rFonts w:hint="eastAsia"/>
                <w:rtl/>
              </w:rPr>
              <w:t>סימן</w:t>
            </w:r>
            <w:r w:rsidR="00E01F89">
              <w:rPr>
                <w:rFonts w:hint="cs"/>
                <w:rtl/>
              </w:rPr>
              <w:t xml:space="preserve"> </w:t>
            </w:r>
            <w:r w:rsidRPr="00977DE6">
              <w:rPr>
                <w:rFonts w:hint="eastAsia"/>
                <w:rtl/>
              </w:rPr>
              <w:t>ג</w:t>
            </w:r>
            <w:r w:rsidRPr="00977DE6">
              <w:rPr>
                <w:rtl/>
              </w:rPr>
              <w:t xml:space="preserve">'1 </w:t>
            </w:r>
            <w:r w:rsidRPr="00977DE6">
              <w:rPr>
                <w:rFonts w:hint="eastAsia"/>
                <w:rtl/>
              </w:rPr>
              <w:t>בפרק</w:t>
            </w:r>
            <w:r w:rsidR="00E01F89">
              <w:rPr>
                <w:rFonts w:hint="cs"/>
                <w:rtl/>
              </w:rPr>
              <w:t xml:space="preserve"> </w:t>
            </w:r>
            <w:r w:rsidRPr="00977DE6">
              <w:rPr>
                <w:rFonts w:hint="eastAsia"/>
                <w:rtl/>
              </w:rPr>
              <w:t>שני</w:t>
            </w:r>
            <w:r w:rsidR="00E01F89">
              <w:rPr>
                <w:rFonts w:hint="cs"/>
                <w:rtl/>
              </w:rPr>
              <w:t xml:space="preserve"> </w:t>
            </w:r>
            <w:r w:rsidRPr="00977DE6">
              <w:rPr>
                <w:rFonts w:hint="eastAsia"/>
                <w:rtl/>
              </w:rPr>
              <w:t>לפקודת</w:t>
            </w:r>
            <w:r w:rsidR="00E01F89">
              <w:rPr>
                <w:rFonts w:hint="cs"/>
                <w:rtl/>
              </w:rPr>
              <w:t xml:space="preserve"> </w:t>
            </w:r>
            <w:r w:rsidRPr="00977DE6">
              <w:rPr>
                <w:rFonts w:hint="eastAsia"/>
                <w:rtl/>
              </w:rPr>
              <w:t>התעבורה</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Pr="00977DE6">
              <w:rPr>
                <w:rtl/>
              </w:rPr>
              <w:t xml:space="preserve"> תחילתו של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וערב</w:t>
            </w:r>
            <w:r w:rsidRPr="00977DE6">
              <w:rPr>
                <w:rtl/>
              </w:rPr>
              <w:t xml:space="preserve"> המועד הקובע הפעיל </w:t>
            </w:r>
            <w:r w:rsidRPr="00977DE6">
              <w:rPr>
                <w:rFonts w:hint="eastAsia"/>
                <w:rtl/>
              </w:rPr>
              <w:t>קו</w:t>
            </w:r>
            <w:r w:rsidR="00E01F89">
              <w:rPr>
                <w:rFonts w:hint="cs"/>
                <w:rtl/>
              </w:rPr>
              <w:t xml:space="preserve"> </w:t>
            </w:r>
            <w:r w:rsidRPr="00977DE6">
              <w:rPr>
                <w:rFonts w:hint="eastAsia"/>
                <w:rtl/>
              </w:rPr>
              <w:t>שירות</w:t>
            </w:r>
            <w:r w:rsidRPr="00977DE6">
              <w:rPr>
                <w:rtl/>
              </w:rPr>
              <w:t xml:space="preserve"> למוניות </w:t>
            </w:r>
            <w:r w:rsidRPr="00977DE6">
              <w:rPr>
                <w:rFonts w:hint="eastAsia"/>
                <w:rtl/>
              </w:rPr>
              <w:t>בהתאם</w:t>
            </w:r>
            <w:r w:rsidR="00E01F89">
              <w:rPr>
                <w:rFonts w:hint="cs"/>
                <w:rtl/>
              </w:rPr>
              <w:t xml:space="preserve"> </w:t>
            </w:r>
            <w:r w:rsidRPr="00977DE6">
              <w:rPr>
                <w:rFonts w:hint="eastAsia"/>
                <w:rtl/>
              </w:rPr>
              <w:t>לרישיון</w:t>
            </w:r>
            <w:r w:rsidR="00E01F89">
              <w:rPr>
                <w:rFonts w:hint="cs"/>
                <w:rtl/>
              </w:rPr>
              <w:t xml:space="preserve"> </w:t>
            </w:r>
            <w:r w:rsidRPr="00977DE6">
              <w:rPr>
                <w:rFonts w:hint="eastAsia"/>
                <w:rtl/>
              </w:rPr>
              <w:t>כאמור</w:t>
            </w:r>
            <w:r w:rsidR="00E01F89">
              <w:rPr>
                <w:rFonts w:hint="cs"/>
                <w:rtl/>
              </w:rPr>
              <w:t xml:space="preserve"> </w:t>
            </w:r>
            <w:r w:rsidRPr="00977DE6">
              <w:rPr>
                <w:rtl/>
              </w:rPr>
              <w:t xml:space="preserve">(בסעיף </w:t>
            </w:r>
            <w:r w:rsidRPr="00977DE6">
              <w:rPr>
                <w:rFonts w:hint="eastAsia"/>
                <w:rtl/>
              </w:rPr>
              <w:t>זה</w:t>
            </w:r>
            <w:r w:rsidRPr="00977DE6">
              <w:rPr>
                <w:rtl/>
              </w:rPr>
              <w:t xml:space="preserve">- </w:t>
            </w:r>
            <w:r w:rsidRPr="00977DE6">
              <w:rPr>
                <w:rFonts w:hint="eastAsia"/>
                <w:rtl/>
              </w:rPr>
              <w:t>בעל</w:t>
            </w:r>
            <w:r w:rsidR="00E01F89">
              <w:rPr>
                <w:rFonts w:hint="cs"/>
                <w:rtl/>
              </w:rPr>
              <w:t xml:space="preserve"> </w:t>
            </w:r>
            <w:r w:rsidRPr="00977DE6">
              <w:rPr>
                <w:rFonts w:hint="eastAsia"/>
                <w:rtl/>
              </w:rPr>
              <w:t>רישיון</w:t>
            </w:r>
            <w:r w:rsidR="00E01F89">
              <w:rPr>
                <w:rFonts w:hint="cs"/>
                <w:rtl/>
              </w:rPr>
              <w:t xml:space="preserve"> </w:t>
            </w:r>
            <w:r w:rsidRPr="00977DE6">
              <w:rPr>
                <w:rFonts w:hint="eastAsia"/>
                <w:rtl/>
              </w:rPr>
              <w:t>ותיק</w:t>
            </w:r>
            <w:r w:rsidR="00E01F89">
              <w:rPr>
                <w:rFonts w:hint="cs"/>
                <w:rtl/>
              </w:rPr>
              <w:t xml:space="preserve"> </w:t>
            </w:r>
            <w:r w:rsidRPr="00977DE6">
              <w:rPr>
                <w:rFonts w:hint="eastAsia"/>
                <w:rtl/>
              </w:rPr>
              <w:t>פעיל</w:t>
            </w:r>
            <w:r w:rsidRPr="00977DE6">
              <w:rPr>
                <w:rtl/>
              </w:rPr>
              <w:t xml:space="preserve">), </w:t>
            </w:r>
            <w:r w:rsidRPr="00977DE6">
              <w:rPr>
                <w:rFonts w:hint="eastAsia"/>
                <w:rtl/>
              </w:rPr>
              <w:t>רשאי</w:t>
            </w:r>
            <w:r w:rsidRPr="00977DE6">
              <w:rPr>
                <w:rtl/>
              </w:rPr>
              <w:t xml:space="preserve"> המפקח על </w:t>
            </w:r>
            <w:r w:rsidRPr="00977DE6">
              <w:rPr>
                <w:rFonts w:hint="eastAsia"/>
                <w:rtl/>
              </w:rPr>
              <w:t>התעבורה</w:t>
            </w:r>
            <w:r w:rsidRPr="00977DE6">
              <w:rPr>
                <w:rtl/>
              </w:rPr>
              <w:t xml:space="preserve">, </w:t>
            </w:r>
            <w:r w:rsidRPr="00977DE6">
              <w:rPr>
                <w:rFonts w:hint="eastAsia"/>
                <w:rtl/>
              </w:rPr>
              <w:t>על</w:t>
            </w:r>
            <w:r w:rsidR="00E01F89">
              <w:rPr>
                <w:rFonts w:hint="cs"/>
                <w:rtl/>
              </w:rPr>
              <w:t xml:space="preserve"> </w:t>
            </w:r>
            <w:r w:rsidRPr="00977DE6">
              <w:rPr>
                <w:rFonts w:hint="eastAsia"/>
                <w:rtl/>
              </w:rPr>
              <w:t>פי</w:t>
            </w:r>
            <w:r w:rsidR="00E01F89">
              <w:rPr>
                <w:rFonts w:hint="cs"/>
                <w:rtl/>
              </w:rPr>
              <w:t xml:space="preserve"> </w:t>
            </w:r>
            <w:r w:rsidRPr="00977DE6">
              <w:rPr>
                <w:rFonts w:hint="eastAsia"/>
                <w:rtl/>
              </w:rPr>
              <w:t>בקשת</w:t>
            </w:r>
            <w:r w:rsidR="00E01F89">
              <w:rPr>
                <w:rFonts w:hint="cs"/>
                <w:rtl/>
              </w:rPr>
              <w:t xml:space="preserve"> </w:t>
            </w:r>
            <w:r w:rsidRPr="00977DE6">
              <w:rPr>
                <w:rFonts w:hint="eastAsia"/>
                <w:rtl/>
              </w:rPr>
              <w:t>בעל</w:t>
            </w:r>
            <w:r w:rsidR="00E01F89">
              <w:rPr>
                <w:rFonts w:hint="cs"/>
                <w:rtl/>
              </w:rPr>
              <w:t xml:space="preserve"> </w:t>
            </w:r>
            <w:r w:rsidRPr="00977DE6">
              <w:rPr>
                <w:rFonts w:hint="eastAsia"/>
                <w:rtl/>
              </w:rPr>
              <w:t>הרישיון</w:t>
            </w:r>
            <w:r w:rsidR="00E01F89">
              <w:rPr>
                <w:rFonts w:hint="cs"/>
                <w:rtl/>
              </w:rPr>
              <w:t xml:space="preserve"> </w:t>
            </w:r>
            <w:r w:rsidRPr="00977DE6">
              <w:rPr>
                <w:rFonts w:hint="eastAsia"/>
                <w:rtl/>
              </w:rPr>
              <w:t>הוותיק</w:t>
            </w:r>
            <w:r w:rsidRPr="00977DE6">
              <w:rPr>
                <w:rtl/>
              </w:rPr>
              <w:t xml:space="preserve"> הפעיל, </w:t>
            </w:r>
            <w:r w:rsidRPr="00977DE6">
              <w:rPr>
                <w:rFonts w:hint="eastAsia"/>
                <w:rtl/>
              </w:rPr>
              <w:t>לחדש</w:t>
            </w:r>
            <w:r w:rsidR="00E01F89">
              <w:rPr>
                <w:rFonts w:hint="cs"/>
                <w:rtl/>
              </w:rPr>
              <w:t xml:space="preserve"> </w:t>
            </w:r>
            <w:r w:rsidRPr="00977DE6">
              <w:rPr>
                <w:rFonts w:hint="eastAsia"/>
                <w:rtl/>
              </w:rPr>
              <w:t>את</w:t>
            </w:r>
            <w:r w:rsidR="00E01F89">
              <w:rPr>
                <w:rFonts w:hint="cs"/>
                <w:rtl/>
              </w:rPr>
              <w:t xml:space="preserve"> </w:t>
            </w:r>
            <w:r w:rsidRPr="00977DE6">
              <w:rPr>
                <w:rFonts w:hint="eastAsia"/>
                <w:rtl/>
              </w:rPr>
              <w:t>רישיונו</w:t>
            </w:r>
            <w:r w:rsidR="00E01F89">
              <w:rPr>
                <w:rFonts w:hint="cs"/>
                <w:rtl/>
              </w:rPr>
              <w:t xml:space="preserve"> </w:t>
            </w:r>
            <w:r w:rsidRPr="00977DE6">
              <w:rPr>
                <w:rFonts w:hint="eastAsia"/>
                <w:rtl/>
              </w:rPr>
              <w:t>לתקופות</w:t>
            </w:r>
            <w:r w:rsidR="00E01F89">
              <w:rPr>
                <w:rFonts w:hint="cs"/>
                <w:rtl/>
              </w:rPr>
              <w:t xml:space="preserve"> </w:t>
            </w:r>
            <w:r w:rsidRPr="00977DE6">
              <w:rPr>
                <w:rFonts w:hint="eastAsia"/>
                <w:rtl/>
              </w:rPr>
              <w:t>נוספות</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יעלו</w:t>
            </w:r>
            <w:r w:rsidR="00E01F89">
              <w:rPr>
                <w:rFonts w:hint="cs"/>
                <w:rtl/>
              </w:rPr>
              <w:t xml:space="preserve"> </w:t>
            </w:r>
            <w:r w:rsidRPr="00977DE6">
              <w:rPr>
                <w:rFonts w:hint="eastAsia"/>
                <w:rtl/>
              </w:rPr>
              <w:t>על</w:t>
            </w:r>
            <w:r w:rsidR="00E01F89">
              <w:rPr>
                <w:rFonts w:hint="cs"/>
                <w:rtl/>
              </w:rPr>
              <w:t xml:space="preserve"> </w:t>
            </w:r>
            <w:r w:rsidRPr="00977DE6">
              <w:rPr>
                <w:rFonts w:hint="eastAsia"/>
                <w:rtl/>
              </w:rPr>
              <w:t>שנה</w:t>
            </w:r>
            <w:r w:rsidR="00E01F89">
              <w:rPr>
                <w:rFonts w:hint="cs"/>
                <w:rtl/>
              </w:rPr>
              <w:t xml:space="preserve"> </w:t>
            </w:r>
            <w:r w:rsidRPr="00977DE6">
              <w:rPr>
                <w:rFonts w:hint="eastAsia"/>
                <w:rtl/>
              </w:rPr>
              <w:t>בכל</w:t>
            </w:r>
            <w:r w:rsidR="00E01F89">
              <w:rPr>
                <w:rFonts w:hint="cs"/>
                <w:rtl/>
              </w:rPr>
              <w:t xml:space="preserve"> </w:t>
            </w:r>
            <w:r w:rsidRPr="00977DE6">
              <w:rPr>
                <w:rFonts w:hint="eastAsia"/>
                <w:rtl/>
              </w:rPr>
              <w:t>פעם</w:t>
            </w:r>
            <w:r w:rsidRPr="00977DE6">
              <w:rPr>
                <w:rtl/>
              </w:rPr>
              <w:t xml:space="preserve"> (</w:t>
            </w:r>
            <w:r w:rsidRPr="00977DE6">
              <w:rPr>
                <w:rFonts w:hint="eastAsia"/>
                <w:rtl/>
              </w:rPr>
              <w:t>בסעיף</w:t>
            </w:r>
            <w:r w:rsidRPr="00977DE6">
              <w:rPr>
                <w:rtl/>
              </w:rPr>
              <w:t xml:space="preserve"> זה- תקופות חידוש הרישיון), בהתקיים התנאים למתן רישיון קו שירות לפי </w:t>
            </w:r>
            <w:r w:rsidRPr="00977DE6">
              <w:rPr>
                <w:rFonts w:hint="eastAsia"/>
                <w:rtl/>
              </w:rPr>
              <w:t>הוראות</w:t>
            </w:r>
            <w:r w:rsidR="00E01F89">
              <w:rPr>
                <w:rFonts w:hint="cs"/>
                <w:rtl/>
              </w:rPr>
              <w:t xml:space="preserve"> </w:t>
            </w:r>
            <w:r w:rsidRPr="00977DE6">
              <w:rPr>
                <w:rFonts w:hint="eastAsia"/>
                <w:rtl/>
              </w:rPr>
              <w:t>הסימן</w:t>
            </w:r>
            <w:r w:rsidR="00E01F89">
              <w:rPr>
                <w:rFonts w:hint="cs"/>
                <w:rtl/>
              </w:rPr>
              <w:t xml:space="preserve"> </w:t>
            </w:r>
            <w:r w:rsidRPr="00977DE6">
              <w:rPr>
                <w:rFonts w:hint="eastAsia"/>
                <w:rtl/>
              </w:rPr>
              <w:t>האמור</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00E01F89">
              <w:rPr>
                <w:rFonts w:hint="cs"/>
                <w:rtl/>
              </w:rPr>
              <w:t xml:space="preserve"> </w:t>
            </w:r>
            <w:r w:rsidRPr="00977DE6">
              <w:rPr>
                <w:rFonts w:hint="eastAsia"/>
                <w:rtl/>
              </w:rPr>
              <w:t>תחילתו</w:t>
            </w:r>
            <w:r w:rsidR="00E01F89">
              <w:rPr>
                <w:rFonts w:hint="cs"/>
                <w:rtl/>
              </w:rPr>
              <w:t xml:space="preserve"> </w:t>
            </w:r>
            <w:r w:rsidRPr="00977DE6">
              <w:rPr>
                <w:rFonts w:hint="eastAsia"/>
                <w:rtl/>
              </w:rPr>
              <w:t>של</w:t>
            </w:r>
            <w:r w:rsidR="00E01F89">
              <w:rPr>
                <w:rFonts w:hint="cs"/>
                <w:rtl/>
              </w:rPr>
              <w:t xml:space="preserve">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0671A3">
              <w:rPr>
                <w:rFonts w:hint="cs"/>
                <w:rtl/>
              </w:rPr>
              <w:t xml:space="preserve">ובלבד </w:t>
            </w:r>
            <w:r w:rsidRPr="00977DE6">
              <w:rPr>
                <w:rFonts w:hint="eastAsia"/>
                <w:rtl/>
              </w:rPr>
              <w:t>שהרישיון</w:t>
            </w:r>
            <w:r w:rsidR="00E01F89">
              <w:rPr>
                <w:rFonts w:hint="cs"/>
                <w:rtl/>
              </w:rPr>
              <w:t xml:space="preserve"> </w:t>
            </w:r>
            <w:r w:rsidRPr="00977DE6">
              <w:rPr>
                <w:rFonts w:hint="eastAsia"/>
                <w:rtl/>
              </w:rPr>
              <w:t>שחודש</w:t>
            </w:r>
            <w:r w:rsidR="00E01F89">
              <w:rPr>
                <w:rFonts w:hint="cs"/>
                <w:rtl/>
              </w:rPr>
              <w:t xml:space="preserve"> </w:t>
            </w:r>
            <w:r w:rsidRPr="00977DE6">
              <w:rPr>
                <w:rFonts w:hint="eastAsia"/>
                <w:rtl/>
              </w:rPr>
              <w:t>לפי</w:t>
            </w:r>
            <w:r w:rsidR="00E01F89">
              <w:rPr>
                <w:rFonts w:hint="cs"/>
                <w:rtl/>
              </w:rPr>
              <w:t xml:space="preserve"> </w:t>
            </w:r>
            <w:r w:rsidRPr="00977DE6">
              <w:rPr>
                <w:rFonts w:hint="eastAsia"/>
                <w:rtl/>
              </w:rPr>
              <w:t>סעיף</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יעמוד</w:t>
            </w:r>
            <w:r w:rsidR="00E01F89">
              <w:rPr>
                <w:rFonts w:hint="cs"/>
                <w:rtl/>
              </w:rPr>
              <w:t xml:space="preserve"> </w:t>
            </w:r>
            <w:r w:rsidRPr="00977DE6">
              <w:rPr>
                <w:rFonts w:hint="eastAsia"/>
                <w:rtl/>
              </w:rPr>
              <w:t>בתוקפו</w:t>
            </w:r>
            <w:r w:rsidR="00E01F89">
              <w:rPr>
                <w:rFonts w:hint="cs"/>
                <w:rtl/>
              </w:rPr>
              <w:t xml:space="preserve"> </w:t>
            </w:r>
            <w:r w:rsidRPr="00977DE6">
              <w:rPr>
                <w:rFonts w:hint="eastAsia"/>
                <w:rtl/>
              </w:rPr>
              <w:t>עד</w:t>
            </w:r>
            <w:r w:rsidR="00E01F89">
              <w:rPr>
                <w:rFonts w:hint="cs"/>
                <w:rtl/>
              </w:rPr>
              <w:t xml:space="preserve"> </w:t>
            </w:r>
            <w:r w:rsidRPr="00977DE6">
              <w:rPr>
                <w:rFonts w:hint="eastAsia"/>
                <w:rtl/>
              </w:rPr>
              <w:t>למועד</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יאוחר</w:t>
            </w:r>
            <w:r w:rsidRPr="00977DE6">
              <w:rPr>
                <w:rtl/>
              </w:rPr>
              <w:t xml:space="preserve"> מ</w:t>
            </w:r>
            <w:r w:rsidRPr="00977DE6">
              <w:rPr>
                <w:rFonts w:hint="eastAsia"/>
                <w:rtl/>
              </w:rPr>
              <w:t>יום</w:t>
            </w:r>
            <w:r w:rsidRPr="00977DE6">
              <w:rPr>
                <w:rtl/>
              </w:rPr>
              <w:t xml:space="preserve"> ג' בטבת </w:t>
            </w:r>
            <w:r w:rsidRPr="00977DE6">
              <w:rPr>
                <w:rFonts w:hint="eastAsia"/>
                <w:rtl/>
              </w:rPr>
              <w:t>התש</w:t>
            </w:r>
            <w:r w:rsidRPr="00977DE6">
              <w:rPr>
                <w:rtl/>
              </w:rPr>
              <w:t xml:space="preserve">"פ (31 בדצמבר 2019). </w:t>
            </w:r>
            <w:bookmarkStart w:id="109" w:name="hed24"/>
            <w:bookmarkStart w:id="110" w:name="Seif147"/>
            <w:bookmarkEnd w:id="109"/>
            <w:bookmarkEnd w:id="110"/>
          </w:p>
        </w:tc>
      </w:tr>
      <w:tr w:rsidR="003F284E">
        <w:trPr>
          <w:cantSplit/>
          <w:trHeight w:val="60"/>
        </w:trPr>
        <w:tc>
          <w:tcPr>
            <w:tcW w:w="1871" w:type="dxa"/>
          </w:tcPr>
          <w:p w:rsidR="003F284E" w:rsidRDefault="003F284E" w:rsidP="009633F9">
            <w:pPr>
              <w:pStyle w:val="TableSideHeading"/>
              <w:keepLines w:val="0"/>
              <w:rPr>
                <w:rtl/>
              </w:rPr>
            </w:pPr>
          </w:p>
        </w:tc>
        <w:tc>
          <w:tcPr>
            <w:tcW w:w="624" w:type="dxa"/>
          </w:tcPr>
          <w:p w:rsidR="003F284E" w:rsidRDefault="003F284E" w:rsidP="00327CC3">
            <w:pPr>
              <w:pStyle w:val="TableText"/>
              <w:rPr>
                <w:rtl/>
              </w:rPr>
            </w:pPr>
          </w:p>
        </w:tc>
        <w:tc>
          <w:tcPr>
            <w:tcW w:w="7146" w:type="dxa"/>
            <w:gridSpan w:val="4"/>
          </w:tcPr>
          <w:p w:rsidR="003F284E" w:rsidRPr="00B26955" w:rsidRDefault="003F284E" w:rsidP="00B26955">
            <w:pPr>
              <w:pStyle w:val="TableBlock"/>
              <w:numPr>
                <w:ilvl w:val="0"/>
                <w:numId w:val="34"/>
              </w:numPr>
              <w:tabs>
                <w:tab w:val="left" w:pos="624"/>
              </w:tabs>
              <w:rPr>
                <w:rtl/>
              </w:rPr>
            </w:pPr>
            <w:r w:rsidRPr="00B26955">
              <w:rPr>
                <w:rFonts w:hint="cs"/>
                <w:rtl/>
              </w:rPr>
              <w:t>בהחלטה לגבי חידוש רישיונות קו שירות לפי סעיף קטן (א) יתחשב המפקח על התעבורה, בין השאר, ב</w:t>
            </w:r>
            <w:r w:rsidRPr="00B26955">
              <w:rPr>
                <w:rFonts w:hint="eastAsia"/>
                <w:rtl/>
              </w:rPr>
              <w:t>התקדמות</w:t>
            </w:r>
            <w:r w:rsidR="00E01F89">
              <w:rPr>
                <w:rFonts w:hint="cs"/>
                <w:rtl/>
              </w:rPr>
              <w:t xml:space="preserve"> </w:t>
            </w:r>
            <w:r w:rsidRPr="00B26955">
              <w:rPr>
                <w:rFonts w:hint="eastAsia"/>
                <w:rtl/>
              </w:rPr>
              <w:t>ההליכים</w:t>
            </w:r>
            <w:r w:rsidR="00E01F89">
              <w:rPr>
                <w:rFonts w:hint="cs"/>
                <w:rtl/>
              </w:rPr>
              <w:t xml:space="preserve"> </w:t>
            </w:r>
            <w:r w:rsidRPr="00B26955">
              <w:rPr>
                <w:rFonts w:hint="eastAsia"/>
                <w:rtl/>
              </w:rPr>
              <w:t>התחרותיים</w:t>
            </w:r>
            <w:r w:rsidR="00E01F89">
              <w:rPr>
                <w:rFonts w:hint="cs"/>
                <w:rtl/>
              </w:rPr>
              <w:t xml:space="preserve"> </w:t>
            </w:r>
            <w:r w:rsidRPr="00B26955">
              <w:rPr>
                <w:rFonts w:hint="cs"/>
                <w:rtl/>
              </w:rPr>
              <w:t xml:space="preserve">למתן רישיונות קו שירות לפי </w:t>
            </w:r>
            <w:r w:rsidRPr="00B26955">
              <w:rPr>
                <w:rFonts w:hint="eastAsia"/>
                <w:rtl/>
              </w:rPr>
              <w:t>סעיף</w:t>
            </w:r>
            <w:r w:rsidRPr="00B26955">
              <w:rPr>
                <w:rtl/>
              </w:rPr>
              <w:t xml:space="preserve"> 14ח</w:t>
            </w:r>
            <w:r w:rsidRPr="00B26955">
              <w:rPr>
                <w:rFonts w:hint="cs"/>
                <w:rtl/>
              </w:rPr>
              <w:t xml:space="preserve">(ב)(1א) לפקודת התעבורה כנוסחו </w:t>
            </w:r>
            <w:r>
              <w:rPr>
                <w:rFonts w:hint="cs"/>
                <w:rtl/>
              </w:rPr>
              <w:t>ב</w:t>
            </w:r>
            <w:r w:rsidRPr="00B26955">
              <w:rPr>
                <w:rFonts w:hint="cs"/>
                <w:rtl/>
              </w:rPr>
              <w:t>חוק זה</w:t>
            </w:r>
            <w:r w:rsidRPr="00B26955">
              <w:rPr>
                <w:rtl/>
              </w:rPr>
              <w:t>.</w:t>
            </w:r>
          </w:p>
        </w:tc>
      </w:tr>
      <w:tr w:rsidR="003F284E" w:rsidTr="00ED370C">
        <w:trPr>
          <w:cantSplit/>
          <w:trHeight w:val="1065"/>
        </w:trPr>
        <w:tc>
          <w:tcPr>
            <w:tcW w:w="1871" w:type="dxa"/>
          </w:tcPr>
          <w:p w:rsidR="003F284E" w:rsidRDefault="003F284E" w:rsidP="009633F9">
            <w:pPr>
              <w:pStyle w:val="TableSideHeading"/>
              <w:keepLines w:val="0"/>
              <w:rPr>
                <w:rtl/>
              </w:rPr>
            </w:pPr>
          </w:p>
        </w:tc>
        <w:tc>
          <w:tcPr>
            <w:tcW w:w="624" w:type="dxa"/>
          </w:tcPr>
          <w:p w:rsidR="003F284E" w:rsidRPr="00B26955" w:rsidRDefault="003F284E" w:rsidP="006B5C13">
            <w:pPr>
              <w:pStyle w:val="TableText"/>
              <w:rPr>
                <w:rtl/>
              </w:rPr>
            </w:pPr>
          </w:p>
        </w:tc>
        <w:tc>
          <w:tcPr>
            <w:tcW w:w="7146" w:type="dxa"/>
            <w:gridSpan w:val="4"/>
          </w:tcPr>
          <w:p w:rsidR="003F284E" w:rsidRPr="00B26955" w:rsidRDefault="003F284E" w:rsidP="00586537">
            <w:pPr>
              <w:pStyle w:val="TableBlock"/>
              <w:numPr>
                <w:ilvl w:val="0"/>
                <w:numId w:val="34"/>
              </w:numPr>
              <w:tabs>
                <w:tab w:val="left" w:pos="624"/>
              </w:tabs>
              <w:rPr>
                <w:rtl/>
              </w:rPr>
            </w:pPr>
            <w:r w:rsidRPr="00B26955">
              <w:rPr>
                <w:rFonts w:hint="cs"/>
                <w:rtl/>
              </w:rPr>
              <w:t>חודש רישיון לבעל רישיון ותיק פעיל בהתאם להוראות סעיף זה, יחולו הוראות סימן ג'1 לפקודת התעבורה כנוסחו ערב תחילתו של חוק זה, בשינויים המחויבים, על הרישיון ועל בעל הרישיון כאמור.</w:t>
            </w:r>
          </w:p>
        </w:tc>
      </w:tr>
      <w:tr w:rsidR="003F284E" w:rsidRPr="00B26955" w:rsidTr="007C0DB6">
        <w:trPr>
          <w:cantSplit/>
          <w:trHeight w:val="619"/>
          <w:ins w:id="111" w:author="reuveny" w:date="2017-12-15T11:20:00Z"/>
        </w:trPr>
        <w:tc>
          <w:tcPr>
            <w:tcW w:w="1871" w:type="dxa"/>
          </w:tcPr>
          <w:p w:rsidR="003F284E" w:rsidRDefault="003F284E" w:rsidP="00BF56A4">
            <w:pPr>
              <w:pStyle w:val="TableSideHeading"/>
              <w:keepLines w:val="0"/>
              <w:rPr>
                <w:ins w:id="112" w:author="reuveny" w:date="2017-12-15T11:20:00Z"/>
                <w:rtl/>
              </w:rPr>
            </w:pPr>
          </w:p>
        </w:tc>
        <w:tc>
          <w:tcPr>
            <w:tcW w:w="624" w:type="dxa"/>
          </w:tcPr>
          <w:p w:rsidR="003F284E" w:rsidRPr="00B26955" w:rsidRDefault="003F284E" w:rsidP="00BF56A4">
            <w:pPr>
              <w:pStyle w:val="TableText"/>
              <w:rPr>
                <w:ins w:id="113" w:author="reuveny" w:date="2017-12-15T11:20:00Z"/>
                <w:rtl/>
              </w:rPr>
            </w:pPr>
          </w:p>
        </w:tc>
        <w:tc>
          <w:tcPr>
            <w:tcW w:w="7146" w:type="dxa"/>
            <w:gridSpan w:val="4"/>
          </w:tcPr>
          <w:p w:rsidR="003F284E" w:rsidRPr="009027F4" w:rsidRDefault="003F284E" w:rsidP="007C0DB6">
            <w:pPr>
              <w:pStyle w:val="TableBlock"/>
              <w:numPr>
                <w:ilvl w:val="0"/>
                <w:numId w:val="34"/>
              </w:numPr>
              <w:tabs>
                <w:tab w:val="left" w:pos="624"/>
              </w:tabs>
              <w:rPr>
                <w:ins w:id="114" w:author="reuveny" w:date="2017-12-15T11:20:00Z"/>
                <w:highlight w:val="yellow"/>
                <w:rtl/>
              </w:rPr>
            </w:pPr>
            <w:ins w:id="115" w:author="reuveny" w:date="2017-12-15T11:20:00Z">
              <w:r w:rsidRPr="009027F4">
                <w:rPr>
                  <w:rFonts w:hint="cs"/>
                  <w:highlight w:val="yellow"/>
                  <w:rtl/>
                </w:rPr>
                <w:t>השר, בהסכמת שר האוצר ובאישור וועדת הכלכלה של הכנסת, יקבע -</w:t>
              </w:r>
            </w:ins>
          </w:p>
        </w:tc>
      </w:tr>
      <w:tr w:rsidR="003F284E" w:rsidTr="00BF56A4">
        <w:trPr>
          <w:cantSplit/>
          <w:trHeight w:val="60"/>
          <w:ins w:id="116" w:author="reuveny" w:date="2017-12-15T11:20:00Z"/>
        </w:trPr>
        <w:tc>
          <w:tcPr>
            <w:tcW w:w="1871" w:type="dxa"/>
          </w:tcPr>
          <w:p w:rsidR="003F284E" w:rsidRDefault="003F284E" w:rsidP="00BF56A4">
            <w:pPr>
              <w:pStyle w:val="TableSideHeading"/>
              <w:rPr>
                <w:ins w:id="117" w:author="reuveny" w:date="2017-12-15T11:20:00Z"/>
              </w:rPr>
            </w:pPr>
          </w:p>
        </w:tc>
        <w:tc>
          <w:tcPr>
            <w:tcW w:w="624" w:type="dxa"/>
          </w:tcPr>
          <w:p w:rsidR="003F284E" w:rsidRDefault="003F284E" w:rsidP="00BF56A4">
            <w:pPr>
              <w:pStyle w:val="TableText"/>
              <w:rPr>
                <w:ins w:id="118" w:author="reuveny" w:date="2017-12-15T11:20:00Z"/>
              </w:rPr>
            </w:pPr>
          </w:p>
        </w:tc>
        <w:tc>
          <w:tcPr>
            <w:tcW w:w="624" w:type="dxa"/>
          </w:tcPr>
          <w:p w:rsidR="003F284E" w:rsidRDefault="003F284E" w:rsidP="00BF56A4">
            <w:pPr>
              <w:pStyle w:val="TableText"/>
              <w:rPr>
                <w:ins w:id="119" w:author="reuveny" w:date="2017-12-15T11:20:00Z"/>
              </w:rPr>
            </w:pPr>
          </w:p>
        </w:tc>
        <w:tc>
          <w:tcPr>
            <w:tcW w:w="6522" w:type="dxa"/>
            <w:gridSpan w:val="3"/>
          </w:tcPr>
          <w:p w:rsidR="003F284E" w:rsidRPr="009027F4" w:rsidRDefault="003F284E" w:rsidP="007C0DB6">
            <w:pPr>
              <w:pStyle w:val="TableBlock"/>
              <w:rPr>
                <w:ins w:id="120" w:author="reuveny" w:date="2017-12-15T11:20:00Z"/>
                <w:highlight w:val="yellow"/>
              </w:rPr>
            </w:pPr>
            <w:ins w:id="121" w:author="reuveny" w:date="2017-12-15T11:20:00Z">
              <w:r w:rsidRPr="009027F4">
                <w:rPr>
                  <w:rFonts w:hint="cs"/>
                  <w:highlight w:val="yellow"/>
                  <w:rtl/>
                </w:rPr>
                <w:t>(1)</w:t>
              </w:r>
              <w:r w:rsidRPr="009027F4">
                <w:rPr>
                  <w:rFonts w:hint="cs"/>
                  <w:highlight w:val="yellow"/>
                  <w:rtl/>
                </w:rPr>
                <w:tab/>
                <w:t xml:space="preserve">הוראות בעניין הפחתת האגרה בעד רישיונות להפעלת מונית לפי סעיף 14ה(א) לפקודה, והיקף הרישיונות שהאגרה בעדן תופחת, למי </w:t>
              </w:r>
            </w:ins>
            <w:ins w:id="122" w:author="reuveny" w:date="2017-12-15T11:21:00Z">
              <w:r w:rsidRPr="009027F4">
                <w:rPr>
                  <w:rFonts w:hint="cs"/>
                  <w:highlight w:val="yellow"/>
                  <w:rtl/>
                </w:rPr>
                <w:t>שהוא בעל רישיון ותיק פעיל;</w:t>
              </w:r>
            </w:ins>
          </w:p>
        </w:tc>
      </w:tr>
      <w:tr w:rsidR="003F284E" w:rsidTr="00BF56A4">
        <w:trPr>
          <w:cantSplit/>
          <w:trHeight w:val="60"/>
          <w:ins w:id="123" w:author="reuveny" w:date="2017-12-15T11:20:00Z"/>
        </w:trPr>
        <w:tc>
          <w:tcPr>
            <w:tcW w:w="1871" w:type="dxa"/>
          </w:tcPr>
          <w:p w:rsidR="003F284E" w:rsidRDefault="003F284E" w:rsidP="00BF56A4">
            <w:pPr>
              <w:pStyle w:val="TableSideHeading"/>
              <w:rPr>
                <w:ins w:id="124" w:author="reuveny" w:date="2017-12-15T11:20:00Z"/>
              </w:rPr>
            </w:pPr>
          </w:p>
        </w:tc>
        <w:tc>
          <w:tcPr>
            <w:tcW w:w="624" w:type="dxa"/>
          </w:tcPr>
          <w:p w:rsidR="003F284E" w:rsidRDefault="003F284E" w:rsidP="00BF56A4">
            <w:pPr>
              <w:pStyle w:val="TableText"/>
              <w:rPr>
                <w:ins w:id="125" w:author="reuveny" w:date="2017-12-15T11:20:00Z"/>
              </w:rPr>
            </w:pPr>
          </w:p>
        </w:tc>
        <w:tc>
          <w:tcPr>
            <w:tcW w:w="624" w:type="dxa"/>
          </w:tcPr>
          <w:p w:rsidR="003F284E" w:rsidRDefault="003F284E" w:rsidP="00BF56A4">
            <w:pPr>
              <w:pStyle w:val="TableText"/>
              <w:rPr>
                <w:ins w:id="126" w:author="reuveny" w:date="2017-12-15T11:20:00Z"/>
              </w:rPr>
            </w:pPr>
          </w:p>
        </w:tc>
        <w:tc>
          <w:tcPr>
            <w:tcW w:w="6522" w:type="dxa"/>
            <w:gridSpan w:val="3"/>
          </w:tcPr>
          <w:p w:rsidR="003F284E" w:rsidRPr="009027F4" w:rsidRDefault="003F284E" w:rsidP="00BF56A4">
            <w:pPr>
              <w:pStyle w:val="TableBlock"/>
              <w:rPr>
                <w:ins w:id="127" w:author="reuveny" w:date="2017-12-15T11:20:00Z"/>
                <w:highlight w:val="yellow"/>
              </w:rPr>
            </w:pPr>
            <w:ins w:id="128" w:author="reuveny" w:date="2017-12-15T11:20:00Z">
              <w:r w:rsidRPr="009027F4">
                <w:rPr>
                  <w:rFonts w:hint="cs"/>
                  <w:highlight w:val="yellow"/>
                  <w:rtl/>
                </w:rPr>
                <w:t>(2</w:t>
              </w:r>
              <w:r w:rsidRPr="009027F4">
                <w:rPr>
                  <w:highlight w:val="yellow"/>
                  <w:rtl/>
                </w:rPr>
                <w:t>)</w:t>
              </w:r>
              <w:r w:rsidRPr="009027F4">
                <w:rPr>
                  <w:highlight w:val="yellow"/>
                  <w:rtl/>
                </w:rPr>
                <w:tab/>
              </w:r>
              <w:r w:rsidRPr="009027F4">
                <w:rPr>
                  <w:rFonts w:hint="cs"/>
                  <w:highlight w:val="yellow"/>
                  <w:rtl/>
                </w:rPr>
                <w:t>המועדים שבהם תוגש בקשה לקבלת רישיונות להפעלת מונית באגרה מופחתת לפי סעיף זה</w:t>
              </w:r>
            </w:ins>
            <w:r w:rsidR="00E01F89">
              <w:rPr>
                <w:rFonts w:hint="cs"/>
                <w:highlight w:val="yellow"/>
                <w:rtl/>
              </w:rPr>
              <w:t xml:space="preserve"> </w:t>
            </w:r>
            <w:ins w:id="129" w:author="reuveny" w:date="2017-12-15T11:20:00Z">
              <w:r w:rsidRPr="009027F4">
                <w:rPr>
                  <w:rFonts w:hint="cs"/>
                  <w:highlight w:val="yellow"/>
                  <w:rtl/>
                </w:rPr>
                <w:t>ושבהם מי שזכאי לקבל רישיונות להפעלת מונית באגרה מופחתת לפי סעיף קטן (ד), יהיה זכאי לקבל את הרישיונות האמורים;</w:t>
              </w:r>
            </w:ins>
          </w:p>
        </w:tc>
      </w:tr>
      <w:tr w:rsidR="003F284E" w:rsidRPr="00C347DC" w:rsidTr="00BF56A4">
        <w:trPr>
          <w:cantSplit/>
          <w:trHeight w:val="60"/>
          <w:ins w:id="130" w:author="reuveny" w:date="2017-12-15T11:20:00Z"/>
        </w:trPr>
        <w:tc>
          <w:tcPr>
            <w:tcW w:w="1871" w:type="dxa"/>
          </w:tcPr>
          <w:p w:rsidR="003F284E" w:rsidRDefault="003F284E" w:rsidP="00BF56A4">
            <w:pPr>
              <w:pStyle w:val="TableSideHeading"/>
              <w:rPr>
                <w:ins w:id="131" w:author="reuveny" w:date="2017-12-15T11:20:00Z"/>
              </w:rPr>
            </w:pPr>
          </w:p>
        </w:tc>
        <w:tc>
          <w:tcPr>
            <w:tcW w:w="624" w:type="dxa"/>
          </w:tcPr>
          <w:p w:rsidR="003F284E" w:rsidRDefault="003F284E" w:rsidP="00BF56A4">
            <w:pPr>
              <w:pStyle w:val="TableText"/>
              <w:rPr>
                <w:ins w:id="132" w:author="reuveny" w:date="2017-12-15T11:20:00Z"/>
              </w:rPr>
            </w:pPr>
          </w:p>
        </w:tc>
        <w:tc>
          <w:tcPr>
            <w:tcW w:w="624" w:type="dxa"/>
          </w:tcPr>
          <w:p w:rsidR="003F284E" w:rsidRDefault="003F284E" w:rsidP="00BF56A4">
            <w:pPr>
              <w:pStyle w:val="TableText"/>
              <w:rPr>
                <w:ins w:id="133" w:author="reuveny" w:date="2017-12-15T11:20:00Z"/>
              </w:rPr>
            </w:pPr>
          </w:p>
        </w:tc>
        <w:tc>
          <w:tcPr>
            <w:tcW w:w="6522" w:type="dxa"/>
            <w:gridSpan w:val="3"/>
          </w:tcPr>
          <w:p w:rsidR="003F284E" w:rsidRPr="009027F4" w:rsidRDefault="003F284E" w:rsidP="00BF56A4">
            <w:pPr>
              <w:pStyle w:val="TableBlock"/>
              <w:tabs>
                <w:tab w:val="clear" w:pos="624"/>
                <w:tab w:val="clear" w:pos="1247"/>
              </w:tabs>
              <w:rPr>
                <w:ins w:id="134" w:author="reuveny" w:date="2017-12-15T11:20:00Z"/>
                <w:highlight w:val="yellow"/>
                <w:rtl/>
              </w:rPr>
            </w:pPr>
            <w:ins w:id="135" w:author="reuveny" w:date="2017-12-15T11:20:00Z">
              <w:r w:rsidRPr="009027F4">
                <w:rPr>
                  <w:rFonts w:hint="cs"/>
                  <w:highlight w:val="yellow"/>
                  <w:rtl/>
                </w:rPr>
                <w:t>(3)</w:t>
              </w:r>
              <w:r w:rsidRPr="009027F4">
                <w:rPr>
                  <w:highlight w:val="yellow"/>
                  <w:rtl/>
                </w:rPr>
                <w:tab/>
              </w:r>
              <w:r w:rsidRPr="009027F4">
                <w:rPr>
                  <w:rFonts w:hint="cs"/>
                  <w:highlight w:val="yellow"/>
                  <w:rtl/>
                </w:rPr>
                <w:t>התקופה וההיקף שבו חייב מבקש שחלה עליו פסקת משנה (1)(א), להמשיך להפעיל את קו השירות למוניות שלגביו הוא מחזיק ברישיון הפעלת קו שירות לפי הוראות סעיף קטן (ג), שלא תעלה על שנתיים.</w:t>
              </w:r>
            </w:ins>
          </w:p>
        </w:tc>
      </w:tr>
      <w:tr w:rsidR="003F284E" w:rsidRPr="00C34DE2" w:rsidTr="00BF56A4">
        <w:trPr>
          <w:cantSplit/>
          <w:trHeight w:val="60"/>
          <w:ins w:id="136" w:author="reuveny" w:date="2017-12-15T11:20:00Z"/>
        </w:trPr>
        <w:tc>
          <w:tcPr>
            <w:tcW w:w="1871" w:type="dxa"/>
          </w:tcPr>
          <w:p w:rsidR="003F284E" w:rsidRDefault="003F284E" w:rsidP="00BF56A4">
            <w:pPr>
              <w:pStyle w:val="TableSideHeading"/>
              <w:rPr>
                <w:ins w:id="137" w:author="reuveny" w:date="2017-12-15T11:20:00Z"/>
              </w:rPr>
            </w:pPr>
          </w:p>
        </w:tc>
        <w:tc>
          <w:tcPr>
            <w:tcW w:w="624" w:type="dxa"/>
          </w:tcPr>
          <w:p w:rsidR="003F284E" w:rsidRDefault="003F284E" w:rsidP="00BF56A4">
            <w:pPr>
              <w:pStyle w:val="TableText"/>
              <w:rPr>
                <w:ins w:id="138" w:author="reuveny" w:date="2017-12-15T11:20:00Z"/>
              </w:rPr>
            </w:pPr>
          </w:p>
        </w:tc>
        <w:tc>
          <w:tcPr>
            <w:tcW w:w="7146" w:type="dxa"/>
            <w:gridSpan w:val="4"/>
          </w:tcPr>
          <w:p w:rsidR="003F284E" w:rsidRPr="00C34DE2" w:rsidRDefault="003F284E" w:rsidP="00BF56A4">
            <w:pPr>
              <w:pStyle w:val="TableBlock"/>
              <w:tabs>
                <w:tab w:val="clear" w:pos="624"/>
              </w:tabs>
              <w:rPr>
                <w:ins w:id="139" w:author="reuveny" w:date="2017-12-15T11:20:00Z"/>
              </w:rPr>
            </w:pPr>
          </w:p>
        </w:tc>
      </w:tr>
    </w:tbl>
    <w:p w:rsidR="008B56A1" w:rsidRPr="007C0DB6" w:rsidRDefault="008B56A1" w:rsidP="00ED370C">
      <w:pPr>
        <w:ind w:left="340" w:firstLine="0"/>
      </w:pPr>
    </w:p>
    <w:sectPr w:rsidR="008B56A1" w:rsidRPr="007C0DB6" w:rsidSect="008B56A1">
      <w:footerReference w:type="even" r:id="rId11"/>
      <w:footerReference w:type="default" r:id="rId12"/>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611" w:rsidRDefault="00904611">
      <w:r>
        <w:separator/>
      </w:r>
    </w:p>
  </w:endnote>
  <w:endnote w:type="continuationSeparator" w:id="0">
    <w:p w:rsidR="00904611" w:rsidRDefault="00904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Default="00580EF2" w:rsidP="0052099B">
    <w:pPr>
      <w:pStyle w:val="a8"/>
      <w:framePr w:wrap="around" w:vAnchor="text" w:hAnchor="text" w:xAlign="center" w:y="1"/>
      <w:rPr>
        <w:rStyle w:val="a9"/>
      </w:rPr>
    </w:pPr>
    <w:r>
      <w:rPr>
        <w:rStyle w:val="a9"/>
        <w:rtl/>
      </w:rPr>
      <w:fldChar w:fldCharType="begin"/>
    </w:r>
    <w:r w:rsidR="003E68CB">
      <w:rPr>
        <w:rStyle w:val="a9"/>
      </w:rPr>
      <w:instrText xml:space="preserve">PAGE  </w:instrText>
    </w:r>
    <w:r>
      <w:rPr>
        <w:rStyle w:val="a9"/>
        <w:rtl/>
      </w:rPr>
      <w:fldChar w:fldCharType="end"/>
    </w:r>
  </w:p>
  <w:p w:rsidR="003E68CB" w:rsidRDefault="003E68C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Pr="008B56A1" w:rsidRDefault="00580EF2" w:rsidP="0052099B">
    <w:pPr>
      <w:pStyle w:val="a8"/>
      <w:framePr w:wrap="around" w:vAnchor="text" w:hAnchor="text" w:xAlign="center" w:y="1"/>
      <w:rPr>
        <w:rStyle w:val="a9"/>
        <w:rFonts w:cs="David"/>
        <w:sz w:val="26"/>
        <w:szCs w:val="26"/>
      </w:rPr>
    </w:pPr>
    <w:r w:rsidRPr="008B56A1">
      <w:rPr>
        <w:rStyle w:val="a9"/>
        <w:rFonts w:cs="David"/>
        <w:sz w:val="26"/>
        <w:szCs w:val="26"/>
        <w:rtl/>
      </w:rPr>
      <w:fldChar w:fldCharType="begin"/>
    </w:r>
    <w:r w:rsidR="003E68CB" w:rsidRPr="008B56A1">
      <w:rPr>
        <w:rStyle w:val="a9"/>
        <w:rFonts w:cs="David"/>
        <w:sz w:val="26"/>
        <w:szCs w:val="26"/>
      </w:rPr>
      <w:instrText xml:space="preserve">PAGE  </w:instrText>
    </w:r>
    <w:r w:rsidRPr="008B56A1">
      <w:rPr>
        <w:rStyle w:val="a9"/>
        <w:rFonts w:cs="David"/>
        <w:sz w:val="26"/>
        <w:szCs w:val="26"/>
        <w:rtl/>
      </w:rPr>
      <w:fldChar w:fldCharType="separate"/>
    </w:r>
    <w:r w:rsidR="00C45727">
      <w:rPr>
        <w:rStyle w:val="a9"/>
        <w:rFonts w:cs="David"/>
        <w:noProof/>
        <w:sz w:val="26"/>
        <w:szCs w:val="26"/>
        <w:rtl/>
      </w:rPr>
      <w:t>1</w:t>
    </w:r>
    <w:r w:rsidRPr="008B56A1">
      <w:rPr>
        <w:rStyle w:val="a9"/>
        <w:rFonts w:cs="David"/>
        <w:sz w:val="26"/>
        <w:szCs w:val="26"/>
        <w:rtl/>
      </w:rPr>
      <w:fldChar w:fldCharType="end"/>
    </w:r>
  </w:p>
  <w:p w:rsidR="003E68CB" w:rsidRDefault="003E68CB" w:rsidP="008B56A1">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611" w:rsidRDefault="00904611">
      <w:pPr>
        <w:ind w:firstLine="0"/>
      </w:pPr>
      <w:r>
        <w:separator/>
      </w:r>
    </w:p>
  </w:footnote>
  <w:footnote w:type="continuationSeparator" w:id="0">
    <w:p w:rsidR="00904611" w:rsidRDefault="00904611">
      <w:r>
        <w:continuationSeparator/>
      </w:r>
    </w:p>
  </w:footnote>
  <w:footnote w:type="continuationNotice" w:id="1">
    <w:p w:rsidR="00904611" w:rsidRDefault="00904611"/>
  </w:footnote>
  <w:footnote w:id="2">
    <w:p w:rsidR="003E68CB" w:rsidRDefault="003E68CB">
      <w:pPr>
        <w:pStyle w:val="a4"/>
      </w:pPr>
      <w:r>
        <w:rPr>
          <w:rStyle w:val="a5"/>
        </w:rPr>
        <w:footnoteRef/>
      </w:r>
      <w:r>
        <w:rPr>
          <w:rFonts w:hint="cs"/>
          <w:rtl/>
        </w:rPr>
        <w:t>דיני מדינת ישראל, נוסח חדש 7, עמ' 173.</w:t>
      </w:r>
    </w:p>
  </w:footnote>
  <w:footnote w:id="3">
    <w:p w:rsidR="00B04692" w:rsidRDefault="00B04692">
      <w:pPr>
        <w:pStyle w:val="a4"/>
      </w:pPr>
      <w:ins w:id="46" w:author="חוה ראובני" w:date="2017-02-23T11:38:00Z">
        <w:r>
          <w:rPr>
            <w:rStyle w:val="a5"/>
          </w:rPr>
          <w:footnoteRef/>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7E7F"/>
    <w:multiLevelType w:val="hybridMultilevel"/>
    <w:tmpl w:val="371CB038"/>
    <w:lvl w:ilvl="0" w:tplc="3DF65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A29E1"/>
    <w:multiLevelType w:val="hybridMultilevel"/>
    <w:tmpl w:val="82EC19A4"/>
    <w:lvl w:ilvl="0" w:tplc="9FCE54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81ADE"/>
    <w:multiLevelType w:val="hybridMultilevel"/>
    <w:tmpl w:val="653E8F4A"/>
    <w:lvl w:ilvl="0" w:tplc="D36EDB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667B1"/>
    <w:multiLevelType w:val="hybridMultilevel"/>
    <w:tmpl w:val="8042FB48"/>
    <w:lvl w:ilvl="0" w:tplc="3DFA2D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B4631"/>
    <w:multiLevelType w:val="hybridMultilevel"/>
    <w:tmpl w:val="81A419D8"/>
    <w:lvl w:ilvl="0" w:tplc="C2A01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36085"/>
    <w:multiLevelType w:val="hybridMultilevel"/>
    <w:tmpl w:val="208E2954"/>
    <w:lvl w:ilvl="0" w:tplc="30A0C5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030ED"/>
    <w:multiLevelType w:val="hybridMultilevel"/>
    <w:tmpl w:val="7AD0FA96"/>
    <w:lvl w:ilvl="0" w:tplc="46A245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E87BA6"/>
    <w:multiLevelType w:val="hybridMultilevel"/>
    <w:tmpl w:val="A7644CA0"/>
    <w:lvl w:ilvl="0" w:tplc="2A50BB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017D0"/>
    <w:multiLevelType w:val="hybridMultilevel"/>
    <w:tmpl w:val="7124E6E6"/>
    <w:lvl w:ilvl="0" w:tplc="BE762E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C4886"/>
    <w:multiLevelType w:val="hybridMultilevel"/>
    <w:tmpl w:val="0BECE2C4"/>
    <w:lvl w:ilvl="0" w:tplc="C62063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631818"/>
    <w:multiLevelType w:val="hybridMultilevel"/>
    <w:tmpl w:val="0264FF08"/>
    <w:lvl w:ilvl="0" w:tplc="581CC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43614"/>
    <w:multiLevelType w:val="hybridMultilevel"/>
    <w:tmpl w:val="B32AFEAE"/>
    <w:lvl w:ilvl="0" w:tplc="69B83890">
      <w:start w:val="5"/>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CB2260"/>
    <w:multiLevelType w:val="hybridMultilevel"/>
    <w:tmpl w:val="674C38F4"/>
    <w:lvl w:ilvl="0" w:tplc="5C742A22">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159B0"/>
    <w:multiLevelType w:val="hybridMultilevel"/>
    <w:tmpl w:val="E7B4675A"/>
    <w:lvl w:ilvl="0" w:tplc="65EEC7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1E5713"/>
    <w:multiLevelType w:val="hybridMultilevel"/>
    <w:tmpl w:val="3B30EBD4"/>
    <w:lvl w:ilvl="0" w:tplc="7EB2F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754564"/>
    <w:multiLevelType w:val="hybridMultilevel"/>
    <w:tmpl w:val="C1BE21BC"/>
    <w:lvl w:ilvl="0" w:tplc="AEBE5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5A1776"/>
    <w:multiLevelType w:val="hybridMultilevel"/>
    <w:tmpl w:val="6A1ABDEC"/>
    <w:lvl w:ilvl="0" w:tplc="A1E6742E">
      <w:start w:val="1"/>
      <w:numFmt w:val="decimal"/>
      <w:lvlRestart w:val="0"/>
      <w:lvlText w:val="(%1)"/>
      <w:lvlJc w:val="left"/>
      <w:pPr>
        <w:tabs>
          <w:tab w:val="num" w:pos="824"/>
        </w:tabs>
        <w:ind w:left="200" w:firstLine="0"/>
      </w:pPr>
      <w:rPr>
        <w:rFonts w:hint="default"/>
        <w:sz w:val="26"/>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7" w15:restartNumberingAfterBreak="0">
    <w:nsid w:val="34E15977"/>
    <w:multiLevelType w:val="hybridMultilevel"/>
    <w:tmpl w:val="81203150"/>
    <w:lvl w:ilvl="0" w:tplc="7F267D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023EF4"/>
    <w:multiLevelType w:val="hybridMultilevel"/>
    <w:tmpl w:val="A4A6DDBE"/>
    <w:lvl w:ilvl="0" w:tplc="9E56F1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C0032B"/>
    <w:multiLevelType w:val="hybridMultilevel"/>
    <w:tmpl w:val="893C3640"/>
    <w:lvl w:ilvl="0" w:tplc="6F42C2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400250"/>
    <w:multiLevelType w:val="hybridMultilevel"/>
    <w:tmpl w:val="ACF0F8A0"/>
    <w:lvl w:ilvl="0" w:tplc="484E4B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AC0D38"/>
    <w:multiLevelType w:val="hybridMultilevel"/>
    <w:tmpl w:val="99F26FB0"/>
    <w:lvl w:ilvl="0" w:tplc="7BA878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D09A1"/>
    <w:multiLevelType w:val="hybridMultilevel"/>
    <w:tmpl w:val="39446EE4"/>
    <w:lvl w:ilvl="0" w:tplc="91420D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554E23"/>
    <w:multiLevelType w:val="hybridMultilevel"/>
    <w:tmpl w:val="4C585BDC"/>
    <w:lvl w:ilvl="0" w:tplc="08F2A932">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B54F5F"/>
    <w:multiLevelType w:val="hybridMultilevel"/>
    <w:tmpl w:val="1D4C534A"/>
    <w:lvl w:ilvl="0" w:tplc="A5ECEC5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663CBB"/>
    <w:multiLevelType w:val="hybridMultilevel"/>
    <w:tmpl w:val="008EA166"/>
    <w:lvl w:ilvl="0" w:tplc="959027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425793"/>
    <w:multiLevelType w:val="hybridMultilevel"/>
    <w:tmpl w:val="186E8A6A"/>
    <w:lvl w:ilvl="0" w:tplc="54688C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C33AC"/>
    <w:multiLevelType w:val="hybridMultilevel"/>
    <w:tmpl w:val="B798B4C8"/>
    <w:lvl w:ilvl="0" w:tplc="5D8C4B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63596D"/>
    <w:multiLevelType w:val="hybridMultilevel"/>
    <w:tmpl w:val="4948AB34"/>
    <w:lvl w:ilvl="0" w:tplc="1E0618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FD70AC"/>
    <w:multiLevelType w:val="hybridMultilevel"/>
    <w:tmpl w:val="FD36B81A"/>
    <w:lvl w:ilvl="0" w:tplc="A9466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453E61"/>
    <w:multiLevelType w:val="hybridMultilevel"/>
    <w:tmpl w:val="A162AD88"/>
    <w:lvl w:ilvl="0" w:tplc="180E45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42CF5"/>
    <w:multiLevelType w:val="hybridMultilevel"/>
    <w:tmpl w:val="192ABF72"/>
    <w:lvl w:ilvl="0" w:tplc="9A4E20F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18282F"/>
    <w:multiLevelType w:val="hybridMultilevel"/>
    <w:tmpl w:val="47E208FE"/>
    <w:lvl w:ilvl="0" w:tplc="3962CBE4">
      <w:start w:val="1"/>
      <w:numFmt w:val="hebrew1"/>
      <w:lvlText w:val="%1."/>
      <w:lvlJc w:val="center"/>
      <w:pPr>
        <w:ind w:left="360" w:hanging="360"/>
      </w:pPr>
      <w:rPr>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48970F6"/>
    <w:multiLevelType w:val="hybridMultilevel"/>
    <w:tmpl w:val="DCEAA062"/>
    <w:lvl w:ilvl="0" w:tplc="B12089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5D546A9"/>
    <w:multiLevelType w:val="hybridMultilevel"/>
    <w:tmpl w:val="214E2C88"/>
    <w:lvl w:ilvl="0" w:tplc="ED6ABC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0E038A"/>
    <w:multiLevelType w:val="hybridMultilevel"/>
    <w:tmpl w:val="06B6C848"/>
    <w:lvl w:ilvl="0" w:tplc="CE925F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1"/>
  </w:num>
  <w:num w:numId="3">
    <w:abstractNumId w:val="36"/>
  </w:num>
  <w:num w:numId="4">
    <w:abstractNumId w:val="12"/>
  </w:num>
  <w:num w:numId="5">
    <w:abstractNumId w:val="32"/>
  </w:num>
  <w:num w:numId="6">
    <w:abstractNumId w:val="8"/>
  </w:num>
  <w:num w:numId="7">
    <w:abstractNumId w:val="15"/>
  </w:num>
  <w:num w:numId="8">
    <w:abstractNumId w:val="14"/>
  </w:num>
  <w:num w:numId="9">
    <w:abstractNumId w:val="11"/>
  </w:num>
  <w:num w:numId="10">
    <w:abstractNumId w:val="7"/>
  </w:num>
  <w:num w:numId="11">
    <w:abstractNumId w:val="0"/>
  </w:num>
  <w:num w:numId="12">
    <w:abstractNumId w:val="5"/>
  </w:num>
  <w:num w:numId="13">
    <w:abstractNumId w:val="17"/>
  </w:num>
  <w:num w:numId="14">
    <w:abstractNumId w:val="13"/>
  </w:num>
  <w:num w:numId="15">
    <w:abstractNumId w:val="10"/>
  </w:num>
  <w:num w:numId="16">
    <w:abstractNumId w:val="19"/>
  </w:num>
  <w:num w:numId="17">
    <w:abstractNumId w:val="22"/>
  </w:num>
  <w:num w:numId="18">
    <w:abstractNumId w:val="25"/>
  </w:num>
  <w:num w:numId="19">
    <w:abstractNumId w:val="6"/>
  </w:num>
  <w:num w:numId="20">
    <w:abstractNumId w:val="3"/>
  </w:num>
  <w:num w:numId="21">
    <w:abstractNumId w:val="20"/>
  </w:num>
  <w:num w:numId="22">
    <w:abstractNumId w:val="26"/>
  </w:num>
  <w:num w:numId="23">
    <w:abstractNumId w:val="28"/>
  </w:num>
  <w:num w:numId="24">
    <w:abstractNumId w:val="27"/>
  </w:num>
  <w:num w:numId="25">
    <w:abstractNumId w:val="9"/>
  </w:num>
  <w:num w:numId="26">
    <w:abstractNumId w:val="35"/>
  </w:num>
  <w:num w:numId="27">
    <w:abstractNumId w:val="2"/>
  </w:num>
  <w:num w:numId="28">
    <w:abstractNumId w:val="23"/>
  </w:num>
  <w:num w:numId="29">
    <w:abstractNumId w:val="31"/>
  </w:num>
  <w:num w:numId="30">
    <w:abstractNumId w:val="29"/>
  </w:num>
  <w:num w:numId="31">
    <w:abstractNumId w:val="34"/>
  </w:num>
  <w:num w:numId="32">
    <w:abstractNumId w:val="1"/>
  </w:num>
  <w:num w:numId="33">
    <w:abstractNumId w:val="30"/>
  </w:num>
  <w:num w:numId="34">
    <w:abstractNumId w:val="33"/>
  </w:num>
  <w:num w:numId="35">
    <w:abstractNumId w:val="4"/>
  </w:num>
  <w:num w:numId="36">
    <w:abstractNumId w:val="16"/>
  </w:num>
  <w:num w:numId="37">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חוה ראובני">
    <w15:presenceInfo w15:providerId="AD" w15:userId="S-1-5-21-1960408961-1592454029-839522115-1510"/>
  </w15:person>
  <w15:person w15:author="הראלי מזרחי">
    <w15:presenceInfo w15:providerId="AD" w15:userId="S-1-5-21-4095300847-3676161812-2035912457-262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5FD"/>
    <w:rsid w:val="00001778"/>
    <w:rsid w:val="00007DEE"/>
    <w:rsid w:val="00010C94"/>
    <w:rsid w:val="0001105D"/>
    <w:rsid w:val="00011BA0"/>
    <w:rsid w:val="00011C4D"/>
    <w:rsid w:val="000130D7"/>
    <w:rsid w:val="0001717A"/>
    <w:rsid w:val="000272FD"/>
    <w:rsid w:val="00027BA5"/>
    <w:rsid w:val="0003252C"/>
    <w:rsid w:val="00035A53"/>
    <w:rsid w:val="0004282D"/>
    <w:rsid w:val="00043CE4"/>
    <w:rsid w:val="00044931"/>
    <w:rsid w:val="00047673"/>
    <w:rsid w:val="00050503"/>
    <w:rsid w:val="0005417D"/>
    <w:rsid w:val="00055C89"/>
    <w:rsid w:val="000610A4"/>
    <w:rsid w:val="000626EA"/>
    <w:rsid w:val="000671A3"/>
    <w:rsid w:val="0007250E"/>
    <w:rsid w:val="00080B43"/>
    <w:rsid w:val="00084A3D"/>
    <w:rsid w:val="0008779E"/>
    <w:rsid w:val="000A2C7A"/>
    <w:rsid w:val="000B7466"/>
    <w:rsid w:val="000C60BE"/>
    <w:rsid w:val="000D3CAA"/>
    <w:rsid w:val="000E242F"/>
    <w:rsid w:val="000E2895"/>
    <w:rsid w:val="000E2AF8"/>
    <w:rsid w:val="000F016F"/>
    <w:rsid w:val="000F05B6"/>
    <w:rsid w:val="00112F9F"/>
    <w:rsid w:val="001211C3"/>
    <w:rsid w:val="00133669"/>
    <w:rsid w:val="00134C2D"/>
    <w:rsid w:val="00137CF2"/>
    <w:rsid w:val="00142D93"/>
    <w:rsid w:val="00144AB7"/>
    <w:rsid w:val="00145626"/>
    <w:rsid w:val="001478BC"/>
    <w:rsid w:val="00147CAE"/>
    <w:rsid w:val="00157888"/>
    <w:rsid w:val="00161837"/>
    <w:rsid w:val="00162B97"/>
    <w:rsid w:val="00163CB3"/>
    <w:rsid w:val="001668E0"/>
    <w:rsid w:val="001708F6"/>
    <w:rsid w:val="00173B35"/>
    <w:rsid w:val="001753B1"/>
    <w:rsid w:val="00180A9E"/>
    <w:rsid w:val="00183458"/>
    <w:rsid w:val="00194F6C"/>
    <w:rsid w:val="001A7417"/>
    <w:rsid w:val="001B1478"/>
    <w:rsid w:val="001B320D"/>
    <w:rsid w:val="001B7CE6"/>
    <w:rsid w:val="001C490F"/>
    <w:rsid w:val="001D15E6"/>
    <w:rsid w:val="001D1DB9"/>
    <w:rsid w:val="001D7024"/>
    <w:rsid w:val="001D70F3"/>
    <w:rsid w:val="001E059B"/>
    <w:rsid w:val="001E73F2"/>
    <w:rsid w:val="001E7C1D"/>
    <w:rsid w:val="001F5F11"/>
    <w:rsid w:val="001F70A9"/>
    <w:rsid w:val="00200906"/>
    <w:rsid w:val="00206AD3"/>
    <w:rsid w:val="002345C9"/>
    <w:rsid w:val="00235BF9"/>
    <w:rsid w:val="002431A3"/>
    <w:rsid w:val="0024777D"/>
    <w:rsid w:val="0025108D"/>
    <w:rsid w:val="002537FF"/>
    <w:rsid w:val="00256C6A"/>
    <w:rsid w:val="002577CE"/>
    <w:rsid w:val="00267B9E"/>
    <w:rsid w:val="002871D4"/>
    <w:rsid w:val="0029208F"/>
    <w:rsid w:val="002A006B"/>
    <w:rsid w:val="002A59A8"/>
    <w:rsid w:val="002B15D0"/>
    <w:rsid w:val="002B46AD"/>
    <w:rsid w:val="002C1596"/>
    <w:rsid w:val="002C18C4"/>
    <w:rsid w:val="002C3CEF"/>
    <w:rsid w:val="002C7696"/>
    <w:rsid w:val="002D1C18"/>
    <w:rsid w:val="002D2AF6"/>
    <w:rsid w:val="002D3F22"/>
    <w:rsid w:val="002D445F"/>
    <w:rsid w:val="002D795F"/>
    <w:rsid w:val="002E0BEB"/>
    <w:rsid w:val="002E25E5"/>
    <w:rsid w:val="002E32F0"/>
    <w:rsid w:val="002F65DE"/>
    <w:rsid w:val="00300B11"/>
    <w:rsid w:val="00305F49"/>
    <w:rsid w:val="00306AEB"/>
    <w:rsid w:val="00313568"/>
    <w:rsid w:val="0031416A"/>
    <w:rsid w:val="00317F7C"/>
    <w:rsid w:val="00322336"/>
    <w:rsid w:val="00327CC3"/>
    <w:rsid w:val="00333F0A"/>
    <w:rsid w:val="00334626"/>
    <w:rsid w:val="003347A8"/>
    <w:rsid w:val="003416FD"/>
    <w:rsid w:val="00341C0C"/>
    <w:rsid w:val="00345F58"/>
    <w:rsid w:val="00346EBA"/>
    <w:rsid w:val="00352C2C"/>
    <w:rsid w:val="00364B39"/>
    <w:rsid w:val="00365ADE"/>
    <w:rsid w:val="00372B59"/>
    <w:rsid w:val="00373BD5"/>
    <w:rsid w:val="00374C5B"/>
    <w:rsid w:val="003753C9"/>
    <w:rsid w:val="00377E37"/>
    <w:rsid w:val="0039143F"/>
    <w:rsid w:val="00395D16"/>
    <w:rsid w:val="003A663D"/>
    <w:rsid w:val="003B784A"/>
    <w:rsid w:val="003C1B60"/>
    <w:rsid w:val="003C28C0"/>
    <w:rsid w:val="003C3837"/>
    <w:rsid w:val="003C5F0F"/>
    <w:rsid w:val="003C6FAF"/>
    <w:rsid w:val="003C7CE0"/>
    <w:rsid w:val="003D2471"/>
    <w:rsid w:val="003D3357"/>
    <w:rsid w:val="003D49CD"/>
    <w:rsid w:val="003E68CB"/>
    <w:rsid w:val="003F1788"/>
    <w:rsid w:val="003F284E"/>
    <w:rsid w:val="003F695D"/>
    <w:rsid w:val="003F6AD7"/>
    <w:rsid w:val="00403226"/>
    <w:rsid w:val="0040532C"/>
    <w:rsid w:val="00405752"/>
    <w:rsid w:val="00412284"/>
    <w:rsid w:val="00413532"/>
    <w:rsid w:val="00427575"/>
    <w:rsid w:val="004277F1"/>
    <w:rsid w:val="004278FF"/>
    <w:rsid w:val="00430799"/>
    <w:rsid w:val="004314DB"/>
    <w:rsid w:val="00433759"/>
    <w:rsid w:val="004478AF"/>
    <w:rsid w:val="004523F2"/>
    <w:rsid w:val="004629E3"/>
    <w:rsid w:val="00464F44"/>
    <w:rsid w:val="00466200"/>
    <w:rsid w:val="00473196"/>
    <w:rsid w:val="00474A1A"/>
    <w:rsid w:val="00482E71"/>
    <w:rsid w:val="00487741"/>
    <w:rsid w:val="0049107E"/>
    <w:rsid w:val="00491B52"/>
    <w:rsid w:val="004A7E1E"/>
    <w:rsid w:val="004C0041"/>
    <w:rsid w:val="004C1714"/>
    <w:rsid w:val="004C3BF6"/>
    <w:rsid w:val="004C4743"/>
    <w:rsid w:val="004C6AE5"/>
    <w:rsid w:val="004D3802"/>
    <w:rsid w:val="004D5A2E"/>
    <w:rsid w:val="004E2D03"/>
    <w:rsid w:val="004F4B6D"/>
    <w:rsid w:val="0050052F"/>
    <w:rsid w:val="00501A87"/>
    <w:rsid w:val="00504784"/>
    <w:rsid w:val="00506682"/>
    <w:rsid w:val="00507ADD"/>
    <w:rsid w:val="005123B1"/>
    <w:rsid w:val="0052099B"/>
    <w:rsid w:val="00523C92"/>
    <w:rsid w:val="00525D87"/>
    <w:rsid w:val="00526B33"/>
    <w:rsid w:val="00527337"/>
    <w:rsid w:val="005275E5"/>
    <w:rsid w:val="0054756A"/>
    <w:rsid w:val="005510B6"/>
    <w:rsid w:val="0056115E"/>
    <w:rsid w:val="005625F4"/>
    <w:rsid w:val="00567FB2"/>
    <w:rsid w:val="00572C04"/>
    <w:rsid w:val="005771C4"/>
    <w:rsid w:val="00580EF2"/>
    <w:rsid w:val="00585046"/>
    <w:rsid w:val="00586537"/>
    <w:rsid w:val="00595791"/>
    <w:rsid w:val="005A7B44"/>
    <w:rsid w:val="005B0501"/>
    <w:rsid w:val="005B0C25"/>
    <w:rsid w:val="005B263C"/>
    <w:rsid w:val="005B5AB2"/>
    <w:rsid w:val="005C3F68"/>
    <w:rsid w:val="005C792B"/>
    <w:rsid w:val="005C7BC5"/>
    <w:rsid w:val="005D51AE"/>
    <w:rsid w:val="005D7865"/>
    <w:rsid w:val="005D7F0D"/>
    <w:rsid w:val="005E100D"/>
    <w:rsid w:val="005E2B24"/>
    <w:rsid w:val="005F007C"/>
    <w:rsid w:val="005F181C"/>
    <w:rsid w:val="005F63FC"/>
    <w:rsid w:val="005F780F"/>
    <w:rsid w:val="00600873"/>
    <w:rsid w:val="00603D46"/>
    <w:rsid w:val="0060685C"/>
    <w:rsid w:val="0060695E"/>
    <w:rsid w:val="00607770"/>
    <w:rsid w:val="00607881"/>
    <w:rsid w:val="00612962"/>
    <w:rsid w:val="00622152"/>
    <w:rsid w:val="0062373E"/>
    <w:rsid w:val="00624FFD"/>
    <w:rsid w:val="00626E1B"/>
    <w:rsid w:val="00630447"/>
    <w:rsid w:val="006354C7"/>
    <w:rsid w:val="00643333"/>
    <w:rsid w:val="006433A2"/>
    <w:rsid w:val="00644940"/>
    <w:rsid w:val="00645AE1"/>
    <w:rsid w:val="00647C36"/>
    <w:rsid w:val="006510FF"/>
    <w:rsid w:val="0065338F"/>
    <w:rsid w:val="00660C42"/>
    <w:rsid w:val="00662D9D"/>
    <w:rsid w:val="00664854"/>
    <w:rsid w:val="00674761"/>
    <w:rsid w:val="00682761"/>
    <w:rsid w:val="006A3DB5"/>
    <w:rsid w:val="006A73E4"/>
    <w:rsid w:val="006B0697"/>
    <w:rsid w:val="006B0D59"/>
    <w:rsid w:val="006B1225"/>
    <w:rsid w:val="006B5C13"/>
    <w:rsid w:val="006B6F30"/>
    <w:rsid w:val="006C5C0E"/>
    <w:rsid w:val="006C6B37"/>
    <w:rsid w:val="006C74B3"/>
    <w:rsid w:val="006D2D06"/>
    <w:rsid w:val="006D773C"/>
    <w:rsid w:val="006E18F0"/>
    <w:rsid w:val="006E2E9E"/>
    <w:rsid w:val="006E3FFD"/>
    <w:rsid w:val="006E77F1"/>
    <w:rsid w:val="0070133B"/>
    <w:rsid w:val="00702634"/>
    <w:rsid w:val="00704868"/>
    <w:rsid w:val="007053C1"/>
    <w:rsid w:val="00706B2B"/>
    <w:rsid w:val="00714603"/>
    <w:rsid w:val="00714690"/>
    <w:rsid w:val="0071473B"/>
    <w:rsid w:val="00716701"/>
    <w:rsid w:val="00725D36"/>
    <w:rsid w:val="007408DF"/>
    <w:rsid w:val="007434BB"/>
    <w:rsid w:val="00747BED"/>
    <w:rsid w:val="00762DCC"/>
    <w:rsid w:val="007651DC"/>
    <w:rsid w:val="00766065"/>
    <w:rsid w:val="007701C9"/>
    <w:rsid w:val="0077246A"/>
    <w:rsid w:val="00772CAB"/>
    <w:rsid w:val="00781390"/>
    <w:rsid w:val="00781C4C"/>
    <w:rsid w:val="0078279D"/>
    <w:rsid w:val="007831CD"/>
    <w:rsid w:val="007856DB"/>
    <w:rsid w:val="00786188"/>
    <w:rsid w:val="007869EB"/>
    <w:rsid w:val="007906D4"/>
    <w:rsid w:val="00791363"/>
    <w:rsid w:val="007A2FB8"/>
    <w:rsid w:val="007A5EA1"/>
    <w:rsid w:val="007A7870"/>
    <w:rsid w:val="007B0EFC"/>
    <w:rsid w:val="007B1C96"/>
    <w:rsid w:val="007B5498"/>
    <w:rsid w:val="007B58F1"/>
    <w:rsid w:val="007C0140"/>
    <w:rsid w:val="007C0DB6"/>
    <w:rsid w:val="007C3832"/>
    <w:rsid w:val="007D25AE"/>
    <w:rsid w:val="007D35CA"/>
    <w:rsid w:val="007E279A"/>
    <w:rsid w:val="007F048B"/>
    <w:rsid w:val="007F0670"/>
    <w:rsid w:val="007F0C40"/>
    <w:rsid w:val="007F57B8"/>
    <w:rsid w:val="008042F1"/>
    <w:rsid w:val="008060B0"/>
    <w:rsid w:val="00807C7E"/>
    <w:rsid w:val="00812C98"/>
    <w:rsid w:val="0081387A"/>
    <w:rsid w:val="00816CB3"/>
    <w:rsid w:val="0082480B"/>
    <w:rsid w:val="00825D37"/>
    <w:rsid w:val="00827CD3"/>
    <w:rsid w:val="00830F64"/>
    <w:rsid w:val="008337DE"/>
    <w:rsid w:val="00837963"/>
    <w:rsid w:val="008406DE"/>
    <w:rsid w:val="008415B0"/>
    <w:rsid w:val="00842B5F"/>
    <w:rsid w:val="00843397"/>
    <w:rsid w:val="00850601"/>
    <w:rsid w:val="00853950"/>
    <w:rsid w:val="00862BEA"/>
    <w:rsid w:val="008665C1"/>
    <w:rsid w:val="008674BA"/>
    <w:rsid w:val="008759E5"/>
    <w:rsid w:val="00876428"/>
    <w:rsid w:val="008815D0"/>
    <w:rsid w:val="008857F5"/>
    <w:rsid w:val="00886FEE"/>
    <w:rsid w:val="00892A7D"/>
    <w:rsid w:val="00895B21"/>
    <w:rsid w:val="008A0060"/>
    <w:rsid w:val="008A421D"/>
    <w:rsid w:val="008B0F07"/>
    <w:rsid w:val="008B2B37"/>
    <w:rsid w:val="008B56A1"/>
    <w:rsid w:val="008B570A"/>
    <w:rsid w:val="008C224F"/>
    <w:rsid w:val="008D070C"/>
    <w:rsid w:val="008D18F4"/>
    <w:rsid w:val="008D26D8"/>
    <w:rsid w:val="008D4643"/>
    <w:rsid w:val="008D49A6"/>
    <w:rsid w:val="008E2341"/>
    <w:rsid w:val="008E433A"/>
    <w:rsid w:val="008F03DF"/>
    <w:rsid w:val="008F127C"/>
    <w:rsid w:val="008F12E9"/>
    <w:rsid w:val="008F1F2B"/>
    <w:rsid w:val="008F21A4"/>
    <w:rsid w:val="008F5D7F"/>
    <w:rsid w:val="008F5D9A"/>
    <w:rsid w:val="008F730C"/>
    <w:rsid w:val="00901F41"/>
    <w:rsid w:val="009027F4"/>
    <w:rsid w:val="00902BAE"/>
    <w:rsid w:val="00903AC8"/>
    <w:rsid w:val="00904611"/>
    <w:rsid w:val="00905AD5"/>
    <w:rsid w:val="00905BF4"/>
    <w:rsid w:val="00917152"/>
    <w:rsid w:val="00923474"/>
    <w:rsid w:val="0092357F"/>
    <w:rsid w:val="00924977"/>
    <w:rsid w:val="0093030A"/>
    <w:rsid w:val="00931C90"/>
    <w:rsid w:val="00932EB5"/>
    <w:rsid w:val="009331E1"/>
    <w:rsid w:val="00933793"/>
    <w:rsid w:val="00940162"/>
    <w:rsid w:val="00940220"/>
    <w:rsid w:val="00940DD0"/>
    <w:rsid w:val="00944180"/>
    <w:rsid w:val="009466C7"/>
    <w:rsid w:val="00950468"/>
    <w:rsid w:val="00954F24"/>
    <w:rsid w:val="00957A6E"/>
    <w:rsid w:val="00960464"/>
    <w:rsid w:val="009633F9"/>
    <w:rsid w:val="00966955"/>
    <w:rsid w:val="00974123"/>
    <w:rsid w:val="00975E3B"/>
    <w:rsid w:val="00976A04"/>
    <w:rsid w:val="009776F5"/>
    <w:rsid w:val="00977DE6"/>
    <w:rsid w:val="0099638A"/>
    <w:rsid w:val="009963F6"/>
    <w:rsid w:val="009A5E93"/>
    <w:rsid w:val="009A6E8A"/>
    <w:rsid w:val="009C3A4A"/>
    <w:rsid w:val="009D4D58"/>
    <w:rsid w:val="009D5108"/>
    <w:rsid w:val="009D6D82"/>
    <w:rsid w:val="009E00FA"/>
    <w:rsid w:val="009E0142"/>
    <w:rsid w:val="009F0E9D"/>
    <w:rsid w:val="009F1C3B"/>
    <w:rsid w:val="009F32FE"/>
    <w:rsid w:val="00A035B0"/>
    <w:rsid w:val="00A079CC"/>
    <w:rsid w:val="00A16238"/>
    <w:rsid w:val="00A1731A"/>
    <w:rsid w:val="00A22424"/>
    <w:rsid w:val="00A2481D"/>
    <w:rsid w:val="00A32AF7"/>
    <w:rsid w:val="00A3374B"/>
    <w:rsid w:val="00A36192"/>
    <w:rsid w:val="00A428C8"/>
    <w:rsid w:val="00A432E1"/>
    <w:rsid w:val="00A51A82"/>
    <w:rsid w:val="00A5206E"/>
    <w:rsid w:val="00A573F2"/>
    <w:rsid w:val="00A62B97"/>
    <w:rsid w:val="00A63299"/>
    <w:rsid w:val="00A658E4"/>
    <w:rsid w:val="00A8154C"/>
    <w:rsid w:val="00A81D7C"/>
    <w:rsid w:val="00A83576"/>
    <w:rsid w:val="00A85544"/>
    <w:rsid w:val="00A90B31"/>
    <w:rsid w:val="00A9634A"/>
    <w:rsid w:val="00AA004F"/>
    <w:rsid w:val="00AA1CC0"/>
    <w:rsid w:val="00AA4988"/>
    <w:rsid w:val="00AB1FD3"/>
    <w:rsid w:val="00AB2AF6"/>
    <w:rsid w:val="00AB7CF4"/>
    <w:rsid w:val="00AC1E62"/>
    <w:rsid w:val="00AD444B"/>
    <w:rsid w:val="00AD5B4C"/>
    <w:rsid w:val="00AD7EB0"/>
    <w:rsid w:val="00AE40B0"/>
    <w:rsid w:val="00AF55E9"/>
    <w:rsid w:val="00AF6C74"/>
    <w:rsid w:val="00B04692"/>
    <w:rsid w:val="00B16A15"/>
    <w:rsid w:val="00B21572"/>
    <w:rsid w:val="00B21E39"/>
    <w:rsid w:val="00B2218C"/>
    <w:rsid w:val="00B23672"/>
    <w:rsid w:val="00B24577"/>
    <w:rsid w:val="00B26955"/>
    <w:rsid w:val="00B32EE9"/>
    <w:rsid w:val="00B350EA"/>
    <w:rsid w:val="00B37683"/>
    <w:rsid w:val="00B378DA"/>
    <w:rsid w:val="00B473BA"/>
    <w:rsid w:val="00B50517"/>
    <w:rsid w:val="00B60326"/>
    <w:rsid w:val="00B7157A"/>
    <w:rsid w:val="00B715DA"/>
    <w:rsid w:val="00B85883"/>
    <w:rsid w:val="00B859E4"/>
    <w:rsid w:val="00B8697A"/>
    <w:rsid w:val="00B87155"/>
    <w:rsid w:val="00B91B42"/>
    <w:rsid w:val="00B940E6"/>
    <w:rsid w:val="00B969EC"/>
    <w:rsid w:val="00BA0F92"/>
    <w:rsid w:val="00BB074F"/>
    <w:rsid w:val="00BB1D40"/>
    <w:rsid w:val="00BD36FC"/>
    <w:rsid w:val="00BD7CFB"/>
    <w:rsid w:val="00BD7E72"/>
    <w:rsid w:val="00BE1CC4"/>
    <w:rsid w:val="00BE5292"/>
    <w:rsid w:val="00C0341E"/>
    <w:rsid w:val="00C1057D"/>
    <w:rsid w:val="00C10C00"/>
    <w:rsid w:val="00C12A25"/>
    <w:rsid w:val="00C139DB"/>
    <w:rsid w:val="00C13CAE"/>
    <w:rsid w:val="00C1532A"/>
    <w:rsid w:val="00C17ED0"/>
    <w:rsid w:val="00C32534"/>
    <w:rsid w:val="00C45727"/>
    <w:rsid w:val="00C47878"/>
    <w:rsid w:val="00C5295C"/>
    <w:rsid w:val="00C54928"/>
    <w:rsid w:val="00C645D5"/>
    <w:rsid w:val="00C66A55"/>
    <w:rsid w:val="00C75F52"/>
    <w:rsid w:val="00C8175B"/>
    <w:rsid w:val="00C90176"/>
    <w:rsid w:val="00CA608C"/>
    <w:rsid w:val="00CB4C0A"/>
    <w:rsid w:val="00CC2FCD"/>
    <w:rsid w:val="00CC35D0"/>
    <w:rsid w:val="00CC3D58"/>
    <w:rsid w:val="00CC5031"/>
    <w:rsid w:val="00CC6BEB"/>
    <w:rsid w:val="00CC75F0"/>
    <w:rsid w:val="00CD0662"/>
    <w:rsid w:val="00CD234B"/>
    <w:rsid w:val="00CE0B16"/>
    <w:rsid w:val="00CE2900"/>
    <w:rsid w:val="00CF5BDF"/>
    <w:rsid w:val="00CF7619"/>
    <w:rsid w:val="00CF7852"/>
    <w:rsid w:val="00D01E14"/>
    <w:rsid w:val="00D04853"/>
    <w:rsid w:val="00D07BC6"/>
    <w:rsid w:val="00D10D0F"/>
    <w:rsid w:val="00D11FBA"/>
    <w:rsid w:val="00D1207F"/>
    <w:rsid w:val="00D1754B"/>
    <w:rsid w:val="00D2043B"/>
    <w:rsid w:val="00D21BA8"/>
    <w:rsid w:val="00D24247"/>
    <w:rsid w:val="00D2708F"/>
    <w:rsid w:val="00D34B56"/>
    <w:rsid w:val="00D35B3A"/>
    <w:rsid w:val="00D35FF0"/>
    <w:rsid w:val="00D36885"/>
    <w:rsid w:val="00D44C67"/>
    <w:rsid w:val="00D464D1"/>
    <w:rsid w:val="00D52873"/>
    <w:rsid w:val="00D54FDC"/>
    <w:rsid w:val="00D55655"/>
    <w:rsid w:val="00D70C27"/>
    <w:rsid w:val="00D70D28"/>
    <w:rsid w:val="00D83EFA"/>
    <w:rsid w:val="00D8653B"/>
    <w:rsid w:val="00D86E50"/>
    <w:rsid w:val="00D916C7"/>
    <w:rsid w:val="00D938B0"/>
    <w:rsid w:val="00D9770C"/>
    <w:rsid w:val="00DA20F2"/>
    <w:rsid w:val="00DA6FB0"/>
    <w:rsid w:val="00DB018F"/>
    <w:rsid w:val="00DC02EF"/>
    <w:rsid w:val="00DC0586"/>
    <w:rsid w:val="00DD45AB"/>
    <w:rsid w:val="00DD6F15"/>
    <w:rsid w:val="00DE2CFD"/>
    <w:rsid w:val="00DE3F95"/>
    <w:rsid w:val="00DE7427"/>
    <w:rsid w:val="00DE769B"/>
    <w:rsid w:val="00DF3A60"/>
    <w:rsid w:val="00DF417E"/>
    <w:rsid w:val="00DF6AF7"/>
    <w:rsid w:val="00E01F89"/>
    <w:rsid w:val="00E11517"/>
    <w:rsid w:val="00E12FD8"/>
    <w:rsid w:val="00E1690D"/>
    <w:rsid w:val="00E20437"/>
    <w:rsid w:val="00E22A6A"/>
    <w:rsid w:val="00E23AE2"/>
    <w:rsid w:val="00E315C3"/>
    <w:rsid w:val="00E3551F"/>
    <w:rsid w:val="00E3570A"/>
    <w:rsid w:val="00E40AC0"/>
    <w:rsid w:val="00E44576"/>
    <w:rsid w:val="00E55AC4"/>
    <w:rsid w:val="00E651A7"/>
    <w:rsid w:val="00E659C5"/>
    <w:rsid w:val="00E7024C"/>
    <w:rsid w:val="00E75E75"/>
    <w:rsid w:val="00E83E6C"/>
    <w:rsid w:val="00E84D42"/>
    <w:rsid w:val="00E876E5"/>
    <w:rsid w:val="00E9295E"/>
    <w:rsid w:val="00E97BAE"/>
    <w:rsid w:val="00EA306A"/>
    <w:rsid w:val="00EB46B6"/>
    <w:rsid w:val="00EB765D"/>
    <w:rsid w:val="00EC2A29"/>
    <w:rsid w:val="00EC4186"/>
    <w:rsid w:val="00ED0A65"/>
    <w:rsid w:val="00ED370C"/>
    <w:rsid w:val="00ED3787"/>
    <w:rsid w:val="00ED7345"/>
    <w:rsid w:val="00EE2E3E"/>
    <w:rsid w:val="00EE3AFE"/>
    <w:rsid w:val="00EE6605"/>
    <w:rsid w:val="00EF61EE"/>
    <w:rsid w:val="00F00DF4"/>
    <w:rsid w:val="00F01CD5"/>
    <w:rsid w:val="00F04732"/>
    <w:rsid w:val="00F10FBB"/>
    <w:rsid w:val="00F121C1"/>
    <w:rsid w:val="00F17BF9"/>
    <w:rsid w:val="00F213E8"/>
    <w:rsid w:val="00F34DF7"/>
    <w:rsid w:val="00F42068"/>
    <w:rsid w:val="00F4660F"/>
    <w:rsid w:val="00F46EA0"/>
    <w:rsid w:val="00F56AB4"/>
    <w:rsid w:val="00F63DD9"/>
    <w:rsid w:val="00F64A55"/>
    <w:rsid w:val="00F66533"/>
    <w:rsid w:val="00F6741B"/>
    <w:rsid w:val="00F71CC1"/>
    <w:rsid w:val="00F738CE"/>
    <w:rsid w:val="00F751EA"/>
    <w:rsid w:val="00F8027C"/>
    <w:rsid w:val="00F842F6"/>
    <w:rsid w:val="00F86419"/>
    <w:rsid w:val="00F874D4"/>
    <w:rsid w:val="00F87CE4"/>
    <w:rsid w:val="00F91054"/>
    <w:rsid w:val="00F938F7"/>
    <w:rsid w:val="00F9596F"/>
    <w:rsid w:val="00FA18F0"/>
    <w:rsid w:val="00FA1CBB"/>
    <w:rsid w:val="00FB16C1"/>
    <w:rsid w:val="00FB5BD8"/>
    <w:rsid w:val="00FB76CD"/>
    <w:rsid w:val="00FC0222"/>
    <w:rsid w:val="00FC181D"/>
    <w:rsid w:val="00FC318A"/>
    <w:rsid w:val="00FC439F"/>
    <w:rsid w:val="00FC6651"/>
    <w:rsid w:val="00FC6ACD"/>
    <w:rsid w:val="00FD22B7"/>
    <w:rsid w:val="00FD6F6F"/>
    <w:rsid w:val="00FD760F"/>
    <w:rsid w:val="00FE0B4B"/>
    <w:rsid w:val="00FE22BD"/>
    <w:rsid w:val="00FE2A4F"/>
    <w:rsid w:val="00FE518E"/>
    <w:rsid w:val="00FF5CCF"/>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8CC30374-CE27-473F-9456-AE8382BB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87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C47878"/>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C47878"/>
    <w:pPr>
      <w:tabs>
        <w:tab w:val="left" w:pos="1191"/>
        <w:tab w:val="left" w:pos="1587"/>
      </w:tabs>
      <w:spacing w:before="240" w:after="240" w:line="480" w:lineRule="auto"/>
      <w:jc w:val="center"/>
    </w:pPr>
  </w:style>
  <w:style w:type="paragraph" w:customStyle="1" w:styleId="Cover2-HatzaotHok">
    <w:name w:val="Cover 2-HatzaotHok"/>
    <w:basedOn w:val="Cover1-Reshumot"/>
    <w:rsid w:val="00C47878"/>
    <w:rPr>
      <w:sz w:val="36"/>
      <w:szCs w:val="52"/>
    </w:rPr>
  </w:style>
  <w:style w:type="paragraph" w:customStyle="1" w:styleId="Cover3-Haknesset">
    <w:name w:val="Cover 3-Haknesset"/>
    <w:basedOn w:val="Cover1-Reshumot"/>
    <w:rsid w:val="00C47878"/>
    <w:rPr>
      <w:b/>
      <w:bCs/>
      <w:spacing w:val="60"/>
    </w:rPr>
  </w:style>
  <w:style w:type="paragraph" w:customStyle="1" w:styleId="Cover4-Date">
    <w:name w:val="Cover 4-Date"/>
    <w:basedOn w:val="Noparagraphstyle"/>
    <w:rsid w:val="00C47878"/>
    <w:pPr>
      <w:pBdr>
        <w:bottom w:val="single" w:sz="4" w:space="0" w:color="auto"/>
      </w:pBdr>
      <w:tabs>
        <w:tab w:val="center" w:pos="4820"/>
        <w:tab w:val="right" w:pos="9639"/>
      </w:tabs>
      <w:spacing w:before="240" w:after="240"/>
    </w:pPr>
  </w:style>
  <w:style w:type="paragraph" w:customStyle="1" w:styleId="TOC">
    <w:name w:val="TOC"/>
    <w:basedOn w:val="Noparagraphstyle"/>
    <w:rsid w:val="00C47878"/>
    <w:pPr>
      <w:tabs>
        <w:tab w:val="left" w:leader="dot" w:pos="8789"/>
      </w:tabs>
      <w:spacing w:before="120"/>
      <w:ind w:left="284" w:right="284"/>
    </w:pPr>
  </w:style>
  <w:style w:type="paragraph" w:customStyle="1" w:styleId="TOCpg">
    <w:name w:val="TOC pg"/>
    <w:basedOn w:val="TOC"/>
    <w:rsid w:val="00C47878"/>
    <w:pPr>
      <w:spacing w:after="120"/>
      <w:ind w:right="567"/>
      <w:jc w:val="right"/>
    </w:pPr>
  </w:style>
  <w:style w:type="paragraph" w:customStyle="1" w:styleId="HeadMitparsemetBaze">
    <w:name w:val="Head MitparsemetBaze"/>
    <w:basedOn w:val="Noparagraphstyle"/>
    <w:rsid w:val="00C47878"/>
    <w:pPr>
      <w:keepNext/>
      <w:keepLines/>
      <w:pageBreakBefore/>
      <w:spacing w:before="480"/>
      <w:jc w:val="both"/>
    </w:pPr>
    <w:rPr>
      <w:b/>
      <w:bCs/>
    </w:rPr>
  </w:style>
  <w:style w:type="paragraph" w:customStyle="1" w:styleId="HeadHatzaotHok">
    <w:name w:val="Head HatzaotHok"/>
    <w:basedOn w:val="Noparagraphstyle"/>
    <w:rsid w:val="00C47878"/>
    <w:pPr>
      <w:keepNext/>
      <w:keepLines/>
      <w:spacing w:before="240"/>
      <w:jc w:val="center"/>
    </w:pPr>
    <w:rPr>
      <w:b/>
      <w:bCs/>
    </w:rPr>
  </w:style>
  <w:style w:type="paragraph" w:customStyle="1" w:styleId="HeadHatzaotHok4Futer">
    <w:name w:val="Head HatzaotHok4Futer"/>
    <w:basedOn w:val="HeadHatzaotHok"/>
    <w:rsid w:val="00C47878"/>
    <w:pPr>
      <w:spacing w:before="120" w:after="120"/>
    </w:pPr>
    <w:rPr>
      <w:color w:val="FF0000"/>
      <w:w w:val="80"/>
    </w:rPr>
  </w:style>
  <w:style w:type="paragraph" w:styleId="a3">
    <w:name w:val="endnote text"/>
    <w:basedOn w:val="Ragil"/>
    <w:semiHidden/>
    <w:rsid w:val="00C47878"/>
    <w:pPr>
      <w:ind w:left="227" w:hanging="227"/>
    </w:pPr>
    <w:rPr>
      <w:sz w:val="14"/>
      <w:szCs w:val="22"/>
    </w:rPr>
  </w:style>
  <w:style w:type="paragraph" w:customStyle="1" w:styleId="TableText">
    <w:name w:val="Table Text"/>
    <w:basedOn w:val="Ragil"/>
    <w:rsid w:val="00C47878"/>
    <w:pPr>
      <w:keepLines/>
      <w:tabs>
        <w:tab w:val="left" w:pos="624"/>
        <w:tab w:val="left" w:pos="1247"/>
      </w:tabs>
      <w:ind w:right="57" w:firstLine="0"/>
    </w:pPr>
  </w:style>
  <w:style w:type="paragraph" w:customStyle="1" w:styleId="TableSideHeading">
    <w:name w:val="Table SideHeading"/>
    <w:basedOn w:val="TableText"/>
    <w:rsid w:val="00C47878"/>
  </w:style>
  <w:style w:type="paragraph" w:customStyle="1" w:styleId="TableBlock">
    <w:name w:val="Table Block"/>
    <w:basedOn w:val="TableText"/>
    <w:rsid w:val="00C47878"/>
    <w:pPr>
      <w:ind w:right="0"/>
      <w:jc w:val="both"/>
    </w:pPr>
  </w:style>
  <w:style w:type="paragraph" w:customStyle="1" w:styleId="TableHead">
    <w:name w:val="Table Head"/>
    <w:basedOn w:val="TableText"/>
    <w:rsid w:val="00C47878"/>
    <w:pPr>
      <w:ind w:right="0"/>
      <w:jc w:val="center"/>
    </w:pPr>
    <w:rPr>
      <w:b/>
      <w:bCs/>
    </w:rPr>
  </w:style>
  <w:style w:type="paragraph" w:customStyle="1" w:styleId="TableText2">
    <w:name w:val="Table Text2"/>
    <w:basedOn w:val="TableText"/>
    <w:rsid w:val="00C47878"/>
  </w:style>
  <w:style w:type="paragraph" w:customStyle="1" w:styleId="TableInnerSideHeading">
    <w:name w:val="Table InnerSideHeading"/>
    <w:basedOn w:val="TableSideHeading"/>
    <w:rsid w:val="00C47878"/>
  </w:style>
  <w:style w:type="paragraph" w:customStyle="1" w:styleId="Hesber">
    <w:name w:val="Hesber"/>
    <w:basedOn w:val="Ragil"/>
    <w:rsid w:val="00C47878"/>
    <w:pPr>
      <w:jc w:val="both"/>
    </w:pPr>
  </w:style>
  <w:style w:type="paragraph" w:styleId="a4">
    <w:name w:val="footnote text"/>
    <w:basedOn w:val="Ragil"/>
    <w:autoRedefine/>
    <w:semiHidden/>
    <w:rsid w:val="00644940"/>
    <w:pPr>
      <w:spacing w:line="240" w:lineRule="auto"/>
      <w:ind w:left="227" w:hanging="227"/>
    </w:pPr>
    <w:rPr>
      <w:sz w:val="14"/>
      <w:szCs w:val="20"/>
    </w:rPr>
  </w:style>
  <w:style w:type="character" w:styleId="a5">
    <w:name w:val="footnote reference"/>
    <w:basedOn w:val="a0"/>
    <w:semiHidden/>
    <w:rsid w:val="00C47878"/>
    <w:rPr>
      <w:vertAlign w:val="superscript"/>
    </w:rPr>
  </w:style>
  <w:style w:type="paragraph" w:customStyle="1" w:styleId="HesberHeading">
    <w:name w:val="Hesber Heading"/>
    <w:basedOn w:val="Hesber"/>
    <w:rsid w:val="00C47878"/>
    <w:pPr>
      <w:keepNext/>
      <w:keepLines/>
      <w:spacing w:before="240"/>
      <w:ind w:firstLine="0"/>
    </w:pPr>
    <w:rPr>
      <w:b/>
      <w:bCs/>
    </w:rPr>
  </w:style>
  <w:style w:type="paragraph" w:customStyle="1" w:styleId="HesberWriters">
    <w:name w:val="Hesber Writers"/>
    <w:basedOn w:val="Hesber"/>
    <w:rsid w:val="00C47878"/>
    <w:pPr>
      <w:spacing w:before="120" w:after="6000"/>
      <w:ind w:left="1418" w:firstLine="0"/>
      <w:jc w:val="right"/>
    </w:pPr>
    <w:rPr>
      <w:b/>
      <w:bCs/>
    </w:rPr>
  </w:style>
  <w:style w:type="paragraph" w:customStyle="1" w:styleId="Hesber1st">
    <w:name w:val="Hesber 1st"/>
    <w:basedOn w:val="Hesber"/>
    <w:rsid w:val="00C47878"/>
    <w:pPr>
      <w:tabs>
        <w:tab w:val="left" w:pos="680"/>
        <w:tab w:val="left" w:pos="1020"/>
      </w:tabs>
      <w:ind w:firstLine="0"/>
    </w:pPr>
  </w:style>
  <w:style w:type="character" w:styleId="a6">
    <w:name w:val="endnote reference"/>
    <w:basedOn w:val="a0"/>
    <w:semiHidden/>
    <w:rsid w:val="00C47878"/>
    <w:rPr>
      <w:vertAlign w:val="superscript"/>
    </w:rPr>
  </w:style>
  <w:style w:type="paragraph" w:customStyle="1" w:styleId="TableBlockOutdent">
    <w:name w:val="Table BlockOutdent"/>
    <w:basedOn w:val="TableBlock"/>
    <w:rsid w:val="0003252C"/>
    <w:pPr>
      <w:ind w:left="624" w:hanging="624"/>
    </w:pPr>
  </w:style>
  <w:style w:type="paragraph" w:styleId="a7">
    <w:name w:val="header"/>
    <w:basedOn w:val="a"/>
    <w:rsid w:val="00C47878"/>
    <w:pPr>
      <w:tabs>
        <w:tab w:val="center" w:pos="4153"/>
        <w:tab w:val="right" w:pos="8306"/>
      </w:tabs>
    </w:pPr>
  </w:style>
  <w:style w:type="paragraph" w:styleId="a8">
    <w:name w:val="footer"/>
    <w:basedOn w:val="a"/>
    <w:rsid w:val="00C47878"/>
    <w:pPr>
      <w:tabs>
        <w:tab w:val="center" w:pos="4153"/>
        <w:tab w:val="right" w:pos="8306"/>
      </w:tabs>
    </w:pPr>
  </w:style>
  <w:style w:type="paragraph" w:customStyle="1" w:styleId="HeadDivreiHesber">
    <w:name w:val="Head DivreiHesber"/>
    <w:basedOn w:val="Ragil"/>
    <w:rsid w:val="00C47878"/>
    <w:pPr>
      <w:spacing w:before="360" w:after="120"/>
      <w:ind w:firstLine="0"/>
      <w:jc w:val="center"/>
    </w:pPr>
    <w:rPr>
      <w:b/>
      <w:spacing w:val="40"/>
    </w:rPr>
  </w:style>
  <w:style w:type="paragraph" w:customStyle="1" w:styleId="Ragil">
    <w:name w:val="Ragil"/>
    <w:basedOn w:val="Noparagraphstyle"/>
    <w:rsid w:val="00C47878"/>
    <w:pPr>
      <w:ind w:firstLine="340"/>
    </w:pPr>
  </w:style>
  <w:style w:type="character" w:styleId="a9">
    <w:name w:val="page number"/>
    <w:basedOn w:val="a0"/>
    <w:rsid w:val="00CF5BDF"/>
  </w:style>
  <w:style w:type="character" w:customStyle="1" w:styleId="default">
    <w:name w:val="default"/>
    <w:basedOn w:val="a0"/>
    <w:rsid w:val="00DF417E"/>
    <w:rPr>
      <w:rFonts w:ascii="Times New Roman" w:hAnsi="Times New Roman" w:cs="Times New Roman"/>
      <w:sz w:val="26"/>
      <w:szCs w:val="26"/>
    </w:rPr>
  </w:style>
  <w:style w:type="paragraph" w:customStyle="1" w:styleId="P11">
    <w:name w:val="P11"/>
    <w:basedOn w:val="a"/>
    <w:rsid w:val="00957A6E"/>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Times New Roman"/>
      <w:noProof/>
      <w:color w:val="auto"/>
      <w:spacing w:val="0"/>
      <w:sz w:val="20"/>
      <w:szCs w:val="26"/>
      <w:lang w:eastAsia="he-IL"/>
    </w:rPr>
  </w:style>
  <w:style w:type="character" w:styleId="Hyperlink">
    <w:name w:val="Hyperlink"/>
    <w:basedOn w:val="a0"/>
    <w:rsid w:val="00B32EE9"/>
    <w:rPr>
      <w:color w:val="0000FF"/>
      <w:u w:val="single"/>
    </w:rPr>
  </w:style>
  <w:style w:type="paragraph" w:styleId="aa">
    <w:name w:val="Balloon Text"/>
    <w:basedOn w:val="a"/>
    <w:link w:val="ab"/>
    <w:rsid w:val="004D5A2E"/>
    <w:pPr>
      <w:spacing w:before="0" w:line="240" w:lineRule="auto"/>
    </w:pPr>
    <w:rPr>
      <w:rFonts w:ascii="Tahoma" w:hAnsi="Tahoma" w:cs="Tahoma"/>
      <w:sz w:val="16"/>
      <w:szCs w:val="16"/>
    </w:rPr>
  </w:style>
  <w:style w:type="character" w:customStyle="1" w:styleId="ab">
    <w:name w:val="טקסט בלונים תו"/>
    <w:basedOn w:val="a0"/>
    <w:link w:val="aa"/>
    <w:rsid w:val="004D5A2E"/>
    <w:rPr>
      <w:rFonts w:ascii="Tahoma" w:hAnsi="Tahoma" w:cs="Tahoma"/>
      <w:color w:val="000000"/>
      <w:spacing w:val="1"/>
      <w:sz w:val="16"/>
      <w:szCs w:val="16"/>
      <w:lang w:eastAsia="ja-JP"/>
    </w:rPr>
  </w:style>
  <w:style w:type="paragraph" w:styleId="ac">
    <w:name w:val="List Paragraph"/>
    <w:basedOn w:val="a"/>
    <w:uiPriority w:val="34"/>
    <w:qFormat/>
    <w:rsid w:val="004E2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26BB2-1CDC-4FDC-910D-A971FC90B1B0}">
  <ds:schemaRefs>
    <ds:schemaRef ds:uri="http://schemas.microsoft.com/sharepoint/v3/contenttype/forms"/>
  </ds:schemaRefs>
</ds:datastoreItem>
</file>

<file path=customXml/itemProps2.xml><?xml version="1.0" encoding="utf-8"?>
<ds:datastoreItem xmlns:ds="http://schemas.openxmlformats.org/officeDocument/2006/customXml" ds:itemID="{5EE8D568-87E6-4622-8939-3DA28B497B44}"/>
</file>

<file path=customXml/itemProps3.xml><?xml version="1.0" encoding="utf-8"?>
<ds:datastoreItem xmlns:ds="http://schemas.openxmlformats.org/officeDocument/2006/customXml" ds:itemID="{08A28E87-1CCA-4AFE-B9F5-D382DF917E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FB9A8B-CE55-455F-B16C-E6B26A98C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1269</Words>
  <Characters>6350</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רשומות</vt:lpstr>
    </vt:vector>
  </TitlesOfParts>
  <Company>MOF</Company>
  <LinksUpToDate>false</LinksUpToDate>
  <CharactersWithSpaces>7604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כוכי שבתאי</cp:lastModifiedBy>
  <cp:revision>2</cp:revision>
  <cp:lastPrinted>2017-02-23T10:28:00Z</cp:lastPrinted>
  <dcterms:created xsi:type="dcterms:W3CDTF">2017-12-24T10:28:00Z</dcterms:created>
  <dcterms:modified xsi:type="dcterms:W3CDTF">2017-12-24T10:28:00Z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2025188</vt:r8>
  </property>
</Properties>
</file>