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371E" w:rsidRDefault="006C371E" w:rsidP="006C371E">
      <w:pPr>
        <w:pStyle w:val="HeadMitparsemetBaze"/>
        <w:rPr>
          <w:rtl/>
        </w:rPr>
      </w:pPr>
      <w:bookmarkStart w:id="0" w:name="_GoBack"/>
      <w:bookmarkEnd w:id="0"/>
      <w:r>
        <w:rPr>
          <w:rFonts w:hint="cs"/>
          <w:rtl/>
        </w:rPr>
        <w:t>הצעת חוק לקריאה השנייה ולקריאה השלישית</w:t>
      </w:r>
    </w:p>
    <w:p w:rsidR="006C371E" w:rsidRPr="004B02E1" w:rsidRDefault="006C371E" w:rsidP="00A0700D">
      <w:pPr>
        <w:spacing w:before="0" w:line="240" w:lineRule="auto"/>
        <w:jc w:val="right"/>
        <w:rPr>
          <w:rFonts w:cs="David"/>
          <w:sz w:val="20"/>
          <w:szCs w:val="20"/>
          <w:rtl/>
        </w:rPr>
      </w:pPr>
      <w:r>
        <w:rPr>
          <w:rFonts w:cs="David" w:hint="cs"/>
          <w:sz w:val="20"/>
          <w:szCs w:val="20"/>
          <w:rtl/>
        </w:rPr>
        <w:t>מספר פנימי</w:t>
      </w:r>
      <w:r w:rsidR="00A0700D">
        <w:rPr>
          <w:rFonts w:cs="David" w:hint="cs"/>
          <w:sz w:val="20"/>
          <w:szCs w:val="20"/>
          <w:rtl/>
        </w:rPr>
        <w:t xml:space="preserve"> : </w:t>
      </w:r>
      <w:bookmarkStart w:id="1" w:name="LGSItemId"/>
      <w:r>
        <w:rPr>
          <w:rFonts w:cs="David" w:hint="cs"/>
          <w:sz w:val="20"/>
          <w:szCs w:val="20"/>
          <w:rtl/>
        </w:rPr>
        <w:t>2020235</w:t>
      </w:r>
      <w:bookmarkEnd w:id="1"/>
      <w:r w:rsidR="007069E0">
        <w:rPr>
          <w:rFonts w:cs="David" w:hint="cs"/>
          <w:sz w:val="20"/>
          <w:szCs w:val="20"/>
          <w:rtl/>
        </w:rPr>
        <w:t>-5054</w:t>
      </w:r>
    </w:p>
    <w:p w:rsidR="006C371E" w:rsidRDefault="006C371E" w:rsidP="00CE768A">
      <w:pPr>
        <w:spacing w:before="0" w:line="240" w:lineRule="auto"/>
        <w:jc w:val="right"/>
        <w:rPr>
          <w:rFonts w:cs="David"/>
          <w:b/>
          <w:bCs/>
          <w:sz w:val="28"/>
          <w:szCs w:val="28"/>
          <w:rtl/>
        </w:rPr>
      </w:pPr>
      <w:r>
        <w:rPr>
          <w:rFonts w:cs="David" w:hint="cs"/>
          <w:b/>
          <w:bCs/>
          <w:sz w:val="28"/>
          <w:szCs w:val="28"/>
          <w:rtl/>
        </w:rPr>
        <w:t xml:space="preserve">נספח מס' </w:t>
      </w:r>
      <w:bookmarkStart w:id="2" w:name="LGSNum"/>
      <w:r>
        <w:rPr>
          <w:rFonts w:cs="David" w:hint="cs"/>
          <w:b/>
          <w:bCs/>
          <w:sz w:val="28"/>
          <w:szCs w:val="28"/>
          <w:rtl/>
        </w:rPr>
        <w:t>מ-1148</w:t>
      </w:r>
      <w:bookmarkEnd w:id="2"/>
      <w:r>
        <w:rPr>
          <w:rFonts w:cs="David" w:hint="cs"/>
          <w:b/>
          <w:bCs/>
          <w:sz w:val="28"/>
          <w:szCs w:val="28"/>
          <w:rtl/>
        </w:rPr>
        <w:t>/א'</w:t>
      </w:r>
    </w:p>
    <w:p w:rsidR="006C371E" w:rsidDel="00DB0A0B" w:rsidRDefault="006C371E" w:rsidP="00A62B66">
      <w:pPr>
        <w:spacing w:before="0" w:line="240" w:lineRule="auto"/>
        <w:jc w:val="right"/>
        <w:rPr>
          <w:del w:id="3" w:author="רוני טיסר" w:date="2017-12-17T08:42:00Z"/>
          <w:rFonts w:cs="David"/>
          <w:b/>
          <w:bCs/>
          <w:sz w:val="28"/>
          <w:szCs w:val="28"/>
          <w:rtl/>
        </w:rPr>
      </w:pPr>
      <w:bookmarkStart w:id="4" w:name="LGSPrivateNum"/>
      <w:del w:id="5" w:author="רוני טיסר" w:date="2017-12-13T16:21:00Z">
        <w:r w:rsidDel="004B301B">
          <w:rPr>
            <w:rFonts w:cs="David" w:hint="cs"/>
            <w:b/>
            <w:bCs/>
            <w:sz w:val="28"/>
            <w:szCs w:val="28"/>
            <w:rtl/>
          </w:rPr>
          <w:delText xml:space="preserve"> </w:delText>
        </w:r>
      </w:del>
      <w:bookmarkEnd w:id="4"/>
    </w:p>
    <w:p w:rsidR="006C371E" w:rsidRDefault="006C371E" w:rsidP="006C371E">
      <w:pPr>
        <w:spacing w:before="0"/>
        <w:jc w:val="right"/>
      </w:pPr>
    </w:p>
    <w:p w:rsidR="006C371E" w:rsidRDefault="006C371E" w:rsidP="007069E0">
      <w:pPr>
        <w:pStyle w:val="HeadHatzaotHok"/>
        <w:spacing w:before="0"/>
        <w:rPr>
          <w:ins w:id="6" w:author="רוני טיסר" w:date="2017-12-18T14:53:00Z"/>
          <w:rtl/>
        </w:rPr>
      </w:pPr>
      <w:bookmarkStart w:id="7" w:name="LGSName"/>
      <w:r>
        <w:rPr>
          <w:rFonts w:hint="cs"/>
          <w:rtl/>
        </w:rPr>
        <w:t xml:space="preserve">חוק התכנון והבנייה (תיקון מס' </w:t>
      </w:r>
      <w:r w:rsidR="007069E0" w:rsidRPr="007069E0">
        <w:rPr>
          <w:rFonts w:hint="cs"/>
          <w:highlight w:val="yellow"/>
          <w:rtl/>
        </w:rPr>
        <w:t>...</w:t>
      </w:r>
      <w:r>
        <w:rPr>
          <w:rFonts w:hint="cs"/>
          <w:rtl/>
        </w:rPr>
        <w:t>), התשע"</w:t>
      </w:r>
      <w:r w:rsidR="007069E0">
        <w:rPr>
          <w:rFonts w:hint="cs"/>
          <w:rtl/>
        </w:rPr>
        <w:t>ח</w:t>
      </w:r>
      <w:r w:rsidR="007069E0">
        <w:rPr>
          <w:rFonts w:hint="eastAsia"/>
          <w:rtl/>
        </w:rPr>
        <w:t>–</w:t>
      </w:r>
      <w:r>
        <w:rPr>
          <w:rFonts w:hint="cs"/>
          <w:rtl/>
        </w:rPr>
        <w:t>2017</w:t>
      </w:r>
      <w:bookmarkEnd w:id="7"/>
    </w:p>
    <w:p w:rsidR="0065590B" w:rsidRDefault="00235A2B">
      <w:pPr>
        <w:pStyle w:val="HeadHatzaotHok"/>
        <w:spacing w:before="0"/>
        <w:rPr>
          <w:ins w:id="8" w:author="רוני טיסר" w:date="2017-12-24T09:28:00Z"/>
          <w:rtl/>
        </w:rPr>
        <w:pPrChange w:id="9" w:author="רוני טיסר" w:date="2017-12-24T07:32:00Z">
          <w:pPr>
            <w:pStyle w:val="HeadHatzaotHok"/>
            <w:spacing w:before="0"/>
          </w:pPr>
        </w:pPrChange>
      </w:pPr>
      <w:ins w:id="10" w:author="רוני טיסר" w:date="2017-12-18T14:53:00Z">
        <w:r>
          <w:rPr>
            <w:rFonts w:hint="cs"/>
            <w:rtl/>
          </w:rPr>
          <w:t>נוסח ל</w:t>
        </w:r>
      </w:ins>
      <w:ins w:id="11" w:author="רוני טיסר" w:date="2017-12-24T07:32:00Z">
        <w:r>
          <w:rPr>
            <w:rFonts w:hint="cs"/>
            <w:rtl/>
          </w:rPr>
          <w:t>הצבעות ביום 25.12.17</w:t>
        </w:r>
      </w:ins>
    </w:p>
    <w:p w:rsidR="0036226E" w:rsidRDefault="0036226E">
      <w:pPr>
        <w:pStyle w:val="HeadHatzaotHok"/>
        <w:spacing w:before="0"/>
        <w:rPr>
          <w:rtl/>
        </w:rPr>
        <w:pPrChange w:id="12" w:author="רוני טיסר" w:date="2017-12-24T09:29:00Z">
          <w:pPr>
            <w:pStyle w:val="HeadHatzaotHok"/>
            <w:spacing w:before="0"/>
          </w:pPr>
        </w:pPrChange>
      </w:pPr>
      <w:ins w:id="13" w:author="רוני טיסר" w:date="2017-12-24T09:28:00Z">
        <w:r>
          <w:rPr>
            <w:rFonts w:hint="cs"/>
            <w:rtl/>
          </w:rPr>
          <w:t xml:space="preserve">השינויים מהנוסח </w:t>
        </w:r>
      </w:ins>
      <w:ins w:id="14" w:author="רוני טיסר" w:date="2017-12-24T09:29:00Z">
        <w:r>
          <w:rPr>
            <w:rFonts w:hint="cs"/>
            <w:rtl/>
          </w:rPr>
          <w:t xml:space="preserve">לדיון ביום 20.12.12 </w:t>
        </w:r>
      </w:ins>
      <w:ins w:id="15" w:author="רוני טיסר" w:date="2017-12-24T09:28:00Z">
        <w:r>
          <w:rPr>
            <w:rFonts w:hint="cs"/>
            <w:rtl/>
          </w:rPr>
          <w:t>מסומנים בצהוב</w:t>
        </w:r>
      </w:ins>
    </w:p>
    <w:p w:rsidR="006C371E" w:rsidRDefault="006C371E" w:rsidP="006C371E">
      <w:pPr>
        <w:pStyle w:val="Noparagraphstyle"/>
        <w:ind w:right="-28"/>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Change w:id="16" w:author="רוני טיסר" w:date="2017-12-17T11:52:00Z">
          <w:tblPr>
            <w:bidiVisual/>
            <w:tblW w:w="0" w:type="auto"/>
            <w:tblLayout w:type="fixed"/>
            <w:tblCellMar>
              <w:top w:w="57" w:type="dxa"/>
              <w:left w:w="0" w:type="dxa"/>
              <w:bottom w:w="57" w:type="dxa"/>
              <w:right w:w="0" w:type="dxa"/>
            </w:tblCellMar>
            <w:tblLook w:val="0000" w:firstRow="0" w:lastRow="0" w:firstColumn="0" w:lastColumn="0" w:noHBand="0" w:noVBand="0"/>
          </w:tblPr>
        </w:tblPrChange>
      </w:tblPr>
      <w:tblGrid>
        <w:gridCol w:w="1869"/>
        <w:gridCol w:w="624"/>
        <w:gridCol w:w="624"/>
        <w:gridCol w:w="624"/>
        <w:gridCol w:w="624"/>
        <w:gridCol w:w="624"/>
        <w:gridCol w:w="4649"/>
        <w:tblGridChange w:id="17">
          <w:tblGrid>
            <w:gridCol w:w="1816"/>
            <w:gridCol w:w="26"/>
            <w:gridCol w:w="27"/>
            <w:gridCol w:w="1"/>
            <w:gridCol w:w="1"/>
            <w:gridCol w:w="551"/>
            <w:gridCol w:w="35"/>
            <w:gridCol w:w="36"/>
            <w:gridCol w:w="1"/>
            <w:gridCol w:w="1"/>
            <w:gridCol w:w="533"/>
            <w:gridCol w:w="89"/>
            <w:gridCol w:w="1"/>
            <w:gridCol w:w="1"/>
            <w:gridCol w:w="622"/>
            <w:gridCol w:w="2"/>
            <w:gridCol w:w="621"/>
            <w:gridCol w:w="2"/>
            <w:gridCol w:w="597"/>
            <w:gridCol w:w="25"/>
            <w:gridCol w:w="1077"/>
            <w:gridCol w:w="2"/>
            <w:gridCol w:w="1"/>
            <w:gridCol w:w="309"/>
            <w:gridCol w:w="1"/>
            <w:gridCol w:w="2870"/>
            <w:gridCol w:w="26"/>
            <w:gridCol w:w="85"/>
            <w:gridCol w:w="279"/>
            <w:gridCol w:w="3"/>
          </w:tblGrid>
        </w:tblGridChange>
      </w:tblGrid>
      <w:tr w:rsidR="007069E0" w:rsidRPr="006A5589" w:rsidTr="00C92CC2">
        <w:trPr>
          <w:cantSplit/>
          <w:trPrChange w:id="18" w:author="רוני טיסר" w:date="2017-12-17T11:52:00Z">
            <w:trPr>
              <w:cantSplit/>
            </w:trPr>
          </w:trPrChange>
        </w:trPr>
        <w:tc>
          <w:tcPr>
            <w:tcW w:w="1869" w:type="dxa"/>
            <w:shd w:val="clear" w:color="auto" w:fill="auto"/>
            <w:tcMar>
              <w:top w:w="91" w:type="dxa"/>
              <w:left w:w="0" w:type="dxa"/>
              <w:bottom w:w="91" w:type="dxa"/>
              <w:right w:w="0" w:type="dxa"/>
            </w:tcMar>
            <w:tcPrChange w:id="19" w:author="רוני טיסר" w:date="2017-12-17T11:52:00Z">
              <w:tcPr>
                <w:tcW w:w="1871" w:type="dxa"/>
                <w:gridSpan w:val="5"/>
                <w:shd w:val="clear" w:color="auto" w:fill="auto"/>
                <w:tcMar>
                  <w:top w:w="91" w:type="dxa"/>
                  <w:left w:w="0" w:type="dxa"/>
                  <w:bottom w:w="91" w:type="dxa"/>
                  <w:right w:w="0" w:type="dxa"/>
                </w:tcMar>
              </w:tcPr>
            </w:tcPrChange>
          </w:tcPr>
          <w:p w:rsidR="007069E0" w:rsidRDefault="007069E0" w:rsidP="001236BF">
            <w:pPr>
              <w:pStyle w:val="TableSideHeading"/>
              <w:rPr>
                <w:ins w:id="20" w:author="רוני טיסר" w:date="2017-12-17T16:58:00Z"/>
                <w:sz w:val="26"/>
                <w:rtl/>
              </w:rPr>
            </w:pPr>
            <w:r w:rsidRPr="006A5589">
              <w:rPr>
                <w:rFonts w:hint="eastAsia"/>
                <w:sz w:val="26"/>
                <w:rtl/>
              </w:rPr>
              <w:t>תיקון</w:t>
            </w:r>
            <w:r w:rsidRPr="006A5589">
              <w:rPr>
                <w:sz w:val="26"/>
                <w:rtl/>
              </w:rPr>
              <w:t xml:space="preserve"> </w:t>
            </w:r>
            <w:r w:rsidRPr="006A5589">
              <w:rPr>
                <w:rFonts w:hint="eastAsia"/>
                <w:sz w:val="26"/>
                <w:rtl/>
              </w:rPr>
              <w:t>סעיף</w:t>
            </w:r>
            <w:r w:rsidRPr="006A5589">
              <w:rPr>
                <w:sz w:val="26"/>
                <w:rtl/>
              </w:rPr>
              <w:t xml:space="preserve"> 1</w:t>
            </w:r>
          </w:p>
          <w:p w:rsidR="00865507" w:rsidRPr="006A5589" w:rsidRDefault="00865507">
            <w:pPr>
              <w:pStyle w:val="TableSideHeading"/>
              <w:rPr>
                <w:sz w:val="26"/>
                <w:rtl/>
              </w:rPr>
              <w:pPrChange w:id="21" w:author="רוני טיסר" w:date="2017-12-17T17:01:00Z">
                <w:pPr>
                  <w:pStyle w:val="TableSideHeading"/>
                </w:pPr>
              </w:pPrChange>
            </w:pPr>
          </w:p>
        </w:tc>
        <w:tc>
          <w:tcPr>
            <w:tcW w:w="624" w:type="dxa"/>
            <w:shd w:val="clear" w:color="auto" w:fill="auto"/>
            <w:tcMar>
              <w:top w:w="91" w:type="dxa"/>
              <w:left w:w="0" w:type="dxa"/>
              <w:bottom w:w="91" w:type="dxa"/>
              <w:right w:w="0" w:type="dxa"/>
            </w:tcMar>
            <w:tcPrChange w:id="22" w:author="רוני טיסר" w:date="2017-12-17T11:52:00Z">
              <w:tcPr>
                <w:tcW w:w="624" w:type="dxa"/>
                <w:gridSpan w:val="5"/>
                <w:shd w:val="clear" w:color="auto" w:fill="auto"/>
                <w:tcMar>
                  <w:top w:w="91" w:type="dxa"/>
                  <w:left w:w="0" w:type="dxa"/>
                  <w:bottom w:w="91" w:type="dxa"/>
                  <w:right w:w="0" w:type="dxa"/>
                </w:tcMar>
              </w:tcPr>
            </w:tcPrChange>
          </w:tcPr>
          <w:p w:rsidR="007069E0" w:rsidRPr="006A5589" w:rsidRDefault="007069E0" w:rsidP="001236BF">
            <w:pPr>
              <w:pStyle w:val="TableText"/>
              <w:rPr>
                <w:sz w:val="26"/>
                <w:rtl/>
              </w:rPr>
            </w:pPr>
            <w:r w:rsidRPr="006A5589">
              <w:rPr>
                <w:sz w:val="26"/>
                <w:rtl/>
              </w:rPr>
              <w:t>1.</w:t>
            </w:r>
            <w:r w:rsidRPr="006A5589">
              <w:rPr>
                <w:sz w:val="26"/>
                <w:rtl/>
              </w:rPr>
              <w:tab/>
            </w:r>
          </w:p>
        </w:tc>
        <w:tc>
          <w:tcPr>
            <w:tcW w:w="7145" w:type="dxa"/>
            <w:gridSpan w:val="5"/>
            <w:shd w:val="clear" w:color="auto" w:fill="auto"/>
            <w:tcMar>
              <w:top w:w="91" w:type="dxa"/>
              <w:left w:w="0" w:type="dxa"/>
              <w:bottom w:w="91" w:type="dxa"/>
              <w:right w:w="0" w:type="dxa"/>
            </w:tcMar>
            <w:tcPrChange w:id="23" w:author="רוני טיסר" w:date="2017-12-17T11:52:00Z">
              <w:tcPr>
                <w:tcW w:w="7143" w:type="dxa"/>
                <w:gridSpan w:val="20"/>
                <w:shd w:val="clear" w:color="auto" w:fill="auto"/>
                <w:tcMar>
                  <w:top w:w="91" w:type="dxa"/>
                  <w:left w:w="0" w:type="dxa"/>
                  <w:bottom w:w="91" w:type="dxa"/>
                  <w:right w:w="0" w:type="dxa"/>
                </w:tcMar>
              </w:tcPr>
            </w:tcPrChange>
          </w:tcPr>
          <w:p w:rsidR="007069E0" w:rsidRPr="006A5589" w:rsidRDefault="007069E0">
            <w:pPr>
              <w:pStyle w:val="TableBlock"/>
              <w:rPr>
                <w:sz w:val="26"/>
                <w:rtl/>
              </w:rPr>
              <w:pPrChange w:id="24" w:author="רוני טיסר" w:date="2017-12-18T12:05:00Z">
                <w:pPr>
                  <w:pStyle w:val="TableBlock"/>
                </w:pPr>
              </w:pPrChange>
            </w:pPr>
            <w:r w:rsidRPr="006A5589">
              <w:rPr>
                <w:rFonts w:hint="eastAsia"/>
                <w:sz w:val="26"/>
                <w:rtl/>
              </w:rPr>
              <w:t>בחוק</w:t>
            </w:r>
            <w:r w:rsidRPr="006A5589">
              <w:rPr>
                <w:sz w:val="26"/>
                <w:rtl/>
              </w:rPr>
              <w:t xml:space="preserve"> </w:t>
            </w:r>
            <w:r w:rsidRPr="006A5589">
              <w:rPr>
                <w:rFonts w:hint="eastAsia"/>
                <w:sz w:val="26"/>
                <w:rtl/>
              </w:rPr>
              <w:t>התכנון</w:t>
            </w:r>
            <w:r w:rsidRPr="006A5589">
              <w:rPr>
                <w:sz w:val="26"/>
                <w:rtl/>
              </w:rPr>
              <w:t xml:space="preserve"> </w:t>
            </w:r>
            <w:r w:rsidRPr="006A5589">
              <w:rPr>
                <w:rFonts w:hint="eastAsia"/>
                <w:sz w:val="26"/>
                <w:rtl/>
              </w:rPr>
              <w:t>והבנייה</w:t>
            </w:r>
            <w:r w:rsidRPr="006A5589">
              <w:rPr>
                <w:sz w:val="26"/>
                <w:rtl/>
              </w:rPr>
              <w:t xml:space="preserve">, </w:t>
            </w:r>
            <w:r w:rsidRPr="006A5589">
              <w:rPr>
                <w:rFonts w:hint="eastAsia"/>
                <w:sz w:val="26"/>
                <w:rtl/>
              </w:rPr>
              <w:t>התשכ</w:t>
            </w:r>
            <w:r w:rsidRPr="006A5589">
              <w:rPr>
                <w:sz w:val="26"/>
                <w:rtl/>
              </w:rPr>
              <w:t>"</w:t>
            </w:r>
            <w:r w:rsidRPr="006A5589">
              <w:rPr>
                <w:rFonts w:hint="eastAsia"/>
                <w:sz w:val="26"/>
                <w:rtl/>
              </w:rPr>
              <w:t>ה</w:t>
            </w:r>
            <w:r>
              <w:rPr>
                <w:sz w:val="26"/>
                <w:rtl/>
              </w:rPr>
              <w:t>–</w:t>
            </w:r>
            <w:r w:rsidRPr="006A5589">
              <w:rPr>
                <w:sz w:val="26"/>
                <w:rtl/>
              </w:rPr>
              <w:t>1965</w:t>
            </w:r>
            <w:r w:rsidRPr="006A5589">
              <w:rPr>
                <w:rFonts w:hint="eastAsia"/>
                <w:sz w:val="26"/>
                <w:rtl/>
              </w:rPr>
              <w:t>‏‏</w:t>
            </w:r>
            <w:r w:rsidRPr="006A5589">
              <w:rPr>
                <w:rStyle w:val="a8"/>
                <w:rFonts w:hAnsi="HadasaMFO"/>
                <w:sz w:val="26"/>
                <w:rtl/>
              </w:rPr>
              <w:footnoteReference w:id="1"/>
            </w:r>
            <w:r w:rsidRPr="006A5589">
              <w:rPr>
                <w:sz w:val="26"/>
                <w:rtl/>
              </w:rPr>
              <w:t xml:space="preserve"> (</w:t>
            </w:r>
            <w:r w:rsidRPr="006A5589">
              <w:rPr>
                <w:rFonts w:hint="eastAsia"/>
                <w:sz w:val="26"/>
                <w:rtl/>
              </w:rPr>
              <w:t>להלן</w:t>
            </w:r>
            <w:r w:rsidRPr="006A5589">
              <w:rPr>
                <w:sz w:val="26"/>
                <w:rtl/>
              </w:rPr>
              <w:t xml:space="preserve"> </w:t>
            </w:r>
            <w:r>
              <w:rPr>
                <w:sz w:val="26"/>
                <w:rtl/>
              </w:rPr>
              <w:t>–</w:t>
            </w:r>
            <w:r w:rsidRPr="006A5589">
              <w:rPr>
                <w:sz w:val="26"/>
                <w:rtl/>
              </w:rPr>
              <w:t xml:space="preserve"> </w:t>
            </w:r>
            <w:r w:rsidRPr="006A5589">
              <w:rPr>
                <w:rFonts w:hint="eastAsia"/>
                <w:sz w:val="26"/>
                <w:rtl/>
              </w:rPr>
              <w:t>החוק</w:t>
            </w:r>
            <w:r w:rsidRPr="006A5589">
              <w:rPr>
                <w:sz w:val="26"/>
                <w:rtl/>
              </w:rPr>
              <w:t xml:space="preserve"> </w:t>
            </w:r>
            <w:r w:rsidRPr="006A5589">
              <w:rPr>
                <w:rFonts w:hint="eastAsia"/>
                <w:sz w:val="26"/>
                <w:rtl/>
              </w:rPr>
              <w:t>העיקרי</w:t>
            </w:r>
            <w:r w:rsidRPr="006A5589">
              <w:rPr>
                <w:sz w:val="26"/>
                <w:rtl/>
              </w:rPr>
              <w:t xml:space="preserve">), </w:t>
            </w:r>
            <w:r w:rsidRPr="006A5589">
              <w:rPr>
                <w:rFonts w:hint="eastAsia"/>
                <w:sz w:val="26"/>
                <w:rtl/>
              </w:rPr>
              <w:t>בסעיף</w:t>
            </w:r>
            <w:r w:rsidRPr="006A5589">
              <w:rPr>
                <w:sz w:val="26"/>
                <w:rtl/>
              </w:rPr>
              <w:t xml:space="preserve"> 1</w:t>
            </w:r>
            <w:ins w:id="25" w:author="רוני טיסר" w:date="2017-12-18T12:00:00Z">
              <w:r w:rsidR="00501A00">
                <w:rPr>
                  <w:rFonts w:hint="cs"/>
                  <w:sz w:val="26"/>
                  <w:rtl/>
                </w:rPr>
                <w:t xml:space="preserve"> </w:t>
              </w:r>
              <w:r w:rsidR="00501A00">
                <w:rPr>
                  <w:rFonts w:hint="eastAsia"/>
                  <w:sz w:val="26"/>
                  <w:rtl/>
                </w:rPr>
                <w:t>–</w:t>
              </w:r>
            </w:ins>
            <w:del w:id="26" w:author="רוני טיסר" w:date="2017-12-18T12:00:00Z">
              <w:r w:rsidRPr="006A5589" w:rsidDel="00501A00">
                <w:rPr>
                  <w:sz w:val="26"/>
                  <w:rtl/>
                </w:rPr>
                <w:delText>,</w:delText>
              </w:r>
            </w:del>
            <w:del w:id="27" w:author="רוני טיסר" w:date="2017-12-18T12:05:00Z">
              <w:r w:rsidRPr="006A5589" w:rsidDel="00501A00">
                <w:rPr>
                  <w:sz w:val="26"/>
                  <w:rtl/>
                </w:rPr>
                <w:delText xml:space="preserve"> </w:delText>
              </w:r>
              <w:r w:rsidRPr="006A5589" w:rsidDel="00501A00">
                <w:rPr>
                  <w:rFonts w:hint="eastAsia"/>
                  <w:sz w:val="26"/>
                  <w:rtl/>
                </w:rPr>
                <w:delText>בהגדרה</w:delText>
              </w:r>
              <w:r w:rsidRPr="006A5589" w:rsidDel="00501A00">
                <w:rPr>
                  <w:sz w:val="26"/>
                  <w:rtl/>
                </w:rPr>
                <w:delText xml:space="preserve"> "</w:delText>
              </w:r>
              <w:r w:rsidRPr="006A5589" w:rsidDel="00501A00">
                <w:rPr>
                  <w:rFonts w:hint="eastAsia"/>
                  <w:sz w:val="26"/>
                  <w:rtl/>
                </w:rPr>
                <w:delText>תשתיות</w:delText>
              </w:r>
              <w:r w:rsidRPr="006A5589" w:rsidDel="00501A00">
                <w:rPr>
                  <w:sz w:val="26"/>
                  <w:rtl/>
                </w:rPr>
                <w:delText xml:space="preserve"> </w:delText>
              </w:r>
              <w:r w:rsidRPr="006A5589" w:rsidDel="00501A00">
                <w:rPr>
                  <w:rFonts w:hint="eastAsia"/>
                  <w:sz w:val="26"/>
                  <w:rtl/>
                </w:rPr>
                <w:delText>לאומיות</w:delText>
              </w:r>
              <w:r w:rsidRPr="006A5589" w:rsidDel="00501A00">
                <w:rPr>
                  <w:sz w:val="26"/>
                  <w:rtl/>
                </w:rPr>
                <w:delText xml:space="preserve">", </w:delText>
              </w:r>
            </w:del>
            <w:del w:id="28" w:author="רוני טיסר" w:date="2017-12-18T12:04:00Z">
              <w:r w:rsidRPr="006A5589" w:rsidDel="00501A00">
                <w:rPr>
                  <w:rFonts w:hint="eastAsia"/>
                  <w:sz w:val="26"/>
                  <w:rtl/>
                </w:rPr>
                <w:delText>במקום</w:delText>
              </w:r>
              <w:r w:rsidRPr="006A5589" w:rsidDel="00501A00">
                <w:rPr>
                  <w:sz w:val="26"/>
                  <w:rtl/>
                </w:rPr>
                <w:delText xml:space="preserve"> "</w:delText>
              </w:r>
              <w:r w:rsidRPr="006A5589" w:rsidDel="00501A00">
                <w:rPr>
                  <w:rFonts w:hint="eastAsia"/>
                  <w:sz w:val="26"/>
                  <w:rtl/>
                </w:rPr>
                <w:delText>נמל</w:delText>
              </w:r>
              <w:r w:rsidRPr="006A5589" w:rsidDel="00501A00">
                <w:rPr>
                  <w:sz w:val="26"/>
                  <w:rtl/>
                </w:rPr>
                <w:delText xml:space="preserve"> </w:delText>
              </w:r>
              <w:r w:rsidRPr="006A5589" w:rsidDel="00501A00">
                <w:rPr>
                  <w:rFonts w:hint="eastAsia"/>
                  <w:sz w:val="26"/>
                  <w:rtl/>
                </w:rPr>
                <w:delText>תעופה</w:delText>
              </w:r>
              <w:r w:rsidRPr="006A5589" w:rsidDel="00501A00">
                <w:rPr>
                  <w:sz w:val="26"/>
                  <w:rtl/>
                </w:rPr>
                <w:delText xml:space="preserve">" </w:delText>
              </w:r>
              <w:r w:rsidRPr="006A5589" w:rsidDel="00501A00">
                <w:rPr>
                  <w:rFonts w:hint="eastAsia"/>
                  <w:sz w:val="26"/>
                  <w:rtl/>
                </w:rPr>
                <w:delText>יבוא</w:delText>
              </w:r>
              <w:r w:rsidRPr="006A5589" w:rsidDel="00501A00">
                <w:rPr>
                  <w:sz w:val="26"/>
                  <w:rtl/>
                </w:rPr>
                <w:delText xml:space="preserve"> "</w:delText>
              </w:r>
              <w:r w:rsidRPr="006A5589" w:rsidDel="00501A00">
                <w:rPr>
                  <w:rFonts w:hint="eastAsia"/>
                  <w:sz w:val="26"/>
                  <w:rtl/>
                </w:rPr>
                <w:delText>שדה</w:delText>
              </w:r>
              <w:r w:rsidRPr="006A5589" w:rsidDel="00501A00">
                <w:rPr>
                  <w:sz w:val="26"/>
                  <w:rtl/>
                </w:rPr>
                <w:delText xml:space="preserve"> </w:delText>
              </w:r>
              <w:r w:rsidRPr="006A5589" w:rsidDel="00501A00">
                <w:rPr>
                  <w:rFonts w:hint="eastAsia"/>
                  <w:sz w:val="26"/>
                  <w:rtl/>
                </w:rPr>
                <w:delText>תעופה</w:delText>
              </w:r>
              <w:r w:rsidRPr="006A5589" w:rsidDel="00501A00">
                <w:rPr>
                  <w:sz w:val="26"/>
                  <w:rtl/>
                </w:rPr>
                <w:delText>".</w:delText>
              </w:r>
            </w:del>
          </w:p>
        </w:tc>
      </w:tr>
      <w:tr w:rsidR="00501A00" w:rsidTr="00501A00">
        <w:tblPrEx>
          <w:tblLook w:val="01E0" w:firstRow="1" w:lastRow="1" w:firstColumn="1" w:lastColumn="1" w:noHBand="0" w:noVBand="0"/>
        </w:tblPrEx>
        <w:trPr>
          <w:cantSplit/>
          <w:trHeight w:val="60"/>
        </w:trPr>
        <w:tc>
          <w:tcPr>
            <w:tcW w:w="1869" w:type="dxa"/>
          </w:tcPr>
          <w:p w:rsidR="00501A00" w:rsidRDefault="00501A00">
            <w:pPr>
              <w:pStyle w:val="TableSideHeading"/>
            </w:pPr>
          </w:p>
        </w:tc>
        <w:tc>
          <w:tcPr>
            <w:tcW w:w="624" w:type="dxa"/>
          </w:tcPr>
          <w:p w:rsidR="00501A00" w:rsidRDefault="00501A00">
            <w:pPr>
              <w:pStyle w:val="TableText"/>
            </w:pPr>
          </w:p>
        </w:tc>
        <w:tc>
          <w:tcPr>
            <w:tcW w:w="624" w:type="dxa"/>
          </w:tcPr>
          <w:p w:rsidR="00501A00" w:rsidRDefault="00501A00">
            <w:pPr>
              <w:pStyle w:val="TableText"/>
            </w:pPr>
          </w:p>
        </w:tc>
        <w:tc>
          <w:tcPr>
            <w:tcW w:w="6521" w:type="dxa"/>
            <w:gridSpan w:val="4"/>
          </w:tcPr>
          <w:p w:rsidR="00501A00" w:rsidRPr="00501A00" w:rsidRDefault="00501A00">
            <w:pPr>
              <w:pStyle w:val="TableBlock"/>
            </w:pPr>
            <w:ins w:id="29" w:author="רוני טיסר" w:date="2017-12-18T11:58:00Z">
              <w:r>
                <w:rPr>
                  <w:rFonts w:hint="cs"/>
                  <w:rtl/>
                </w:rPr>
                <w:t>(1)</w:t>
              </w:r>
              <w:r>
                <w:rPr>
                  <w:rtl/>
                </w:rPr>
                <w:tab/>
              </w:r>
            </w:ins>
            <w:ins w:id="30" w:author="רוני טיסר" w:date="2017-12-18T12:01:00Z">
              <w:r>
                <w:rPr>
                  <w:rFonts w:hint="cs"/>
                  <w:rtl/>
                </w:rPr>
                <w:t>אחרי ההגדרה "בטיחות הטיסה" יבוא:</w:t>
              </w:r>
            </w:ins>
          </w:p>
        </w:tc>
      </w:tr>
      <w:tr w:rsidR="00501A00" w:rsidTr="00501A00">
        <w:tblPrEx>
          <w:tblLook w:val="01E0" w:firstRow="1" w:lastRow="1" w:firstColumn="1" w:lastColumn="1" w:noHBand="0" w:noVBand="0"/>
        </w:tblPrEx>
        <w:trPr>
          <w:cantSplit/>
          <w:trHeight w:val="60"/>
          <w:ins w:id="31" w:author="רוני טיסר" w:date="2017-12-18T11:58:00Z"/>
        </w:trPr>
        <w:tc>
          <w:tcPr>
            <w:tcW w:w="1869" w:type="dxa"/>
          </w:tcPr>
          <w:p w:rsidR="00501A00" w:rsidRDefault="00501A00">
            <w:pPr>
              <w:pStyle w:val="TableSideHeading"/>
              <w:rPr>
                <w:ins w:id="32" w:author="רוני טיסר" w:date="2017-12-18T11:58:00Z"/>
              </w:rPr>
            </w:pPr>
          </w:p>
        </w:tc>
        <w:tc>
          <w:tcPr>
            <w:tcW w:w="624" w:type="dxa"/>
          </w:tcPr>
          <w:p w:rsidR="00501A00" w:rsidRDefault="00501A00">
            <w:pPr>
              <w:pStyle w:val="TableText"/>
              <w:rPr>
                <w:ins w:id="33" w:author="רוני טיסר" w:date="2017-12-18T11:58:00Z"/>
              </w:rPr>
              <w:pPrChange w:id="34" w:author="רוני טיסר" w:date="2017-12-18T11:59:00Z">
                <w:pPr>
                  <w:pStyle w:val="TableText"/>
                </w:pPr>
              </w:pPrChange>
            </w:pPr>
          </w:p>
        </w:tc>
        <w:tc>
          <w:tcPr>
            <w:tcW w:w="624" w:type="dxa"/>
          </w:tcPr>
          <w:p w:rsidR="00501A00" w:rsidRDefault="00501A00">
            <w:pPr>
              <w:pStyle w:val="TableText"/>
              <w:rPr>
                <w:ins w:id="35" w:author="רוני טיסר" w:date="2017-12-18T11:58:00Z"/>
              </w:rPr>
            </w:pPr>
          </w:p>
        </w:tc>
        <w:tc>
          <w:tcPr>
            <w:tcW w:w="6521" w:type="dxa"/>
            <w:gridSpan w:val="4"/>
          </w:tcPr>
          <w:p w:rsidR="00501A00" w:rsidRDefault="000F0588">
            <w:pPr>
              <w:pStyle w:val="TableBlock"/>
              <w:rPr>
                <w:ins w:id="36" w:author="רוני טיסר" w:date="2017-12-18T11:58:00Z"/>
                <w:rtl/>
              </w:rPr>
              <w:pPrChange w:id="37" w:author="רוני טיסר" w:date="2017-12-18T12:01:00Z">
                <w:pPr>
                  <w:pStyle w:val="TableBlock"/>
                </w:pPr>
              </w:pPrChange>
            </w:pPr>
            <w:ins w:id="38" w:author="רוני טיסר" w:date="2017-12-24T06:02:00Z">
              <w:r w:rsidRPr="000F0588">
                <w:rPr>
                  <w:highlight w:val="yellow"/>
                  <w:rtl/>
                  <w:rPrChange w:id="39" w:author="רוני טיסר" w:date="2017-12-24T06:03:00Z">
                    <w:rPr>
                      <w:rtl/>
                    </w:rPr>
                  </w:rPrChange>
                </w:rPr>
                <w:t xml:space="preserve">""בית סוהר" </w:t>
              </w:r>
              <w:r w:rsidRPr="000F0588">
                <w:rPr>
                  <w:rFonts w:hint="eastAsia"/>
                  <w:highlight w:val="yellow"/>
                  <w:rtl/>
                  <w:rPrChange w:id="40" w:author="רוני טיסר" w:date="2017-12-24T06:03:00Z">
                    <w:rPr>
                      <w:rFonts w:hint="eastAsia"/>
                      <w:rtl/>
                    </w:rPr>
                  </w:rPrChange>
                </w:rPr>
                <w:t>–</w:t>
              </w:r>
              <w:r w:rsidRPr="000F0588">
                <w:rPr>
                  <w:highlight w:val="yellow"/>
                  <w:rtl/>
                  <w:rPrChange w:id="41" w:author="רוני טיסר" w:date="2017-12-24T06:03:00Z">
                    <w:rPr>
                      <w:rtl/>
                    </w:rPr>
                  </w:rPrChange>
                </w:rPr>
                <w:t xml:space="preserve"> בית סוהר כמשמעותו בפקודת בתי הסוהר [נוסח חדש], התשל"ב</w:t>
              </w:r>
              <w:r w:rsidRPr="000F0588">
                <w:rPr>
                  <w:rFonts w:hint="eastAsia"/>
                  <w:highlight w:val="yellow"/>
                  <w:rtl/>
                  <w:rPrChange w:id="42" w:author="רוני טיסר" w:date="2017-12-24T06:03:00Z">
                    <w:rPr>
                      <w:rFonts w:hint="eastAsia"/>
                      <w:rtl/>
                    </w:rPr>
                  </w:rPrChange>
                </w:rPr>
                <w:t>–</w:t>
              </w:r>
              <w:r w:rsidRPr="000F0588">
                <w:rPr>
                  <w:highlight w:val="yellow"/>
                  <w:rtl/>
                  <w:rPrChange w:id="43" w:author="רוני טיסר" w:date="2017-12-24T06:03:00Z">
                    <w:rPr>
                      <w:rtl/>
                    </w:rPr>
                  </w:rPrChange>
                </w:rPr>
                <w:t>1971</w:t>
              </w:r>
              <w:r w:rsidRPr="000F0588">
                <w:rPr>
                  <w:rStyle w:val="a8"/>
                  <w:highlight w:val="yellow"/>
                  <w:rtl/>
                  <w:rPrChange w:id="44" w:author="רוני טיסר" w:date="2017-12-24T06:03:00Z">
                    <w:rPr>
                      <w:rStyle w:val="a8"/>
                      <w:rtl/>
                    </w:rPr>
                  </w:rPrChange>
                </w:rPr>
                <w:footnoteReference w:id="2"/>
              </w:r>
              <w:r w:rsidRPr="000F0588">
                <w:rPr>
                  <w:highlight w:val="yellow"/>
                  <w:rtl/>
                  <w:rPrChange w:id="47" w:author="רוני טיסר" w:date="2017-12-24T06:03:00Z">
                    <w:rPr>
                      <w:rtl/>
                    </w:rPr>
                  </w:rPrChange>
                </w:rPr>
                <w:t xml:space="preserve">, </w:t>
              </w:r>
              <w:r w:rsidRPr="000F0588">
                <w:rPr>
                  <w:rFonts w:hint="cs"/>
                  <w:highlight w:val="yellow"/>
                  <w:rtl/>
                  <w:rPrChange w:id="48" w:author="רוני טיסר" w:date="2017-12-24T06:03:00Z">
                    <w:rPr>
                      <w:rFonts w:hint="cs"/>
                      <w:rtl/>
                    </w:rPr>
                  </w:rPrChange>
                </w:rPr>
                <w:t>למעט</w:t>
              </w:r>
              <w:r w:rsidRPr="000F0588">
                <w:rPr>
                  <w:highlight w:val="yellow"/>
                  <w:rtl/>
                  <w:rPrChange w:id="49" w:author="רוני טיסר" w:date="2017-12-24T06:03:00Z">
                    <w:rPr>
                      <w:rtl/>
                    </w:rPr>
                  </w:rPrChange>
                </w:rPr>
                <w:t xml:space="preserve"> </w:t>
              </w:r>
              <w:r w:rsidRPr="000F0588">
                <w:rPr>
                  <w:rFonts w:hint="cs"/>
                  <w:highlight w:val="yellow"/>
                  <w:rtl/>
                  <w:rPrChange w:id="50" w:author="רוני טיסר" w:date="2017-12-24T06:03:00Z">
                    <w:rPr>
                      <w:rFonts w:hint="cs"/>
                      <w:rtl/>
                    </w:rPr>
                  </w:rPrChange>
                </w:rPr>
                <w:t>בית</w:t>
              </w:r>
              <w:r w:rsidRPr="000F0588">
                <w:rPr>
                  <w:highlight w:val="yellow"/>
                  <w:rtl/>
                  <w:rPrChange w:id="51" w:author="רוני טיסר" w:date="2017-12-24T06:03:00Z">
                    <w:rPr>
                      <w:rtl/>
                    </w:rPr>
                  </w:rPrChange>
                </w:rPr>
                <w:t xml:space="preserve"> </w:t>
              </w:r>
              <w:r w:rsidRPr="000F0588">
                <w:rPr>
                  <w:rFonts w:hint="cs"/>
                  <w:highlight w:val="yellow"/>
                  <w:rtl/>
                  <w:rPrChange w:id="52" w:author="רוני טיסר" w:date="2017-12-24T06:03:00Z">
                    <w:rPr>
                      <w:rFonts w:hint="cs"/>
                      <w:rtl/>
                    </w:rPr>
                  </w:rPrChange>
                </w:rPr>
                <w:t>סוהר</w:t>
              </w:r>
              <w:r w:rsidRPr="000F0588">
                <w:rPr>
                  <w:highlight w:val="yellow"/>
                  <w:rtl/>
                  <w:rPrChange w:id="53" w:author="רוני טיסר" w:date="2017-12-24T06:03:00Z">
                    <w:rPr>
                      <w:rtl/>
                    </w:rPr>
                  </w:rPrChange>
                </w:rPr>
                <w:t xml:space="preserve"> </w:t>
              </w:r>
              <w:r w:rsidRPr="000F0588">
                <w:rPr>
                  <w:rFonts w:hint="cs"/>
                  <w:highlight w:val="yellow"/>
                  <w:rtl/>
                  <w:rPrChange w:id="54" w:author="רוני טיסר" w:date="2017-12-24T06:03:00Z">
                    <w:rPr>
                      <w:rFonts w:hint="cs"/>
                      <w:rtl/>
                    </w:rPr>
                  </w:rPrChange>
                </w:rPr>
                <w:t>ארעי</w:t>
              </w:r>
              <w:r w:rsidRPr="000F0588">
                <w:rPr>
                  <w:highlight w:val="yellow"/>
                  <w:rtl/>
                  <w:rPrChange w:id="55" w:author="רוני טיסר" w:date="2017-12-24T06:03:00Z">
                    <w:rPr>
                      <w:rtl/>
                    </w:rPr>
                  </w:rPrChange>
                </w:rPr>
                <w:t xml:space="preserve"> </w:t>
              </w:r>
              <w:r w:rsidRPr="000F0588">
                <w:rPr>
                  <w:rFonts w:hint="cs"/>
                  <w:highlight w:val="yellow"/>
                  <w:rtl/>
                  <w:rPrChange w:id="56" w:author="רוני טיסר" w:date="2017-12-24T06:03:00Z">
                    <w:rPr>
                      <w:rFonts w:hint="cs"/>
                      <w:rtl/>
                    </w:rPr>
                  </w:rPrChange>
                </w:rPr>
                <w:t>כמשמעותו</w:t>
              </w:r>
              <w:r w:rsidRPr="000F0588">
                <w:rPr>
                  <w:highlight w:val="yellow"/>
                  <w:rtl/>
                  <w:rPrChange w:id="57" w:author="רוני טיסר" w:date="2017-12-24T06:03:00Z">
                    <w:rPr>
                      <w:rtl/>
                    </w:rPr>
                  </w:rPrChange>
                </w:rPr>
                <w:t xml:space="preserve"> </w:t>
              </w:r>
              <w:r w:rsidRPr="000F0588">
                <w:rPr>
                  <w:rFonts w:hint="cs"/>
                  <w:highlight w:val="yellow"/>
                  <w:rtl/>
                  <w:rPrChange w:id="58" w:author="רוני טיסר" w:date="2017-12-24T06:03:00Z">
                    <w:rPr>
                      <w:rFonts w:hint="cs"/>
                      <w:rtl/>
                    </w:rPr>
                  </w:rPrChange>
                </w:rPr>
                <w:t>בפקודה</w:t>
              </w:r>
              <w:r w:rsidRPr="000F0588">
                <w:rPr>
                  <w:highlight w:val="yellow"/>
                  <w:rtl/>
                  <w:rPrChange w:id="59" w:author="רוני טיסר" w:date="2017-12-24T06:03:00Z">
                    <w:rPr>
                      <w:rtl/>
                    </w:rPr>
                  </w:rPrChange>
                </w:rPr>
                <w:t xml:space="preserve"> </w:t>
              </w:r>
              <w:r w:rsidRPr="000F0588">
                <w:rPr>
                  <w:rFonts w:hint="cs"/>
                  <w:highlight w:val="yellow"/>
                  <w:rtl/>
                  <w:rPrChange w:id="60" w:author="רוני טיסר" w:date="2017-12-24T06:03:00Z">
                    <w:rPr>
                      <w:rFonts w:hint="cs"/>
                      <w:rtl/>
                    </w:rPr>
                  </w:rPrChange>
                </w:rPr>
                <w:t>האמורה</w:t>
              </w:r>
              <w:r w:rsidRPr="000F0588">
                <w:rPr>
                  <w:highlight w:val="yellow"/>
                  <w:rtl/>
                  <w:rPrChange w:id="61" w:author="רוני טיסר" w:date="2017-12-24T06:03:00Z">
                    <w:rPr>
                      <w:rtl/>
                    </w:rPr>
                  </w:rPrChange>
                </w:rPr>
                <w:t xml:space="preserve"> </w:t>
              </w:r>
              <w:r w:rsidRPr="000F0588">
                <w:rPr>
                  <w:rFonts w:hint="cs"/>
                  <w:highlight w:val="yellow"/>
                  <w:rtl/>
                  <w:rPrChange w:id="62" w:author="רוני טיסר" w:date="2017-12-24T06:03:00Z">
                    <w:rPr>
                      <w:rFonts w:hint="cs"/>
                      <w:rtl/>
                    </w:rPr>
                  </w:rPrChange>
                </w:rPr>
                <w:t>ותאי</w:t>
              </w:r>
              <w:r w:rsidRPr="000F0588">
                <w:rPr>
                  <w:highlight w:val="yellow"/>
                  <w:rtl/>
                  <w:rPrChange w:id="63" w:author="רוני טיסר" w:date="2017-12-24T06:03:00Z">
                    <w:rPr>
                      <w:rtl/>
                    </w:rPr>
                  </w:rPrChange>
                </w:rPr>
                <w:t xml:space="preserve"> </w:t>
              </w:r>
              <w:r w:rsidRPr="000F0588">
                <w:rPr>
                  <w:rFonts w:hint="cs"/>
                  <w:highlight w:val="yellow"/>
                  <w:rtl/>
                  <w:rPrChange w:id="64" w:author="רוני טיסר" w:date="2017-12-24T06:03:00Z">
                    <w:rPr>
                      <w:rFonts w:hint="cs"/>
                      <w:rtl/>
                    </w:rPr>
                  </w:rPrChange>
                </w:rPr>
                <w:t>מעצר</w:t>
              </w:r>
              <w:r w:rsidRPr="000F0588">
                <w:rPr>
                  <w:highlight w:val="yellow"/>
                  <w:rtl/>
                  <w:rPrChange w:id="65" w:author="רוני טיסר" w:date="2017-12-24T06:03:00Z">
                    <w:rPr>
                      <w:rtl/>
                    </w:rPr>
                  </w:rPrChange>
                </w:rPr>
                <w:t xml:space="preserve"> </w:t>
              </w:r>
              <w:r w:rsidRPr="000F0588">
                <w:rPr>
                  <w:rFonts w:hint="cs"/>
                  <w:highlight w:val="yellow"/>
                  <w:rtl/>
                  <w:rPrChange w:id="66" w:author="רוני טיסר" w:date="2017-12-24T06:03:00Z">
                    <w:rPr>
                      <w:rFonts w:hint="cs"/>
                      <w:rtl/>
                    </w:rPr>
                  </w:rPrChange>
                </w:rPr>
                <w:t>בתחנות</w:t>
              </w:r>
              <w:r w:rsidRPr="000F0588">
                <w:rPr>
                  <w:highlight w:val="yellow"/>
                  <w:rtl/>
                  <w:rPrChange w:id="67" w:author="רוני טיסר" w:date="2017-12-24T06:03:00Z">
                    <w:rPr>
                      <w:rtl/>
                    </w:rPr>
                  </w:rPrChange>
                </w:rPr>
                <w:t xml:space="preserve"> </w:t>
              </w:r>
              <w:r w:rsidRPr="000F0588">
                <w:rPr>
                  <w:rFonts w:hint="cs"/>
                  <w:highlight w:val="yellow"/>
                  <w:rtl/>
                  <w:rPrChange w:id="68" w:author="רוני טיסר" w:date="2017-12-24T06:03:00Z">
                    <w:rPr>
                      <w:rFonts w:hint="cs"/>
                      <w:rtl/>
                    </w:rPr>
                  </w:rPrChange>
                </w:rPr>
                <w:t>משטרה</w:t>
              </w:r>
              <w:r w:rsidRPr="000F0588">
                <w:rPr>
                  <w:highlight w:val="yellow"/>
                  <w:rtl/>
                  <w:rPrChange w:id="69" w:author="רוני טיסר" w:date="2017-12-24T06:03:00Z">
                    <w:rPr>
                      <w:rtl/>
                    </w:rPr>
                  </w:rPrChange>
                </w:rPr>
                <w:t>;";</w:t>
              </w:r>
            </w:ins>
          </w:p>
        </w:tc>
      </w:tr>
      <w:tr w:rsidR="00501A00" w:rsidTr="00501A00">
        <w:tblPrEx>
          <w:tblLook w:val="01E0" w:firstRow="1" w:lastRow="1" w:firstColumn="1" w:lastColumn="1" w:noHBand="0" w:noVBand="0"/>
        </w:tblPrEx>
        <w:trPr>
          <w:cantSplit/>
          <w:trHeight w:val="60"/>
          <w:ins w:id="70" w:author="רוני טיסר" w:date="2017-12-18T12:05:00Z"/>
        </w:trPr>
        <w:tc>
          <w:tcPr>
            <w:tcW w:w="1869" w:type="dxa"/>
          </w:tcPr>
          <w:p w:rsidR="00501A00" w:rsidRDefault="00501A00">
            <w:pPr>
              <w:pStyle w:val="TableSideHeading"/>
              <w:rPr>
                <w:ins w:id="71" w:author="רוני טיסר" w:date="2017-12-18T12:05:00Z"/>
              </w:rPr>
            </w:pPr>
          </w:p>
        </w:tc>
        <w:tc>
          <w:tcPr>
            <w:tcW w:w="624" w:type="dxa"/>
          </w:tcPr>
          <w:p w:rsidR="00501A00" w:rsidRDefault="00501A00">
            <w:pPr>
              <w:pStyle w:val="TableText"/>
              <w:rPr>
                <w:ins w:id="72" w:author="רוני טיסר" w:date="2017-12-18T12:05:00Z"/>
              </w:rPr>
              <w:pPrChange w:id="73" w:author="רוני טיסר" w:date="2017-12-18T12:05:00Z">
                <w:pPr>
                  <w:pStyle w:val="TableText"/>
                </w:pPr>
              </w:pPrChange>
            </w:pPr>
          </w:p>
        </w:tc>
        <w:tc>
          <w:tcPr>
            <w:tcW w:w="624" w:type="dxa"/>
          </w:tcPr>
          <w:p w:rsidR="00501A00" w:rsidRDefault="00501A00">
            <w:pPr>
              <w:pStyle w:val="TableText"/>
              <w:rPr>
                <w:ins w:id="74" w:author="רוני טיסר" w:date="2017-12-18T12:05:00Z"/>
              </w:rPr>
            </w:pPr>
          </w:p>
        </w:tc>
        <w:tc>
          <w:tcPr>
            <w:tcW w:w="6521" w:type="dxa"/>
            <w:gridSpan w:val="4"/>
          </w:tcPr>
          <w:p w:rsidR="00501A00" w:rsidRDefault="00501A00">
            <w:pPr>
              <w:pStyle w:val="TableBlock"/>
              <w:rPr>
                <w:ins w:id="75" w:author="רוני טיסר" w:date="2017-12-18T12:05:00Z"/>
                <w:rtl/>
              </w:rPr>
              <w:pPrChange w:id="76" w:author="רוני טיסר" w:date="2017-12-18T12:05:00Z">
                <w:pPr>
                  <w:pStyle w:val="TableBlock"/>
                </w:pPr>
              </w:pPrChange>
            </w:pPr>
            <w:ins w:id="77" w:author="רוני טיסר" w:date="2017-12-18T12:05:00Z">
              <w:r>
                <w:rPr>
                  <w:rFonts w:hint="cs"/>
                  <w:rtl/>
                </w:rPr>
                <w:t>(2)</w:t>
              </w:r>
              <w:r>
                <w:rPr>
                  <w:rtl/>
                </w:rPr>
                <w:tab/>
              </w:r>
              <w:r w:rsidRPr="006A5589">
                <w:rPr>
                  <w:rFonts w:hint="eastAsia"/>
                  <w:sz w:val="26"/>
                  <w:rtl/>
                </w:rPr>
                <w:t>בהגדרה</w:t>
              </w:r>
              <w:r w:rsidRPr="006A5589">
                <w:rPr>
                  <w:sz w:val="26"/>
                  <w:rtl/>
                </w:rPr>
                <w:t xml:space="preserve"> "</w:t>
              </w:r>
              <w:r w:rsidRPr="006A5589">
                <w:rPr>
                  <w:rFonts w:hint="eastAsia"/>
                  <w:sz w:val="26"/>
                  <w:rtl/>
                </w:rPr>
                <w:t>תשתיות</w:t>
              </w:r>
              <w:r w:rsidRPr="006A5589">
                <w:rPr>
                  <w:sz w:val="26"/>
                  <w:rtl/>
                </w:rPr>
                <w:t xml:space="preserve"> </w:t>
              </w:r>
              <w:r w:rsidRPr="006A5589">
                <w:rPr>
                  <w:rFonts w:hint="eastAsia"/>
                  <w:sz w:val="26"/>
                  <w:rtl/>
                </w:rPr>
                <w:t>לאומיות</w:t>
              </w:r>
              <w:r w:rsidRPr="006A5589">
                <w:rPr>
                  <w:sz w:val="26"/>
                  <w:rtl/>
                </w:rPr>
                <w:t>"</w:t>
              </w:r>
              <w:r>
                <w:rPr>
                  <w:rFonts w:hint="cs"/>
                  <w:sz w:val="26"/>
                  <w:rtl/>
                </w:rPr>
                <w:t xml:space="preserve">  </w:t>
              </w:r>
              <w:r>
                <w:rPr>
                  <w:rFonts w:hint="eastAsia"/>
                  <w:sz w:val="26"/>
                  <w:rtl/>
                </w:rPr>
                <w:t>–</w:t>
              </w:r>
            </w:ins>
          </w:p>
        </w:tc>
      </w:tr>
      <w:tr w:rsidR="00501A00" w:rsidTr="00501A00">
        <w:tblPrEx>
          <w:tblLook w:val="01E0" w:firstRow="1" w:lastRow="1" w:firstColumn="1" w:lastColumn="1" w:noHBand="0" w:noVBand="0"/>
          <w:tblPrExChange w:id="78" w:author="רוני טיסר" w:date="2017-12-18T12:05:00Z">
            <w:tblPrEx>
              <w:tblW w:w="9638" w:type="dxa"/>
              <w:tblLook w:val="01E0" w:firstRow="1" w:lastRow="1" w:firstColumn="1" w:lastColumn="1" w:noHBand="0" w:noVBand="0"/>
            </w:tblPrEx>
          </w:tblPrExChange>
        </w:tblPrEx>
        <w:trPr>
          <w:cantSplit/>
          <w:trHeight w:val="60"/>
          <w:ins w:id="79" w:author="רוני טיסר" w:date="2017-12-18T12:04:00Z"/>
          <w:trPrChange w:id="80" w:author="רוני טיסר" w:date="2017-12-18T12:05:00Z">
            <w:trPr>
              <w:gridAfter w:val="0"/>
              <w:cantSplit/>
              <w:trHeight w:val="60"/>
            </w:trPr>
          </w:trPrChange>
        </w:trPr>
        <w:tc>
          <w:tcPr>
            <w:tcW w:w="1869" w:type="dxa"/>
            <w:tcPrChange w:id="81" w:author="רוני טיסר" w:date="2017-12-18T12:05:00Z">
              <w:tcPr>
                <w:tcW w:w="1869" w:type="dxa"/>
                <w:gridSpan w:val="3"/>
              </w:tcPr>
            </w:tcPrChange>
          </w:tcPr>
          <w:p w:rsidR="00501A00" w:rsidRDefault="00501A00">
            <w:pPr>
              <w:pStyle w:val="TableSideHeading"/>
              <w:ind w:right="0"/>
              <w:rPr>
                <w:ins w:id="82" w:author="רוני טיסר" w:date="2017-12-18T12:04:00Z"/>
              </w:rPr>
              <w:pPrChange w:id="83" w:author="רוני טיסר" w:date="2017-12-18T12:05:00Z">
                <w:pPr>
                  <w:pStyle w:val="TableSideHeading"/>
                </w:pPr>
              </w:pPrChange>
            </w:pPr>
          </w:p>
        </w:tc>
        <w:tc>
          <w:tcPr>
            <w:tcW w:w="624" w:type="dxa"/>
            <w:tcPrChange w:id="84" w:author="רוני טיסר" w:date="2017-12-18T12:05:00Z">
              <w:tcPr>
                <w:tcW w:w="624" w:type="dxa"/>
                <w:gridSpan w:val="5"/>
              </w:tcPr>
            </w:tcPrChange>
          </w:tcPr>
          <w:p w:rsidR="00501A00" w:rsidRDefault="00501A00">
            <w:pPr>
              <w:pStyle w:val="TableText"/>
              <w:ind w:right="0"/>
              <w:jc w:val="both"/>
              <w:rPr>
                <w:ins w:id="85" w:author="רוני טיסר" w:date="2017-12-18T12:04:00Z"/>
              </w:rPr>
              <w:pPrChange w:id="86" w:author="רוני טיסר" w:date="2017-12-18T12:05:00Z">
                <w:pPr>
                  <w:pStyle w:val="TableText"/>
                </w:pPr>
              </w:pPrChange>
            </w:pPr>
          </w:p>
        </w:tc>
        <w:tc>
          <w:tcPr>
            <w:tcW w:w="624" w:type="dxa"/>
            <w:tcPrChange w:id="87" w:author="רוני טיסר" w:date="2017-12-18T12:05:00Z">
              <w:tcPr>
                <w:tcW w:w="624" w:type="dxa"/>
                <w:gridSpan w:val="4"/>
              </w:tcPr>
            </w:tcPrChange>
          </w:tcPr>
          <w:p w:rsidR="00501A00" w:rsidRDefault="00501A00">
            <w:pPr>
              <w:pStyle w:val="TableText"/>
              <w:ind w:right="0"/>
              <w:jc w:val="both"/>
              <w:rPr>
                <w:ins w:id="88" w:author="רוני טיסר" w:date="2017-12-18T12:04:00Z"/>
              </w:rPr>
              <w:pPrChange w:id="89" w:author="רוני טיסר" w:date="2017-12-18T12:05:00Z">
                <w:pPr>
                  <w:pStyle w:val="TableText"/>
                </w:pPr>
              </w:pPrChange>
            </w:pPr>
          </w:p>
        </w:tc>
        <w:tc>
          <w:tcPr>
            <w:tcW w:w="624" w:type="dxa"/>
            <w:tcPrChange w:id="90" w:author="רוני טיסר" w:date="2017-12-18T12:05:00Z">
              <w:tcPr>
                <w:tcW w:w="3260" w:type="dxa"/>
                <w:gridSpan w:val="12"/>
              </w:tcPr>
            </w:tcPrChange>
          </w:tcPr>
          <w:p w:rsidR="00501A00" w:rsidRPr="00501A00" w:rsidRDefault="00501A00">
            <w:pPr>
              <w:pStyle w:val="TableText"/>
              <w:ind w:right="0"/>
              <w:jc w:val="both"/>
              <w:rPr>
                <w:ins w:id="91" w:author="רוני טיסר" w:date="2017-12-18T12:04:00Z"/>
              </w:rPr>
              <w:pPrChange w:id="92" w:author="רוני טיסר" w:date="2017-12-18T12:05:00Z">
                <w:pPr>
                  <w:pStyle w:val="TableText"/>
                  <w:ind w:right="0"/>
                  <w:jc w:val="both"/>
                </w:pPr>
              </w:pPrChange>
            </w:pPr>
          </w:p>
        </w:tc>
        <w:tc>
          <w:tcPr>
            <w:tcW w:w="5897" w:type="dxa"/>
            <w:gridSpan w:val="3"/>
            <w:tcPrChange w:id="93" w:author="רוני טיסר" w:date="2017-12-18T12:05:00Z">
              <w:tcPr>
                <w:tcW w:w="3261" w:type="dxa"/>
                <w:gridSpan w:val="5"/>
              </w:tcPr>
            </w:tcPrChange>
          </w:tcPr>
          <w:p w:rsidR="00501A00" w:rsidRPr="00501A00" w:rsidRDefault="00501A00">
            <w:pPr>
              <w:pStyle w:val="TableBlock"/>
              <w:rPr>
                <w:ins w:id="94" w:author="רוני טיסר" w:date="2017-12-18T12:04:00Z"/>
              </w:rPr>
              <w:pPrChange w:id="95" w:author="רוני טיסר" w:date="2017-12-18T12:06:00Z">
                <w:pPr>
                  <w:pStyle w:val="TableBlock"/>
                </w:pPr>
              </w:pPrChange>
            </w:pPr>
            <w:ins w:id="96" w:author="רוני טיסר" w:date="2017-12-18T12:05:00Z">
              <w:r>
                <w:rPr>
                  <w:rFonts w:hint="cs"/>
                  <w:rtl/>
                </w:rPr>
                <w:t>(</w:t>
              </w:r>
            </w:ins>
            <w:ins w:id="97" w:author="רוני טיסר" w:date="2017-12-18T12:06:00Z">
              <w:r>
                <w:rPr>
                  <w:rFonts w:hint="cs"/>
                  <w:rtl/>
                </w:rPr>
                <w:t>1</w:t>
              </w:r>
            </w:ins>
            <w:ins w:id="98" w:author="רוני טיסר" w:date="2017-12-18T12:05:00Z">
              <w:r>
                <w:rPr>
                  <w:rFonts w:hint="cs"/>
                  <w:rtl/>
                </w:rPr>
                <w:t>)</w:t>
              </w:r>
              <w:r>
                <w:rPr>
                  <w:rtl/>
                </w:rPr>
                <w:tab/>
              </w:r>
              <w:r w:rsidRPr="00501A00">
                <w:rPr>
                  <w:rFonts w:hint="cs"/>
                  <w:rtl/>
                  <w:rPrChange w:id="99" w:author="רוני טיסר" w:date="2017-12-18T12:05:00Z">
                    <w:rPr>
                      <w:rFonts w:hint="cs"/>
                      <w:sz w:val="26"/>
                      <w:rtl/>
                    </w:rPr>
                  </w:rPrChange>
                </w:rPr>
                <w:t>במקום</w:t>
              </w:r>
              <w:r w:rsidRPr="00501A00">
                <w:rPr>
                  <w:rtl/>
                  <w:rPrChange w:id="100" w:author="רוני טיסר" w:date="2017-12-18T12:05:00Z">
                    <w:rPr>
                      <w:sz w:val="26"/>
                      <w:rtl/>
                    </w:rPr>
                  </w:rPrChange>
                </w:rPr>
                <w:t xml:space="preserve"> "</w:t>
              </w:r>
              <w:r w:rsidRPr="00501A00">
                <w:rPr>
                  <w:rFonts w:hint="cs"/>
                  <w:rtl/>
                  <w:rPrChange w:id="101" w:author="רוני טיסר" w:date="2017-12-18T12:05:00Z">
                    <w:rPr>
                      <w:rFonts w:hint="cs"/>
                      <w:sz w:val="26"/>
                      <w:rtl/>
                    </w:rPr>
                  </w:rPrChange>
                </w:rPr>
                <w:t>נמל</w:t>
              </w:r>
              <w:r w:rsidRPr="00501A00">
                <w:rPr>
                  <w:rtl/>
                  <w:rPrChange w:id="102" w:author="רוני טיסר" w:date="2017-12-18T12:05:00Z">
                    <w:rPr>
                      <w:sz w:val="26"/>
                      <w:rtl/>
                    </w:rPr>
                  </w:rPrChange>
                </w:rPr>
                <w:t xml:space="preserve"> </w:t>
              </w:r>
              <w:r w:rsidRPr="00501A00">
                <w:rPr>
                  <w:rFonts w:hint="cs"/>
                  <w:rtl/>
                  <w:rPrChange w:id="103" w:author="רוני טיסר" w:date="2017-12-18T12:05:00Z">
                    <w:rPr>
                      <w:rFonts w:hint="cs"/>
                      <w:sz w:val="26"/>
                      <w:rtl/>
                    </w:rPr>
                  </w:rPrChange>
                </w:rPr>
                <w:t>תעופה</w:t>
              </w:r>
              <w:r w:rsidRPr="00501A00">
                <w:rPr>
                  <w:rtl/>
                  <w:rPrChange w:id="104" w:author="רוני טיסר" w:date="2017-12-18T12:05:00Z">
                    <w:rPr>
                      <w:sz w:val="26"/>
                      <w:rtl/>
                    </w:rPr>
                  </w:rPrChange>
                </w:rPr>
                <w:t xml:space="preserve">" </w:t>
              </w:r>
              <w:r w:rsidRPr="00501A00">
                <w:rPr>
                  <w:rFonts w:hint="cs"/>
                  <w:rtl/>
                  <w:rPrChange w:id="105" w:author="רוני טיסר" w:date="2017-12-18T12:05:00Z">
                    <w:rPr>
                      <w:rFonts w:hint="cs"/>
                      <w:sz w:val="26"/>
                      <w:rtl/>
                    </w:rPr>
                  </w:rPrChange>
                </w:rPr>
                <w:t>יבוא</w:t>
              </w:r>
              <w:r w:rsidRPr="00501A00">
                <w:rPr>
                  <w:rtl/>
                  <w:rPrChange w:id="106" w:author="רוני טיסר" w:date="2017-12-18T12:05:00Z">
                    <w:rPr>
                      <w:sz w:val="26"/>
                      <w:rtl/>
                    </w:rPr>
                  </w:rPrChange>
                </w:rPr>
                <w:t xml:space="preserve"> "</w:t>
              </w:r>
              <w:r w:rsidRPr="00501A00">
                <w:rPr>
                  <w:rFonts w:hint="cs"/>
                  <w:rtl/>
                  <w:rPrChange w:id="107" w:author="רוני טיסר" w:date="2017-12-18T12:05:00Z">
                    <w:rPr>
                      <w:rFonts w:hint="cs"/>
                      <w:sz w:val="26"/>
                      <w:rtl/>
                    </w:rPr>
                  </w:rPrChange>
                </w:rPr>
                <w:t>שדה</w:t>
              </w:r>
              <w:r w:rsidRPr="00501A00">
                <w:rPr>
                  <w:rtl/>
                  <w:rPrChange w:id="108" w:author="רוני טיסר" w:date="2017-12-18T12:05:00Z">
                    <w:rPr>
                      <w:sz w:val="26"/>
                      <w:rtl/>
                    </w:rPr>
                  </w:rPrChange>
                </w:rPr>
                <w:t xml:space="preserve"> </w:t>
              </w:r>
              <w:r w:rsidRPr="00501A00">
                <w:rPr>
                  <w:rFonts w:hint="cs"/>
                  <w:rtl/>
                  <w:rPrChange w:id="109" w:author="רוני טיסר" w:date="2017-12-18T12:05:00Z">
                    <w:rPr>
                      <w:rFonts w:hint="cs"/>
                      <w:sz w:val="26"/>
                      <w:rtl/>
                    </w:rPr>
                  </w:rPrChange>
                </w:rPr>
                <w:t>תעופה</w:t>
              </w:r>
              <w:r w:rsidRPr="00501A00">
                <w:rPr>
                  <w:rtl/>
                  <w:rPrChange w:id="110" w:author="רוני טיסר" w:date="2017-12-18T12:05:00Z">
                    <w:rPr>
                      <w:sz w:val="26"/>
                      <w:rtl/>
                    </w:rPr>
                  </w:rPrChange>
                </w:rPr>
                <w:t>".</w:t>
              </w:r>
            </w:ins>
          </w:p>
        </w:tc>
      </w:tr>
      <w:tr w:rsidR="00501A00" w:rsidRPr="0036226E" w:rsidTr="00501A00">
        <w:tblPrEx>
          <w:tblLook w:val="01E0" w:firstRow="1" w:lastRow="1" w:firstColumn="1" w:lastColumn="1" w:noHBand="0" w:noVBand="0"/>
          <w:tblPrExChange w:id="111" w:author="רוני טיסר" w:date="2017-12-18T12:06:00Z">
            <w:tblPrEx>
              <w:tblW w:w="9638" w:type="dxa"/>
              <w:tblLook w:val="01E0" w:firstRow="1" w:lastRow="1" w:firstColumn="1" w:lastColumn="1" w:noHBand="0" w:noVBand="0"/>
            </w:tblPrEx>
          </w:tblPrExChange>
        </w:tblPrEx>
        <w:trPr>
          <w:cantSplit/>
          <w:trHeight w:val="60"/>
          <w:ins w:id="112" w:author="רוני טיסר" w:date="2017-12-18T12:03:00Z"/>
          <w:trPrChange w:id="113" w:author="רוני טיסר" w:date="2017-12-18T12:06:00Z">
            <w:trPr>
              <w:gridAfter w:val="0"/>
              <w:cantSplit/>
              <w:trHeight w:val="60"/>
            </w:trPr>
          </w:trPrChange>
        </w:trPr>
        <w:tc>
          <w:tcPr>
            <w:tcW w:w="1869" w:type="dxa"/>
            <w:tcPrChange w:id="114" w:author="רוני טיסר" w:date="2017-12-18T12:06:00Z">
              <w:tcPr>
                <w:tcW w:w="1869" w:type="dxa"/>
                <w:gridSpan w:val="3"/>
              </w:tcPr>
            </w:tcPrChange>
          </w:tcPr>
          <w:p w:rsidR="00501A00" w:rsidRPr="0036226E" w:rsidRDefault="00501A00">
            <w:pPr>
              <w:pStyle w:val="TableSideHeading"/>
              <w:ind w:right="0"/>
              <w:rPr>
                <w:ins w:id="115" w:author="רוני טיסר" w:date="2017-12-18T12:03:00Z"/>
                <w:highlight w:val="yellow"/>
                <w:rPrChange w:id="116" w:author="רוני טיסר" w:date="2017-12-24T09:25:00Z">
                  <w:rPr>
                    <w:ins w:id="117" w:author="רוני טיסר" w:date="2017-12-18T12:03:00Z"/>
                  </w:rPr>
                </w:rPrChange>
              </w:rPr>
              <w:pPrChange w:id="118" w:author="רוני טיסר" w:date="2017-12-18T12:06:00Z">
                <w:pPr>
                  <w:pStyle w:val="TableSideHeading"/>
                </w:pPr>
              </w:pPrChange>
            </w:pPr>
          </w:p>
        </w:tc>
        <w:tc>
          <w:tcPr>
            <w:tcW w:w="624" w:type="dxa"/>
            <w:tcPrChange w:id="119" w:author="רוני טיסר" w:date="2017-12-18T12:06:00Z">
              <w:tcPr>
                <w:tcW w:w="624" w:type="dxa"/>
                <w:gridSpan w:val="5"/>
              </w:tcPr>
            </w:tcPrChange>
          </w:tcPr>
          <w:p w:rsidR="00501A00" w:rsidRPr="0036226E" w:rsidRDefault="00501A00">
            <w:pPr>
              <w:pStyle w:val="TableText"/>
              <w:ind w:right="0"/>
              <w:jc w:val="both"/>
              <w:rPr>
                <w:ins w:id="120" w:author="רוני טיסר" w:date="2017-12-18T12:03:00Z"/>
                <w:highlight w:val="yellow"/>
                <w:rPrChange w:id="121" w:author="רוני טיסר" w:date="2017-12-24T09:25:00Z">
                  <w:rPr>
                    <w:ins w:id="122" w:author="רוני טיסר" w:date="2017-12-18T12:03:00Z"/>
                  </w:rPr>
                </w:rPrChange>
              </w:rPr>
              <w:pPrChange w:id="123" w:author="רוני טיסר" w:date="2017-12-18T12:06:00Z">
                <w:pPr>
                  <w:pStyle w:val="TableText"/>
                </w:pPr>
              </w:pPrChange>
            </w:pPr>
          </w:p>
        </w:tc>
        <w:tc>
          <w:tcPr>
            <w:tcW w:w="624" w:type="dxa"/>
            <w:tcPrChange w:id="124" w:author="רוני טיסר" w:date="2017-12-18T12:06:00Z">
              <w:tcPr>
                <w:tcW w:w="624" w:type="dxa"/>
                <w:gridSpan w:val="4"/>
              </w:tcPr>
            </w:tcPrChange>
          </w:tcPr>
          <w:p w:rsidR="00501A00" w:rsidRPr="0036226E" w:rsidRDefault="00501A00">
            <w:pPr>
              <w:pStyle w:val="TableText"/>
              <w:ind w:right="0"/>
              <w:jc w:val="both"/>
              <w:rPr>
                <w:ins w:id="125" w:author="רוני טיסר" w:date="2017-12-18T12:03:00Z"/>
                <w:highlight w:val="yellow"/>
                <w:rPrChange w:id="126" w:author="רוני טיסר" w:date="2017-12-24T09:25:00Z">
                  <w:rPr>
                    <w:ins w:id="127" w:author="רוני טיסר" w:date="2017-12-18T12:03:00Z"/>
                  </w:rPr>
                </w:rPrChange>
              </w:rPr>
              <w:pPrChange w:id="128" w:author="רוני טיסר" w:date="2017-12-18T12:06:00Z">
                <w:pPr>
                  <w:pStyle w:val="TableText"/>
                </w:pPr>
              </w:pPrChange>
            </w:pPr>
          </w:p>
        </w:tc>
        <w:tc>
          <w:tcPr>
            <w:tcW w:w="624" w:type="dxa"/>
            <w:tcPrChange w:id="129" w:author="רוני טיסר" w:date="2017-12-18T12:06:00Z">
              <w:tcPr>
                <w:tcW w:w="3260" w:type="dxa"/>
                <w:gridSpan w:val="12"/>
              </w:tcPr>
            </w:tcPrChange>
          </w:tcPr>
          <w:p w:rsidR="00501A00" w:rsidRPr="0036226E" w:rsidRDefault="00501A00">
            <w:pPr>
              <w:pStyle w:val="TableText"/>
              <w:ind w:right="0"/>
              <w:jc w:val="both"/>
              <w:rPr>
                <w:ins w:id="130" w:author="רוני טיסר" w:date="2017-12-18T12:03:00Z"/>
                <w:highlight w:val="yellow"/>
                <w:rPrChange w:id="131" w:author="רוני טיסר" w:date="2017-12-24T09:25:00Z">
                  <w:rPr>
                    <w:ins w:id="132" w:author="רוני טיסר" w:date="2017-12-18T12:03:00Z"/>
                  </w:rPr>
                </w:rPrChange>
              </w:rPr>
              <w:pPrChange w:id="133" w:author="רוני טיסר" w:date="2017-12-18T12:06:00Z">
                <w:pPr>
                  <w:pStyle w:val="TableText"/>
                  <w:ind w:right="0"/>
                  <w:jc w:val="both"/>
                </w:pPr>
              </w:pPrChange>
            </w:pPr>
          </w:p>
        </w:tc>
        <w:tc>
          <w:tcPr>
            <w:tcW w:w="5897" w:type="dxa"/>
            <w:gridSpan w:val="3"/>
            <w:tcPrChange w:id="134" w:author="רוני טיסר" w:date="2017-12-18T12:06:00Z">
              <w:tcPr>
                <w:tcW w:w="3261" w:type="dxa"/>
                <w:gridSpan w:val="5"/>
              </w:tcPr>
            </w:tcPrChange>
          </w:tcPr>
          <w:p w:rsidR="00501A00" w:rsidRPr="0036226E" w:rsidRDefault="00501A00">
            <w:pPr>
              <w:pStyle w:val="TableBlock"/>
              <w:rPr>
                <w:ins w:id="135" w:author="רוני טיסר" w:date="2017-12-18T12:03:00Z"/>
                <w:highlight w:val="yellow"/>
                <w:rPrChange w:id="136" w:author="רוני טיסר" w:date="2017-12-24T09:25:00Z">
                  <w:rPr>
                    <w:ins w:id="137" w:author="רוני טיסר" w:date="2017-12-18T12:03:00Z"/>
                  </w:rPr>
                </w:rPrChange>
              </w:rPr>
              <w:pPrChange w:id="138" w:author="רוני טיסר" w:date="2017-12-24T06:03:00Z">
                <w:pPr>
                  <w:pStyle w:val="TableBlock"/>
                </w:pPr>
              </w:pPrChange>
            </w:pPr>
            <w:ins w:id="139" w:author="רוני טיסר" w:date="2017-12-18T12:06:00Z">
              <w:r w:rsidRPr="0036226E">
                <w:rPr>
                  <w:highlight w:val="yellow"/>
                  <w:rtl/>
                  <w:rPrChange w:id="140" w:author="רוני טיסר" w:date="2017-12-24T09:25:00Z">
                    <w:rPr>
                      <w:rtl/>
                    </w:rPr>
                  </w:rPrChange>
                </w:rPr>
                <w:t>(2)</w:t>
              </w:r>
              <w:r w:rsidRPr="0036226E">
                <w:rPr>
                  <w:highlight w:val="yellow"/>
                  <w:rtl/>
                  <w:rPrChange w:id="141" w:author="רוני טיסר" w:date="2017-12-24T09:25:00Z">
                    <w:rPr>
                      <w:rtl/>
                    </w:rPr>
                  </w:rPrChange>
                </w:rPr>
                <w:tab/>
              </w:r>
              <w:r w:rsidRPr="0036226E">
                <w:rPr>
                  <w:rFonts w:hint="cs"/>
                  <w:highlight w:val="yellow"/>
                  <w:rtl/>
                  <w:rPrChange w:id="142" w:author="רוני טיסר" w:date="2017-12-24T09:25:00Z">
                    <w:rPr>
                      <w:rFonts w:hint="cs"/>
                      <w:rtl/>
                    </w:rPr>
                  </w:rPrChange>
                </w:rPr>
                <w:t>במקום</w:t>
              </w:r>
              <w:r w:rsidRPr="0036226E">
                <w:rPr>
                  <w:highlight w:val="yellow"/>
                  <w:rtl/>
                  <w:rPrChange w:id="143" w:author="רוני טיסר" w:date="2017-12-24T09:25:00Z">
                    <w:rPr>
                      <w:rtl/>
                    </w:rPr>
                  </w:rPrChange>
                </w:rPr>
                <w:t xml:space="preserve"> "ותשתית </w:t>
              </w:r>
              <w:r w:rsidRPr="0036226E">
                <w:rPr>
                  <w:rFonts w:hint="cs"/>
                  <w:highlight w:val="yellow"/>
                  <w:rtl/>
                  <w:rPrChange w:id="144" w:author="רוני טיסר" w:date="2017-12-24T09:25:00Z">
                    <w:rPr>
                      <w:rFonts w:hint="cs"/>
                      <w:rtl/>
                    </w:rPr>
                  </w:rPrChange>
                </w:rPr>
                <w:t>תיירות</w:t>
              </w:r>
              <w:r w:rsidRPr="0036226E">
                <w:rPr>
                  <w:highlight w:val="yellow"/>
                  <w:rtl/>
                  <w:rPrChange w:id="145" w:author="רוני טיסר" w:date="2017-12-24T09:25:00Z">
                    <w:rPr>
                      <w:rtl/>
                    </w:rPr>
                  </w:rPrChange>
                </w:rPr>
                <w:t xml:space="preserve">" </w:t>
              </w:r>
              <w:r w:rsidRPr="0036226E">
                <w:rPr>
                  <w:rFonts w:hint="cs"/>
                  <w:highlight w:val="yellow"/>
                  <w:rtl/>
                  <w:rPrChange w:id="146" w:author="רוני טיסר" w:date="2017-12-24T09:25:00Z">
                    <w:rPr>
                      <w:rFonts w:hint="cs"/>
                      <w:rtl/>
                    </w:rPr>
                  </w:rPrChange>
                </w:rPr>
                <w:t>יבוא</w:t>
              </w:r>
              <w:r w:rsidRPr="0036226E">
                <w:rPr>
                  <w:highlight w:val="yellow"/>
                  <w:rtl/>
                  <w:rPrChange w:id="147" w:author="רוני טיסר" w:date="2017-12-24T09:25:00Z">
                    <w:rPr>
                      <w:rtl/>
                    </w:rPr>
                  </w:rPrChange>
                </w:rPr>
                <w:t xml:space="preserve"> "תשתית </w:t>
              </w:r>
              <w:r w:rsidRPr="0036226E">
                <w:rPr>
                  <w:rFonts w:hint="cs"/>
                  <w:highlight w:val="yellow"/>
                  <w:rtl/>
                  <w:rPrChange w:id="148" w:author="רוני טיסר" w:date="2017-12-24T09:25:00Z">
                    <w:rPr>
                      <w:rFonts w:hint="cs"/>
                      <w:rtl/>
                    </w:rPr>
                  </w:rPrChange>
                </w:rPr>
                <w:t>תיירות</w:t>
              </w:r>
            </w:ins>
            <w:ins w:id="149" w:author="רוני טיסר" w:date="2017-12-24T06:03:00Z">
              <w:r w:rsidR="000F0588" w:rsidRPr="0036226E">
                <w:rPr>
                  <w:highlight w:val="yellow"/>
                  <w:rtl/>
                  <w:rPrChange w:id="150" w:author="רוני טיסר" w:date="2017-12-24T09:25:00Z">
                    <w:rPr>
                      <w:rtl/>
                    </w:rPr>
                  </w:rPrChange>
                </w:rPr>
                <w:t xml:space="preserve"> ובית סוהר</w:t>
              </w:r>
            </w:ins>
            <w:ins w:id="151" w:author="רוני טיסר" w:date="2017-12-18T12:06:00Z">
              <w:r w:rsidR="000135E5" w:rsidRPr="0036226E">
                <w:rPr>
                  <w:highlight w:val="yellow"/>
                  <w:rtl/>
                  <w:rPrChange w:id="152" w:author="רוני טיסר" w:date="2017-12-24T09:25:00Z">
                    <w:rPr>
                      <w:rtl/>
                    </w:rPr>
                  </w:rPrChange>
                </w:rPr>
                <w:t xml:space="preserve">" </w:t>
              </w:r>
            </w:ins>
          </w:p>
        </w:tc>
      </w:tr>
      <w:tr w:rsidR="007069E0" w:rsidRPr="006A5589" w:rsidTr="00C92CC2">
        <w:trPr>
          <w:cantSplit/>
          <w:trPrChange w:id="153" w:author="רוני טיסר" w:date="2017-12-17T11:52:00Z">
            <w:trPr>
              <w:cantSplit/>
            </w:trPr>
          </w:trPrChange>
        </w:trPr>
        <w:tc>
          <w:tcPr>
            <w:tcW w:w="1869" w:type="dxa"/>
            <w:shd w:val="clear" w:color="auto" w:fill="auto"/>
            <w:tcMar>
              <w:top w:w="91" w:type="dxa"/>
              <w:left w:w="0" w:type="dxa"/>
              <w:bottom w:w="91" w:type="dxa"/>
              <w:right w:w="0" w:type="dxa"/>
            </w:tcMar>
            <w:tcPrChange w:id="154" w:author="רוני טיסר" w:date="2017-12-17T11:52:00Z">
              <w:tcPr>
                <w:tcW w:w="1871" w:type="dxa"/>
                <w:gridSpan w:val="5"/>
                <w:shd w:val="clear" w:color="auto" w:fill="auto"/>
                <w:tcMar>
                  <w:top w:w="91" w:type="dxa"/>
                  <w:left w:w="0" w:type="dxa"/>
                  <w:bottom w:w="91" w:type="dxa"/>
                  <w:right w:w="0" w:type="dxa"/>
                </w:tcMar>
              </w:tcPr>
            </w:tcPrChange>
          </w:tcPr>
          <w:p w:rsidR="007069E0" w:rsidRPr="006A5589" w:rsidRDefault="007069E0" w:rsidP="001236BF">
            <w:pPr>
              <w:pStyle w:val="TableSideHeading"/>
              <w:rPr>
                <w:sz w:val="26"/>
                <w:rtl/>
              </w:rPr>
            </w:pPr>
            <w:r w:rsidRPr="006A5589">
              <w:rPr>
                <w:rFonts w:hint="eastAsia"/>
                <w:sz w:val="26"/>
                <w:rtl/>
              </w:rPr>
              <w:t>תיקון</w:t>
            </w:r>
            <w:r w:rsidRPr="006A5589">
              <w:rPr>
                <w:sz w:val="26"/>
                <w:rtl/>
              </w:rPr>
              <w:t xml:space="preserve"> </w:t>
            </w:r>
            <w:r w:rsidRPr="006A5589">
              <w:rPr>
                <w:rFonts w:hint="eastAsia"/>
                <w:sz w:val="26"/>
                <w:rtl/>
              </w:rPr>
              <w:t>סעיף</w:t>
            </w:r>
            <w:r w:rsidRPr="006A5589">
              <w:rPr>
                <w:sz w:val="26"/>
                <w:rtl/>
              </w:rPr>
              <w:t xml:space="preserve"> 2</w:t>
            </w:r>
          </w:p>
        </w:tc>
        <w:tc>
          <w:tcPr>
            <w:tcW w:w="624" w:type="dxa"/>
            <w:shd w:val="clear" w:color="auto" w:fill="auto"/>
            <w:tcMar>
              <w:top w:w="91" w:type="dxa"/>
              <w:left w:w="0" w:type="dxa"/>
              <w:bottom w:w="91" w:type="dxa"/>
              <w:right w:w="0" w:type="dxa"/>
            </w:tcMar>
            <w:tcPrChange w:id="155" w:author="רוני טיסר" w:date="2017-12-17T11:52:00Z">
              <w:tcPr>
                <w:tcW w:w="624" w:type="dxa"/>
                <w:gridSpan w:val="5"/>
                <w:shd w:val="clear" w:color="auto" w:fill="auto"/>
                <w:tcMar>
                  <w:top w:w="91" w:type="dxa"/>
                  <w:left w:w="0" w:type="dxa"/>
                  <w:bottom w:w="91" w:type="dxa"/>
                  <w:right w:w="0" w:type="dxa"/>
                </w:tcMar>
              </w:tcPr>
            </w:tcPrChange>
          </w:tcPr>
          <w:p w:rsidR="007069E0" w:rsidRPr="006A5589" w:rsidRDefault="007069E0" w:rsidP="001236BF">
            <w:pPr>
              <w:pStyle w:val="TableText"/>
              <w:rPr>
                <w:sz w:val="26"/>
                <w:rtl/>
              </w:rPr>
            </w:pPr>
            <w:r w:rsidRPr="006A5589">
              <w:rPr>
                <w:sz w:val="26"/>
                <w:rtl/>
              </w:rPr>
              <w:t>2.</w:t>
            </w:r>
            <w:r w:rsidRPr="006A5589">
              <w:rPr>
                <w:sz w:val="26"/>
                <w:rtl/>
              </w:rPr>
              <w:tab/>
            </w:r>
          </w:p>
        </w:tc>
        <w:tc>
          <w:tcPr>
            <w:tcW w:w="7145" w:type="dxa"/>
            <w:gridSpan w:val="5"/>
            <w:shd w:val="clear" w:color="auto" w:fill="auto"/>
            <w:tcMar>
              <w:top w:w="91" w:type="dxa"/>
              <w:left w:w="0" w:type="dxa"/>
              <w:bottom w:w="91" w:type="dxa"/>
              <w:right w:w="0" w:type="dxa"/>
            </w:tcMar>
            <w:tcPrChange w:id="156" w:author="רוני טיסר" w:date="2017-12-17T11:52:00Z">
              <w:tcPr>
                <w:tcW w:w="7143" w:type="dxa"/>
                <w:gridSpan w:val="20"/>
                <w:shd w:val="clear" w:color="auto" w:fill="auto"/>
                <w:tcMar>
                  <w:top w:w="91" w:type="dxa"/>
                  <w:left w:w="0" w:type="dxa"/>
                  <w:bottom w:w="91" w:type="dxa"/>
                  <w:right w:w="0" w:type="dxa"/>
                </w:tcMar>
              </w:tcPr>
            </w:tcPrChange>
          </w:tcPr>
          <w:p w:rsidR="007069E0" w:rsidRPr="006A5589" w:rsidRDefault="000324F0">
            <w:pPr>
              <w:pStyle w:val="TableBlock"/>
              <w:rPr>
                <w:sz w:val="26"/>
                <w:rtl/>
              </w:rPr>
              <w:pPrChange w:id="157" w:author="שחר שושן" w:date="2017-12-14T13:49:00Z">
                <w:pPr>
                  <w:pStyle w:val="TableBlock"/>
                </w:pPr>
              </w:pPrChange>
            </w:pPr>
            <w:ins w:id="158" w:author="רוני טיסר" w:date="2017-11-27T12:30:00Z">
              <w:r>
                <w:rPr>
                  <w:rFonts w:hint="cs"/>
                  <w:sz w:val="26"/>
                  <w:rtl/>
                </w:rPr>
                <w:t>(1)</w:t>
              </w:r>
              <w:r>
                <w:rPr>
                  <w:sz w:val="26"/>
                  <w:rtl/>
                </w:rPr>
                <w:tab/>
              </w:r>
            </w:ins>
            <w:r w:rsidR="007069E0" w:rsidRPr="006A5589">
              <w:rPr>
                <w:rFonts w:hint="eastAsia"/>
                <w:sz w:val="26"/>
                <w:rtl/>
              </w:rPr>
              <w:t>בסעיף</w:t>
            </w:r>
            <w:r w:rsidR="007069E0" w:rsidRPr="006A5589">
              <w:rPr>
                <w:sz w:val="26"/>
                <w:rtl/>
              </w:rPr>
              <w:t xml:space="preserve"> 2 </w:t>
            </w:r>
            <w:r w:rsidR="007069E0" w:rsidRPr="006A5589">
              <w:rPr>
                <w:rFonts w:hint="eastAsia"/>
                <w:sz w:val="26"/>
                <w:rtl/>
              </w:rPr>
              <w:t>לחוק</w:t>
            </w:r>
            <w:r w:rsidR="007069E0" w:rsidRPr="006A5589">
              <w:rPr>
                <w:sz w:val="26"/>
                <w:rtl/>
              </w:rPr>
              <w:t xml:space="preserve"> </w:t>
            </w:r>
            <w:r w:rsidR="007069E0" w:rsidRPr="006A5589">
              <w:rPr>
                <w:rFonts w:hint="eastAsia"/>
                <w:sz w:val="26"/>
                <w:rtl/>
              </w:rPr>
              <w:t>העיקרי</w:t>
            </w:r>
            <w:ins w:id="159" w:author="רוני טיסר" w:date="2017-11-27T12:31:00Z">
              <w:r>
                <w:rPr>
                  <w:rFonts w:hint="cs"/>
                  <w:sz w:val="26"/>
                  <w:rtl/>
                </w:rPr>
                <w:t xml:space="preserve"> </w:t>
              </w:r>
              <w:r>
                <w:rPr>
                  <w:rFonts w:hint="eastAsia"/>
                  <w:sz w:val="26"/>
                  <w:rtl/>
                </w:rPr>
                <w:t>–</w:t>
              </w:r>
              <w:r>
                <w:rPr>
                  <w:rFonts w:hint="cs"/>
                  <w:sz w:val="26"/>
                  <w:rtl/>
                </w:rPr>
                <w:t xml:space="preserve"> </w:t>
              </w:r>
            </w:ins>
            <w:del w:id="160" w:author="רוני טיסר" w:date="2017-11-27T12:31:00Z">
              <w:r w:rsidR="007069E0" w:rsidRPr="006A5589" w:rsidDel="000324F0">
                <w:rPr>
                  <w:sz w:val="26"/>
                  <w:rtl/>
                </w:rPr>
                <w:delText>,</w:delText>
              </w:r>
            </w:del>
            <w:r w:rsidR="007069E0" w:rsidRPr="006A5589">
              <w:rPr>
                <w:sz w:val="26"/>
                <w:rtl/>
              </w:rPr>
              <w:t xml:space="preserve"> </w:t>
            </w:r>
            <w:del w:id="161" w:author="רוני טיסר" w:date="2017-11-27T12:31:00Z">
              <w:r w:rsidR="007069E0" w:rsidRPr="006A5589" w:rsidDel="000324F0">
                <w:rPr>
                  <w:rFonts w:hint="eastAsia"/>
                  <w:sz w:val="26"/>
                  <w:rtl/>
                </w:rPr>
                <w:delText>במקום</w:delText>
              </w:r>
              <w:r w:rsidR="007069E0" w:rsidRPr="006A5589" w:rsidDel="000324F0">
                <w:rPr>
                  <w:sz w:val="26"/>
                  <w:rtl/>
                </w:rPr>
                <w:delText xml:space="preserve"> </w:delText>
              </w:r>
              <w:r w:rsidR="007069E0" w:rsidRPr="006A5589" w:rsidDel="000324F0">
                <w:rPr>
                  <w:rFonts w:hint="eastAsia"/>
                  <w:sz w:val="26"/>
                  <w:rtl/>
                </w:rPr>
                <w:delText>סעיף</w:delText>
              </w:r>
              <w:r w:rsidR="007069E0" w:rsidRPr="006A5589" w:rsidDel="000324F0">
                <w:rPr>
                  <w:sz w:val="26"/>
                  <w:rtl/>
                </w:rPr>
                <w:delText xml:space="preserve"> </w:delText>
              </w:r>
              <w:r w:rsidR="007069E0" w:rsidRPr="006A5589" w:rsidDel="000324F0">
                <w:rPr>
                  <w:rFonts w:hint="eastAsia"/>
                  <w:sz w:val="26"/>
                  <w:rtl/>
                </w:rPr>
                <w:delText>קטן</w:delText>
              </w:r>
              <w:r w:rsidR="007069E0" w:rsidRPr="006A5589" w:rsidDel="000324F0">
                <w:rPr>
                  <w:sz w:val="26"/>
                  <w:rtl/>
                </w:rPr>
                <w:delText xml:space="preserve"> (</w:delText>
              </w:r>
              <w:r w:rsidR="007069E0" w:rsidRPr="006A5589" w:rsidDel="000324F0">
                <w:rPr>
                  <w:rFonts w:hint="eastAsia"/>
                  <w:sz w:val="26"/>
                  <w:rtl/>
                </w:rPr>
                <w:delText>ד</w:delText>
              </w:r>
              <w:r w:rsidR="007069E0" w:rsidRPr="006A5589" w:rsidDel="000324F0">
                <w:rPr>
                  <w:sz w:val="26"/>
                  <w:rtl/>
                </w:rPr>
                <w:delText xml:space="preserve">) </w:delText>
              </w:r>
              <w:r w:rsidR="007069E0" w:rsidRPr="006A5589" w:rsidDel="000324F0">
                <w:rPr>
                  <w:rFonts w:hint="eastAsia"/>
                  <w:sz w:val="26"/>
                  <w:rtl/>
                </w:rPr>
                <w:delText>יבוא</w:delText>
              </w:r>
              <w:r w:rsidR="007069E0" w:rsidRPr="006A5589" w:rsidDel="000324F0">
                <w:rPr>
                  <w:sz w:val="26"/>
                  <w:rtl/>
                </w:rPr>
                <w:delText>:</w:delText>
              </w:r>
            </w:del>
          </w:p>
        </w:tc>
      </w:tr>
      <w:tr w:rsidR="000324F0" w:rsidTr="00C92CC2">
        <w:tblPrEx>
          <w:tblLook w:val="01E0" w:firstRow="1" w:lastRow="1" w:firstColumn="1" w:lastColumn="1" w:noHBand="0" w:noVBand="0"/>
          <w:tblPrExChange w:id="162" w:author="רוני טיסר" w:date="2017-12-17T11:52:00Z">
            <w:tblPrEx>
              <w:tblW w:w="9641" w:type="dxa"/>
              <w:tblLook w:val="01E0" w:firstRow="1" w:lastRow="1" w:firstColumn="1" w:lastColumn="1" w:noHBand="0" w:noVBand="0"/>
            </w:tblPrEx>
          </w:tblPrExChange>
        </w:tblPrEx>
        <w:trPr>
          <w:cantSplit/>
          <w:ins w:id="163" w:author="רוני טיסר" w:date="2017-11-27T12:31:00Z"/>
          <w:trPrChange w:id="164" w:author="רוני טיסר" w:date="2017-12-17T11:52:00Z">
            <w:trPr>
              <w:cantSplit/>
              <w:trHeight w:val="60"/>
            </w:trPr>
          </w:trPrChange>
        </w:trPr>
        <w:tc>
          <w:tcPr>
            <w:tcW w:w="1869" w:type="dxa"/>
            <w:tcPrChange w:id="165" w:author="רוני טיסר" w:date="2017-12-17T11:52:00Z">
              <w:tcPr>
                <w:tcW w:w="1871" w:type="dxa"/>
                <w:gridSpan w:val="4"/>
              </w:tcPr>
            </w:tcPrChange>
          </w:tcPr>
          <w:p w:rsidR="000324F0" w:rsidRDefault="000324F0">
            <w:pPr>
              <w:pStyle w:val="TableSideHeading"/>
              <w:rPr>
                <w:ins w:id="166" w:author="רוני טיסר" w:date="2017-11-27T12:31:00Z"/>
              </w:rPr>
            </w:pPr>
          </w:p>
        </w:tc>
        <w:tc>
          <w:tcPr>
            <w:tcW w:w="624" w:type="dxa"/>
            <w:tcPrChange w:id="167" w:author="רוני טיסר" w:date="2017-12-17T11:52:00Z">
              <w:tcPr>
                <w:tcW w:w="624" w:type="dxa"/>
                <w:gridSpan w:val="5"/>
              </w:tcPr>
            </w:tcPrChange>
          </w:tcPr>
          <w:p w:rsidR="000324F0" w:rsidRDefault="000324F0">
            <w:pPr>
              <w:pStyle w:val="TableText"/>
              <w:rPr>
                <w:ins w:id="168" w:author="רוני טיסר" w:date="2017-11-27T12:31:00Z"/>
              </w:rPr>
            </w:pPr>
          </w:p>
        </w:tc>
        <w:tc>
          <w:tcPr>
            <w:tcW w:w="624" w:type="dxa"/>
            <w:tcPrChange w:id="169" w:author="רוני טיסר" w:date="2017-12-17T11:52:00Z">
              <w:tcPr>
                <w:tcW w:w="624" w:type="dxa"/>
                <w:gridSpan w:val="4"/>
              </w:tcPr>
            </w:tcPrChange>
          </w:tcPr>
          <w:p w:rsidR="000324F0" w:rsidRDefault="000324F0">
            <w:pPr>
              <w:pStyle w:val="TableText"/>
              <w:rPr>
                <w:ins w:id="170" w:author="רוני טיסר" w:date="2017-11-27T12:31:00Z"/>
              </w:rPr>
            </w:pPr>
          </w:p>
        </w:tc>
        <w:tc>
          <w:tcPr>
            <w:tcW w:w="6521" w:type="dxa"/>
            <w:gridSpan w:val="4"/>
            <w:tcPrChange w:id="171" w:author="רוני טיסר" w:date="2017-12-17T11:52:00Z">
              <w:tcPr>
                <w:tcW w:w="6522" w:type="dxa"/>
                <w:gridSpan w:val="17"/>
              </w:tcPr>
            </w:tcPrChange>
          </w:tcPr>
          <w:p w:rsidR="000324F0" w:rsidRPr="000324F0" w:rsidRDefault="000324F0">
            <w:pPr>
              <w:pStyle w:val="TableBlock"/>
              <w:rPr>
                <w:ins w:id="172" w:author="רוני טיסר" w:date="2017-11-27T12:31:00Z"/>
              </w:rPr>
              <w:pPrChange w:id="173" w:author="שחר שושן" w:date="2017-12-14T13:49:00Z">
                <w:pPr>
                  <w:pStyle w:val="TableBlock"/>
                </w:pPr>
              </w:pPrChange>
            </w:pPr>
            <w:ins w:id="174" w:author="רוני טיסר" w:date="2017-11-27T12:31:00Z">
              <w:r>
                <w:rPr>
                  <w:rFonts w:hint="cs"/>
                  <w:rtl/>
                </w:rPr>
                <w:t>(1)</w:t>
              </w:r>
              <w:r>
                <w:rPr>
                  <w:rtl/>
                </w:rPr>
                <w:tab/>
              </w:r>
              <w:r w:rsidRPr="006A5589">
                <w:rPr>
                  <w:rFonts w:hint="eastAsia"/>
                  <w:sz w:val="26"/>
                  <w:rtl/>
                </w:rPr>
                <w:t>במקום</w:t>
              </w:r>
              <w:r w:rsidRPr="006A5589">
                <w:rPr>
                  <w:sz w:val="26"/>
                  <w:rtl/>
                </w:rPr>
                <w:t xml:space="preserve"> </w:t>
              </w:r>
              <w:r w:rsidRPr="006A5589">
                <w:rPr>
                  <w:rFonts w:hint="eastAsia"/>
                  <w:sz w:val="26"/>
                  <w:rtl/>
                </w:rPr>
                <w:t>סעיף</w:t>
              </w:r>
              <w:r w:rsidRPr="006A5589">
                <w:rPr>
                  <w:sz w:val="26"/>
                  <w:rtl/>
                </w:rPr>
                <w:t xml:space="preserve"> </w:t>
              </w:r>
              <w:r w:rsidRPr="006A5589">
                <w:rPr>
                  <w:rFonts w:hint="eastAsia"/>
                  <w:sz w:val="26"/>
                  <w:rtl/>
                </w:rPr>
                <w:t>קטן</w:t>
              </w:r>
              <w:r w:rsidRPr="006A5589">
                <w:rPr>
                  <w:sz w:val="26"/>
                  <w:rtl/>
                </w:rPr>
                <w:t xml:space="preserve"> (</w:t>
              </w:r>
              <w:r w:rsidRPr="006A5589">
                <w:rPr>
                  <w:rFonts w:hint="eastAsia"/>
                  <w:sz w:val="26"/>
                  <w:rtl/>
                </w:rPr>
                <w:t>ד</w:t>
              </w:r>
              <w:r w:rsidRPr="006A5589">
                <w:rPr>
                  <w:sz w:val="26"/>
                  <w:rtl/>
                </w:rPr>
                <w:t xml:space="preserve">) </w:t>
              </w:r>
              <w:r w:rsidRPr="006A5589">
                <w:rPr>
                  <w:rFonts w:hint="eastAsia"/>
                  <w:sz w:val="26"/>
                  <w:rtl/>
                </w:rPr>
                <w:t>יבוא</w:t>
              </w:r>
              <w:r w:rsidRPr="006A5589">
                <w:rPr>
                  <w:sz w:val="26"/>
                  <w:rtl/>
                </w:rPr>
                <w:t>:</w:t>
              </w:r>
            </w:ins>
          </w:p>
        </w:tc>
      </w:tr>
      <w:tr w:rsidR="00BC4F8F" w:rsidRPr="006A5589" w:rsidTr="00C92CC2">
        <w:tblPrEx>
          <w:tblPrExChange w:id="175" w:author="רוני טיסר" w:date="2017-12-17T11:52:00Z">
            <w:tblPrEx>
              <w:tblW w:w="9638" w:type="dxa"/>
            </w:tblPrEx>
          </w:tblPrExChange>
        </w:tblPrEx>
        <w:trPr>
          <w:cantSplit/>
          <w:trPrChange w:id="176" w:author="רוני טיסר" w:date="2017-12-17T11:52:00Z">
            <w:trPr>
              <w:gridAfter w:val="0"/>
              <w:wAfter w:w="390" w:type="dxa"/>
              <w:cantSplit/>
            </w:trPr>
          </w:trPrChange>
        </w:trPr>
        <w:tc>
          <w:tcPr>
            <w:tcW w:w="1869" w:type="dxa"/>
            <w:shd w:val="clear" w:color="auto" w:fill="auto"/>
            <w:tcMar>
              <w:top w:w="91" w:type="dxa"/>
              <w:left w:w="0" w:type="dxa"/>
              <w:bottom w:w="91" w:type="dxa"/>
              <w:right w:w="0" w:type="dxa"/>
            </w:tcMar>
            <w:tcPrChange w:id="177" w:author="רוני טיסר" w:date="2017-12-17T11:52:00Z">
              <w:tcPr>
                <w:tcW w:w="1871" w:type="dxa"/>
                <w:gridSpan w:val="5"/>
                <w:shd w:val="clear" w:color="auto" w:fill="auto"/>
                <w:tcMar>
                  <w:top w:w="91" w:type="dxa"/>
                  <w:left w:w="0" w:type="dxa"/>
                  <w:bottom w:w="91" w:type="dxa"/>
                  <w:right w:w="0" w:type="dxa"/>
                </w:tcMar>
              </w:tcPr>
            </w:tcPrChange>
          </w:tcPr>
          <w:p w:rsidR="00C02BE9" w:rsidRPr="006A5589" w:rsidRDefault="00C02BE9">
            <w:pPr>
              <w:pStyle w:val="TableSideHeading"/>
              <w:ind w:right="0"/>
              <w:rPr>
                <w:sz w:val="26"/>
                <w:rtl/>
              </w:rPr>
              <w:pPrChange w:id="178" w:author="רוני טיסר" w:date="2017-11-27T12:33:00Z">
                <w:pPr>
                  <w:pStyle w:val="TableSideHeading"/>
                </w:pPr>
              </w:pPrChange>
            </w:pPr>
          </w:p>
        </w:tc>
        <w:tc>
          <w:tcPr>
            <w:tcW w:w="624" w:type="dxa"/>
            <w:shd w:val="clear" w:color="auto" w:fill="auto"/>
            <w:tcMar>
              <w:top w:w="91" w:type="dxa"/>
              <w:left w:w="0" w:type="dxa"/>
              <w:bottom w:w="91" w:type="dxa"/>
              <w:right w:w="0" w:type="dxa"/>
            </w:tcMar>
            <w:tcPrChange w:id="179" w:author="רוני טיסר" w:date="2017-12-17T11:52:00Z">
              <w:tcPr>
                <w:tcW w:w="624" w:type="dxa"/>
                <w:gridSpan w:val="5"/>
                <w:shd w:val="clear" w:color="auto" w:fill="auto"/>
                <w:tcMar>
                  <w:top w:w="91" w:type="dxa"/>
                  <w:left w:w="0" w:type="dxa"/>
                  <w:bottom w:w="91" w:type="dxa"/>
                  <w:right w:w="0" w:type="dxa"/>
                </w:tcMar>
              </w:tcPr>
            </w:tcPrChange>
          </w:tcPr>
          <w:p w:rsidR="00C02BE9" w:rsidRPr="006A5589" w:rsidRDefault="00C02BE9">
            <w:pPr>
              <w:pStyle w:val="TableText"/>
              <w:ind w:right="0"/>
              <w:jc w:val="both"/>
              <w:rPr>
                <w:sz w:val="26"/>
                <w:rtl/>
              </w:rPr>
              <w:pPrChange w:id="180" w:author="רוני טיסר" w:date="2017-11-27T12:33:00Z">
                <w:pPr>
                  <w:pStyle w:val="TableText"/>
                </w:pPr>
              </w:pPrChange>
            </w:pPr>
          </w:p>
        </w:tc>
        <w:tc>
          <w:tcPr>
            <w:tcW w:w="624" w:type="dxa"/>
            <w:shd w:val="clear" w:color="auto" w:fill="auto"/>
            <w:tcMar>
              <w:top w:w="91" w:type="dxa"/>
              <w:left w:w="0" w:type="dxa"/>
              <w:bottom w:w="91" w:type="dxa"/>
              <w:right w:w="0" w:type="dxa"/>
            </w:tcMar>
            <w:tcPrChange w:id="181" w:author="רוני טיסר" w:date="2017-12-17T11:52:00Z">
              <w:tcPr>
                <w:tcW w:w="624" w:type="dxa"/>
                <w:gridSpan w:val="4"/>
                <w:shd w:val="clear" w:color="auto" w:fill="auto"/>
                <w:tcMar>
                  <w:top w:w="91" w:type="dxa"/>
                  <w:left w:w="0" w:type="dxa"/>
                  <w:bottom w:w="91" w:type="dxa"/>
                  <w:right w:w="0" w:type="dxa"/>
                </w:tcMar>
              </w:tcPr>
            </w:tcPrChange>
          </w:tcPr>
          <w:p w:rsidR="00C02BE9" w:rsidRPr="006A5589" w:rsidRDefault="00C02BE9" w:rsidP="003336F6">
            <w:pPr>
              <w:pStyle w:val="TableText"/>
              <w:ind w:right="0"/>
              <w:jc w:val="both"/>
              <w:rPr>
                <w:rtl/>
              </w:rPr>
            </w:pPr>
          </w:p>
        </w:tc>
        <w:tc>
          <w:tcPr>
            <w:tcW w:w="624" w:type="dxa"/>
            <w:shd w:val="clear" w:color="auto" w:fill="auto"/>
            <w:tcPrChange w:id="182" w:author="רוני טיסר" w:date="2017-12-17T11:52:00Z">
              <w:tcPr>
                <w:tcW w:w="624" w:type="dxa"/>
                <w:gridSpan w:val="2"/>
                <w:shd w:val="clear" w:color="auto" w:fill="auto"/>
              </w:tcPr>
            </w:tcPrChange>
          </w:tcPr>
          <w:p w:rsidR="00C02BE9" w:rsidRPr="00C02BE9" w:rsidRDefault="00C02BE9" w:rsidP="003336F6">
            <w:pPr>
              <w:pStyle w:val="TableText"/>
              <w:ind w:right="0"/>
              <w:jc w:val="both"/>
              <w:rPr>
                <w:rtl/>
              </w:rPr>
            </w:pPr>
            <w:ins w:id="183" w:author="רוני טיסר" w:date="2017-11-27T12:34:00Z">
              <w:r>
                <w:rPr>
                  <w:rFonts w:hint="cs"/>
                  <w:rtl/>
                </w:rPr>
                <w:t>"(ד)</w:t>
              </w:r>
            </w:ins>
          </w:p>
        </w:tc>
        <w:tc>
          <w:tcPr>
            <w:tcW w:w="5897" w:type="dxa"/>
            <w:gridSpan w:val="3"/>
            <w:shd w:val="clear" w:color="auto" w:fill="auto"/>
            <w:tcPrChange w:id="184" w:author="רוני טיסר" w:date="2017-12-17T11:52:00Z">
              <w:tcPr>
                <w:tcW w:w="5505" w:type="dxa"/>
                <w:gridSpan w:val="10"/>
                <w:shd w:val="clear" w:color="auto" w:fill="auto"/>
              </w:tcPr>
            </w:tcPrChange>
          </w:tcPr>
          <w:p w:rsidR="00C02BE9" w:rsidRPr="00C02BE9" w:rsidRDefault="00C02BE9">
            <w:pPr>
              <w:pStyle w:val="TableBlock"/>
              <w:rPr>
                <w:sz w:val="26"/>
                <w:rtl/>
                <w:rPrChange w:id="185" w:author="רוני טיסר" w:date="2017-11-27T12:33:00Z">
                  <w:rPr>
                    <w:rtl/>
                  </w:rPr>
                </w:rPrChange>
              </w:rPr>
              <w:pPrChange w:id="186" w:author="רוני טיסר" w:date="2017-12-24T06:14:00Z">
                <w:pPr>
                  <w:pStyle w:val="TableBlock"/>
                </w:pPr>
              </w:pPrChange>
            </w:pPr>
            <w:ins w:id="187" w:author="רוני טיסר" w:date="2017-11-27T12:33:00Z">
              <w:r w:rsidRPr="006A5589">
                <w:rPr>
                  <w:sz w:val="26"/>
                  <w:rtl/>
                </w:rPr>
                <w:t>(</w:t>
              </w:r>
            </w:ins>
            <w:ins w:id="188" w:author="רוני טיסר" w:date="2017-11-27T12:34:00Z">
              <w:r>
                <w:rPr>
                  <w:rFonts w:hint="cs"/>
                  <w:sz w:val="26"/>
                  <w:rtl/>
                </w:rPr>
                <w:t>1</w:t>
              </w:r>
            </w:ins>
            <w:ins w:id="189" w:author="רוני טיסר" w:date="2017-11-27T12:33:00Z">
              <w:r w:rsidRPr="006A5589">
                <w:rPr>
                  <w:sz w:val="26"/>
                  <w:rtl/>
                </w:rPr>
                <w:t>)</w:t>
              </w:r>
              <w:r w:rsidRPr="006A5589">
                <w:rPr>
                  <w:sz w:val="26"/>
                  <w:rtl/>
                </w:rPr>
                <w:tab/>
              </w:r>
              <w:r w:rsidRPr="00223B28">
                <w:rPr>
                  <w:rFonts w:hint="eastAsia"/>
                  <w:sz w:val="26"/>
                  <w:rtl/>
                </w:rPr>
                <w:t>תקופת</w:t>
              </w:r>
              <w:r w:rsidRPr="00223B28">
                <w:rPr>
                  <w:sz w:val="26"/>
                  <w:rtl/>
                </w:rPr>
                <w:t xml:space="preserve"> </w:t>
              </w:r>
              <w:r w:rsidRPr="00223B28">
                <w:rPr>
                  <w:rFonts w:hint="eastAsia"/>
                  <w:sz w:val="26"/>
                  <w:rtl/>
                </w:rPr>
                <w:t>כהונתו</w:t>
              </w:r>
              <w:r w:rsidRPr="00223B28">
                <w:rPr>
                  <w:sz w:val="26"/>
                  <w:rtl/>
                </w:rPr>
                <w:t xml:space="preserve"> </w:t>
              </w:r>
              <w:r w:rsidRPr="00223B28">
                <w:rPr>
                  <w:rFonts w:hint="eastAsia"/>
                  <w:sz w:val="26"/>
                  <w:rtl/>
                </w:rPr>
                <w:t>של</w:t>
              </w:r>
              <w:r w:rsidRPr="00223B28">
                <w:rPr>
                  <w:sz w:val="26"/>
                  <w:rtl/>
                </w:rPr>
                <w:t xml:space="preserve"> </w:t>
              </w:r>
              <w:r w:rsidRPr="00223B28">
                <w:rPr>
                  <w:rFonts w:hint="eastAsia"/>
                  <w:sz w:val="26"/>
                  <w:rtl/>
                </w:rPr>
                <w:t>חבר</w:t>
              </w:r>
              <w:r w:rsidRPr="00223B28">
                <w:rPr>
                  <w:sz w:val="26"/>
                  <w:rtl/>
                </w:rPr>
                <w:t xml:space="preserve"> </w:t>
              </w:r>
              <w:r w:rsidRPr="00223B28">
                <w:rPr>
                  <w:rFonts w:hint="eastAsia"/>
                  <w:sz w:val="26"/>
                  <w:rtl/>
                </w:rPr>
                <w:t>המועצה</w:t>
              </w:r>
              <w:r w:rsidRPr="00223B28">
                <w:rPr>
                  <w:sz w:val="26"/>
                  <w:rtl/>
                </w:rPr>
                <w:t xml:space="preserve"> </w:t>
              </w:r>
              <w:r w:rsidRPr="00223B28">
                <w:rPr>
                  <w:rFonts w:hint="eastAsia"/>
                  <w:sz w:val="26"/>
                  <w:rtl/>
                </w:rPr>
                <w:t>הארצית</w:t>
              </w:r>
              <w:r w:rsidRPr="00223B28">
                <w:rPr>
                  <w:sz w:val="26"/>
                  <w:rtl/>
                </w:rPr>
                <w:t xml:space="preserve"> שמונה לפי פסקאות (4) ו- (</w:t>
              </w:r>
            </w:ins>
            <w:ins w:id="190" w:author="רוני טיסר" w:date="2017-12-17T14:01:00Z">
              <w:r w:rsidR="00C5689C" w:rsidRPr="00223B28">
                <w:rPr>
                  <w:sz w:val="26"/>
                  <w:rtl/>
                </w:rPr>
                <w:t>7</w:t>
              </w:r>
            </w:ins>
            <w:ins w:id="191" w:author="רוני טיסר" w:date="2017-11-27T12:33:00Z">
              <w:r w:rsidRPr="00223B28">
                <w:rPr>
                  <w:sz w:val="26"/>
                  <w:rtl/>
                </w:rPr>
                <w:t xml:space="preserve">) </w:t>
              </w:r>
              <w:r w:rsidRPr="00223B28">
                <w:rPr>
                  <w:rFonts w:hint="eastAsia"/>
                  <w:sz w:val="26"/>
                  <w:rtl/>
                </w:rPr>
                <w:t>עד</w:t>
              </w:r>
              <w:r w:rsidRPr="00223B28">
                <w:rPr>
                  <w:sz w:val="26"/>
                  <w:rtl/>
                </w:rPr>
                <w:t xml:space="preserve"> (14) </w:t>
              </w:r>
              <w:r w:rsidRPr="00223B28">
                <w:rPr>
                  <w:rFonts w:hint="eastAsia"/>
                  <w:sz w:val="26"/>
                  <w:rtl/>
                </w:rPr>
                <w:t>שבסעיף</w:t>
              </w:r>
              <w:r w:rsidRPr="00223B28">
                <w:rPr>
                  <w:sz w:val="26"/>
                  <w:rtl/>
                </w:rPr>
                <w:t xml:space="preserve"> </w:t>
              </w:r>
              <w:r w:rsidRPr="00223B28">
                <w:rPr>
                  <w:rFonts w:hint="eastAsia"/>
                  <w:sz w:val="26"/>
                  <w:rtl/>
                </w:rPr>
                <w:t>קטן</w:t>
              </w:r>
              <w:r w:rsidRPr="00223B28">
                <w:rPr>
                  <w:sz w:val="26"/>
                  <w:rtl/>
                </w:rPr>
                <w:t xml:space="preserve"> (ב) </w:t>
              </w:r>
              <w:r w:rsidRPr="00223B28">
                <w:rPr>
                  <w:rFonts w:hint="eastAsia"/>
                  <w:sz w:val="26"/>
                  <w:rtl/>
                </w:rPr>
                <w:t>ושל</w:t>
              </w:r>
              <w:r w:rsidRPr="00223B28">
                <w:rPr>
                  <w:sz w:val="26"/>
                  <w:rtl/>
                </w:rPr>
                <w:t xml:space="preserve"> </w:t>
              </w:r>
              <w:r w:rsidRPr="00223B28">
                <w:rPr>
                  <w:rFonts w:hint="eastAsia"/>
                  <w:sz w:val="26"/>
                  <w:rtl/>
                </w:rPr>
                <w:t>חבר</w:t>
              </w:r>
              <w:r w:rsidRPr="00223B28">
                <w:rPr>
                  <w:sz w:val="26"/>
                  <w:rtl/>
                </w:rPr>
                <w:t xml:space="preserve"> </w:t>
              </w:r>
              <w:r w:rsidRPr="00223B28">
                <w:rPr>
                  <w:rFonts w:hint="eastAsia"/>
                  <w:sz w:val="26"/>
                  <w:rtl/>
                </w:rPr>
                <w:t>המועצה</w:t>
              </w:r>
              <w:r w:rsidRPr="00223B28">
                <w:rPr>
                  <w:sz w:val="26"/>
                  <w:rtl/>
                </w:rPr>
                <w:t xml:space="preserve">  </w:t>
              </w:r>
              <w:r w:rsidRPr="00223B28">
                <w:rPr>
                  <w:rFonts w:hint="eastAsia"/>
                  <w:sz w:val="26"/>
                  <w:rtl/>
                </w:rPr>
                <w:t>הארצית</w:t>
              </w:r>
              <w:r w:rsidRPr="00223B28">
                <w:rPr>
                  <w:sz w:val="26"/>
                  <w:rtl/>
                </w:rPr>
                <w:t xml:space="preserve"> </w:t>
              </w:r>
              <w:r w:rsidRPr="00223B28">
                <w:rPr>
                  <w:rFonts w:hint="eastAsia"/>
                  <w:sz w:val="26"/>
                  <w:rtl/>
                </w:rPr>
                <w:t>שהוא</w:t>
              </w:r>
              <w:r w:rsidRPr="00223B28">
                <w:rPr>
                  <w:sz w:val="26"/>
                  <w:rtl/>
                </w:rPr>
                <w:t xml:space="preserve"> </w:t>
              </w:r>
              <w:r w:rsidRPr="00223B28">
                <w:rPr>
                  <w:rFonts w:hint="eastAsia"/>
                  <w:sz w:val="26"/>
                  <w:rtl/>
                </w:rPr>
                <w:t>נציג</w:t>
              </w:r>
              <w:r w:rsidRPr="00223B28">
                <w:rPr>
                  <w:sz w:val="26"/>
                  <w:rtl/>
                </w:rPr>
                <w:t xml:space="preserve"> </w:t>
              </w:r>
              <w:r w:rsidRPr="00223B28">
                <w:rPr>
                  <w:rFonts w:hint="eastAsia"/>
                  <w:sz w:val="26"/>
                  <w:rtl/>
                </w:rPr>
                <w:t>שמונה</w:t>
              </w:r>
              <w:r w:rsidRPr="00223B28">
                <w:rPr>
                  <w:sz w:val="26"/>
                  <w:rtl/>
                </w:rPr>
                <w:t xml:space="preserve"> </w:t>
              </w:r>
              <w:r w:rsidRPr="00223B28">
                <w:rPr>
                  <w:rFonts w:hint="eastAsia"/>
                  <w:sz w:val="26"/>
                  <w:rtl/>
                </w:rPr>
                <w:t>לפי</w:t>
              </w:r>
              <w:r w:rsidRPr="00223B28">
                <w:rPr>
                  <w:sz w:val="26"/>
                  <w:rtl/>
                </w:rPr>
                <w:t xml:space="preserve"> </w:t>
              </w:r>
              <w:r w:rsidRPr="00223B28">
                <w:rPr>
                  <w:rFonts w:hint="eastAsia"/>
                  <w:sz w:val="26"/>
                  <w:rtl/>
                </w:rPr>
                <w:t>פסקאות</w:t>
              </w:r>
              <w:r w:rsidRPr="00223B28">
                <w:rPr>
                  <w:sz w:val="26"/>
                  <w:rtl/>
                </w:rPr>
                <w:t xml:space="preserve"> (1), (2), (3) </w:t>
              </w:r>
              <w:r w:rsidRPr="00223B28">
                <w:rPr>
                  <w:rFonts w:hint="eastAsia"/>
                  <w:sz w:val="26"/>
                  <w:rtl/>
                </w:rPr>
                <w:t>ו</w:t>
              </w:r>
              <w:r w:rsidRPr="00223B28">
                <w:rPr>
                  <w:sz w:val="26"/>
                  <w:rtl/>
                </w:rPr>
                <w:t xml:space="preserve">-(5) </w:t>
              </w:r>
              <w:r w:rsidRPr="00223B28">
                <w:rPr>
                  <w:rFonts w:hint="eastAsia"/>
                  <w:sz w:val="26"/>
                  <w:rtl/>
                </w:rPr>
                <w:t>של</w:t>
              </w:r>
              <w:r w:rsidRPr="00223B28">
                <w:rPr>
                  <w:sz w:val="26"/>
                  <w:rtl/>
                </w:rPr>
                <w:t xml:space="preserve"> </w:t>
              </w:r>
              <w:r w:rsidRPr="00223B28">
                <w:rPr>
                  <w:rFonts w:hint="eastAsia"/>
                  <w:sz w:val="26"/>
                  <w:rtl/>
                </w:rPr>
                <w:t>אותו</w:t>
              </w:r>
              <w:r w:rsidRPr="00223B28">
                <w:rPr>
                  <w:sz w:val="26"/>
                  <w:rtl/>
                </w:rPr>
                <w:t xml:space="preserve"> </w:t>
              </w:r>
              <w:r w:rsidRPr="00223B28">
                <w:rPr>
                  <w:rFonts w:hint="eastAsia"/>
                  <w:sz w:val="26"/>
                  <w:rtl/>
                </w:rPr>
                <w:t>סעיף</w:t>
              </w:r>
              <w:r w:rsidRPr="00223B28">
                <w:rPr>
                  <w:sz w:val="26"/>
                  <w:rtl/>
                </w:rPr>
                <w:t xml:space="preserve"> </w:t>
              </w:r>
              <w:r w:rsidRPr="00223B28">
                <w:rPr>
                  <w:rFonts w:hint="eastAsia"/>
                  <w:sz w:val="26"/>
                  <w:rtl/>
                </w:rPr>
                <w:t>קטן</w:t>
              </w:r>
              <w:r w:rsidRPr="00223B28">
                <w:rPr>
                  <w:sz w:val="26"/>
                  <w:rtl/>
                </w:rPr>
                <w:t xml:space="preserve"> </w:t>
              </w:r>
              <w:r w:rsidRPr="00223B28">
                <w:rPr>
                  <w:rFonts w:hint="eastAsia"/>
                  <w:sz w:val="26"/>
                  <w:rtl/>
                </w:rPr>
                <w:t>תהיה</w:t>
              </w:r>
              <w:r w:rsidRPr="00223B28">
                <w:rPr>
                  <w:sz w:val="26"/>
                  <w:rtl/>
                </w:rPr>
                <w:t xml:space="preserve"> </w:t>
              </w:r>
              <w:r w:rsidRPr="00223B28">
                <w:rPr>
                  <w:rFonts w:hint="eastAsia"/>
                  <w:sz w:val="26"/>
                  <w:rtl/>
                </w:rPr>
                <w:t>חמש</w:t>
              </w:r>
              <w:r w:rsidRPr="00223B28">
                <w:rPr>
                  <w:sz w:val="26"/>
                  <w:rtl/>
                </w:rPr>
                <w:t xml:space="preserve"> </w:t>
              </w:r>
              <w:r w:rsidRPr="00223B28">
                <w:rPr>
                  <w:rFonts w:hint="eastAsia"/>
                  <w:sz w:val="26"/>
                  <w:rtl/>
                </w:rPr>
                <w:t>שנים</w:t>
              </w:r>
            </w:ins>
            <w:ins w:id="192" w:author="רוני טיסר" w:date="2017-11-27T12:34:00Z">
              <w:r w:rsidRPr="00223B28">
                <w:rPr>
                  <w:sz w:val="26"/>
                  <w:rtl/>
                </w:rPr>
                <w:t xml:space="preserve">, </w:t>
              </w:r>
              <w:r w:rsidRPr="00223B28">
                <w:rPr>
                  <w:rFonts w:hint="eastAsia"/>
                  <w:sz w:val="26"/>
                  <w:rtl/>
                </w:rPr>
                <w:t>וניתן</w:t>
              </w:r>
              <w:r w:rsidRPr="00223B28">
                <w:rPr>
                  <w:sz w:val="26"/>
                  <w:rtl/>
                </w:rPr>
                <w:t xml:space="preserve"> </w:t>
              </w:r>
              <w:r w:rsidRPr="00223B28">
                <w:rPr>
                  <w:rFonts w:hint="eastAsia"/>
                  <w:sz w:val="26"/>
                  <w:rtl/>
                </w:rPr>
                <w:t>לשוב</w:t>
              </w:r>
              <w:r w:rsidRPr="00223B28">
                <w:rPr>
                  <w:sz w:val="26"/>
                  <w:rtl/>
                </w:rPr>
                <w:t xml:space="preserve"> </w:t>
              </w:r>
              <w:r w:rsidRPr="00223B28">
                <w:rPr>
                  <w:rFonts w:hint="eastAsia"/>
                  <w:sz w:val="26"/>
                  <w:rtl/>
                </w:rPr>
                <w:t>ולמנותו</w:t>
              </w:r>
              <w:r w:rsidRPr="00223B28">
                <w:rPr>
                  <w:sz w:val="26"/>
                  <w:rtl/>
                </w:rPr>
                <w:t xml:space="preserve"> </w:t>
              </w:r>
            </w:ins>
            <w:ins w:id="193" w:author="רוני טיסר" w:date="2017-12-24T06:14:00Z">
              <w:r w:rsidR="000F0588" w:rsidRPr="000F0588">
                <w:rPr>
                  <w:rFonts w:hint="cs"/>
                  <w:sz w:val="26"/>
                  <w:highlight w:val="yellow"/>
                  <w:rtl/>
                  <w:rPrChange w:id="194" w:author="רוני טיסר" w:date="2017-12-24T06:14:00Z">
                    <w:rPr>
                      <w:rFonts w:hint="cs"/>
                      <w:sz w:val="26"/>
                      <w:rtl/>
                    </w:rPr>
                  </w:rPrChange>
                </w:rPr>
                <w:t>לתקופת</w:t>
              </w:r>
              <w:r w:rsidR="000F0588" w:rsidRPr="000F0588">
                <w:rPr>
                  <w:sz w:val="26"/>
                  <w:highlight w:val="yellow"/>
                  <w:rtl/>
                  <w:rPrChange w:id="195" w:author="רוני טיסר" w:date="2017-12-24T06:14:00Z">
                    <w:rPr>
                      <w:sz w:val="26"/>
                      <w:rtl/>
                    </w:rPr>
                  </w:rPrChange>
                </w:rPr>
                <w:t xml:space="preserve"> </w:t>
              </w:r>
              <w:r w:rsidR="000F0588" w:rsidRPr="000F0588">
                <w:rPr>
                  <w:rFonts w:hint="cs"/>
                  <w:sz w:val="26"/>
                  <w:highlight w:val="yellow"/>
                  <w:rtl/>
                  <w:rPrChange w:id="196" w:author="רוני טיסר" w:date="2017-12-24T06:14:00Z">
                    <w:rPr>
                      <w:rFonts w:hint="cs"/>
                      <w:sz w:val="26"/>
                      <w:rtl/>
                    </w:rPr>
                  </w:rPrChange>
                </w:rPr>
                <w:t>כהונה</w:t>
              </w:r>
              <w:r w:rsidR="000F0588" w:rsidRPr="000F0588">
                <w:rPr>
                  <w:sz w:val="26"/>
                  <w:highlight w:val="yellow"/>
                  <w:rtl/>
                  <w:rPrChange w:id="197" w:author="רוני טיסר" w:date="2017-12-24T06:14:00Z">
                    <w:rPr>
                      <w:sz w:val="26"/>
                      <w:rtl/>
                    </w:rPr>
                  </w:rPrChange>
                </w:rPr>
                <w:t xml:space="preserve"> </w:t>
              </w:r>
              <w:r w:rsidR="000F0588" w:rsidRPr="000F0588">
                <w:rPr>
                  <w:rFonts w:hint="cs"/>
                  <w:sz w:val="26"/>
                  <w:highlight w:val="yellow"/>
                  <w:rtl/>
                  <w:rPrChange w:id="198" w:author="רוני טיסר" w:date="2017-12-24T06:14:00Z">
                    <w:rPr>
                      <w:rFonts w:hint="cs"/>
                      <w:sz w:val="26"/>
                      <w:rtl/>
                    </w:rPr>
                  </w:rPrChange>
                </w:rPr>
                <w:t>נוספת</w:t>
              </w:r>
              <w:r w:rsidR="000F0588" w:rsidRPr="000F0588">
                <w:rPr>
                  <w:sz w:val="26"/>
                  <w:highlight w:val="yellow"/>
                  <w:rtl/>
                  <w:rPrChange w:id="199" w:author="רוני טיסר" w:date="2017-12-24T06:14:00Z">
                    <w:rPr>
                      <w:sz w:val="26"/>
                      <w:rtl/>
                    </w:rPr>
                  </w:rPrChange>
                </w:rPr>
                <w:t xml:space="preserve"> </w:t>
              </w:r>
              <w:r w:rsidR="000F0588" w:rsidRPr="000F0588">
                <w:rPr>
                  <w:rFonts w:hint="cs"/>
                  <w:sz w:val="26"/>
                  <w:highlight w:val="yellow"/>
                  <w:rtl/>
                  <w:rPrChange w:id="200" w:author="רוני טיסר" w:date="2017-12-24T06:14:00Z">
                    <w:rPr>
                      <w:rFonts w:hint="cs"/>
                      <w:sz w:val="26"/>
                      <w:rtl/>
                    </w:rPr>
                  </w:rPrChange>
                </w:rPr>
                <w:t>אחת</w:t>
              </w:r>
            </w:ins>
            <w:ins w:id="201" w:author="רוני טיסר" w:date="2017-12-17T14:10:00Z">
              <w:r w:rsidR="00C5689C" w:rsidRPr="00223B28">
                <w:rPr>
                  <w:sz w:val="26"/>
                  <w:rtl/>
                </w:rPr>
                <w:t xml:space="preserve"> </w:t>
              </w:r>
            </w:ins>
            <w:ins w:id="202" w:author="רוני טיסר" w:date="2017-12-17T14:11:00Z">
              <w:r w:rsidR="00354207" w:rsidRPr="00223B28">
                <w:rPr>
                  <w:rFonts w:hint="eastAsia"/>
                  <w:sz w:val="26"/>
                  <w:rtl/>
                </w:rPr>
                <w:t>ואולם</w:t>
              </w:r>
              <w:r w:rsidR="00354207" w:rsidRPr="00223B28">
                <w:rPr>
                  <w:sz w:val="26"/>
                  <w:rtl/>
                </w:rPr>
                <w:t xml:space="preserve"> </w:t>
              </w:r>
              <w:r w:rsidR="00354207" w:rsidRPr="00223B28">
                <w:rPr>
                  <w:rFonts w:hint="eastAsia"/>
                  <w:sz w:val="26"/>
                  <w:rtl/>
                </w:rPr>
                <w:t>חבר</w:t>
              </w:r>
              <w:r w:rsidR="00354207" w:rsidRPr="00223B28">
                <w:rPr>
                  <w:sz w:val="26"/>
                  <w:rtl/>
                </w:rPr>
                <w:t xml:space="preserve"> </w:t>
              </w:r>
              <w:r w:rsidR="00354207" w:rsidRPr="00223B28">
                <w:rPr>
                  <w:rFonts w:hint="eastAsia"/>
                  <w:sz w:val="26"/>
                  <w:rtl/>
                </w:rPr>
                <w:t>הוועדה</w:t>
              </w:r>
              <w:r w:rsidR="00354207" w:rsidRPr="00223B28">
                <w:rPr>
                  <w:sz w:val="26"/>
                  <w:rtl/>
                </w:rPr>
                <w:t xml:space="preserve"> </w:t>
              </w:r>
              <w:r w:rsidR="00354207" w:rsidRPr="00223B28">
                <w:rPr>
                  <w:rFonts w:hint="eastAsia"/>
                  <w:sz w:val="26"/>
                  <w:rtl/>
                </w:rPr>
                <w:t>שתקופת</w:t>
              </w:r>
              <w:r w:rsidR="00354207" w:rsidRPr="00223B28">
                <w:rPr>
                  <w:sz w:val="26"/>
                  <w:rtl/>
                </w:rPr>
                <w:t xml:space="preserve"> </w:t>
              </w:r>
              <w:r w:rsidR="00354207" w:rsidRPr="00223B28">
                <w:rPr>
                  <w:rFonts w:hint="eastAsia"/>
                  <w:sz w:val="26"/>
                  <w:rtl/>
                </w:rPr>
                <w:t>כהונתו</w:t>
              </w:r>
              <w:r w:rsidR="00354207" w:rsidRPr="00223B28">
                <w:rPr>
                  <w:sz w:val="26"/>
                  <w:rtl/>
                </w:rPr>
                <w:t xml:space="preserve"> </w:t>
              </w:r>
              <w:r w:rsidR="00354207" w:rsidRPr="00223B28">
                <w:rPr>
                  <w:rFonts w:hint="eastAsia"/>
                  <w:sz w:val="26"/>
                  <w:rtl/>
                </w:rPr>
                <w:t>תמה</w:t>
              </w:r>
              <w:r w:rsidR="00354207" w:rsidRPr="00223B28">
                <w:rPr>
                  <w:sz w:val="26"/>
                  <w:rtl/>
                </w:rPr>
                <w:t xml:space="preserve"> </w:t>
              </w:r>
              <w:r w:rsidR="00354207" w:rsidRPr="00223B28">
                <w:rPr>
                  <w:rFonts w:hint="eastAsia"/>
                  <w:sz w:val="26"/>
                  <w:rtl/>
                </w:rPr>
                <w:t>יוסיף</w:t>
              </w:r>
              <w:r w:rsidR="00354207" w:rsidRPr="00223B28">
                <w:rPr>
                  <w:sz w:val="26"/>
                  <w:rtl/>
                </w:rPr>
                <w:t xml:space="preserve"> </w:t>
              </w:r>
              <w:r w:rsidR="00354207" w:rsidRPr="00223B28">
                <w:rPr>
                  <w:rFonts w:hint="eastAsia"/>
                  <w:sz w:val="26"/>
                  <w:rtl/>
                </w:rPr>
                <w:t>לכהן</w:t>
              </w:r>
              <w:r w:rsidR="00354207" w:rsidRPr="00223B28">
                <w:rPr>
                  <w:sz w:val="26"/>
                  <w:rtl/>
                </w:rPr>
                <w:t xml:space="preserve"> </w:t>
              </w:r>
              <w:r w:rsidR="00354207" w:rsidRPr="00223B28">
                <w:rPr>
                  <w:rFonts w:hint="eastAsia"/>
                  <w:sz w:val="26"/>
                  <w:rtl/>
                </w:rPr>
                <w:t>עד</w:t>
              </w:r>
              <w:r w:rsidR="00354207" w:rsidRPr="00223B28">
                <w:rPr>
                  <w:sz w:val="26"/>
                  <w:rtl/>
                </w:rPr>
                <w:t xml:space="preserve"> </w:t>
              </w:r>
              <w:r w:rsidR="00354207" w:rsidRPr="00223B28">
                <w:rPr>
                  <w:rFonts w:hint="eastAsia"/>
                  <w:sz w:val="26"/>
                  <w:rtl/>
                </w:rPr>
                <w:t>למינוי</w:t>
              </w:r>
              <w:r w:rsidR="00354207" w:rsidRPr="00223B28">
                <w:rPr>
                  <w:sz w:val="26"/>
                  <w:rtl/>
                </w:rPr>
                <w:t xml:space="preserve"> </w:t>
              </w:r>
              <w:r w:rsidR="00354207" w:rsidRPr="00223B28">
                <w:rPr>
                  <w:rFonts w:hint="eastAsia"/>
                  <w:sz w:val="26"/>
                  <w:rtl/>
                </w:rPr>
                <w:t>חבר</w:t>
              </w:r>
              <w:r w:rsidR="00354207" w:rsidRPr="00223B28">
                <w:rPr>
                  <w:sz w:val="26"/>
                  <w:rtl/>
                </w:rPr>
                <w:t xml:space="preserve"> </w:t>
              </w:r>
              <w:r w:rsidR="00354207" w:rsidRPr="00223B28">
                <w:rPr>
                  <w:rFonts w:hint="eastAsia"/>
                  <w:sz w:val="26"/>
                  <w:rtl/>
                </w:rPr>
                <w:t>אחר</w:t>
              </w:r>
              <w:r w:rsidR="00354207" w:rsidRPr="00223B28">
                <w:rPr>
                  <w:sz w:val="26"/>
                  <w:rtl/>
                </w:rPr>
                <w:t xml:space="preserve"> </w:t>
              </w:r>
              <w:r w:rsidR="00354207" w:rsidRPr="00223B28">
                <w:rPr>
                  <w:rFonts w:hint="eastAsia"/>
                  <w:sz w:val="26"/>
                  <w:rtl/>
                </w:rPr>
                <w:t>במקומו</w:t>
              </w:r>
              <w:r w:rsidR="00354207" w:rsidRPr="00223B28">
                <w:rPr>
                  <w:sz w:val="26"/>
                  <w:rtl/>
                </w:rPr>
                <w:t xml:space="preserve"> </w:t>
              </w:r>
              <w:r w:rsidR="00354207" w:rsidRPr="00223B28">
                <w:rPr>
                  <w:rFonts w:hint="eastAsia"/>
                  <w:sz w:val="26"/>
                  <w:rtl/>
                </w:rPr>
                <w:t>או</w:t>
              </w:r>
              <w:r w:rsidR="00354207" w:rsidRPr="00223B28">
                <w:rPr>
                  <w:sz w:val="26"/>
                  <w:rtl/>
                </w:rPr>
                <w:t xml:space="preserve"> </w:t>
              </w:r>
              <w:r w:rsidR="00354207" w:rsidRPr="00223B28">
                <w:rPr>
                  <w:rFonts w:hint="eastAsia"/>
                  <w:sz w:val="26"/>
                  <w:rtl/>
                </w:rPr>
                <w:t>עד</w:t>
              </w:r>
              <w:r w:rsidR="00354207" w:rsidRPr="00223B28">
                <w:rPr>
                  <w:sz w:val="26"/>
                  <w:rtl/>
                </w:rPr>
                <w:t xml:space="preserve"> </w:t>
              </w:r>
              <w:r w:rsidR="00354207" w:rsidRPr="00223B28">
                <w:rPr>
                  <w:rFonts w:hint="eastAsia"/>
                  <w:sz w:val="26"/>
                  <w:rtl/>
                </w:rPr>
                <w:t>למינויו</w:t>
              </w:r>
              <w:r w:rsidR="00354207" w:rsidRPr="00223B28">
                <w:rPr>
                  <w:sz w:val="26"/>
                  <w:rtl/>
                </w:rPr>
                <w:t xml:space="preserve"> </w:t>
              </w:r>
              <w:r w:rsidR="00354207" w:rsidRPr="00223B28">
                <w:rPr>
                  <w:rFonts w:hint="eastAsia"/>
                  <w:sz w:val="26"/>
                  <w:rtl/>
                </w:rPr>
                <w:t>מחדש</w:t>
              </w:r>
              <w:r w:rsidR="00354207" w:rsidRPr="00223B28">
                <w:rPr>
                  <w:sz w:val="26"/>
                  <w:rtl/>
                </w:rPr>
                <w:t xml:space="preserve"> </w:t>
              </w:r>
              <w:r w:rsidR="00354207" w:rsidRPr="00223B28">
                <w:rPr>
                  <w:rFonts w:hint="eastAsia"/>
                  <w:sz w:val="26"/>
                  <w:rtl/>
                </w:rPr>
                <w:t>לפי</w:t>
              </w:r>
              <w:r w:rsidR="00354207" w:rsidRPr="00223B28">
                <w:rPr>
                  <w:sz w:val="26"/>
                  <w:rtl/>
                </w:rPr>
                <w:t xml:space="preserve"> פסקה זו </w:t>
              </w:r>
            </w:ins>
            <w:ins w:id="203" w:author="רוני טיסר" w:date="2017-12-17T14:10:00Z">
              <w:r w:rsidR="00C5689C" w:rsidRPr="00223B28">
                <w:rPr>
                  <w:rFonts w:hint="eastAsia"/>
                  <w:sz w:val="26"/>
                  <w:rtl/>
                </w:rPr>
                <w:t>ובלבד</w:t>
              </w:r>
              <w:r w:rsidR="00C5689C" w:rsidRPr="00223B28">
                <w:rPr>
                  <w:sz w:val="26"/>
                  <w:rtl/>
                </w:rPr>
                <w:t xml:space="preserve"> </w:t>
              </w:r>
              <w:r w:rsidR="00C5689C" w:rsidRPr="00223B28">
                <w:rPr>
                  <w:rFonts w:hint="eastAsia"/>
                  <w:sz w:val="26"/>
                  <w:rtl/>
                </w:rPr>
                <w:t>שלא</w:t>
              </w:r>
              <w:r w:rsidR="00C5689C" w:rsidRPr="00223B28">
                <w:rPr>
                  <w:sz w:val="26"/>
                  <w:rtl/>
                </w:rPr>
                <w:t xml:space="preserve"> </w:t>
              </w:r>
              <w:r w:rsidR="00C5689C" w:rsidRPr="00223B28">
                <w:rPr>
                  <w:rFonts w:hint="eastAsia"/>
                  <w:sz w:val="26"/>
                  <w:rtl/>
                </w:rPr>
                <w:t>חלפו</w:t>
              </w:r>
              <w:r w:rsidR="00C5689C" w:rsidRPr="00223B28">
                <w:rPr>
                  <w:sz w:val="26"/>
                  <w:rtl/>
                </w:rPr>
                <w:t xml:space="preserve"> </w:t>
              </w:r>
              <w:r w:rsidR="00C5689C" w:rsidRPr="00223B28">
                <w:rPr>
                  <w:rFonts w:hint="eastAsia"/>
                  <w:sz w:val="26"/>
                  <w:rtl/>
                </w:rPr>
                <w:t>יותר</w:t>
              </w:r>
              <w:r w:rsidR="00C5689C" w:rsidRPr="00223B28">
                <w:rPr>
                  <w:sz w:val="26"/>
                  <w:rtl/>
                </w:rPr>
                <w:t xml:space="preserve"> </w:t>
              </w:r>
              <w:r w:rsidR="00C5689C" w:rsidRPr="00223B28">
                <w:rPr>
                  <w:rFonts w:hint="eastAsia"/>
                  <w:sz w:val="26"/>
                  <w:rtl/>
                </w:rPr>
                <w:t>משישה</w:t>
              </w:r>
              <w:r w:rsidR="00C5689C" w:rsidRPr="00223B28">
                <w:rPr>
                  <w:sz w:val="26"/>
                  <w:rtl/>
                </w:rPr>
                <w:t xml:space="preserve"> </w:t>
              </w:r>
              <w:r w:rsidR="00C5689C" w:rsidRPr="00223B28">
                <w:rPr>
                  <w:rFonts w:hint="eastAsia"/>
                  <w:sz w:val="26"/>
                  <w:rtl/>
                </w:rPr>
                <w:t>חודשים</w:t>
              </w:r>
              <w:r w:rsidR="00C5689C" w:rsidRPr="00223B28">
                <w:rPr>
                  <w:sz w:val="26"/>
                  <w:rtl/>
                </w:rPr>
                <w:t xml:space="preserve">  </w:t>
              </w:r>
              <w:r w:rsidR="00C5689C" w:rsidRPr="00223B28">
                <w:rPr>
                  <w:rFonts w:hint="eastAsia"/>
                  <w:sz w:val="26"/>
                  <w:rtl/>
                </w:rPr>
                <w:t>מעת</w:t>
              </w:r>
              <w:r w:rsidR="00C5689C" w:rsidRPr="00223B28">
                <w:rPr>
                  <w:sz w:val="26"/>
                  <w:rtl/>
                </w:rPr>
                <w:t xml:space="preserve"> </w:t>
              </w:r>
              <w:r w:rsidR="00C5689C" w:rsidRPr="00223B28">
                <w:rPr>
                  <w:rFonts w:hint="eastAsia"/>
                  <w:sz w:val="26"/>
                  <w:rtl/>
                </w:rPr>
                <w:t>שתמה</w:t>
              </w:r>
              <w:r w:rsidR="00C5689C" w:rsidRPr="00223B28">
                <w:rPr>
                  <w:sz w:val="26"/>
                  <w:rtl/>
                </w:rPr>
                <w:t xml:space="preserve"> </w:t>
              </w:r>
              <w:r w:rsidR="00C5689C" w:rsidRPr="00223B28">
                <w:rPr>
                  <w:rFonts w:hint="eastAsia"/>
                  <w:sz w:val="26"/>
                  <w:rtl/>
                </w:rPr>
                <w:t>תקופת</w:t>
              </w:r>
              <w:r w:rsidR="00C5689C" w:rsidRPr="00223B28">
                <w:rPr>
                  <w:sz w:val="26"/>
                  <w:rtl/>
                </w:rPr>
                <w:t xml:space="preserve"> </w:t>
              </w:r>
              <w:r w:rsidR="00C5689C" w:rsidRPr="00223B28">
                <w:rPr>
                  <w:rFonts w:hint="eastAsia"/>
                  <w:sz w:val="26"/>
                  <w:rtl/>
                </w:rPr>
                <w:t>כהונתו</w:t>
              </w:r>
              <w:r w:rsidR="00C5689C" w:rsidRPr="00223B28">
                <w:rPr>
                  <w:sz w:val="26"/>
                  <w:rtl/>
                </w:rPr>
                <w:t>.</w:t>
              </w:r>
            </w:ins>
          </w:p>
        </w:tc>
      </w:tr>
      <w:tr w:rsidR="00BC4F8F" w:rsidRPr="006A5589" w:rsidTr="00C92CC2">
        <w:tblPrEx>
          <w:tblPrExChange w:id="204" w:author="רוני טיסר" w:date="2017-12-17T11:52:00Z">
            <w:tblPrEx>
              <w:tblW w:w="9638" w:type="dxa"/>
            </w:tblPrEx>
          </w:tblPrExChange>
        </w:tblPrEx>
        <w:trPr>
          <w:cantSplit/>
          <w:ins w:id="205" w:author="רוני טיסר" w:date="2017-11-27T12:34:00Z"/>
          <w:trPrChange w:id="206" w:author="רוני טיסר" w:date="2017-12-17T11:52:00Z">
            <w:trPr>
              <w:gridAfter w:val="0"/>
              <w:cantSplit/>
            </w:trPr>
          </w:trPrChange>
        </w:trPr>
        <w:tc>
          <w:tcPr>
            <w:tcW w:w="1869" w:type="dxa"/>
            <w:shd w:val="clear" w:color="auto" w:fill="auto"/>
            <w:tcMar>
              <w:top w:w="91" w:type="dxa"/>
              <w:left w:w="0" w:type="dxa"/>
              <w:bottom w:w="91" w:type="dxa"/>
              <w:right w:w="0" w:type="dxa"/>
            </w:tcMar>
            <w:tcPrChange w:id="207" w:author="רוני טיסר" w:date="2017-12-17T11:52:00Z">
              <w:tcPr>
                <w:tcW w:w="1871" w:type="dxa"/>
                <w:gridSpan w:val="3"/>
                <w:shd w:val="clear" w:color="auto" w:fill="auto"/>
                <w:tcMar>
                  <w:top w:w="91" w:type="dxa"/>
                  <w:left w:w="0" w:type="dxa"/>
                  <w:bottom w:w="91" w:type="dxa"/>
                  <w:right w:w="0" w:type="dxa"/>
                </w:tcMar>
              </w:tcPr>
            </w:tcPrChange>
          </w:tcPr>
          <w:p w:rsidR="00C02BE9" w:rsidRPr="006A5589" w:rsidRDefault="00C02BE9" w:rsidP="00C02BE9">
            <w:pPr>
              <w:pStyle w:val="TableSideHeading"/>
              <w:ind w:right="0"/>
              <w:rPr>
                <w:ins w:id="208" w:author="רוני טיסר" w:date="2017-11-27T12:34:00Z"/>
                <w:sz w:val="26"/>
                <w:rtl/>
              </w:rPr>
            </w:pPr>
          </w:p>
        </w:tc>
        <w:tc>
          <w:tcPr>
            <w:tcW w:w="624" w:type="dxa"/>
            <w:shd w:val="clear" w:color="auto" w:fill="auto"/>
            <w:tcMar>
              <w:top w:w="91" w:type="dxa"/>
              <w:left w:w="0" w:type="dxa"/>
              <w:bottom w:w="91" w:type="dxa"/>
              <w:right w:w="0" w:type="dxa"/>
            </w:tcMar>
            <w:tcPrChange w:id="209" w:author="רוני טיסר" w:date="2017-12-17T11:52:00Z">
              <w:tcPr>
                <w:tcW w:w="624" w:type="dxa"/>
                <w:gridSpan w:val="5"/>
                <w:shd w:val="clear" w:color="auto" w:fill="auto"/>
                <w:tcMar>
                  <w:top w:w="91" w:type="dxa"/>
                  <w:left w:w="0" w:type="dxa"/>
                  <w:bottom w:w="91" w:type="dxa"/>
                  <w:right w:w="0" w:type="dxa"/>
                </w:tcMar>
              </w:tcPr>
            </w:tcPrChange>
          </w:tcPr>
          <w:p w:rsidR="00C02BE9" w:rsidRPr="006A5589" w:rsidRDefault="00C02BE9">
            <w:pPr>
              <w:pStyle w:val="TableText"/>
              <w:rPr>
                <w:ins w:id="210" w:author="רוני טיסר" w:date="2017-11-27T12:34:00Z"/>
                <w:rtl/>
              </w:rPr>
              <w:pPrChange w:id="211" w:author="רוני טיסר" w:date="2017-11-27T12:34:00Z">
                <w:pPr>
                  <w:pStyle w:val="TableText"/>
                  <w:ind w:right="0"/>
                  <w:jc w:val="both"/>
                </w:pPr>
              </w:pPrChange>
            </w:pPr>
          </w:p>
        </w:tc>
        <w:tc>
          <w:tcPr>
            <w:tcW w:w="624" w:type="dxa"/>
            <w:shd w:val="clear" w:color="auto" w:fill="auto"/>
            <w:tcMar>
              <w:top w:w="91" w:type="dxa"/>
              <w:left w:w="0" w:type="dxa"/>
              <w:bottom w:w="91" w:type="dxa"/>
              <w:right w:w="0" w:type="dxa"/>
            </w:tcMar>
            <w:tcPrChange w:id="212" w:author="רוני טיסר" w:date="2017-12-17T11:52:00Z">
              <w:tcPr>
                <w:tcW w:w="624" w:type="dxa"/>
                <w:gridSpan w:val="4"/>
                <w:shd w:val="clear" w:color="auto" w:fill="auto"/>
                <w:tcMar>
                  <w:top w:w="91" w:type="dxa"/>
                  <w:left w:w="0" w:type="dxa"/>
                  <w:bottom w:w="91" w:type="dxa"/>
                  <w:right w:w="0" w:type="dxa"/>
                </w:tcMar>
              </w:tcPr>
            </w:tcPrChange>
          </w:tcPr>
          <w:p w:rsidR="00C02BE9" w:rsidRPr="006A5589" w:rsidRDefault="00C02BE9" w:rsidP="00C02BE9">
            <w:pPr>
              <w:pStyle w:val="TableText"/>
              <w:ind w:right="0"/>
              <w:jc w:val="both"/>
              <w:rPr>
                <w:ins w:id="213" w:author="רוני טיסר" w:date="2017-11-27T12:34:00Z"/>
                <w:rtl/>
              </w:rPr>
            </w:pPr>
          </w:p>
        </w:tc>
        <w:tc>
          <w:tcPr>
            <w:tcW w:w="624" w:type="dxa"/>
            <w:shd w:val="clear" w:color="auto" w:fill="auto"/>
            <w:tcPrChange w:id="214" w:author="רוני טיסר" w:date="2017-12-17T11:52:00Z">
              <w:tcPr>
                <w:tcW w:w="624" w:type="dxa"/>
                <w:gridSpan w:val="3"/>
                <w:shd w:val="clear" w:color="auto" w:fill="auto"/>
              </w:tcPr>
            </w:tcPrChange>
          </w:tcPr>
          <w:p w:rsidR="00C02BE9" w:rsidRDefault="00C02BE9" w:rsidP="00C02BE9">
            <w:pPr>
              <w:pStyle w:val="TableText"/>
              <w:ind w:right="0"/>
              <w:jc w:val="both"/>
              <w:rPr>
                <w:ins w:id="215" w:author="רוני טיסר" w:date="2017-11-27T12:34:00Z"/>
                <w:rtl/>
              </w:rPr>
            </w:pPr>
          </w:p>
        </w:tc>
        <w:tc>
          <w:tcPr>
            <w:tcW w:w="5897" w:type="dxa"/>
            <w:gridSpan w:val="3"/>
            <w:shd w:val="clear" w:color="auto" w:fill="auto"/>
            <w:tcPrChange w:id="216" w:author="רוני טיסר" w:date="2017-12-17T11:52:00Z">
              <w:tcPr>
                <w:tcW w:w="5895" w:type="dxa"/>
                <w:gridSpan w:val="14"/>
                <w:shd w:val="clear" w:color="auto" w:fill="auto"/>
              </w:tcPr>
            </w:tcPrChange>
          </w:tcPr>
          <w:p w:rsidR="00C02BE9" w:rsidRPr="006A5589" w:rsidRDefault="00C02BE9">
            <w:pPr>
              <w:pStyle w:val="TableBlock"/>
              <w:rPr>
                <w:ins w:id="217" w:author="רוני טיסר" w:date="2017-11-27T12:34:00Z"/>
                <w:sz w:val="26"/>
                <w:rtl/>
              </w:rPr>
              <w:pPrChange w:id="218" w:author="שחר שושן" w:date="2017-12-14T13:49:00Z">
                <w:pPr>
                  <w:pStyle w:val="TableBlock"/>
                </w:pPr>
              </w:pPrChange>
            </w:pPr>
            <w:ins w:id="219" w:author="רוני טיסר" w:date="2017-11-27T12:34:00Z">
              <w:r>
                <w:rPr>
                  <w:rFonts w:hint="cs"/>
                  <w:sz w:val="26"/>
                  <w:rtl/>
                </w:rPr>
                <w:t>(2)</w:t>
              </w:r>
              <w:r>
                <w:rPr>
                  <w:sz w:val="26"/>
                  <w:rtl/>
                </w:rPr>
                <w:tab/>
              </w:r>
              <w:r>
                <w:rPr>
                  <w:rFonts w:hint="cs"/>
                  <w:sz w:val="26"/>
                  <w:rtl/>
                </w:rPr>
                <w:t>תקופת כהונתם של חברי המועצה הארצית שאינם מנויים בפסקה (1)</w:t>
              </w:r>
            </w:ins>
            <w:ins w:id="220" w:author="רוני טיסר" w:date="2017-11-27T12:35:00Z">
              <w:r>
                <w:rPr>
                  <w:rFonts w:hint="cs"/>
                  <w:sz w:val="26"/>
                  <w:rtl/>
                </w:rPr>
                <w:t xml:space="preserve"> תהיה עד תום תקופת הכהונה בתפקי</w:t>
              </w:r>
              <w:r w:rsidR="00C5689C">
                <w:rPr>
                  <w:rFonts w:hint="cs"/>
                  <w:sz w:val="26"/>
                  <w:rtl/>
                </w:rPr>
                <w:t>ד שמכוחו הם חברי המועצה הארצית.</w:t>
              </w:r>
            </w:ins>
            <w:ins w:id="221" w:author="רוני טיסר" w:date="2017-12-18T14:49:00Z">
              <w:r w:rsidR="00C24328">
                <w:rPr>
                  <w:rFonts w:hint="cs"/>
                  <w:sz w:val="26"/>
                  <w:rtl/>
                </w:rPr>
                <w:t>"</w:t>
              </w:r>
            </w:ins>
          </w:p>
        </w:tc>
      </w:tr>
      <w:tr w:rsidR="000324F0" w:rsidRPr="006A5589" w:rsidTr="00C92CC2">
        <w:tblPrEx>
          <w:tblPrExChange w:id="222" w:author="רוני טיסר" w:date="2017-12-17T11:52:00Z">
            <w:tblPrEx>
              <w:tblW w:w="9641" w:type="dxa"/>
            </w:tblPrEx>
          </w:tblPrExChange>
        </w:tblPrEx>
        <w:trPr>
          <w:cantSplit/>
          <w:ins w:id="223" w:author="רוני טיסר" w:date="2017-11-27T12:31:00Z"/>
          <w:trPrChange w:id="224" w:author="רוני טיסר" w:date="2017-12-17T11:52:00Z">
            <w:trPr>
              <w:cantSplit/>
            </w:trPr>
          </w:trPrChange>
        </w:trPr>
        <w:tc>
          <w:tcPr>
            <w:tcW w:w="1869" w:type="dxa"/>
            <w:shd w:val="clear" w:color="auto" w:fill="auto"/>
            <w:tcMar>
              <w:top w:w="91" w:type="dxa"/>
              <w:left w:w="0" w:type="dxa"/>
              <w:bottom w:w="91" w:type="dxa"/>
              <w:right w:w="0" w:type="dxa"/>
            </w:tcMar>
            <w:tcPrChange w:id="225" w:author="רוני טיסר" w:date="2017-12-17T11:52:00Z">
              <w:tcPr>
                <w:tcW w:w="1871" w:type="dxa"/>
                <w:gridSpan w:val="5"/>
                <w:shd w:val="clear" w:color="auto" w:fill="auto"/>
                <w:tcMar>
                  <w:top w:w="91" w:type="dxa"/>
                  <w:left w:w="0" w:type="dxa"/>
                  <w:bottom w:w="91" w:type="dxa"/>
                  <w:right w:w="0" w:type="dxa"/>
                </w:tcMar>
              </w:tcPr>
            </w:tcPrChange>
          </w:tcPr>
          <w:p w:rsidR="000324F0" w:rsidRPr="006A5589" w:rsidRDefault="000324F0">
            <w:pPr>
              <w:pStyle w:val="TableSideHeading"/>
              <w:ind w:right="0"/>
              <w:rPr>
                <w:ins w:id="226" w:author="רוני טיסר" w:date="2017-11-27T12:31:00Z"/>
                <w:sz w:val="26"/>
                <w:rtl/>
              </w:rPr>
              <w:pPrChange w:id="227" w:author="רוני טיסר" w:date="2017-11-27T12:32:00Z">
                <w:pPr>
                  <w:pStyle w:val="TableSideHeading"/>
                </w:pPr>
              </w:pPrChange>
            </w:pPr>
          </w:p>
        </w:tc>
        <w:tc>
          <w:tcPr>
            <w:tcW w:w="624" w:type="dxa"/>
            <w:shd w:val="clear" w:color="auto" w:fill="auto"/>
            <w:tcMar>
              <w:top w:w="91" w:type="dxa"/>
              <w:left w:w="0" w:type="dxa"/>
              <w:bottom w:w="91" w:type="dxa"/>
              <w:right w:w="0" w:type="dxa"/>
            </w:tcMar>
            <w:tcPrChange w:id="228" w:author="רוני טיסר" w:date="2017-12-17T11:52:00Z">
              <w:tcPr>
                <w:tcW w:w="624" w:type="dxa"/>
                <w:gridSpan w:val="5"/>
                <w:shd w:val="clear" w:color="auto" w:fill="auto"/>
                <w:tcMar>
                  <w:top w:w="91" w:type="dxa"/>
                  <w:left w:w="0" w:type="dxa"/>
                  <w:bottom w:w="91" w:type="dxa"/>
                  <w:right w:w="0" w:type="dxa"/>
                </w:tcMar>
              </w:tcPr>
            </w:tcPrChange>
          </w:tcPr>
          <w:p w:rsidR="000324F0" w:rsidRPr="006A5589" w:rsidRDefault="000324F0">
            <w:pPr>
              <w:pStyle w:val="TableText"/>
              <w:ind w:right="0"/>
              <w:jc w:val="both"/>
              <w:rPr>
                <w:ins w:id="229" w:author="רוני טיסר" w:date="2017-11-27T12:31:00Z"/>
                <w:rtl/>
              </w:rPr>
              <w:pPrChange w:id="230" w:author="רוני טיסר" w:date="2017-11-27T12:32:00Z">
                <w:pPr>
                  <w:pStyle w:val="TableText"/>
                </w:pPr>
              </w:pPrChange>
            </w:pPr>
          </w:p>
        </w:tc>
        <w:tc>
          <w:tcPr>
            <w:tcW w:w="624" w:type="dxa"/>
            <w:shd w:val="clear" w:color="auto" w:fill="auto"/>
            <w:tcMar>
              <w:top w:w="91" w:type="dxa"/>
              <w:left w:w="0" w:type="dxa"/>
              <w:bottom w:w="91" w:type="dxa"/>
              <w:right w:w="0" w:type="dxa"/>
            </w:tcMar>
            <w:tcPrChange w:id="231" w:author="רוני טיסר" w:date="2017-12-17T11:52:00Z">
              <w:tcPr>
                <w:tcW w:w="3573" w:type="dxa"/>
                <w:gridSpan w:val="13"/>
                <w:shd w:val="clear" w:color="auto" w:fill="auto"/>
                <w:tcMar>
                  <w:top w:w="91" w:type="dxa"/>
                  <w:left w:w="0" w:type="dxa"/>
                  <w:bottom w:w="91" w:type="dxa"/>
                  <w:right w:w="0" w:type="dxa"/>
                </w:tcMar>
              </w:tcPr>
            </w:tcPrChange>
          </w:tcPr>
          <w:p w:rsidR="000324F0" w:rsidRPr="000324F0" w:rsidRDefault="000324F0" w:rsidP="003336F6">
            <w:pPr>
              <w:pStyle w:val="TableText"/>
              <w:ind w:right="0"/>
              <w:jc w:val="both"/>
              <w:rPr>
                <w:ins w:id="232" w:author="רוני טיסר" w:date="2017-11-27T12:31:00Z"/>
                <w:rtl/>
              </w:rPr>
            </w:pPr>
          </w:p>
        </w:tc>
        <w:tc>
          <w:tcPr>
            <w:tcW w:w="6521" w:type="dxa"/>
            <w:gridSpan w:val="4"/>
            <w:shd w:val="clear" w:color="auto" w:fill="auto"/>
            <w:tcPrChange w:id="233" w:author="רוני טיסר" w:date="2017-12-17T11:52:00Z">
              <w:tcPr>
                <w:tcW w:w="3573" w:type="dxa"/>
                <w:gridSpan w:val="7"/>
                <w:shd w:val="clear" w:color="auto" w:fill="auto"/>
              </w:tcPr>
            </w:tcPrChange>
          </w:tcPr>
          <w:p w:rsidR="000324F0" w:rsidRPr="000324F0" w:rsidRDefault="000324F0">
            <w:pPr>
              <w:pStyle w:val="TableBlock"/>
              <w:rPr>
                <w:ins w:id="234" w:author="רוני טיסר" w:date="2017-11-27T12:31:00Z"/>
                <w:sz w:val="26"/>
                <w:rtl/>
                <w:rPrChange w:id="235" w:author="רוני טיסר" w:date="2017-11-27T12:32:00Z">
                  <w:rPr>
                    <w:ins w:id="236" w:author="רוני טיסר" w:date="2017-11-27T12:31:00Z"/>
                    <w:rtl/>
                  </w:rPr>
                </w:rPrChange>
              </w:rPr>
              <w:pPrChange w:id="237" w:author="שחר שושן" w:date="2017-12-14T13:49:00Z">
                <w:pPr>
                  <w:pStyle w:val="TableBlock"/>
                </w:pPr>
              </w:pPrChange>
            </w:pPr>
            <w:ins w:id="238" w:author="רוני טיסר" w:date="2017-11-27T12:32:00Z">
              <w:r>
                <w:rPr>
                  <w:rFonts w:hint="cs"/>
                  <w:sz w:val="26"/>
                  <w:rtl/>
                </w:rPr>
                <w:t>(2)</w:t>
              </w:r>
              <w:r>
                <w:rPr>
                  <w:sz w:val="26"/>
                  <w:rtl/>
                </w:rPr>
                <w:tab/>
              </w:r>
            </w:ins>
            <w:ins w:id="239" w:author="רוני טיסר" w:date="2017-11-27T12:35:00Z">
              <w:r w:rsidR="00C02BE9">
                <w:rPr>
                  <w:rFonts w:hint="cs"/>
                  <w:sz w:val="26"/>
                  <w:rtl/>
                </w:rPr>
                <w:t>סעיף קטן (ה) – יימחק.</w:t>
              </w:r>
            </w:ins>
          </w:p>
        </w:tc>
      </w:tr>
      <w:tr w:rsidR="007069E0" w:rsidRPr="006A5589" w:rsidTr="00C92CC2">
        <w:trPr>
          <w:cantSplit/>
          <w:trPrChange w:id="240" w:author="רוני טיסר" w:date="2017-12-17T11:52:00Z">
            <w:trPr>
              <w:cantSplit/>
            </w:trPr>
          </w:trPrChange>
        </w:trPr>
        <w:tc>
          <w:tcPr>
            <w:tcW w:w="1869" w:type="dxa"/>
            <w:shd w:val="clear" w:color="auto" w:fill="auto"/>
            <w:tcMar>
              <w:top w:w="91" w:type="dxa"/>
              <w:left w:w="0" w:type="dxa"/>
              <w:bottom w:w="91" w:type="dxa"/>
              <w:right w:w="0" w:type="dxa"/>
            </w:tcMar>
            <w:tcPrChange w:id="241" w:author="רוני טיסר" w:date="2017-12-17T11:52:00Z">
              <w:tcPr>
                <w:tcW w:w="1871" w:type="dxa"/>
                <w:gridSpan w:val="5"/>
                <w:shd w:val="clear" w:color="auto" w:fill="auto"/>
                <w:tcMar>
                  <w:top w:w="91" w:type="dxa"/>
                  <w:left w:w="0" w:type="dxa"/>
                  <w:bottom w:w="91" w:type="dxa"/>
                  <w:right w:w="0" w:type="dxa"/>
                </w:tcMar>
              </w:tcPr>
            </w:tcPrChange>
          </w:tcPr>
          <w:p w:rsidR="007069E0" w:rsidRPr="006A5589" w:rsidRDefault="007069E0" w:rsidP="001236BF">
            <w:pPr>
              <w:pStyle w:val="TableSideHeading"/>
              <w:rPr>
                <w:sz w:val="26"/>
                <w:rtl/>
              </w:rPr>
            </w:pPr>
            <w:r w:rsidRPr="006A5589">
              <w:rPr>
                <w:rFonts w:hint="eastAsia"/>
                <w:sz w:val="26"/>
                <w:rtl/>
              </w:rPr>
              <w:t>תיקון</w:t>
            </w:r>
            <w:r w:rsidRPr="006A5589">
              <w:rPr>
                <w:sz w:val="26"/>
                <w:rtl/>
              </w:rPr>
              <w:t xml:space="preserve"> </w:t>
            </w:r>
            <w:r w:rsidRPr="006A5589">
              <w:rPr>
                <w:rFonts w:hint="eastAsia"/>
                <w:sz w:val="26"/>
                <w:rtl/>
              </w:rPr>
              <w:t>סעיף</w:t>
            </w:r>
            <w:r w:rsidRPr="006A5589">
              <w:rPr>
                <w:sz w:val="26"/>
                <w:rtl/>
              </w:rPr>
              <w:t xml:space="preserve"> 6</w:t>
            </w:r>
            <w:r w:rsidRPr="006A5589">
              <w:rPr>
                <w:rFonts w:hint="eastAsia"/>
                <w:sz w:val="26"/>
                <w:rtl/>
              </w:rPr>
              <w:t>א</w:t>
            </w:r>
          </w:p>
        </w:tc>
        <w:tc>
          <w:tcPr>
            <w:tcW w:w="624" w:type="dxa"/>
            <w:shd w:val="clear" w:color="auto" w:fill="auto"/>
            <w:tcMar>
              <w:top w:w="91" w:type="dxa"/>
              <w:left w:w="0" w:type="dxa"/>
              <w:bottom w:w="91" w:type="dxa"/>
              <w:right w:w="0" w:type="dxa"/>
            </w:tcMar>
            <w:tcPrChange w:id="242" w:author="רוני טיסר" w:date="2017-12-17T11:52:00Z">
              <w:tcPr>
                <w:tcW w:w="624" w:type="dxa"/>
                <w:gridSpan w:val="5"/>
                <w:shd w:val="clear" w:color="auto" w:fill="auto"/>
                <w:tcMar>
                  <w:top w:w="91" w:type="dxa"/>
                  <w:left w:w="0" w:type="dxa"/>
                  <w:bottom w:w="91" w:type="dxa"/>
                  <w:right w:w="0" w:type="dxa"/>
                </w:tcMar>
              </w:tcPr>
            </w:tcPrChange>
          </w:tcPr>
          <w:p w:rsidR="007069E0" w:rsidRPr="006A5589" w:rsidRDefault="007069E0" w:rsidP="001236BF">
            <w:pPr>
              <w:pStyle w:val="TableText"/>
              <w:rPr>
                <w:sz w:val="26"/>
                <w:rtl/>
              </w:rPr>
            </w:pPr>
            <w:r w:rsidRPr="006A5589">
              <w:rPr>
                <w:sz w:val="26"/>
                <w:rtl/>
              </w:rPr>
              <w:t>3.</w:t>
            </w:r>
            <w:r w:rsidRPr="006A5589">
              <w:rPr>
                <w:sz w:val="26"/>
                <w:rtl/>
              </w:rPr>
              <w:tab/>
            </w:r>
          </w:p>
        </w:tc>
        <w:tc>
          <w:tcPr>
            <w:tcW w:w="7145" w:type="dxa"/>
            <w:gridSpan w:val="5"/>
            <w:shd w:val="clear" w:color="auto" w:fill="auto"/>
            <w:tcMar>
              <w:top w:w="91" w:type="dxa"/>
              <w:left w:w="0" w:type="dxa"/>
              <w:bottom w:w="91" w:type="dxa"/>
              <w:right w:w="0" w:type="dxa"/>
            </w:tcMar>
            <w:tcPrChange w:id="243" w:author="רוני טיסר" w:date="2017-12-17T11:52:00Z">
              <w:tcPr>
                <w:tcW w:w="7143" w:type="dxa"/>
                <w:gridSpan w:val="20"/>
                <w:shd w:val="clear" w:color="auto" w:fill="auto"/>
                <w:tcMar>
                  <w:top w:w="91" w:type="dxa"/>
                  <w:left w:w="0" w:type="dxa"/>
                  <w:bottom w:w="91" w:type="dxa"/>
                  <w:right w:w="0" w:type="dxa"/>
                </w:tcMar>
              </w:tcPr>
            </w:tcPrChange>
          </w:tcPr>
          <w:p w:rsidR="007069E0" w:rsidRPr="006A5589" w:rsidRDefault="007069E0">
            <w:pPr>
              <w:pStyle w:val="TableBlock"/>
              <w:rPr>
                <w:sz w:val="26"/>
                <w:rtl/>
              </w:rPr>
              <w:pPrChange w:id="244" w:author="רוני טיסר" w:date="2017-12-24T06:16:00Z">
                <w:pPr>
                  <w:pStyle w:val="TableBlock"/>
                </w:pPr>
              </w:pPrChange>
            </w:pPr>
            <w:r w:rsidRPr="006A5589">
              <w:rPr>
                <w:rFonts w:hint="eastAsia"/>
                <w:sz w:val="26"/>
                <w:rtl/>
              </w:rPr>
              <w:t>בסעיף</w:t>
            </w:r>
            <w:r w:rsidRPr="006A5589">
              <w:rPr>
                <w:sz w:val="26"/>
                <w:rtl/>
              </w:rPr>
              <w:t xml:space="preserve"> 6</w:t>
            </w:r>
            <w:r w:rsidRPr="006A5589">
              <w:rPr>
                <w:rFonts w:hint="eastAsia"/>
                <w:sz w:val="26"/>
                <w:rtl/>
              </w:rPr>
              <w:t>א</w:t>
            </w:r>
            <w:r w:rsidRPr="006A5589">
              <w:rPr>
                <w:sz w:val="26"/>
                <w:rtl/>
              </w:rPr>
              <w:t xml:space="preserve"> </w:t>
            </w:r>
            <w:r w:rsidRPr="006A5589">
              <w:rPr>
                <w:rFonts w:hint="eastAsia"/>
                <w:sz w:val="26"/>
                <w:rtl/>
              </w:rPr>
              <w:t>לחוק</w:t>
            </w:r>
            <w:r w:rsidRPr="006A5589">
              <w:rPr>
                <w:sz w:val="26"/>
                <w:rtl/>
              </w:rPr>
              <w:t xml:space="preserve"> </w:t>
            </w:r>
            <w:r w:rsidRPr="006A5589">
              <w:rPr>
                <w:rFonts w:hint="eastAsia"/>
                <w:sz w:val="26"/>
                <w:rtl/>
              </w:rPr>
              <w:t>העיקרי</w:t>
            </w:r>
            <w:ins w:id="245" w:author="רוני טיסר" w:date="2017-12-24T06:16:00Z">
              <w:r w:rsidR="000F0588">
                <w:rPr>
                  <w:rFonts w:hint="cs"/>
                  <w:sz w:val="26"/>
                  <w:rtl/>
                </w:rPr>
                <w:t xml:space="preserve"> - </w:t>
              </w:r>
            </w:ins>
            <w:r w:rsidRPr="006A5589">
              <w:rPr>
                <w:sz w:val="26"/>
                <w:rtl/>
              </w:rPr>
              <w:t xml:space="preserve">, </w:t>
            </w:r>
            <w:del w:id="246" w:author="רוני טיסר" w:date="2017-12-24T06:16:00Z">
              <w:r w:rsidRPr="006A5589" w:rsidDel="000F0588">
                <w:rPr>
                  <w:rFonts w:hint="eastAsia"/>
                  <w:sz w:val="26"/>
                  <w:rtl/>
                </w:rPr>
                <w:delText>במקום</w:delText>
              </w:r>
              <w:r w:rsidRPr="006A5589" w:rsidDel="000F0588">
                <w:rPr>
                  <w:sz w:val="26"/>
                  <w:rtl/>
                </w:rPr>
                <w:delText xml:space="preserve"> </w:delText>
              </w:r>
              <w:r w:rsidRPr="006A5589" w:rsidDel="000F0588">
                <w:rPr>
                  <w:rFonts w:hint="eastAsia"/>
                  <w:sz w:val="26"/>
                  <w:rtl/>
                </w:rPr>
                <w:delText>סעיף</w:delText>
              </w:r>
              <w:r w:rsidRPr="006A5589" w:rsidDel="000F0588">
                <w:rPr>
                  <w:sz w:val="26"/>
                  <w:rtl/>
                </w:rPr>
                <w:delText xml:space="preserve"> </w:delText>
              </w:r>
              <w:r w:rsidRPr="006A5589" w:rsidDel="000F0588">
                <w:rPr>
                  <w:rFonts w:hint="eastAsia"/>
                  <w:sz w:val="26"/>
                  <w:rtl/>
                </w:rPr>
                <w:delText>קטן</w:delText>
              </w:r>
              <w:r w:rsidRPr="006A5589" w:rsidDel="000F0588">
                <w:rPr>
                  <w:sz w:val="26"/>
                  <w:rtl/>
                </w:rPr>
                <w:delText xml:space="preserve"> (</w:delText>
              </w:r>
              <w:r w:rsidRPr="006A5589" w:rsidDel="000F0588">
                <w:rPr>
                  <w:rFonts w:hint="eastAsia"/>
                  <w:sz w:val="26"/>
                  <w:rtl/>
                </w:rPr>
                <w:delText>ג</w:delText>
              </w:r>
              <w:r w:rsidRPr="006A5589" w:rsidDel="000F0588">
                <w:rPr>
                  <w:sz w:val="26"/>
                  <w:rtl/>
                </w:rPr>
                <w:delText xml:space="preserve">) </w:delText>
              </w:r>
              <w:r w:rsidRPr="006A5589" w:rsidDel="000F0588">
                <w:rPr>
                  <w:rFonts w:hint="eastAsia"/>
                  <w:sz w:val="26"/>
                  <w:rtl/>
                </w:rPr>
                <w:delText>יבוא</w:delText>
              </w:r>
              <w:r w:rsidRPr="006A5589" w:rsidDel="000F0588">
                <w:rPr>
                  <w:sz w:val="26"/>
                  <w:rtl/>
                </w:rPr>
                <w:delText xml:space="preserve">: </w:delText>
              </w:r>
            </w:del>
          </w:p>
        </w:tc>
      </w:tr>
      <w:tr w:rsidR="000F0588" w:rsidRPr="006A5589" w:rsidTr="00C92CC2">
        <w:trPr>
          <w:cantSplit/>
          <w:ins w:id="247" w:author="רוני טיסר" w:date="2017-12-24T06:16:00Z"/>
        </w:trPr>
        <w:tc>
          <w:tcPr>
            <w:tcW w:w="1869" w:type="dxa"/>
            <w:shd w:val="clear" w:color="auto" w:fill="auto"/>
            <w:tcMar>
              <w:top w:w="91" w:type="dxa"/>
              <w:left w:w="0" w:type="dxa"/>
              <w:bottom w:w="91" w:type="dxa"/>
              <w:right w:w="0" w:type="dxa"/>
            </w:tcMar>
          </w:tcPr>
          <w:p w:rsidR="000F0588" w:rsidRPr="006A5589" w:rsidRDefault="000F0588" w:rsidP="001236BF">
            <w:pPr>
              <w:pStyle w:val="TableSideHeading"/>
              <w:rPr>
                <w:ins w:id="248" w:author="רוני טיסר" w:date="2017-12-24T06:16:00Z"/>
                <w:sz w:val="26"/>
                <w:rtl/>
              </w:rPr>
            </w:pPr>
          </w:p>
        </w:tc>
        <w:tc>
          <w:tcPr>
            <w:tcW w:w="624" w:type="dxa"/>
            <w:shd w:val="clear" w:color="auto" w:fill="auto"/>
            <w:tcMar>
              <w:top w:w="91" w:type="dxa"/>
              <w:left w:w="0" w:type="dxa"/>
              <w:bottom w:w="91" w:type="dxa"/>
              <w:right w:w="0" w:type="dxa"/>
            </w:tcMar>
          </w:tcPr>
          <w:p w:rsidR="000F0588" w:rsidRPr="000F0588" w:rsidRDefault="000F0588">
            <w:pPr>
              <w:pStyle w:val="TableText"/>
              <w:rPr>
                <w:ins w:id="249" w:author="רוני טיסר" w:date="2017-12-24T06:16:00Z"/>
                <w:highlight w:val="yellow"/>
                <w:rtl/>
                <w:rPrChange w:id="250" w:author="רוני טיסר" w:date="2017-12-24T06:18:00Z">
                  <w:rPr>
                    <w:ins w:id="251" w:author="רוני טיסר" w:date="2017-12-24T06:16:00Z"/>
                    <w:rtl/>
                  </w:rPr>
                </w:rPrChange>
              </w:rPr>
              <w:pPrChange w:id="252" w:author="רוני טיסר" w:date="2017-12-24T06:16:00Z">
                <w:pPr>
                  <w:pStyle w:val="TableText"/>
                </w:pPr>
              </w:pPrChange>
            </w:pPr>
          </w:p>
        </w:tc>
        <w:tc>
          <w:tcPr>
            <w:tcW w:w="7145" w:type="dxa"/>
            <w:gridSpan w:val="5"/>
            <w:shd w:val="clear" w:color="auto" w:fill="auto"/>
            <w:tcMar>
              <w:top w:w="91" w:type="dxa"/>
              <w:left w:w="0" w:type="dxa"/>
              <w:bottom w:w="91" w:type="dxa"/>
              <w:right w:w="0" w:type="dxa"/>
            </w:tcMar>
          </w:tcPr>
          <w:p w:rsidR="000F0588" w:rsidRPr="000F0588" w:rsidRDefault="000F0588">
            <w:pPr>
              <w:pStyle w:val="TableBlock"/>
              <w:rPr>
                <w:ins w:id="253" w:author="רוני טיסר" w:date="2017-12-24T06:16:00Z"/>
                <w:sz w:val="26"/>
                <w:highlight w:val="yellow"/>
                <w:rtl/>
                <w:rPrChange w:id="254" w:author="רוני טיסר" w:date="2017-12-24T06:18:00Z">
                  <w:rPr>
                    <w:ins w:id="255" w:author="רוני טיסר" w:date="2017-12-24T06:16:00Z"/>
                    <w:sz w:val="26"/>
                    <w:rtl/>
                  </w:rPr>
                </w:rPrChange>
              </w:rPr>
            </w:pPr>
            <w:ins w:id="256" w:author="רוני טיסר" w:date="2017-12-24T06:16:00Z">
              <w:r w:rsidRPr="000F0588">
                <w:rPr>
                  <w:sz w:val="26"/>
                  <w:highlight w:val="yellow"/>
                  <w:rtl/>
                  <w:rPrChange w:id="257" w:author="רוני טיסר" w:date="2017-12-24T06:18:00Z">
                    <w:rPr>
                      <w:sz w:val="26"/>
                      <w:rtl/>
                    </w:rPr>
                  </w:rPrChange>
                </w:rPr>
                <w:t>(א)</w:t>
              </w:r>
            </w:ins>
            <w:ins w:id="258" w:author="רוני טיסר" w:date="2017-12-24T06:17:00Z">
              <w:r w:rsidRPr="000F0588">
                <w:rPr>
                  <w:sz w:val="26"/>
                  <w:highlight w:val="yellow"/>
                  <w:rtl/>
                  <w:rPrChange w:id="259" w:author="רוני טיסר" w:date="2017-12-24T06:18:00Z">
                    <w:rPr>
                      <w:sz w:val="26"/>
                      <w:rtl/>
                    </w:rPr>
                  </w:rPrChange>
                </w:rPr>
                <w:tab/>
              </w:r>
              <w:r w:rsidRPr="000F0588">
                <w:rPr>
                  <w:rFonts w:hint="cs"/>
                  <w:sz w:val="26"/>
                  <w:highlight w:val="yellow"/>
                  <w:rtl/>
                  <w:rPrChange w:id="260" w:author="רוני טיסר" w:date="2017-12-24T06:18:00Z">
                    <w:rPr>
                      <w:rFonts w:hint="cs"/>
                      <w:sz w:val="26"/>
                      <w:rtl/>
                    </w:rPr>
                  </w:rPrChange>
                </w:rPr>
                <w:t>ב</w:t>
              </w:r>
            </w:ins>
            <w:ins w:id="261" w:author="רוני טיסר" w:date="2017-12-24T06:16:00Z">
              <w:r w:rsidRPr="000F0588">
                <w:rPr>
                  <w:rFonts w:hint="cs"/>
                  <w:sz w:val="26"/>
                  <w:highlight w:val="yellow"/>
                  <w:rtl/>
                  <w:rPrChange w:id="262" w:author="רוני טיסר" w:date="2017-12-24T06:18:00Z">
                    <w:rPr>
                      <w:rFonts w:hint="cs"/>
                      <w:sz w:val="26"/>
                      <w:rtl/>
                    </w:rPr>
                  </w:rPrChange>
                </w:rPr>
                <w:t>סעיף</w:t>
              </w:r>
              <w:r w:rsidRPr="000F0588">
                <w:rPr>
                  <w:sz w:val="26"/>
                  <w:highlight w:val="yellow"/>
                  <w:rtl/>
                  <w:rPrChange w:id="263" w:author="רוני טיסר" w:date="2017-12-24T06:18:00Z">
                    <w:rPr>
                      <w:sz w:val="26"/>
                      <w:rtl/>
                    </w:rPr>
                  </w:rPrChange>
                </w:rPr>
                <w:t xml:space="preserve"> </w:t>
              </w:r>
              <w:r w:rsidRPr="000F0588">
                <w:rPr>
                  <w:rFonts w:hint="cs"/>
                  <w:sz w:val="26"/>
                  <w:highlight w:val="yellow"/>
                  <w:rtl/>
                  <w:rPrChange w:id="264" w:author="רוני טיסר" w:date="2017-12-24T06:18:00Z">
                    <w:rPr>
                      <w:rFonts w:hint="cs"/>
                      <w:sz w:val="26"/>
                      <w:rtl/>
                    </w:rPr>
                  </w:rPrChange>
                </w:rPr>
                <w:t>קטן</w:t>
              </w:r>
              <w:r w:rsidRPr="000F0588">
                <w:rPr>
                  <w:sz w:val="26"/>
                  <w:highlight w:val="yellow"/>
                  <w:rtl/>
                  <w:rPrChange w:id="265" w:author="רוני טיסר" w:date="2017-12-24T06:18:00Z">
                    <w:rPr>
                      <w:sz w:val="26"/>
                      <w:rtl/>
                    </w:rPr>
                  </w:rPrChange>
                </w:rPr>
                <w:t xml:space="preserve"> (</w:t>
              </w:r>
              <w:r w:rsidRPr="000F0588">
                <w:rPr>
                  <w:rFonts w:hint="cs"/>
                  <w:sz w:val="26"/>
                  <w:highlight w:val="yellow"/>
                  <w:rtl/>
                  <w:rPrChange w:id="266" w:author="רוני טיסר" w:date="2017-12-24T06:18:00Z">
                    <w:rPr>
                      <w:rFonts w:hint="cs"/>
                      <w:sz w:val="26"/>
                      <w:rtl/>
                    </w:rPr>
                  </w:rPrChange>
                </w:rPr>
                <w:t>ג</w:t>
              </w:r>
              <w:r w:rsidRPr="000F0588">
                <w:rPr>
                  <w:sz w:val="26"/>
                  <w:highlight w:val="yellow"/>
                  <w:rtl/>
                  <w:rPrChange w:id="267" w:author="רוני טיסר" w:date="2017-12-24T06:18:00Z">
                    <w:rPr>
                      <w:sz w:val="26"/>
                      <w:rtl/>
                    </w:rPr>
                  </w:rPrChange>
                </w:rPr>
                <w:t>)</w:t>
              </w:r>
            </w:ins>
            <w:ins w:id="268" w:author="רוני טיסר" w:date="2017-12-24T06:17:00Z">
              <w:r w:rsidRPr="000F0588">
                <w:rPr>
                  <w:sz w:val="26"/>
                  <w:highlight w:val="yellow"/>
                  <w:rtl/>
                  <w:rPrChange w:id="269" w:author="רוני טיסר" w:date="2017-12-24T06:18:00Z">
                    <w:rPr>
                      <w:sz w:val="26"/>
                      <w:rtl/>
                    </w:rPr>
                  </w:rPrChange>
                </w:rPr>
                <w:t xml:space="preserve">, </w:t>
              </w:r>
              <w:r w:rsidRPr="000F0588">
                <w:rPr>
                  <w:rFonts w:hint="cs"/>
                  <w:sz w:val="26"/>
                  <w:highlight w:val="yellow"/>
                  <w:rtl/>
                  <w:rPrChange w:id="270" w:author="רוני טיסר" w:date="2017-12-24T06:18:00Z">
                    <w:rPr>
                      <w:rFonts w:hint="cs"/>
                      <w:sz w:val="26"/>
                      <w:rtl/>
                    </w:rPr>
                  </w:rPrChange>
                </w:rPr>
                <w:t>בסופו</w:t>
              </w:r>
              <w:r w:rsidRPr="000F0588">
                <w:rPr>
                  <w:sz w:val="26"/>
                  <w:highlight w:val="yellow"/>
                  <w:rtl/>
                  <w:rPrChange w:id="271" w:author="רוני טיסר" w:date="2017-12-24T06:18:00Z">
                    <w:rPr>
                      <w:sz w:val="26"/>
                      <w:rtl/>
                    </w:rPr>
                  </w:rPrChange>
                </w:rPr>
                <w:t xml:space="preserve"> </w:t>
              </w:r>
              <w:r w:rsidRPr="000F0588">
                <w:rPr>
                  <w:rFonts w:hint="cs"/>
                  <w:sz w:val="26"/>
                  <w:highlight w:val="yellow"/>
                  <w:rtl/>
                  <w:rPrChange w:id="272" w:author="רוני טיסר" w:date="2017-12-24T06:18:00Z">
                    <w:rPr>
                      <w:rFonts w:hint="cs"/>
                      <w:sz w:val="26"/>
                      <w:rtl/>
                    </w:rPr>
                  </w:rPrChange>
                </w:rPr>
                <w:t>יבוא</w:t>
              </w:r>
              <w:r w:rsidRPr="000F0588">
                <w:rPr>
                  <w:sz w:val="26"/>
                  <w:highlight w:val="yellow"/>
                  <w:rtl/>
                  <w:rPrChange w:id="273" w:author="רוני טיסר" w:date="2017-12-24T06:18:00Z">
                    <w:rPr>
                      <w:sz w:val="26"/>
                      <w:rtl/>
                    </w:rPr>
                  </w:rPrChange>
                </w:rPr>
                <w:t xml:space="preserve"> "</w:t>
              </w:r>
              <w:r w:rsidRPr="000F0588">
                <w:rPr>
                  <w:rFonts w:hint="cs"/>
                  <w:sz w:val="26"/>
                  <w:highlight w:val="yellow"/>
                  <w:rtl/>
                  <w:rPrChange w:id="274" w:author="רוני טיסר" w:date="2017-12-24T06:18:00Z">
                    <w:rPr>
                      <w:rFonts w:hint="cs"/>
                      <w:sz w:val="26"/>
                      <w:rtl/>
                    </w:rPr>
                  </w:rPrChange>
                </w:rPr>
                <w:t>ואולם</w:t>
              </w:r>
              <w:r w:rsidRPr="000F0588">
                <w:rPr>
                  <w:sz w:val="26"/>
                  <w:highlight w:val="yellow"/>
                  <w:rtl/>
                  <w:rPrChange w:id="275" w:author="רוני טיסר" w:date="2017-12-24T06:18:00Z">
                    <w:rPr>
                      <w:sz w:val="26"/>
                      <w:rtl/>
                    </w:rPr>
                  </w:rPrChange>
                </w:rPr>
                <w:t xml:space="preserve"> </w:t>
              </w:r>
              <w:r w:rsidRPr="000F0588">
                <w:rPr>
                  <w:rFonts w:hint="cs"/>
                  <w:sz w:val="26"/>
                  <w:highlight w:val="yellow"/>
                  <w:rtl/>
                  <w:rPrChange w:id="276" w:author="רוני טיסר" w:date="2017-12-24T06:18:00Z">
                    <w:rPr>
                      <w:rFonts w:hint="cs"/>
                      <w:sz w:val="26"/>
                      <w:rtl/>
                    </w:rPr>
                  </w:rPrChange>
                </w:rPr>
                <w:t>חבר</w:t>
              </w:r>
              <w:r w:rsidRPr="000F0588">
                <w:rPr>
                  <w:sz w:val="26"/>
                  <w:highlight w:val="yellow"/>
                  <w:rtl/>
                  <w:rPrChange w:id="277" w:author="רוני טיסר" w:date="2017-12-24T06:18:00Z">
                    <w:rPr>
                      <w:sz w:val="26"/>
                      <w:rtl/>
                    </w:rPr>
                  </w:rPrChange>
                </w:rPr>
                <w:t xml:space="preserve"> </w:t>
              </w:r>
              <w:r w:rsidRPr="000F0588">
                <w:rPr>
                  <w:rFonts w:hint="cs"/>
                  <w:sz w:val="26"/>
                  <w:highlight w:val="yellow"/>
                  <w:rtl/>
                  <w:rPrChange w:id="278" w:author="רוני טיסר" w:date="2017-12-24T06:18:00Z">
                    <w:rPr>
                      <w:rFonts w:hint="cs"/>
                      <w:sz w:val="26"/>
                      <w:rtl/>
                    </w:rPr>
                  </w:rPrChange>
                </w:rPr>
                <w:t>הוועדה</w:t>
              </w:r>
              <w:r w:rsidRPr="000F0588">
                <w:rPr>
                  <w:sz w:val="26"/>
                  <w:highlight w:val="yellow"/>
                  <w:rtl/>
                  <w:rPrChange w:id="279" w:author="רוני טיסר" w:date="2017-12-24T06:18:00Z">
                    <w:rPr>
                      <w:sz w:val="26"/>
                      <w:rtl/>
                    </w:rPr>
                  </w:rPrChange>
                </w:rPr>
                <w:t xml:space="preserve"> </w:t>
              </w:r>
              <w:r w:rsidRPr="000F0588">
                <w:rPr>
                  <w:rFonts w:hint="cs"/>
                  <w:sz w:val="26"/>
                  <w:highlight w:val="yellow"/>
                  <w:rtl/>
                  <w:rPrChange w:id="280" w:author="רוני טיסר" w:date="2017-12-24T06:18:00Z">
                    <w:rPr>
                      <w:rFonts w:hint="cs"/>
                      <w:sz w:val="26"/>
                      <w:rtl/>
                    </w:rPr>
                  </w:rPrChange>
                </w:rPr>
                <w:t>שתקופת</w:t>
              </w:r>
              <w:r w:rsidRPr="000F0588">
                <w:rPr>
                  <w:sz w:val="26"/>
                  <w:highlight w:val="yellow"/>
                  <w:rtl/>
                  <w:rPrChange w:id="281" w:author="רוני טיסר" w:date="2017-12-24T06:18:00Z">
                    <w:rPr>
                      <w:sz w:val="26"/>
                      <w:rtl/>
                    </w:rPr>
                  </w:rPrChange>
                </w:rPr>
                <w:t xml:space="preserve"> </w:t>
              </w:r>
              <w:r w:rsidRPr="000F0588">
                <w:rPr>
                  <w:rFonts w:hint="cs"/>
                  <w:sz w:val="26"/>
                  <w:highlight w:val="yellow"/>
                  <w:rtl/>
                  <w:rPrChange w:id="282" w:author="רוני טיסר" w:date="2017-12-24T06:18:00Z">
                    <w:rPr>
                      <w:rFonts w:hint="cs"/>
                      <w:sz w:val="26"/>
                      <w:rtl/>
                    </w:rPr>
                  </w:rPrChange>
                </w:rPr>
                <w:t>כהונתו</w:t>
              </w:r>
              <w:r w:rsidRPr="000F0588">
                <w:rPr>
                  <w:sz w:val="26"/>
                  <w:highlight w:val="yellow"/>
                  <w:rtl/>
                  <w:rPrChange w:id="283" w:author="רוני טיסר" w:date="2017-12-24T06:18:00Z">
                    <w:rPr>
                      <w:sz w:val="26"/>
                      <w:rtl/>
                    </w:rPr>
                  </w:rPrChange>
                </w:rPr>
                <w:t xml:space="preserve"> </w:t>
              </w:r>
              <w:r w:rsidRPr="000F0588">
                <w:rPr>
                  <w:rFonts w:hint="cs"/>
                  <w:sz w:val="26"/>
                  <w:highlight w:val="yellow"/>
                  <w:rtl/>
                  <w:rPrChange w:id="284" w:author="רוני טיסר" w:date="2017-12-24T06:18:00Z">
                    <w:rPr>
                      <w:rFonts w:hint="cs"/>
                      <w:sz w:val="26"/>
                      <w:rtl/>
                    </w:rPr>
                  </w:rPrChange>
                </w:rPr>
                <w:t>תמה</w:t>
              </w:r>
              <w:r w:rsidRPr="000F0588">
                <w:rPr>
                  <w:sz w:val="26"/>
                  <w:highlight w:val="yellow"/>
                  <w:rtl/>
                  <w:rPrChange w:id="285" w:author="רוני טיסר" w:date="2017-12-24T06:18:00Z">
                    <w:rPr>
                      <w:sz w:val="26"/>
                      <w:rtl/>
                    </w:rPr>
                  </w:rPrChange>
                </w:rPr>
                <w:t xml:space="preserve"> </w:t>
              </w:r>
              <w:r w:rsidRPr="000F0588">
                <w:rPr>
                  <w:rFonts w:hint="cs"/>
                  <w:sz w:val="26"/>
                  <w:highlight w:val="yellow"/>
                  <w:rtl/>
                  <w:rPrChange w:id="286" w:author="רוני טיסר" w:date="2017-12-24T06:18:00Z">
                    <w:rPr>
                      <w:rFonts w:hint="cs"/>
                      <w:sz w:val="26"/>
                      <w:rtl/>
                    </w:rPr>
                  </w:rPrChange>
                </w:rPr>
                <w:t>יוסיף</w:t>
              </w:r>
              <w:r w:rsidRPr="000F0588">
                <w:rPr>
                  <w:sz w:val="26"/>
                  <w:highlight w:val="yellow"/>
                  <w:rtl/>
                  <w:rPrChange w:id="287" w:author="רוני טיסר" w:date="2017-12-24T06:18:00Z">
                    <w:rPr>
                      <w:sz w:val="26"/>
                      <w:rtl/>
                    </w:rPr>
                  </w:rPrChange>
                </w:rPr>
                <w:t xml:space="preserve"> </w:t>
              </w:r>
              <w:r w:rsidRPr="000F0588">
                <w:rPr>
                  <w:rFonts w:hint="cs"/>
                  <w:sz w:val="26"/>
                  <w:highlight w:val="yellow"/>
                  <w:rtl/>
                  <w:rPrChange w:id="288" w:author="רוני טיסר" w:date="2017-12-24T06:18:00Z">
                    <w:rPr>
                      <w:rFonts w:hint="cs"/>
                      <w:sz w:val="26"/>
                      <w:rtl/>
                    </w:rPr>
                  </w:rPrChange>
                </w:rPr>
                <w:t>לכהן</w:t>
              </w:r>
              <w:r w:rsidRPr="000F0588">
                <w:rPr>
                  <w:sz w:val="26"/>
                  <w:highlight w:val="yellow"/>
                  <w:rtl/>
                  <w:rPrChange w:id="289" w:author="רוני טיסר" w:date="2017-12-24T06:18:00Z">
                    <w:rPr>
                      <w:sz w:val="26"/>
                      <w:rtl/>
                    </w:rPr>
                  </w:rPrChange>
                </w:rPr>
                <w:t xml:space="preserve"> </w:t>
              </w:r>
              <w:r w:rsidRPr="000F0588">
                <w:rPr>
                  <w:rFonts w:hint="cs"/>
                  <w:sz w:val="26"/>
                  <w:highlight w:val="yellow"/>
                  <w:rtl/>
                  <w:rPrChange w:id="290" w:author="רוני טיסר" w:date="2017-12-24T06:18:00Z">
                    <w:rPr>
                      <w:rFonts w:hint="cs"/>
                      <w:sz w:val="26"/>
                      <w:rtl/>
                    </w:rPr>
                  </w:rPrChange>
                </w:rPr>
                <w:t>עד</w:t>
              </w:r>
              <w:r w:rsidRPr="000F0588">
                <w:rPr>
                  <w:sz w:val="26"/>
                  <w:highlight w:val="yellow"/>
                  <w:rtl/>
                  <w:rPrChange w:id="291" w:author="רוני טיסר" w:date="2017-12-24T06:18:00Z">
                    <w:rPr>
                      <w:sz w:val="26"/>
                      <w:rtl/>
                    </w:rPr>
                  </w:rPrChange>
                </w:rPr>
                <w:t xml:space="preserve"> </w:t>
              </w:r>
              <w:r w:rsidRPr="000F0588">
                <w:rPr>
                  <w:rFonts w:hint="cs"/>
                  <w:sz w:val="26"/>
                  <w:highlight w:val="yellow"/>
                  <w:rtl/>
                  <w:rPrChange w:id="292" w:author="רוני טיסר" w:date="2017-12-24T06:18:00Z">
                    <w:rPr>
                      <w:rFonts w:hint="cs"/>
                      <w:sz w:val="26"/>
                      <w:rtl/>
                    </w:rPr>
                  </w:rPrChange>
                </w:rPr>
                <w:t>למינוי</w:t>
              </w:r>
              <w:r w:rsidRPr="000F0588">
                <w:rPr>
                  <w:sz w:val="26"/>
                  <w:highlight w:val="yellow"/>
                  <w:rtl/>
                  <w:rPrChange w:id="293" w:author="רוני טיסר" w:date="2017-12-24T06:18:00Z">
                    <w:rPr>
                      <w:sz w:val="26"/>
                      <w:rtl/>
                    </w:rPr>
                  </w:rPrChange>
                </w:rPr>
                <w:t xml:space="preserve"> </w:t>
              </w:r>
              <w:r w:rsidRPr="000F0588">
                <w:rPr>
                  <w:rFonts w:hint="cs"/>
                  <w:sz w:val="26"/>
                  <w:highlight w:val="yellow"/>
                  <w:rtl/>
                  <w:rPrChange w:id="294" w:author="רוני טיסר" w:date="2017-12-24T06:18:00Z">
                    <w:rPr>
                      <w:rFonts w:hint="cs"/>
                      <w:sz w:val="26"/>
                      <w:rtl/>
                    </w:rPr>
                  </w:rPrChange>
                </w:rPr>
                <w:t>חבר</w:t>
              </w:r>
              <w:r w:rsidRPr="000F0588">
                <w:rPr>
                  <w:sz w:val="26"/>
                  <w:highlight w:val="yellow"/>
                  <w:rtl/>
                  <w:rPrChange w:id="295" w:author="רוני טיסר" w:date="2017-12-24T06:18:00Z">
                    <w:rPr>
                      <w:sz w:val="26"/>
                      <w:rtl/>
                    </w:rPr>
                  </w:rPrChange>
                </w:rPr>
                <w:t xml:space="preserve"> </w:t>
              </w:r>
              <w:r w:rsidRPr="000F0588">
                <w:rPr>
                  <w:rFonts w:hint="cs"/>
                  <w:sz w:val="26"/>
                  <w:highlight w:val="yellow"/>
                  <w:rtl/>
                  <w:rPrChange w:id="296" w:author="רוני טיסר" w:date="2017-12-24T06:18:00Z">
                    <w:rPr>
                      <w:rFonts w:hint="cs"/>
                      <w:sz w:val="26"/>
                      <w:rtl/>
                    </w:rPr>
                  </w:rPrChange>
                </w:rPr>
                <w:t>אחר</w:t>
              </w:r>
              <w:r w:rsidRPr="000F0588">
                <w:rPr>
                  <w:sz w:val="26"/>
                  <w:highlight w:val="yellow"/>
                  <w:rtl/>
                  <w:rPrChange w:id="297" w:author="רוני טיסר" w:date="2017-12-24T06:18:00Z">
                    <w:rPr>
                      <w:sz w:val="26"/>
                      <w:rtl/>
                    </w:rPr>
                  </w:rPrChange>
                </w:rPr>
                <w:t xml:space="preserve"> </w:t>
              </w:r>
              <w:r w:rsidRPr="000F0588">
                <w:rPr>
                  <w:rFonts w:hint="cs"/>
                  <w:sz w:val="26"/>
                  <w:highlight w:val="yellow"/>
                  <w:rtl/>
                  <w:rPrChange w:id="298" w:author="רוני טיסר" w:date="2017-12-24T06:18:00Z">
                    <w:rPr>
                      <w:rFonts w:hint="cs"/>
                      <w:sz w:val="26"/>
                      <w:rtl/>
                    </w:rPr>
                  </w:rPrChange>
                </w:rPr>
                <w:t>במקומו</w:t>
              </w:r>
              <w:r w:rsidRPr="000F0588">
                <w:rPr>
                  <w:sz w:val="26"/>
                  <w:highlight w:val="yellow"/>
                  <w:rtl/>
                  <w:rPrChange w:id="299" w:author="רוני טיסר" w:date="2017-12-24T06:18:00Z">
                    <w:rPr>
                      <w:sz w:val="26"/>
                      <w:rtl/>
                    </w:rPr>
                  </w:rPrChange>
                </w:rPr>
                <w:t xml:space="preserve"> </w:t>
              </w:r>
              <w:r w:rsidRPr="000F0588">
                <w:rPr>
                  <w:rFonts w:hint="cs"/>
                  <w:sz w:val="26"/>
                  <w:highlight w:val="yellow"/>
                  <w:rtl/>
                  <w:rPrChange w:id="300" w:author="רוני טיסר" w:date="2017-12-24T06:18:00Z">
                    <w:rPr>
                      <w:rFonts w:hint="cs"/>
                      <w:sz w:val="26"/>
                      <w:rtl/>
                    </w:rPr>
                  </w:rPrChange>
                </w:rPr>
                <w:t>או</w:t>
              </w:r>
              <w:r w:rsidRPr="000F0588">
                <w:rPr>
                  <w:sz w:val="26"/>
                  <w:highlight w:val="yellow"/>
                  <w:rtl/>
                  <w:rPrChange w:id="301" w:author="רוני טיסר" w:date="2017-12-24T06:18:00Z">
                    <w:rPr>
                      <w:sz w:val="26"/>
                      <w:rtl/>
                    </w:rPr>
                  </w:rPrChange>
                </w:rPr>
                <w:t xml:space="preserve"> </w:t>
              </w:r>
              <w:r w:rsidRPr="000F0588">
                <w:rPr>
                  <w:rFonts w:hint="cs"/>
                  <w:sz w:val="26"/>
                  <w:highlight w:val="yellow"/>
                  <w:rtl/>
                  <w:rPrChange w:id="302" w:author="רוני טיסר" w:date="2017-12-24T06:18:00Z">
                    <w:rPr>
                      <w:rFonts w:hint="cs"/>
                      <w:sz w:val="26"/>
                      <w:rtl/>
                    </w:rPr>
                  </w:rPrChange>
                </w:rPr>
                <w:t>עד</w:t>
              </w:r>
              <w:r w:rsidRPr="000F0588">
                <w:rPr>
                  <w:sz w:val="26"/>
                  <w:highlight w:val="yellow"/>
                  <w:rtl/>
                  <w:rPrChange w:id="303" w:author="רוני טיסר" w:date="2017-12-24T06:18:00Z">
                    <w:rPr>
                      <w:sz w:val="26"/>
                      <w:rtl/>
                    </w:rPr>
                  </w:rPrChange>
                </w:rPr>
                <w:t xml:space="preserve"> </w:t>
              </w:r>
              <w:r w:rsidRPr="000F0588">
                <w:rPr>
                  <w:rFonts w:hint="cs"/>
                  <w:sz w:val="26"/>
                  <w:highlight w:val="yellow"/>
                  <w:rtl/>
                  <w:rPrChange w:id="304" w:author="רוני טיסר" w:date="2017-12-24T06:18:00Z">
                    <w:rPr>
                      <w:rFonts w:hint="cs"/>
                      <w:sz w:val="26"/>
                      <w:rtl/>
                    </w:rPr>
                  </w:rPrChange>
                </w:rPr>
                <w:t>למינויו</w:t>
              </w:r>
              <w:r w:rsidRPr="000F0588">
                <w:rPr>
                  <w:sz w:val="26"/>
                  <w:highlight w:val="yellow"/>
                  <w:rtl/>
                  <w:rPrChange w:id="305" w:author="רוני טיסר" w:date="2017-12-24T06:18:00Z">
                    <w:rPr>
                      <w:sz w:val="26"/>
                      <w:rtl/>
                    </w:rPr>
                  </w:rPrChange>
                </w:rPr>
                <w:t xml:space="preserve"> </w:t>
              </w:r>
              <w:r w:rsidRPr="000F0588">
                <w:rPr>
                  <w:rFonts w:hint="cs"/>
                  <w:sz w:val="26"/>
                  <w:highlight w:val="yellow"/>
                  <w:rtl/>
                  <w:rPrChange w:id="306" w:author="רוני טיסר" w:date="2017-12-24T06:18:00Z">
                    <w:rPr>
                      <w:rFonts w:hint="cs"/>
                      <w:sz w:val="26"/>
                      <w:rtl/>
                    </w:rPr>
                  </w:rPrChange>
                </w:rPr>
                <w:t>מחדש</w:t>
              </w:r>
              <w:r w:rsidRPr="000F0588">
                <w:rPr>
                  <w:sz w:val="26"/>
                  <w:highlight w:val="yellow"/>
                  <w:rtl/>
                  <w:rPrChange w:id="307" w:author="רוני טיסר" w:date="2017-12-24T06:18:00Z">
                    <w:rPr>
                      <w:sz w:val="26"/>
                      <w:rtl/>
                    </w:rPr>
                  </w:rPrChange>
                </w:rPr>
                <w:t xml:space="preserve"> </w:t>
              </w:r>
              <w:r w:rsidRPr="000F0588">
                <w:rPr>
                  <w:rFonts w:hint="cs"/>
                  <w:sz w:val="26"/>
                  <w:highlight w:val="yellow"/>
                  <w:rtl/>
                  <w:rPrChange w:id="308" w:author="רוני טיסר" w:date="2017-12-24T06:18:00Z">
                    <w:rPr>
                      <w:rFonts w:hint="cs"/>
                      <w:sz w:val="26"/>
                      <w:rtl/>
                    </w:rPr>
                  </w:rPrChange>
                </w:rPr>
                <w:t>לפי</w:t>
              </w:r>
              <w:r w:rsidRPr="000F0588">
                <w:rPr>
                  <w:sz w:val="26"/>
                  <w:highlight w:val="yellow"/>
                  <w:rtl/>
                  <w:rPrChange w:id="309" w:author="רוני טיסר" w:date="2017-12-24T06:18:00Z">
                    <w:rPr>
                      <w:sz w:val="26"/>
                      <w:rtl/>
                    </w:rPr>
                  </w:rPrChange>
                </w:rPr>
                <w:t xml:space="preserve"> </w:t>
              </w:r>
              <w:r w:rsidRPr="000F0588">
                <w:rPr>
                  <w:rFonts w:hint="cs"/>
                  <w:sz w:val="26"/>
                  <w:highlight w:val="yellow"/>
                  <w:rtl/>
                  <w:rPrChange w:id="310" w:author="רוני טיסר" w:date="2017-12-24T06:18:00Z">
                    <w:rPr>
                      <w:rFonts w:hint="cs"/>
                      <w:sz w:val="26"/>
                      <w:rtl/>
                    </w:rPr>
                  </w:rPrChange>
                </w:rPr>
                <w:t>פסקה</w:t>
              </w:r>
              <w:r w:rsidRPr="000F0588">
                <w:rPr>
                  <w:sz w:val="26"/>
                  <w:highlight w:val="yellow"/>
                  <w:rtl/>
                  <w:rPrChange w:id="311" w:author="רוני טיסר" w:date="2017-12-24T06:18:00Z">
                    <w:rPr>
                      <w:sz w:val="26"/>
                      <w:rtl/>
                    </w:rPr>
                  </w:rPrChange>
                </w:rPr>
                <w:t xml:space="preserve"> </w:t>
              </w:r>
              <w:r w:rsidRPr="000F0588">
                <w:rPr>
                  <w:rFonts w:hint="cs"/>
                  <w:sz w:val="26"/>
                  <w:highlight w:val="yellow"/>
                  <w:rtl/>
                  <w:rPrChange w:id="312" w:author="רוני טיסר" w:date="2017-12-24T06:18:00Z">
                    <w:rPr>
                      <w:rFonts w:hint="cs"/>
                      <w:sz w:val="26"/>
                      <w:rtl/>
                    </w:rPr>
                  </w:rPrChange>
                </w:rPr>
                <w:t>זו</w:t>
              </w:r>
              <w:r w:rsidRPr="000F0588">
                <w:rPr>
                  <w:sz w:val="26"/>
                  <w:highlight w:val="yellow"/>
                  <w:rtl/>
                  <w:rPrChange w:id="313" w:author="רוני טיסר" w:date="2017-12-24T06:18:00Z">
                    <w:rPr>
                      <w:sz w:val="26"/>
                      <w:rtl/>
                    </w:rPr>
                  </w:rPrChange>
                </w:rPr>
                <w:t xml:space="preserve"> </w:t>
              </w:r>
              <w:r w:rsidRPr="000F0588">
                <w:rPr>
                  <w:rFonts w:hint="cs"/>
                  <w:sz w:val="26"/>
                  <w:highlight w:val="yellow"/>
                  <w:rtl/>
                  <w:rPrChange w:id="314" w:author="רוני טיסר" w:date="2017-12-24T06:18:00Z">
                    <w:rPr>
                      <w:rFonts w:hint="cs"/>
                      <w:sz w:val="26"/>
                      <w:rtl/>
                    </w:rPr>
                  </w:rPrChange>
                </w:rPr>
                <w:t>ובלבד</w:t>
              </w:r>
              <w:r w:rsidRPr="000F0588">
                <w:rPr>
                  <w:sz w:val="26"/>
                  <w:highlight w:val="yellow"/>
                  <w:rtl/>
                  <w:rPrChange w:id="315" w:author="רוני טיסר" w:date="2017-12-24T06:18:00Z">
                    <w:rPr>
                      <w:sz w:val="26"/>
                      <w:rtl/>
                    </w:rPr>
                  </w:rPrChange>
                </w:rPr>
                <w:t xml:space="preserve"> </w:t>
              </w:r>
              <w:r w:rsidRPr="000F0588">
                <w:rPr>
                  <w:rFonts w:hint="cs"/>
                  <w:sz w:val="26"/>
                  <w:highlight w:val="yellow"/>
                  <w:rtl/>
                  <w:rPrChange w:id="316" w:author="רוני טיסר" w:date="2017-12-24T06:18:00Z">
                    <w:rPr>
                      <w:rFonts w:hint="cs"/>
                      <w:sz w:val="26"/>
                      <w:rtl/>
                    </w:rPr>
                  </w:rPrChange>
                </w:rPr>
                <w:t>שלא</w:t>
              </w:r>
              <w:r w:rsidRPr="000F0588">
                <w:rPr>
                  <w:sz w:val="26"/>
                  <w:highlight w:val="yellow"/>
                  <w:rtl/>
                  <w:rPrChange w:id="317" w:author="רוני טיסר" w:date="2017-12-24T06:18:00Z">
                    <w:rPr>
                      <w:sz w:val="26"/>
                      <w:rtl/>
                    </w:rPr>
                  </w:rPrChange>
                </w:rPr>
                <w:t xml:space="preserve"> </w:t>
              </w:r>
              <w:r w:rsidRPr="000F0588">
                <w:rPr>
                  <w:rFonts w:hint="cs"/>
                  <w:sz w:val="26"/>
                  <w:highlight w:val="yellow"/>
                  <w:rtl/>
                  <w:rPrChange w:id="318" w:author="רוני טיסר" w:date="2017-12-24T06:18:00Z">
                    <w:rPr>
                      <w:rFonts w:hint="cs"/>
                      <w:sz w:val="26"/>
                      <w:rtl/>
                    </w:rPr>
                  </w:rPrChange>
                </w:rPr>
                <w:t>חלפו</w:t>
              </w:r>
              <w:r w:rsidRPr="000F0588">
                <w:rPr>
                  <w:sz w:val="26"/>
                  <w:highlight w:val="yellow"/>
                  <w:rtl/>
                  <w:rPrChange w:id="319" w:author="רוני טיסר" w:date="2017-12-24T06:18:00Z">
                    <w:rPr>
                      <w:sz w:val="26"/>
                      <w:rtl/>
                    </w:rPr>
                  </w:rPrChange>
                </w:rPr>
                <w:t xml:space="preserve"> </w:t>
              </w:r>
              <w:r w:rsidRPr="000F0588">
                <w:rPr>
                  <w:rFonts w:hint="cs"/>
                  <w:sz w:val="26"/>
                  <w:highlight w:val="yellow"/>
                  <w:rtl/>
                  <w:rPrChange w:id="320" w:author="רוני טיסר" w:date="2017-12-24T06:18:00Z">
                    <w:rPr>
                      <w:rFonts w:hint="cs"/>
                      <w:sz w:val="26"/>
                      <w:rtl/>
                    </w:rPr>
                  </w:rPrChange>
                </w:rPr>
                <w:t>יותר</w:t>
              </w:r>
              <w:r w:rsidRPr="000F0588">
                <w:rPr>
                  <w:sz w:val="26"/>
                  <w:highlight w:val="yellow"/>
                  <w:rtl/>
                  <w:rPrChange w:id="321" w:author="רוני טיסר" w:date="2017-12-24T06:18:00Z">
                    <w:rPr>
                      <w:sz w:val="26"/>
                      <w:rtl/>
                    </w:rPr>
                  </w:rPrChange>
                </w:rPr>
                <w:t xml:space="preserve"> </w:t>
              </w:r>
              <w:r w:rsidRPr="000F0588">
                <w:rPr>
                  <w:rFonts w:hint="cs"/>
                  <w:sz w:val="26"/>
                  <w:highlight w:val="yellow"/>
                  <w:rtl/>
                  <w:rPrChange w:id="322" w:author="רוני טיסר" w:date="2017-12-24T06:18:00Z">
                    <w:rPr>
                      <w:rFonts w:hint="cs"/>
                      <w:sz w:val="26"/>
                      <w:rtl/>
                    </w:rPr>
                  </w:rPrChange>
                </w:rPr>
                <w:t>משישה</w:t>
              </w:r>
              <w:r w:rsidRPr="000F0588">
                <w:rPr>
                  <w:sz w:val="26"/>
                  <w:highlight w:val="yellow"/>
                  <w:rtl/>
                  <w:rPrChange w:id="323" w:author="רוני טיסר" w:date="2017-12-24T06:18:00Z">
                    <w:rPr>
                      <w:sz w:val="26"/>
                      <w:rtl/>
                    </w:rPr>
                  </w:rPrChange>
                </w:rPr>
                <w:t xml:space="preserve"> </w:t>
              </w:r>
              <w:r w:rsidRPr="000F0588">
                <w:rPr>
                  <w:rFonts w:hint="cs"/>
                  <w:sz w:val="26"/>
                  <w:highlight w:val="yellow"/>
                  <w:rtl/>
                  <w:rPrChange w:id="324" w:author="רוני טיסר" w:date="2017-12-24T06:18:00Z">
                    <w:rPr>
                      <w:rFonts w:hint="cs"/>
                      <w:sz w:val="26"/>
                      <w:rtl/>
                    </w:rPr>
                  </w:rPrChange>
                </w:rPr>
                <w:t>חודשים</w:t>
              </w:r>
              <w:r w:rsidR="00816D93">
                <w:rPr>
                  <w:sz w:val="26"/>
                  <w:highlight w:val="yellow"/>
                  <w:rtl/>
                </w:rPr>
                <w:t xml:space="preserve"> </w:t>
              </w:r>
              <w:r w:rsidRPr="000F0588">
                <w:rPr>
                  <w:rFonts w:hint="cs"/>
                  <w:sz w:val="26"/>
                  <w:highlight w:val="yellow"/>
                  <w:rtl/>
                  <w:rPrChange w:id="325" w:author="רוני טיסר" w:date="2017-12-24T06:18:00Z">
                    <w:rPr>
                      <w:rFonts w:hint="cs"/>
                      <w:sz w:val="26"/>
                      <w:rtl/>
                    </w:rPr>
                  </w:rPrChange>
                </w:rPr>
                <w:t>מעת</w:t>
              </w:r>
              <w:r w:rsidRPr="000F0588">
                <w:rPr>
                  <w:sz w:val="26"/>
                  <w:highlight w:val="yellow"/>
                  <w:rtl/>
                  <w:rPrChange w:id="326" w:author="רוני טיסר" w:date="2017-12-24T06:18:00Z">
                    <w:rPr>
                      <w:sz w:val="26"/>
                      <w:rtl/>
                    </w:rPr>
                  </w:rPrChange>
                </w:rPr>
                <w:t xml:space="preserve"> </w:t>
              </w:r>
              <w:r w:rsidRPr="000F0588">
                <w:rPr>
                  <w:rFonts w:hint="cs"/>
                  <w:sz w:val="26"/>
                  <w:highlight w:val="yellow"/>
                  <w:rtl/>
                  <w:rPrChange w:id="327" w:author="רוני טיסר" w:date="2017-12-24T06:18:00Z">
                    <w:rPr>
                      <w:rFonts w:hint="cs"/>
                      <w:sz w:val="26"/>
                      <w:rtl/>
                    </w:rPr>
                  </w:rPrChange>
                </w:rPr>
                <w:t>שתמה</w:t>
              </w:r>
              <w:r w:rsidRPr="000F0588">
                <w:rPr>
                  <w:sz w:val="26"/>
                  <w:highlight w:val="yellow"/>
                  <w:rtl/>
                  <w:rPrChange w:id="328" w:author="רוני טיסר" w:date="2017-12-24T06:18:00Z">
                    <w:rPr>
                      <w:sz w:val="26"/>
                      <w:rtl/>
                    </w:rPr>
                  </w:rPrChange>
                </w:rPr>
                <w:t xml:space="preserve"> </w:t>
              </w:r>
              <w:r w:rsidRPr="000F0588">
                <w:rPr>
                  <w:rFonts w:hint="cs"/>
                  <w:sz w:val="26"/>
                  <w:highlight w:val="yellow"/>
                  <w:rtl/>
                  <w:rPrChange w:id="329" w:author="רוני טיסר" w:date="2017-12-24T06:18:00Z">
                    <w:rPr>
                      <w:rFonts w:hint="cs"/>
                      <w:sz w:val="26"/>
                      <w:rtl/>
                    </w:rPr>
                  </w:rPrChange>
                </w:rPr>
                <w:t>תקופת</w:t>
              </w:r>
              <w:r w:rsidRPr="000F0588">
                <w:rPr>
                  <w:sz w:val="26"/>
                  <w:highlight w:val="yellow"/>
                  <w:rtl/>
                  <w:rPrChange w:id="330" w:author="רוני טיסר" w:date="2017-12-24T06:18:00Z">
                    <w:rPr>
                      <w:sz w:val="26"/>
                      <w:rtl/>
                    </w:rPr>
                  </w:rPrChange>
                </w:rPr>
                <w:t xml:space="preserve"> </w:t>
              </w:r>
              <w:r w:rsidRPr="000F0588">
                <w:rPr>
                  <w:rFonts w:hint="cs"/>
                  <w:sz w:val="26"/>
                  <w:highlight w:val="yellow"/>
                  <w:rtl/>
                  <w:rPrChange w:id="331" w:author="רוני טיסר" w:date="2017-12-24T06:18:00Z">
                    <w:rPr>
                      <w:rFonts w:hint="cs"/>
                      <w:sz w:val="26"/>
                      <w:rtl/>
                    </w:rPr>
                  </w:rPrChange>
                </w:rPr>
                <w:t>כהונתו</w:t>
              </w:r>
              <w:r w:rsidRPr="000F0588">
                <w:rPr>
                  <w:sz w:val="26"/>
                  <w:highlight w:val="yellow"/>
                  <w:rtl/>
                  <w:rPrChange w:id="332" w:author="רוני טיסר" w:date="2017-12-24T06:18:00Z">
                    <w:rPr>
                      <w:sz w:val="26"/>
                      <w:rtl/>
                    </w:rPr>
                  </w:rPrChange>
                </w:rPr>
                <w:t>.</w:t>
              </w:r>
            </w:ins>
          </w:p>
        </w:tc>
      </w:tr>
      <w:tr w:rsidR="007069E0" w:rsidRPr="006A5589" w:rsidTr="00C92CC2">
        <w:trPr>
          <w:cantSplit/>
          <w:trPrChange w:id="333" w:author="רוני טיסר" w:date="2017-12-17T11:52:00Z">
            <w:trPr>
              <w:cantSplit/>
            </w:trPr>
          </w:trPrChange>
        </w:trPr>
        <w:tc>
          <w:tcPr>
            <w:tcW w:w="1869" w:type="dxa"/>
            <w:shd w:val="clear" w:color="auto" w:fill="auto"/>
            <w:tcMar>
              <w:top w:w="91" w:type="dxa"/>
              <w:left w:w="0" w:type="dxa"/>
              <w:bottom w:w="91" w:type="dxa"/>
              <w:right w:w="0" w:type="dxa"/>
            </w:tcMar>
            <w:tcPrChange w:id="334" w:author="רוני טיסר" w:date="2017-12-17T11:52:00Z">
              <w:tcPr>
                <w:tcW w:w="1871" w:type="dxa"/>
                <w:gridSpan w:val="5"/>
                <w:shd w:val="clear" w:color="auto" w:fill="auto"/>
                <w:tcMar>
                  <w:top w:w="91" w:type="dxa"/>
                  <w:left w:w="0" w:type="dxa"/>
                  <w:bottom w:w="91" w:type="dxa"/>
                  <w:right w:w="0" w:type="dxa"/>
                </w:tcMar>
              </w:tcPr>
            </w:tcPrChange>
          </w:tcPr>
          <w:p w:rsidR="007069E0" w:rsidRPr="006A5589" w:rsidRDefault="007069E0" w:rsidP="001236BF">
            <w:pPr>
              <w:pStyle w:val="TableSideHeading"/>
              <w:rPr>
                <w:sz w:val="26"/>
                <w:rtl/>
              </w:rPr>
            </w:pPr>
          </w:p>
        </w:tc>
        <w:tc>
          <w:tcPr>
            <w:tcW w:w="624" w:type="dxa"/>
            <w:shd w:val="clear" w:color="auto" w:fill="auto"/>
            <w:tcMar>
              <w:top w:w="91" w:type="dxa"/>
              <w:left w:w="0" w:type="dxa"/>
              <w:bottom w:w="91" w:type="dxa"/>
              <w:right w:w="0" w:type="dxa"/>
            </w:tcMar>
            <w:tcPrChange w:id="335" w:author="רוני טיסר" w:date="2017-12-17T11:52:00Z">
              <w:tcPr>
                <w:tcW w:w="624" w:type="dxa"/>
                <w:gridSpan w:val="5"/>
                <w:shd w:val="clear" w:color="auto" w:fill="auto"/>
                <w:tcMar>
                  <w:top w:w="91" w:type="dxa"/>
                  <w:left w:w="0" w:type="dxa"/>
                  <w:bottom w:w="91" w:type="dxa"/>
                  <w:right w:w="0" w:type="dxa"/>
                </w:tcMar>
              </w:tcPr>
            </w:tcPrChange>
          </w:tcPr>
          <w:p w:rsidR="007069E0" w:rsidRPr="000F0588" w:rsidRDefault="007069E0" w:rsidP="001236BF">
            <w:pPr>
              <w:pStyle w:val="TableText"/>
              <w:rPr>
                <w:sz w:val="26"/>
                <w:highlight w:val="yellow"/>
                <w:rtl/>
                <w:rPrChange w:id="336" w:author="רוני טיסר" w:date="2017-12-24T06:18:00Z">
                  <w:rPr>
                    <w:sz w:val="26"/>
                    <w:rtl/>
                  </w:rPr>
                </w:rPrChange>
              </w:rPr>
            </w:pPr>
          </w:p>
        </w:tc>
        <w:tc>
          <w:tcPr>
            <w:tcW w:w="7145" w:type="dxa"/>
            <w:gridSpan w:val="5"/>
            <w:shd w:val="clear" w:color="auto" w:fill="auto"/>
            <w:tcMar>
              <w:top w:w="91" w:type="dxa"/>
              <w:left w:w="0" w:type="dxa"/>
              <w:bottom w:w="91" w:type="dxa"/>
              <w:right w:w="0" w:type="dxa"/>
            </w:tcMar>
            <w:tcPrChange w:id="337" w:author="רוני טיסר" w:date="2017-12-17T11:52:00Z">
              <w:tcPr>
                <w:tcW w:w="7143" w:type="dxa"/>
                <w:gridSpan w:val="20"/>
                <w:shd w:val="clear" w:color="auto" w:fill="auto"/>
                <w:tcMar>
                  <w:top w:w="91" w:type="dxa"/>
                  <w:left w:w="0" w:type="dxa"/>
                  <w:bottom w:w="91" w:type="dxa"/>
                  <w:right w:w="0" w:type="dxa"/>
                </w:tcMar>
              </w:tcPr>
            </w:tcPrChange>
          </w:tcPr>
          <w:p w:rsidR="007069E0" w:rsidRPr="000F0588" w:rsidRDefault="000F0588" w:rsidP="000F0588">
            <w:pPr>
              <w:pStyle w:val="TableBlock"/>
              <w:rPr>
                <w:sz w:val="26"/>
                <w:highlight w:val="yellow"/>
                <w:rtl/>
                <w:rPrChange w:id="338" w:author="רוני טיסר" w:date="2017-12-24T06:18:00Z">
                  <w:rPr>
                    <w:sz w:val="26"/>
                    <w:rtl/>
                  </w:rPr>
                </w:rPrChange>
              </w:rPr>
            </w:pPr>
            <w:ins w:id="339" w:author="רוני טיסר" w:date="2017-12-24T06:18:00Z">
              <w:r w:rsidRPr="000F0588">
                <w:rPr>
                  <w:sz w:val="26"/>
                  <w:highlight w:val="yellow"/>
                  <w:rtl/>
                  <w:rPrChange w:id="340" w:author="רוני טיסר" w:date="2017-12-24T06:18:00Z">
                    <w:rPr>
                      <w:sz w:val="26"/>
                      <w:rtl/>
                    </w:rPr>
                  </w:rPrChange>
                </w:rPr>
                <w:t>(ב)</w:t>
              </w:r>
              <w:r w:rsidRPr="000F0588">
                <w:rPr>
                  <w:sz w:val="26"/>
                  <w:highlight w:val="yellow"/>
                  <w:rtl/>
                  <w:rPrChange w:id="341" w:author="רוני טיסר" w:date="2017-12-24T06:18:00Z">
                    <w:rPr>
                      <w:sz w:val="26"/>
                      <w:rtl/>
                    </w:rPr>
                  </w:rPrChange>
                </w:rPr>
                <w:tab/>
              </w:r>
              <w:r w:rsidRPr="000F0588">
                <w:rPr>
                  <w:rFonts w:hint="cs"/>
                  <w:sz w:val="26"/>
                  <w:highlight w:val="yellow"/>
                  <w:rtl/>
                  <w:rPrChange w:id="342" w:author="רוני טיסר" w:date="2017-12-24T06:18:00Z">
                    <w:rPr>
                      <w:rFonts w:hint="cs"/>
                      <w:sz w:val="26"/>
                      <w:rtl/>
                    </w:rPr>
                  </w:rPrChange>
                </w:rPr>
                <w:t>בסעיף</w:t>
              </w:r>
              <w:r w:rsidRPr="000F0588">
                <w:rPr>
                  <w:sz w:val="26"/>
                  <w:highlight w:val="yellow"/>
                  <w:rtl/>
                  <w:rPrChange w:id="343" w:author="רוני טיסר" w:date="2017-12-24T06:18:00Z">
                    <w:rPr>
                      <w:sz w:val="26"/>
                      <w:rtl/>
                    </w:rPr>
                  </w:rPrChange>
                </w:rPr>
                <w:t xml:space="preserve"> </w:t>
              </w:r>
              <w:r w:rsidRPr="000F0588">
                <w:rPr>
                  <w:rFonts w:hint="cs"/>
                  <w:sz w:val="26"/>
                  <w:highlight w:val="yellow"/>
                  <w:rtl/>
                  <w:rPrChange w:id="344" w:author="רוני טיסר" w:date="2017-12-24T06:18:00Z">
                    <w:rPr>
                      <w:rFonts w:hint="cs"/>
                      <w:sz w:val="26"/>
                      <w:rtl/>
                    </w:rPr>
                  </w:rPrChange>
                </w:rPr>
                <w:t>קטן</w:t>
              </w:r>
              <w:r w:rsidRPr="000F0588">
                <w:rPr>
                  <w:sz w:val="26"/>
                  <w:highlight w:val="yellow"/>
                  <w:rtl/>
                  <w:rPrChange w:id="345" w:author="רוני טיסר" w:date="2017-12-24T06:18:00Z">
                    <w:rPr>
                      <w:sz w:val="26"/>
                      <w:rtl/>
                    </w:rPr>
                  </w:rPrChange>
                </w:rPr>
                <w:t xml:space="preserve"> (ד), </w:t>
              </w:r>
              <w:r w:rsidRPr="000F0588">
                <w:rPr>
                  <w:rFonts w:hint="cs"/>
                  <w:sz w:val="26"/>
                  <w:highlight w:val="yellow"/>
                  <w:rtl/>
                  <w:rPrChange w:id="346" w:author="רוני טיסר" w:date="2017-12-24T06:18:00Z">
                    <w:rPr>
                      <w:rFonts w:hint="cs"/>
                      <w:sz w:val="26"/>
                      <w:rtl/>
                    </w:rPr>
                  </w:rPrChange>
                </w:rPr>
                <w:t>במקום</w:t>
              </w:r>
              <w:r w:rsidRPr="000F0588">
                <w:rPr>
                  <w:sz w:val="26"/>
                  <w:highlight w:val="yellow"/>
                  <w:rtl/>
                  <w:rPrChange w:id="347" w:author="רוני טיסר" w:date="2017-12-24T06:18:00Z">
                    <w:rPr>
                      <w:sz w:val="26"/>
                      <w:rtl/>
                    </w:rPr>
                  </w:rPrChange>
                </w:rPr>
                <w:t xml:space="preserve"> "לשתי </w:t>
              </w:r>
              <w:r w:rsidRPr="000F0588">
                <w:rPr>
                  <w:rFonts w:hint="cs"/>
                  <w:sz w:val="26"/>
                  <w:highlight w:val="yellow"/>
                  <w:rtl/>
                  <w:rPrChange w:id="348" w:author="רוני טיסר" w:date="2017-12-24T06:18:00Z">
                    <w:rPr>
                      <w:rFonts w:hint="cs"/>
                      <w:sz w:val="26"/>
                      <w:rtl/>
                    </w:rPr>
                  </w:rPrChange>
                </w:rPr>
                <w:t>תקופות</w:t>
              </w:r>
              <w:r w:rsidRPr="000F0588">
                <w:rPr>
                  <w:sz w:val="26"/>
                  <w:highlight w:val="yellow"/>
                  <w:rtl/>
                  <w:rPrChange w:id="349" w:author="רוני טיסר" w:date="2017-12-24T06:18:00Z">
                    <w:rPr>
                      <w:sz w:val="26"/>
                      <w:rtl/>
                    </w:rPr>
                  </w:rPrChange>
                </w:rPr>
                <w:t xml:space="preserve"> </w:t>
              </w:r>
              <w:r w:rsidRPr="000F0588">
                <w:rPr>
                  <w:rFonts w:hint="cs"/>
                  <w:sz w:val="26"/>
                  <w:highlight w:val="yellow"/>
                  <w:rtl/>
                  <w:rPrChange w:id="350" w:author="רוני טיסר" w:date="2017-12-24T06:18:00Z">
                    <w:rPr>
                      <w:rFonts w:hint="cs"/>
                      <w:sz w:val="26"/>
                      <w:rtl/>
                    </w:rPr>
                  </w:rPrChange>
                </w:rPr>
                <w:t>כהונה</w:t>
              </w:r>
              <w:r w:rsidRPr="000F0588">
                <w:rPr>
                  <w:sz w:val="26"/>
                  <w:highlight w:val="yellow"/>
                  <w:rtl/>
                  <w:rPrChange w:id="351" w:author="רוני טיסר" w:date="2017-12-24T06:18:00Z">
                    <w:rPr>
                      <w:sz w:val="26"/>
                      <w:rtl/>
                    </w:rPr>
                  </w:rPrChange>
                </w:rPr>
                <w:t xml:space="preserve"> </w:t>
              </w:r>
              <w:r w:rsidRPr="000F0588">
                <w:rPr>
                  <w:rFonts w:hint="cs"/>
                  <w:sz w:val="26"/>
                  <w:highlight w:val="yellow"/>
                  <w:rtl/>
                  <w:rPrChange w:id="352" w:author="רוני טיסר" w:date="2017-12-24T06:18:00Z">
                    <w:rPr>
                      <w:rFonts w:hint="cs"/>
                      <w:sz w:val="26"/>
                      <w:rtl/>
                    </w:rPr>
                  </w:rPrChange>
                </w:rPr>
                <w:t>נוספות</w:t>
              </w:r>
              <w:r w:rsidRPr="000F0588">
                <w:rPr>
                  <w:sz w:val="26"/>
                  <w:highlight w:val="yellow"/>
                  <w:rtl/>
                  <w:rPrChange w:id="353" w:author="רוני טיסר" w:date="2017-12-24T06:18:00Z">
                    <w:rPr>
                      <w:sz w:val="26"/>
                      <w:rtl/>
                    </w:rPr>
                  </w:rPrChange>
                </w:rPr>
                <w:t xml:space="preserve">" </w:t>
              </w:r>
              <w:r w:rsidRPr="000F0588">
                <w:rPr>
                  <w:rFonts w:hint="cs"/>
                  <w:sz w:val="26"/>
                  <w:highlight w:val="yellow"/>
                  <w:rtl/>
                  <w:rPrChange w:id="354" w:author="רוני טיסר" w:date="2017-12-24T06:18:00Z">
                    <w:rPr>
                      <w:rFonts w:hint="cs"/>
                      <w:sz w:val="26"/>
                      <w:rtl/>
                    </w:rPr>
                  </w:rPrChange>
                </w:rPr>
                <w:t>יבוא</w:t>
              </w:r>
              <w:r w:rsidRPr="000F0588">
                <w:rPr>
                  <w:sz w:val="26"/>
                  <w:highlight w:val="yellow"/>
                  <w:rtl/>
                  <w:rPrChange w:id="355" w:author="רוני טיסר" w:date="2017-12-24T06:18:00Z">
                    <w:rPr>
                      <w:sz w:val="26"/>
                      <w:rtl/>
                    </w:rPr>
                  </w:rPrChange>
                </w:rPr>
                <w:t xml:space="preserve"> "לתקופת </w:t>
              </w:r>
              <w:r w:rsidRPr="000F0588">
                <w:rPr>
                  <w:rFonts w:hint="cs"/>
                  <w:sz w:val="26"/>
                  <w:highlight w:val="yellow"/>
                  <w:rtl/>
                  <w:rPrChange w:id="356" w:author="רוני טיסר" w:date="2017-12-24T06:18:00Z">
                    <w:rPr>
                      <w:rFonts w:hint="cs"/>
                      <w:sz w:val="26"/>
                      <w:rtl/>
                    </w:rPr>
                  </w:rPrChange>
                </w:rPr>
                <w:t>כהונה</w:t>
              </w:r>
              <w:r w:rsidRPr="000F0588">
                <w:rPr>
                  <w:sz w:val="26"/>
                  <w:highlight w:val="yellow"/>
                  <w:rtl/>
                  <w:rPrChange w:id="357" w:author="רוני טיסר" w:date="2017-12-24T06:18:00Z">
                    <w:rPr>
                      <w:sz w:val="26"/>
                      <w:rtl/>
                    </w:rPr>
                  </w:rPrChange>
                </w:rPr>
                <w:t xml:space="preserve"> </w:t>
              </w:r>
              <w:r w:rsidRPr="000F0588">
                <w:rPr>
                  <w:rFonts w:hint="cs"/>
                  <w:sz w:val="26"/>
                  <w:highlight w:val="yellow"/>
                  <w:rtl/>
                  <w:rPrChange w:id="358" w:author="רוני טיסר" w:date="2017-12-24T06:18:00Z">
                    <w:rPr>
                      <w:rFonts w:hint="cs"/>
                      <w:sz w:val="26"/>
                      <w:rtl/>
                    </w:rPr>
                  </w:rPrChange>
                </w:rPr>
                <w:t>נוספת</w:t>
              </w:r>
              <w:r w:rsidRPr="000F0588">
                <w:rPr>
                  <w:sz w:val="26"/>
                  <w:highlight w:val="yellow"/>
                  <w:rtl/>
                  <w:rPrChange w:id="359" w:author="רוני טיסר" w:date="2017-12-24T06:18:00Z">
                    <w:rPr>
                      <w:sz w:val="26"/>
                      <w:rtl/>
                    </w:rPr>
                  </w:rPrChange>
                </w:rPr>
                <w:t xml:space="preserve"> </w:t>
              </w:r>
              <w:r w:rsidRPr="000F0588">
                <w:rPr>
                  <w:rFonts w:hint="cs"/>
                  <w:sz w:val="26"/>
                  <w:highlight w:val="yellow"/>
                  <w:rtl/>
                  <w:rPrChange w:id="360" w:author="רוני טיסר" w:date="2017-12-24T06:18:00Z">
                    <w:rPr>
                      <w:rFonts w:hint="cs"/>
                      <w:sz w:val="26"/>
                      <w:rtl/>
                    </w:rPr>
                  </w:rPrChange>
                </w:rPr>
                <w:t>אחת</w:t>
              </w:r>
              <w:r w:rsidRPr="000F0588">
                <w:rPr>
                  <w:sz w:val="26"/>
                  <w:highlight w:val="yellow"/>
                  <w:rtl/>
                  <w:rPrChange w:id="361" w:author="רוני טיסר" w:date="2017-12-24T06:18:00Z">
                    <w:rPr>
                      <w:sz w:val="26"/>
                      <w:rtl/>
                    </w:rPr>
                  </w:rPrChange>
                </w:rPr>
                <w:t>":</w:t>
              </w:r>
            </w:ins>
            <w:del w:id="362" w:author="רוני טיסר" w:date="2017-12-24T06:18:00Z">
              <w:r w:rsidR="007069E0" w:rsidRPr="000F0588" w:rsidDel="000F0588">
                <w:rPr>
                  <w:sz w:val="26"/>
                  <w:highlight w:val="yellow"/>
                  <w:rtl/>
                  <w:rPrChange w:id="363" w:author="רוני טיסר" w:date="2017-12-24T06:18:00Z">
                    <w:rPr>
                      <w:sz w:val="26"/>
                      <w:rtl/>
                    </w:rPr>
                  </w:rPrChange>
                </w:rPr>
                <w:delText>"(</w:delText>
              </w:r>
              <w:r w:rsidR="007069E0" w:rsidRPr="000F0588" w:rsidDel="000F0588">
                <w:rPr>
                  <w:rFonts w:hint="cs"/>
                  <w:sz w:val="26"/>
                  <w:highlight w:val="yellow"/>
                  <w:rtl/>
                  <w:rPrChange w:id="364" w:author="רוני טיסר" w:date="2017-12-24T06:18:00Z">
                    <w:rPr>
                      <w:rFonts w:hint="cs"/>
                      <w:sz w:val="26"/>
                      <w:rtl/>
                    </w:rPr>
                  </w:rPrChange>
                </w:rPr>
                <w:delText>ג</w:delText>
              </w:r>
              <w:r w:rsidR="007069E0" w:rsidRPr="000F0588" w:rsidDel="000F0588">
                <w:rPr>
                  <w:sz w:val="26"/>
                  <w:highlight w:val="yellow"/>
                  <w:rtl/>
                  <w:rPrChange w:id="365" w:author="רוני טיסר" w:date="2017-12-24T06:18:00Z">
                    <w:rPr>
                      <w:sz w:val="26"/>
                      <w:rtl/>
                    </w:rPr>
                  </w:rPrChange>
                </w:rPr>
                <w:delText>)</w:delText>
              </w:r>
              <w:r w:rsidR="007069E0" w:rsidRPr="000F0588" w:rsidDel="000F0588">
                <w:rPr>
                  <w:sz w:val="26"/>
                  <w:highlight w:val="yellow"/>
                  <w:rtl/>
                  <w:rPrChange w:id="366" w:author="רוני טיסר" w:date="2017-12-24T06:18:00Z">
                    <w:rPr>
                      <w:sz w:val="26"/>
                      <w:rtl/>
                    </w:rPr>
                  </w:rPrChange>
                </w:rPr>
                <w:tab/>
              </w:r>
              <w:r w:rsidR="007069E0" w:rsidRPr="000F0588" w:rsidDel="000F0588">
                <w:rPr>
                  <w:rFonts w:hint="cs"/>
                  <w:sz w:val="26"/>
                  <w:highlight w:val="yellow"/>
                  <w:rtl/>
                  <w:rPrChange w:id="367" w:author="רוני טיסר" w:date="2017-12-24T06:18:00Z">
                    <w:rPr>
                      <w:rFonts w:hint="cs"/>
                      <w:sz w:val="26"/>
                      <w:rtl/>
                    </w:rPr>
                  </w:rPrChange>
                </w:rPr>
                <w:delText>תקופת</w:delText>
              </w:r>
              <w:r w:rsidR="007069E0" w:rsidRPr="000F0588" w:rsidDel="000F0588">
                <w:rPr>
                  <w:sz w:val="26"/>
                  <w:highlight w:val="yellow"/>
                  <w:rtl/>
                  <w:rPrChange w:id="368" w:author="רוני טיסר" w:date="2017-12-24T06:18:00Z">
                    <w:rPr>
                      <w:sz w:val="26"/>
                      <w:rtl/>
                    </w:rPr>
                  </w:rPrChange>
                </w:rPr>
                <w:delText xml:space="preserve"> </w:delText>
              </w:r>
              <w:r w:rsidR="007069E0" w:rsidRPr="000F0588" w:rsidDel="000F0588">
                <w:rPr>
                  <w:rFonts w:hint="cs"/>
                  <w:sz w:val="26"/>
                  <w:highlight w:val="yellow"/>
                  <w:rtl/>
                  <w:rPrChange w:id="369" w:author="רוני טיסר" w:date="2017-12-24T06:18:00Z">
                    <w:rPr>
                      <w:rFonts w:hint="cs"/>
                      <w:sz w:val="26"/>
                      <w:rtl/>
                    </w:rPr>
                  </w:rPrChange>
                </w:rPr>
                <w:delText>כהונתו</w:delText>
              </w:r>
              <w:r w:rsidR="007069E0" w:rsidRPr="000F0588" w:rsidDel="000F0588">
                <w:rPr>
                  <w:sz w:val="26"/>
                  <w:highlight w:val="yellow"/>
                  <w:rtl/>
                  <w:rPrChange w:id="370" w:author="רוני טיסר" w:date="2017-12-24T06:18:00Z">
                    <w:rPr>
                      <w:sz w:val="26"/>
                      <w:rtl/>
                    </w:rPr>
                  </w:rPrChange>
                </w:rPr>
                <w:delText xml:space="preserve"> </w:delText>
              </w:r>
              <w:r w:rsidR="007069E0" w:rsidRPr="000F0588" w:rsidDel="000F0588">
                <w:rPr>
                  <w:rFonts w:hint="cs"/>
                  <w:sz w:val="26"/>
                  <w:highlight w:val="yellow"/>
                  <w:rtl/>
                  <w:rPrChange w:id="371" w:author="רוני טיסר" w:date="2017-12-24T06:18:00Z">
                    <w:rPr>
                      <w:rFonts w:hint="cs"/>
                      <w:sz w:val="26"/>
                      <w:rtl/>
                    </w:rPr>
                  </w:rPrChange>
                </w:rPr>
                <w:delText>של</w:delText>
              </w:r>
              <w:r w:rsidR="007069E0" w:rsidRPr="000F0588" w:rsidDel="000F0588">
                <w:rPr>
                  <w:sz w:val="26"/>
                  <w:highlight w:val="yellow"/>
                  <w:rtl/>
                  <w:rPrChange w:id="372" w:author="רוני טיסר" w:date="2017-12-24T06:18:00Z">
                    <w:rPr>
                      <w:sz w:val="26"/>
                      <w:rtl/>
                    </w:rPr>
                  </w:rPrChange>
                </w:rPr>
                <w:delText xml:space="preserve"> </w:delText>
              </w:r>
              <w:r w:rsidR="007069E0" w:rsidRPr="000F0588" w:rsidDel="000F0588">
                <w:rPr>
                  <w:rFonts w:hint="cs"/>
                  <w:sz w:val="26"/>
                  <w:highlight w:val="yellow"/>
                  <w:rtl/>
                  <w:rPrChange w:id="373" w:author="רוני טיסר" w:date="2017-12-24T06:18:00Z">
                    <w:rPr>
                      <w:rFonts w:hint="cs"/>
                      <w:sz w:val="26"/>
                      <w:rtl/>
                    </w:rPr>
                  </w:rPrChange>
                </w:rPr>
                <w:delText>חבר</w:delText>
              </w:r>
              <w:r w:rsidR="007069E0" w:rsidRPr="000F0588" w:rsidDel="000F0588">
                <w:rPr>
                  <w:sz w:val="26"/>
                  <w:highlight w:val="yellow"/>
                  <w:rtl/>
                  <w:rPrChange w:id="374" w:author="רוני טיסר" w:date="2017-12-24T06:18:00Z">
                    <w:rPr>
                      <w:sz w:val="26"/>
                      <w:rtl/>
                    </w:rPr>
                  </w:rPrChange>
                </w:rPr>
                <w:delText xml:space="preserve"> </w:delText>
              </w:r>
              <w:r w:rsidR="007069E0" w:rsidRPr="000F0588" w:rsidDel="000F0588">
                <w:rPr>
                  <w:rFonts w:hint="cs"/>
                  <w:sz w:val="26"/>
                  <w:highlight w:val="yellow"/>
                  <w:rtl/>
                  <w:rPrChange w:id="375" w:author="רוני טיסר" w:date="2017-12-24T06:18:00Z">
                    <w:rPr>
                      <w:rFonts w:hint="cs"/>
                      <w:sz w:val="26"/>
                      <w:rtl/>
                    </w:rPr>
                  </w:rPrChange>
                </w:rPr>
                <w:delText>הוועדה</w:delText>
              </w:r>
              <w:r w:rsidR="007069E0" w:rsidRPr="000F0588" w:rsidDel="000F0588">
                <w:rPr>
                  <w:sz w:val="26"/>
                  <w:highlight w:val="yellow"/>
                  <w:rtl/>
                  <w:rPrChange w:id="376" w:author="רוני טיסר" w:date="2017-12-24T06:18:00Z">
                    <w:rPr>
                      <w:sz w:val="26"/>
                      <w:rtl/>
                    </w:rPr>
                  </w:rPrChange>
                </w:rPr>
                <w:delText xml:space="preserve"> </w:delText>
              </w:r>
              <w:r w:rsidR="007069E0" w:rsidRPr="000F0588" w:rsidDel="000F0588">
                <w:rPr>
                  <w:rFonts w:hint="cs"/>
                  <w:sz w:val="26"/>
                  <w:highlight w:val="yellow"/>
                  <w:rtl/>
                  <w:rPrChange w:id="377" w:author="רוני טיסר" w:date="2017-12-24T06:18:00Z">
                    <w:rPr>
                      <w:rFonts w:hint="cs"/>
                      <w:sz w:val="26"/>
                      <w:rtl/>
                    </w:rPr>
                  </w:rPrChange>
                </w:rPr>
                <w:delText>לתשתיות</w:delText>
              </w:r>
              <w:r w:rsidR="007069E0" w:rsidRPr="000F0588" w:rsidDel="000F0588">
                <w:rPr>
                  <w:sz w:val="26"/>
                  <w:highlight w:val="yellow"/>
                  <w:rtl/>
                  <w:rPrChange w:id="378" w:author="רוני טיסר" w:date="2017-12-24T06:18:00Z">
                    <w:rPr>
                      <w:sz w:val="26"/>
                      <w:rtl/>
                    </w:rPr>
                  </w:rPrChange>
                </w:rPr>
                <w:delText xml:space="preserve"> </w:delText>
              </w:r>
              <w:r w:rsidR="007069E0" w:rsidRPr="000F0588" w:rsidDel="000F0588">
                <w:rPr>
                  <w:rFonts w:hint="cs"/>
                  <w:sz w:val="26"/>
                  <w:highlight w:val="yellow"/>
                  <w:rtl/>
                  <w:rPrChange w:id="379" w:author="רוני טיסר" w:date="2017-12-24T06:18:00Z">
                    <w:rPr>
                      <w:rFonts w:hint="cs"/>
                      <w:sz w:val="26"/>
                      <w:rtl/>
                    </w:rPr>
                  </w:rPrChange>
                </w:rPr>
                <w:delText>תהיה</w:delText>
              </w:r>
              <w:r w:rsidR="007069E0" w:rsidRPr="000F0588" w:rsidDel="000F0588">
                <w:rPr>
                  <w:sz w:val="26"/>
                  <w:highlight w:val="yellow"/>
                  <w:rtl/>
                  <w:rPrChange w:id="380" w:author="רוני טיסר" w:date="2017-12-24T06:18:00Z">
                    <w:rPr>
                      <w:sz w:val="26"/>
                      <w:rtl/>
                    </w:rPr>
                  </w:rPrChange>
                </w:rPr>
                <w:delText xml:space="preserve"> </w:delText>
              </w:r>
              <w:r w:rsidR="007069E0" w:rsidRPr="000F0588" w:rsidDel="000F0588">
                <w:rPr>
                  <w:rFonts w:hint="cs"/>
                  <w:sz w:val="26"/>
                  <w:highlight w:val="yellow"/>
                  <w:rtl/>
                  <w:rPrChange w:id="381" w:author="רוני טיסר" w:date="2017-12-24T06:18:00Z">
                    <w:rPr>
                      <w:rFonts w:hint="cs"/>
                      <w:sz w:val="26"/>
                      <w:rtl/>
                    </w:rPr>
                  </w:rPrChange>
                </w:rPr>
                <w:delText>חמש</w:delText>
              </w:r>
              <w:r w:rsidR="007069E0" w:rsidRPr="000F0588" w:rsidDel="000F0588">
                <w:rPr>
                  <w:sz w:val="26"/>
                  <w:highlight w:val="yellow"/>
                  <w:rtl/>
                  <w:rPrChange w:id="382" w:author="רוני טיסר" w:date="2017-12-24T06:18:00Z">
                    <w:rPr>
                      <w:sz w:val="26"/>
                      <w:rtl/>
                    </w:rPr>
                  </w:rPrChange>
                </w:rPr>
                <w:delText xml:space="preserve"> </w:delText>
              </w:r>
              <w:r w:rsidR="007069E0" w:rsidRPr="000F0588" w:rsidDel="000F0588">
                <w:rPr>
                  <w:rFonts w:hint="cs"/>
                  <w:sz w:val="26"/>
                  <w:highlight w:val="yellow"/>
                  <w:rtl/>
                  <w:rPrChange w:id="383" w:author="רוני טיסר" w:date="2017-12-24T06:18:00Z">
                    <w:rPr>
                      <w:rFonts w:hint="cs"/>
                      <w:sz w:val="26"/>
                      <w:rtl/>
                    </w:rPr>
                  </w:rPrChange>
                </w:rPr>
                <w:delText>שנים</w:delText>
              </w:r>
              <w:r w:rsidR="007069E0" w:rsidRPr="000F0588" w:rsidDel="000F0588">
                <w:rPr>
                  <w:sz w:val="26"/>
                  <w:highlight w:val="yellow"/>
                  <w:rtl/>
                  <w:rPrChange w:id="384" w:author="רוני טיסר" w:date="2017-12-24T06:18:00Z">
                    <w:rPr>
                      <w:sz w:val="26"/>
                      <w:rtl/>
                    </w:rPr>
                  </w:rPrChange>
                </w:rPr>
                <w:delText xml:space="preserve">, </w:delText>
              </w:r>
              <w:r w:rsidR="007069E0" w:rsidRPr="000F0588" w:rsidDel="000F0588">
                <w:rPr>
                  <w:rFonts w:hint="cs"/>
                  <w:sz w:val="26"/>
                  <w:highlight w:val="yellow"/>
                  <w:rtl/>
                  <w:rPrChange w:id="385" w:author="רוני טיסר" w:date="2017-12-24T06:18:00Z">
                    <w:rPr>
                      <w:rFonts w:hint="cs"/>
                      <w:sz w:val="26"/>
                      <w:rtl/>
                    </w:rPr>
                  </w:rPrChange>
                </w:rPr>
                <w:delText>ואולם</w:delText>
              </w:r>
              <w:r w:rsidR="007069E0" w:rsidRPr="000F0588" w:rsidDel="000F0588">
                <w:rPr>
                  <w:sz w:val="26"/>
                  <w:highlight w:val="yellow"/>
                  <w:rtl/>
                  <w:rPrChange w:id="386" w:author="רוני טיסר" w:date="2017-12-24T06:18:00Z">
                    <w:rPr>
                      <w:sz w:val="26"/>
                      <w:rtl/>
                    </w:rPr>
                  </w:rPrChange>
                </w:rPr>
                <w:delText xml:space="preserve"> </w:delText>
              </w:r>
              <w:r w:rsidR="007069E0" w:rsidRPr="000F0588" w:rsidDel="000F0588">
                <w:rPr>
                  <w:rFonts w:hint="cs"/>
                  <w:sz w:val="26"/>
                  <w:highlight w:val="yellow"/>
                  <w:rtl/>
                  <w:rPrChange w:id="387" w:author="רוני טיסר" w:date="2017-12-24T06:18:00Z">
                    <w:rPr>
                      <w:rFonts w:hint="cs"/>
                      <w:sz w:val="26"/>
                      <w:rtl/>
                    </w:rPr>
                  </w:rPrChange>
                </w:rPr>
                <w:delText>חבר</w:delText>
              </w:r>
              <w:r w:rsidR="007069E0" w:rsidRPr="000F0588" w:rsidDel="000F0588">
                <w:rPr>
                  <w:sz w:val="26"/>
                  <w:highlight w:val="yellow"/>
                  <w:rtl/>
                  <w:rPrChange w:id="388" w:author="רוני טיסר" w:date="2017-12-24T06:18:00Z">
                    <w:rPr>
                      <w:sz w:val="26"/>
                      <w:rtl/>
                    </w:rPr>
                  </w:rPrChange>
                </w:rPr>
                <w:delText xml:space="preserve"> </w:delText>
              </w:r>
              <w:r w:rsidR="007069E0" w:rsidRPr="000F0588" w:rsidDel="000F0588">
                <w:rPr>
                  <w:rFonts w:hint="cs"/>
                  <w:sz w:val="26"/>
                  <w:highlight w:val="yellow"/>
                  <w:rtl/>
                  <w:rPrChange w:id="389" w:author="רוני טיסר" w:date="2017-12-24T06:18:00Z">
                    <w:rPr>
                      <w:rFonts w:hint="cs"/>
                      <w:sz w:val="26"/>
                      <w:rtl/>
                    </w:rPr>
                  </w:rPrChange>
                </w:rPr>
                <w:delText>הוועדה</w:delText>
              </w:r>
              <w:r w:rsidR="007069E0" w:rsidRPr="000F0588" w:rsidDel="000F0588">
                <w:rPr>
                  <w:sz w:val="26"/>
                  <w:highlight w:val="yellow"/>
                  <w:rtl/>
                  <w:rPrChange w:id="390" w:author="רוני טיסר" w:date="2017-12-24T06:18:00Z">
                    <w:rPr>
                      <w:sz w:val="26"/>
                      <w:rtl/>
                    </w:rPr>
                  </w:rPrChange>
                </w:rPr>
                <w:delText xml:space="preserve"> </w:delText>
              </w:r>
              <w:r w:rsidR="007069E0" w:rsidRPr="000F0588" w:rsidDel="000F0588">
                <w:rPr>
                  <w:rFonts w:hint="cs"/>
                  <w:sz w:val="26"/>
                  <w:highlight w:val="yellow"/>
                  <w:rtl/>
                  <w:rPrChange w:id="391" w:author="רוני טיסר" w:date="2017-12-24T06:18:00Z">
                    <w:rPr>
                      <w:rFonts w:hint="cs"/>
                      <w:sz w:val="26"/>
                      <w:rtl/>
                    </w:rPr>
                  </w:rPrChange>
                </w:rPr>
                <w:delText>שתקופת</w:delText>
              </w:r>
              <w:r w:rsidR="007069E0" w:rsidRPr="000F0588" w:rsidDel="000F0588">
                <w:rPr>
                  <w:sz w:val="26"/>
                  <w:highlight w:val="yellow"/>
                  <w:rtl/>
                  <w:rPrChange w:id="392" w:author="רוני טיסר" w:date="2017-12-24T06:18:00Z">
                    <w:rPr>
                      <w:sz w:val="26"/>
                      <w:rtl/>
                    </w:rPr>
                  </w:rPrChange>
                </w:rPr>
                <w:delText xml:space="preserve"> </w:delText>
              </w:r>
              <w:r w:rsidR="007069E0" w:rsidRPr="000F0588" w:rsidDel="000F0588">
                <w:rPr>
                  <w:rFonts w:hint="cs"/>
                  <w:sz w:val="26"/>
                  <w:highlight w:val="yellow"/>
                  <w:rtl/>
                  <w:rPrChange w:id="393" w:author="רוני טיסר" w:date="2017-12-24T06:18:00Z">
                    <w:rPr>
                      <w:rFonts w:hint="cs"/>
                      <w:sz w:val="26"/>
                      <w:rtl/>
                    </w:rPr>
                  </w:rPrChange>
                </w:rPr>
                <w:delText>כהונתו</w:delText>
              </w:r>
              <w:r w:rsidR="007069E0" w:rsidRPr="000F0588" w:rsidDel="000F0588">
                <w:rPr>
                  <w:sz w:val="26"/>
                  <w:highlight w:val="yellow"/>
                  <w:rtl/>
                  <w:rPrChange w:id="394" w:author="רוני טיסר" w:date="2017-12-24T06:18:00Z">
                    <w:rPr>
                      <w:sz w:val="26"/>
                      <w:rtl/>
                    </w:rPr>
                  </w:rPrChange>
                </w:rPr>
                <w:delText xml:space="preserve"> </w:delText>
              </w:r>
              <w:r w:rsidR="007069E0" w:rsidRPr="000F0588" w:rsidDel="000F0588">
                <w:rPr>
                  <w:rFonts w:hint="cs"/>
                  <w:sz w:val="26"/>
                  <w:highlight w:val="yellow"/>
                  <w:rtl/>
                  <w:rPrChange w:id="395" w:author="רוני טיסר" w:date="2017-12-24T06:18:00Z">
                    <w:rPr>
                      <w:rFonts w:hint="cs"/>
                      <w:sz w:val="26"/>
                      <w:rtl/>
                    </w:rPr>
                  </w:rPrChange>
                </w:rPr>
                <w:delText>תמה</w:delText>
              </w:r>
              <w:r w:rsidR="007069E0" w:rsidRPr="000F0588" w:rsidDel="000F0588">
                <w:rPr>
                  <w:sz w:val="26"/>
                  <w:highlight w:val="yellow"/>
                  <w:rtl/>
                  <w:rPrChange w:id="396" w:author="רוני טיסר" w:date="2017-12-24T06:18:00Z">
                    <w:rPr>
                      <w:sz w:val="26"/>
                      <w:rtl/>
                    </w:rPr>
                  </w:rPrChange>
                </w:rPr>
                <w:delText xml:space="preserve"> </w:delText>
              </w:r>
              <w:r w:rsidR="007069E0" w:rsidRPr="000F0588" w:rsidDel="000F0588">
                <w:rPr>
                  <w:rFonts w:hint="cs"/>
                  <w:sz w:val="26"/>
                  <w:highlight w:val="yellow"/>
                  <w:rtl/>
                  <w:rPrChange w:id="397" w:author="רוני טיסר" w:date="2017-12-24T06:18:00Z">
                    <w:rPr>
                      <w:rFonts w:hint="cs"/>
                      <w:sz w:val="26"/>
                      <w:rtl/>
                    </w:rPr>
                  </w:rPrChange>
                </w:rPr>
                <w:delText>יוסיף</w:delText>
              </w:r>
              <w:r w:rsidR="007069E0" w:rsidRPr="000F0588" w:rsidDel="000F0588">
                <w:rPr>
                  <w:sz w:val="26"/>
                  <w:highlight w:val="yellow"/>
                  <w:rtl/>
                  <w:rPrChange w:id="398" w:author="רוני טיסר" w:date="2017-12-24T06:18:00Z">
                    <w:rPr>
                      <w:sz w:val="26"/>
                      <w:rtl/>
                    </w:rPr>
                  </w:rPrChange>
                </w:rPr>
                <w:delText xml:space="preserve"> </w:delText>
              </w:r>
              <w:r w:rsidR="007069E0" w:rsidRPr="000F0588" w:rsidDel="000F0588">
                <w:rPr>
                  <w:rFonts w:hint="cs"/>
                  <w:sz w:val="26"/>
                  <w:highlight w:val="yellow"/>
                  <w:rtl/>
                  <w:rPrChange w:id="399" w:author="רוני טיסר" w:date="2017-12-24T06:18:00Z">
                    <w:rPr>
                      <w:rFonts w:hint="cs"/>
                      <w:sz w:val="26"/>
                      <w:rtl/>
                    </w:rPr>
                  </w:rPrChange>
                </w:rPr>
                <w:delText>לכהן</w:delText>
              </w:r>
              <w:r w:rsidR="007069E0" w:rsidRPr="000F0588" w:rsidDel="000F0588">
                <w:rPr>
                  <w:sz w:val="26"/>
                  <w:highlight w:val="yellow"/>
                  <w:rtl/>
                  <w:rPrChange w:id="400" w:author="רוני טיסר" w:date="2017-12-24T06:18:00Z">
                    <w:rPr>
                      <w:sz w:val="26"/>
                      <w:rtl/>
                    </w:rPr>
                  </w:rPrChange>
                </w:rPr>
                <w:delText xml:space="preserve"> </w:delText>
              </w:r>
              <w:r w:rsidR="007069E0" w:rsidRPr="000F0588" w:rsidDel="000F0588">
                <w:rPr>
                  <w:rFonts w:hint="cs"/>
                  <w:sz w:val="26"/>
                  <w:highlight w:val="yellow"/>
                  <w:rtl/>
                  <w:rPrChange w:id="401" w:author="רוני טיסר" w:date="2017-12-24T06:18:00Z">
                    <w:rPr>
                      <w:rFonts w:hint="cs"/>
                      <w:sz w:val="26"/>
                      <w:rtl/>
                    </w:rPr>
                  </w:rPrChange>
                </w:rPr>
                <w:delText>עד</w:delText>
              </w:r>
              <w:r w:rsidR="007069E0" w:rsidRPr="000F0588" w:rsidDel="000F0588">
                <w:rPr>
                  <w:sz w:val="26"/>
                  <w:highlight w:val="yellow"/>
                  <w:rtl/>
                  <w:rPrChange w:id="402" w:author="רוני טיסר" w:date="2017-12-24T06:18:00Z">
                    <w:rPr>
                      <w:sz w:val="26"/>
                      <w:rtl/>
                    </w:rPr>
                  </w:rPrChange>
                </w:rPr>
                <w:delText xml:space="preserve"> </w:delText>
              </w:r>
              <w:r w:rsidR="007069E0" w:rsidRPr="000F0588" w:rsidDel="000F0588">
                <w:rPr>
                  <w:rFonts w:hint="cs"/>
                  <w:sz w:val="26"/>
                  <w:highlight w:val="yellow"/>
                  <w:rtl/>
                  <w:rPrChange w:id="403" w:author="רוני טיסר" w:date="2017-12-24T06:18:00Z">
                    <w:rPr>
                      <w:rFonts w:hint="cs"/>
                      <w:sz w:val="26"/>
                      <w:rtl/>
                    </w:rPr>
                  </w:rPrChange>
                </w:rPr>
                <w:delText>למינוי</w:delText>
              </w:r>
              <w:r w:rsidR="007069E0" w:rsidRPr="000F0588" w:rsidDel="000F0588">
                <w:rPr>
                  <w:sz w:val="26"/>
                  <w:highlight w:val="yellow"/>
                  <w:rtl/>
                  <w:rPrChange w:id="404" w:author="רוני טיסר" w:date="2017-12-24T06:18:00Z">
                    <w:rPr>
                      <w:sz w:val="26"/>
                      <w:rtl/>
                    </w:rPr>
                  </w:rPrChange>
                </w:rPr>
                <w:delText xml:space="preserve"> </w:delText>
              </w:r>
              <w:r w:rsidR="007069E0" w:rsidRPr="000F0588" w:rsidDel="000F0588">
                <w:rPr>
                  <w:rFonts w:hint="cs"/>
                  <w:sz w:val="26"/>
                  <w:highlight w:val="yellow"/>
                  <w:rtl/>
                  <w:rPrChange w:id="405" w:author="רוני טיסר" w:date="2017-12-24T06:18:00Z">
                    <w:rPr>
                      <w:rFonts w:hint="cs"/>
                      <w:sz w:val="26"/>
                      <w:rtl/>
                    </w:rPr>
                  </w:rPrChange>
                </w:rPr>
                <w:delText>חבר</w:delText>
              </w:r>
              <w:r w:rsidR="007069E0" w:rsidRPr="000F0588" w:rsidDel="000F0588">
                <w:rPr>
                  <w:sz w:val="26"/>
                  <w:highlight w:val="yellow"/>
                  <w:rtl/>
                  <w:rPrChange w:id="406" w:author="רוני טיסר" w:date="2017-12-24T06:18:00Z">
                    <w:rPr>
                      <w:sz w:val="26"/>
                      <w:rtl/>
                    </w:rPr>
                  </w:rPrChange>
                </w:rPr>
                <w:delText xml:space="preserve"> </w:delText>
              </w:r>
              <w:r w:rsidR="007069E0" w:rsidRPr="000F0588" w:rsidDel="000F0588">
                <w:rPr>
                  <w:rFonts w:hint="cs"/>
                  <w:sz w:val="26"/>
                  <w:highlight w:val="yellow"/>
                  <w:rtl/>
                  <w:rPrChange w:id="407" w:author="רוני טיסר" w:date="2017-12-24T06:18:00Z">
                    <w:rPr>
                      <w:rFonts w:hint="cs"/>
                      <w:sz w:val="26"/>
                      <w:rtl/>
                    </w:rPr>
                  </w:rPrChange>
                </w:rPr>
                <w:delText>אחר</w:delText>
              </w:r>
              <w:r w:rsidR="007069E0" w:rsidRPr="000F0588" w:rsidDel="000F0588">
                <w:rPr>
                  <w:sz w:val="26"/>
                  <w:highlight w:val="yellow"/>
                  <w:rtl/>
                  <w:rPrChange w:id="408" w:author="רוני טיסר" w:date="2017-12-24T06:18:00Z">
                    <w:rPr>
                      <w:sz w:val="26"/>
                      <w:rtl/>
                    </w:rPr>
                  </w:rPrChange>
                </w:rPr>
                <w:delText xml:space="preserve"> </w:delText>
              </w:r>
              <w:r w:rsidR="007069E0" w:rsidRPr="000F0588" w:rsidDel="000F0588">
                <w:rPr>
                  <w:rFonts w:hint="cs"/>
                  <w:sz w:val="26"/>
                  <w:highlight w:val="yellow"/>
                  <w:rtl/>
                  <w:rPrChange w:id="409" w:author="רוני טיסר" w:date="2017-12-24T06:18:00Z">
                    <w:rPr>
                      <w:rFonts w:hint="cs"/>
                      <w:sz w:val="26"/>
                      <w:rtl/>
                    </w:rPr>
                  </w:rPrChange>
                </w:rPr>
                <w:delText>במקומו</w:delText>
              </w:r>
              <w:r w:rsidR="007069E0" w:rsidRPr="000F0588" w:rsidDel="000F0588">
                <w:rPr>
                  <w:sz w:val="26"/>
                  <w:highlight w:val="yellow"/>
                  <w:rtl/>
                  <w:rPrChange w:id="410" w:author="רוני טיסר" w:date="2017-12-24T06:18:00Z">
                    <w:rPr>
                      <w:sz w:val="26"/>
                      <w:rtl/>
                    </w:rPr>
                  </w:rPrChange>
                </w:rPr>
                <w:delText xml:space="preserve"> </w:delText>
              </w:r>
              <w:r w:rsidR="007069E0" w:rsidRPr="000F0588" w:rsidDel="000F0588">
                <w:rPr>
                  <w:rFonts w:hint="cs"/>
                  <w:sz w:val="26"/>
                  <w:highlight w:val="yellow"/>
                  <w:rtl/>
                  <w:rPrChange w:id="411" w:author="רוני טיסר" w:date="2017-12-24T06:18:00Z">
                    <w:rPr>
                      <w:rFonts w:hint="cs"/>
                      <w:sz w:val="26"/>
                      <w:rtl/>
                    </w:rPr>
                  </w:rPrChange>
                </w:rPr>
                <w:delText>או</w:delText>
              </w:r>
              <w:r w:rsidR="007069E0" w:rsidRPr="000F0588" w:rsidDel="000F0588">
                <w:rPr>
                  <w:sz w:val="26"/>
                  <w:highlight w:val="yellow"/>
                  <w:rtl/>
                  <w:rPrChange w:id="412" w:author="רוני טיסר" w:date="2017-12-24T06:18:00Z">
                    <w:rPr>
                      <w:sz w:val="26"/>
                      <w:rtl/>
                    </w:rPr>
                  </w:rPrChange>
                </w:rPr>
                <w:delText xml:space="preserve"> </w:delText>
              </w:r>
              <w:r w:rsidR="007069E0" w:rsidRPr="000F0588" w:rsidDel="000F0588">
                <w:rPr>
                  <w:rFonts w:hint="cs"/>
                  <w:sz w:val="26"/>
                  <w:highlight w:val="yellow"/>
                  <w:rtl/>
                  <w:rPrChange w:id="413" w:author="רוני טיסר" w:date="2017-12-24T06:18:00Z">
                    <w:rPr>
                      <w:rFonts w:hint="cs"/>
                      <w:sz w:val="26"/>
                      <w:rtl/>
                    </w:rPr>
                  </w:rPrChange>
                </w:rPr>
                <w:delText>עד</w:delText>
              </w:r>
              <w:r w:rsidR="007069E0" w:rsidRPr="000F0588" w:rsidDel="000F0588">
                <w:rPr>
                  <w:sz w:val="26"/>
                  <w:highlight w:val="yellow"/>
                  <w:rtl/>
                  <w:rPrChange w:id="414" w:author="רוני טיסר" w:date="2017-12-24T06:18:00Z">
                    <w:rPr>
                      <w:sz w:val="26"/>
                      <w:rtl/>
                    </w:rPr>
                  </w:rPrChange>
                </w:rPr>
                <w:delText xml:space="preserve"> </w:delText>
              </w:r>
              <w:r w:rsidR="007069E0" w:rsidRPr="000F0588" w:rsidDel="000F0588">
                <w:rPr>
                  <w:rFonts w:hint="cs"/>
                  <w:sz w:val="26"/>
                  <w:highlight w:val="yellow"/>
                  <w:rtl/>
                  <w:rPrChange w:id="415" w:author="רוני טיסר" w:date="2017-12-24T06:18:00Z">
                    <w:rPr>
                      <w:rFonts w:hint="cs"/>
                      <w:sz w:val="26"/>
                      <w:rtl/>
                    </w:rPr>
                  </w:rPrChange>
                </w:rPr>
                <w:delText>למינויו</w:delText>
              </w:r>
              <w:r w:rsidR="007069E0" w:rsidRPr="000F0588" w:rsidDel="000F0588">
                <w:rPr>
                  <w:sz w:val="26"/>
                  <w:highlight w:val="yellow"/>
                  <w:rtl/>
                  <w:rPrChange w:id="416" w:author="רוני טיסר" w:date="2017-12-24T06:18:00Z">
                    <w:rPr>
                      <w:sz w:val="26"/>
                      <w:rtl/>
                    </w:rPr>
                  </w:rPrChange>
                </w:rPr>
                <w:delText xml:space="preserve"> </w:delText>
              </w:r>
              <w:r w:rsidR="007069E0" w:rsidRPr="000F0588" w:rsidDel="000F0588">
                <w:rPr>
                  <w:rFonts w:hint="cs"/>
                  <w:sz w:val="26"/>
                  <w:highlight w:val="yellow"/>
                  <w:rtl/>
                  <w:rPrChange w:id="417" w:author="רוני טיסר" w:date="2017-12-24T06:18:00Z">
                    <w:rPr>
                      <w:rFonts w:hint="cs"/>
                      <w:sz w:val="26"/>
                      <w:rtl/>
                    </w:rPr>
                  </w:rPrChange>
                </w:rPr>
                <w:delText>מחדש</w:delText>
              </w:r>
              <w:r w:rsidR="007069E0" w:rsidRPr="000F0588" w:rsidDel="000F0588">
                <w:rPr>
                  <w:sz w:val="26"/>
                  <w:highlight w:val="yellow"/>
                  <w:rtl/>
                  <w:rPrChange w:id="418" w:author="רוני טיסר" w:date="2017-12-24T06:18:00Z">
                    <w:rPr>
                      <w:sz w:val="26"/>
                      <w:rtl/>
                    </w:rPr>
                  </w:rPrChange>
                </w:rPr>
                <w:delText xml:space="preserve"> </w:delText>
              </w:r>
              <w:r w:rsidR="007069E0" w:rsidRPr="000F0588" w:rsidDel="000F0588">
                <w:rPr>
                  <w:rFonts w:hint="cs"/>
                  <w:sz w:val="26"/>
                  <w:highlight w:val="yellow"/>
                  <w:rtl/>
                  <w:rPrChange w:id="419" w:author="רוני טיסר" w:date="2017-12-24T06:18:00Z">
                    <w:rPr>
                      <w:rFonts w:hint="cs"/>
                      <w:sz w:val="26"/>
                      <w:rtl/>
                    </w:rPr>
                  </w:rPrChange>
                </w:rPr>
                <w:delText>לפי</w:delText>
              </w:r>
              <w:r w:rsidR="007069E0" w:rsidRPr="000F0588" w:rsidDel="000F0588">
                <w:rPr>
                  <w:sz w:val="26"/>
                  <w:highlight w:val="yellow"/>
                  <w:rtl/>
                  <w:rPrChange w:id="420" w:author="רוני טיסר" w:date="2017-12-24T06:18:00Z">
                    <w:rPr>
                      <w:sz w:val="26"/>
                      <w:rtl/>
                    </w:rPr>
                  </w:rPrChange>
                </w:rPr>
                <w:delText xml:space="preserve"> </w:delText>
              </w:r>
              <w:r w:rsidR="007069E0" w:rsidRPr="000F0588" w:rsidDel="000F0588">
                <w:rPr>
                  <w:rFonts w:hint="cs"/>
                  <w:sz w:val="26"/>
                  <w:highlight w:val="yellow"/>
                  <w:rtl/>
                  <w:rPrChange w:id="421" w:author="רוני טיסר" w:date="2017-12-24T06:18:00Z">
                    <w:rPr>
                      <w:rFonts w:hint="cs"/>
                      <w:sz w:val="26"/>
                      <w:rtl/>
                    </w:rPr>
                  </w:rPrChange>
                </w:rPr>
                <w:delText>סעיף</w:delText>
              </w:r>
              <w:r w:rsidR="007069E0" w:rsidRPr="000F0588" w:rsidDel="000F0588">
                <w:rPr>
                  <w:sz w:val="26"/>
                  <w:highlight w:val="yellow"/>
                  <w:rtl/>
                  <w:rPrChange w:id="422" w:author="רוני טיסר" w:date="2017-12-24T06:18:00Z">
                    <w:rPr>
                      <w:sz w:val="26"/>
                      <w:rtl/>
                    </w:rPr>
                  </w:rPrChange>
                </w:rPr>
                <w:delText xml:space="preserve"> </w:delText>
              </w:r>
              <w:r w:rsidR="007069E0" w:rsidRPr="000F0588" w:rsidDel="000F0588">
                <w:rPr>
                  <w:rFonts w:hint="cs"/>
                  <w:sz w:val="26"/>
                  <w:highlight w:val="yellow"/>
                  <w:rtl/>
                  <w:rPrChange w:id="423" w:author="רוני טיסר" w:date="2017-12-24T06:18:00Z">
                    <w:rPr>
                      <w:rFonts w:hint="cs"/>
                      <w:sz w:val="26"/>
                      <w:rtl/>
                    </w:rPr>
                  </w:rPrChange>
                </w:rPr>
                <w:delText>קטן</w:delText>
              </w:r>
              <w:r w:rsidR="007069E0" w:rsidRPr="000F0588" w:rsidDel="000F0588">
                <w:rPr>
                  <w:sz w:val="26"/>
                  <w:highlight w:val="yellow"/>
                  <w:rtl/>
                  <w:rPrChange w:id="424" w:author="רוני טיסר" w:date="2017-12-24T06:18:00Z">
                    <w:rPr>
                      <w:sz w:val="26"/>
                      <w:rtl/>
                    </w:rPr>
                  </w:rPrChange>
                </w:rPr>
                <w:delText xml:space="preserve"> (</w:delText>
              </w:r>
              <w:r w:rsidR="007069E0" w:rsidRPr="000F0588" w:rsidDel="000F0588">
                <w:rPr>
                  <w:rFonts w:hint="cs"/>
                  <w:sz w:val="26"/>
                  <w:highlight w:val="yellow"/>
                  <w:rtl/>
                  <w:rPrChange w:id="425" w:author="רוני טיסר" w:date="2017-12-24T06:18:00Z">
                    <w:rPr>
                      <w:rFonts w:hint="cs"/>
                      <w:sz w:val="26"/>
                      <w:rtl/>
                    </w:rPr>
                  </w:rPrChange>
                </w:rPr>
                <w:delText>ד</w:delText>
              </w:r>
              <w:r w:rsidR="007069E0" w:rsidRPr="000F0588" w:rsidDel="000F0588">
                <w:rPr>
                  <w:sz w:val="26"/>
                  <w:highlight w:val="yellow"/>
                  <w:rtl/>
                  <w:rPrChange w:id="426" w:author="רוני טיסר" w:date="2017-12-24T06:18:00Z">
                    <w:rPr>
                      <w:sz w:val="26"/>
                      <w:rtl/>
                    </w:rPr>
                  </w:rPrChange>
                </w:rPr>
                <w:delText>)."</w:delText>
              </w:r>
            </w:del>
          </w:p>
        </w:tc>
      </w:tr>
      <w:tr w:rsidR="007069E0" w:rsidRPr="006A5589" w:rsidTr="00C92CC2">
        <w:trPr>
          <w:cantSplit/>
          <w:trPrChange w:id="427" w:author="רוני טיסר" w:date="2017-12-17T11:52:00Z">
            <w:trPr>
              <w:cantSplit/>
            </w:trPr>
          </w:trPrChange>
        </w:trPr>
        <w:tc>
          <w:tcPr>
            <w:tcW w:w="1869" w:type="dxa"/>
            <w:shd w:val="clear" w:color="auto" w:fill="auto"/>
            <w:tcMar>
              <w:top w:w="91" w:type="dxa"/>
              <w:left w:w="0" w:type="dxa"/>
              <w:bottom w:w="91" w:type="dxa"/>
              <w:right w:w="0" w:type="dxa"/>
            </w:tcMar>
            <w:tcPrChange w:id="428" w:author="רוני טיסר" w:date="2017-12-17T11:52:00Z">
              <w:tcPr>
                <w:tcW w:w="1871" w:type="dxa"/>
                <w:gridSpan w:val="5"/>
                <w:shd w:val="clear" w:color="auto" w:fill="auto"/>
                <w:tcMar>
                  <w:top w:w="91" w:type="dxa"/>
                  <w:left w:w="0" w:type="dxa"/>
                  <w:bottom w:w="91" w:type="dxa"/>
                  <w:right w:w="0" w:type="dxa"/>
                </w:tcMar>
              </w:tcPr>
            </w:tcPrChange>
          </w:tcPr>
          <w:p w:rsidR="007069E0" w:rsidRPr="006A5589" w:rsidRDefault="007069E0" w:rsidP="001236BF">
            <w:pPr>
              <w:pStyle w:val="TableSideHeading"/>
              <w:rPr>
                <w:sz w:val="26"/>
                <w:rtl/>
              </w:rPr>
            </w:pPr>
            <w:r w:rsidRPr="006A5589">
              <w:rPr>
                <w:rFonts w:hint="eastAsia"/>
                <w:sz w:val="26"/>
                <w:rtl/>
              </w:rPr>
              <w:t>תיקון</w:t>
            </w:r>
            <w:r w:rsidRPr="006A5589">
              <w:rPr>
                <w:sz w:val="26"/>
                <w:rtl/>
              </w:rPr>
              <w:t xml:space="preserve"> </w:t>
            </w:r>
            <w:r w:rsidRPr="006A5589">
              <w:rPr>
                <w:rFonts w:hint="eastAsia"/>
                <w:sz w:val="26"/>
                <w:rtl/>
              </w:rPr>
              <w:t>סעיף</w:t>
            </w:r>
            <w:r w:rsidRPr="006A5589">
              <w:rPr>
                <w:sz w:val="26"/>
                <w:rtl/>
              </w:rPr>
              <w:t xml:space="preserve"> 9</w:t>
            </w:r>
          </w:p>
        </w:tc>
        <w:tc>
          <w:tcPr>
            <w:tcW w:w="624" w:type="dxa"/>
            <w:shd w:val="clear" w:color="auto" w:fill="auto"/>
            <w:tcMar>
              <w:top w:w="91" w:type="dxa"/>
              <w:left w:w="0" w:type="dxa"/>
              <w:bottom w:w="91" w:type="dxa"/>
              <w:right w:w="0" w:type="dxa"/>
            </w:tcMar>
            <w:tcPrChange w:id="429" w:author="רוני טיסר" w:date="2017-12-17T11:52:00Z">
              <w:tcPr>
                <w:tcW w:w="624" w:type="dxa"/>
                <w:gridSpan w:val="5"/>
                <w:shd w:val="clear" w:color="auto" w:fill="auto"/>
                <w:tcMar>
                  <w:top w:w="91" w:type="dxa"/>
                  <w:left w:w="0" w:type="dxa"/>
                  <w:bottom w:w="91" w:type="dxa"/>
                  <w:right w:w="0" w:type="dxa"/>
                </w:tcMar>
              </w:tcPr>
            </w:tcPrChange>
          </w:tcPr>
          <w:p w:rsidR="007069E0" w:rsidRPr="006A5589" w:rsidRDefault="007069E0" w:rsidP="001236BF">
            <w:pPr>
              <w:pStyle w:val="TableText"/>
              <w:rPr>
                <w:sz w:val="26"/>
                <w:rtl/>
              </w:rPr>
            </w:pPr>
            <w:r w:rsidRPr="006A5589">
              <w:rPr>
                <w:sz w:val="26"/>
                <w:rtl/>
              </w:rPr>
              <w:t>4.</w:t>
            </w:r>
            <w:r w:rsidRPr="006A5589">
              <w:rPr>
                <w:sz w:val="26"/>
                <w:rtl/>
              </w:rPr>
              <w:tab/>
            </w:r>
          </w:p>
        </w:tc>
        <w:tc>
          <w:tcPr>
            <w:tcW w:w="7145" w:type="dxa"/>
            <w:gridSpan w:val="5"/>
            <w:shd w:val="clear" w:color="auto" w:fill="auto"/>
            <w:tcMar>
              <w:top w:w="91" w:type="dxa"/>
              <w:left w:w="0" w:type="dxa"/>
              <w:bottom w:w="91" w:type="dxa"/>
              <w:right w:w="0" w:type="dxa"/>
            </w:tcMar>
            <w:tcPrChange w:id="430" w:author="רוני טיסר" w:date="2017-12-17T11:52:00Z">
              <w:tcPr>
                <w:tcW w:w="7143" w:type="dxa"/>
                <w:gridSpan w:val="20"/>
                <w:shd w:val="clear" w:color="auto" w:fill="auto"/>
                <w:tcMar>
                  <w:top w:w="91" w:type="dxa"/>
                  <w:left w:w="0" w:type="dxa"/>
                  <w:bottom w:w="91" w:type="dxa"/>
                  <w:right w:w="0" w:type="dxa"/>
                </w:tcMar>
              </w:tcPr>
            </w:tcPrChange>
          </w:tcPr>
          <w:p w:rsidR="007069E0" w:rsidRPr="006A5589" w:rsidRDefault="007069E0">
            <w:pPr>
              <w:pStyle w:val="TableBlock"/>
              <w:rPr>
                <w:sz w:val="26"/>
                <w:rtl/>
              </w:rPr>
              <w:pPrChange w:id="431" w:author="שחר שושן" w:date="2017-12-14T13:49:00Z">
                <w:pPr>
                  <w:pStyle w:val="TableBlock"/>
                </w:pPr>
              </w:pPrChange>
            </w:pPr>
            <w:r w:rsidRPr="006A5589">
              <w:rPr>
                <w:rFonts w:hint="eastAsia"/>
                <w:sz w:val="26"/>
                <w:rtl/>
              </w:rPr>
              <w:t>בסעיף</w:t>
            </w:r>
            <w:r w:rsidRPr="006A5589">
              <w:rPr>
                <w:sz w:val="26"/>
                <w:rtl/>
              </w:rPr>
              <w:t xml:space="preserve"> 9 </w:t>
            </w:r>
            <w:r w:rsidRPr="006A5589">
              <w:rPr>
                <w:rFonts w:hint="eastAsia"/>
                <w:sz w:val="26"/>
                <w:rtl/>
              </w:rPr>
              <w:t>לחוק</w:t>
            </w:r>
            <w:r w:rsidRPr="006A5589">
              <w:rPr>
                <w:sz w:val="26"/>
                <w:rtl/>
              </w:rPr>
              <w:t xml:space="preserve"> </w:t>
            </w:r>
            <w:r w:rsidRPr="006A5589">
              <w:rPr>
                <w:rFonts w:hint="eastAsia"/>
                <w:sz w:val="26"/>
                <w:rtl/>
              </w:rPr>
              <w:t>העיקרי</w:t>
            </w:r>
            <w:r w:rsidRPr="006A5589">
              <w:rPr>
                <w:sz w:val="26"/>
                <w:rtl/>
              </w:rPr>
              <w:t xml:space="preserve">, </w:t>
            </w:r>
            <w:r w:rsidRPr="006A5589">
              <w:rPr>
                <w:rFonts w:hint="eastAsia"/>
                <w:sz w:val="26"/>
                <w:rtl/>
              </w:rPr>
              <w:t>במקום</w:t>
            </w:r>
            <w:r w:rsidRPr="006A5589">
              <w:rPr>
                <w:sz w:val="26"/>
                <w:rtl/>
              </w:rPr>
              <w:t xml:space="preserve"> </w:t>
            </w:r>
            <w:r w:rsidRPr="006A5589">
              <w:rPr>
                <w:rFonts w:hint="eastAsia"/>
                <w:sz w:val="26"/>
                <w:rtl/>
              </w:rPr>
              <w:t>סעיף</w:t>
            </w:r>
            <w:r w:rsidRPr="006A5589">
              <w:rPr>
                <w:sz w:val="26"/>
                <w:rtl/>
              </w:rPr>
              <w:t xml:space="preserve"> </w:t>
            </w:r>
            <w:r w:rsidRPr="006A5589">
              <w:rPr>
                <w:rFonts w:hint="eastAsia"/>
                <w:sz w:val="26"/>
                <w:rtl/>
              </w:rPr>
              <w:t>קטן</w:t>
            </w:r>
            <w:r w:rsidRPr="006A5589">
              <w:rPr>
                <w:sz w:val="26"/>
                <w:rtl/>
              </w:rPr>
              <w:t xml:space="preserve"> (</w:t>
            </w:r>
            <w:r w:rsidRPr="006A5589">
              <w:rPr>
                <w:rFonts w:hint="eastAsia"/>
                <w:sz w:val="26"/>
                <w:rtl/>
              </w:rPr>
              <w:t>א</w:t>
            </w:r>
            <w:r w:rsidRPr="006A5589">
              <w:rPr>
                <w:sz w:val="26"/>
                <w:rtl/>
              </w:rPr>
              <w:t xml:space="preserve">) </w:t>
            </w:r>
            <w:r w:rsidRPr="006A5589">
              <w:rPr>
                <w:rFonts w:hint="eastAsia"/>
                <w:sz w:val="26"/>
                <w:rtl/>
              </w:rPr>
              <w:t>יבוא</w:t>
            </w:r>
            <w:r w:rsidRPr="006A5589">
              <w:rPr>
                <w:sz w:val="26"/>
                <w:rtl/>
              </w:rPr>
              <w:t>:</w:t>
            </w:r>
          </w:p>
        </w:tc>
      </w:tr>
      <w:tr w:rsidR="00602504" w:rsidRPr="006A5589" w:rsidTr="00C92CC2">
        <w:tblPrEx>
          <w:tblPrExChange w:id="432" w:author="רוני טיסר" w:date="2017-12-17T11:52:00Z">
            <w:tblPrEx>
              <w:tblW w:w="9641" w:type="dxa"/>
            </w:tblPrEx>
          </w:tblPrExChange>
        </w:tblPrEx>
        <w:trPr>
          <w:cantSplit/>
          <w:trPrChange w:id="433" w:author="רוני טיסר" w:date="2017-12-17T11:52:00Z">
            <w:trPr>
              <w:cantSplit/>
            </w:trPr>
          </w:trPrChange>
        </w:trPr>
        <w:tc>
          <w:tcPr>
            <w:tcW w:w="1869" w:type="dxa"/>
            <w:shd w:val="clear" w:color="auto" w:fill="auto"/>
            <w:tcMar>
              <w:top w:w="91" w:type="dxa"/>
              <w:left w:w="0" w:type="dxa"/>
              <w:bottom w:w="91" w:type="dxa"/>
              <w:right w:w="0" w:type="dxa"/>
            </w:tcMar>
            <w:tcPrChange w:id="434" w:author="רוני טיסר" w:date="2017-12-17T11:52:00Z">
              <w:tcPr>
                <w:tcW w:w="1870" w:type="dxa"/>
                <w:gridSpan w:val="4"/>
                <w:shd w:val="clear" w:color="auto" w:fill="auto"/>
                <w:tcMar>
                  <w:top w:w="91" w:type="dxa"/>
                  <w:left w:w="0" w:type="dxa"/>
                  <w:bottom w:w="91" w:type="dxa"/>
                  <w:right w:w="0" w:type="dxa"/>
                </w:tcMar>
              </w:tcPr>
            </w:tcPrChange>
          </w:tcPr>
          <w:p w:rsidR="00602504" w:rsidRPr="006A5589" w:rsidRDefault="00602504">
            <w:pPr>
              <w:pStyle w:val="TableSideHeading"/>
              <w:ind w:right="0"/>
              <w:rPr>
                <w:sz w:val="26"/>
                <w:rtl/>
              </w:rPr>
              <w:pPrChange w:id="435" w:author="רוני טיסר" w:date="2017-11-27T14:34:00Z">
                <w:pPr>
                  <w:pStyle w:val="TableSideHeading"/>
                </w:pPr>
              </w:pPrChange>
            </w:pPr>
          </w:p>
        </w:tc>
        <w:tc>
          <w:tcPr>
            <w:tcW w:w="624" w:type="dxa"/>
            <w:shd w:val="clear" w:color="auto" w:fill="auto"/>
            <w:tcMar>
              <w:top w:w="91" w:type="dxa"/>
              <w:left w:w="0" w:type="dxa"/>
              <w:bottom w:w="91" w:type="dxa"/>
              <w:right w:w="0" w:type="dxa"/>
            </w:tcMar>
            <w:tcPrChange w:id="436" w:author="רוני טיסר" w:date="2017-12-17T11:52:00Z">
              <w:tcPr>
                <w:tcW w:w="624" w:type="dxa"/>
                <w:gridSpan w:val="5"/>
                <w:shd w:val="clear" w:color="auto" w:fill="auto"/>
                <w:tcMar>
                  <w:top w:w="91" w:type="dxa"/>
                  <w:left w:w="0" w:type="dxa"/>
                  <w:bottom w:w="91" w:type="dxa"/>
                  <w:right w:w="0" w:type="dxa"/>
                </w:tcMar>
              </w:tcPr>
            </w:tcPrChange>
          </w:tcPr>
          <w:p w:rsidR="00602504" w:rsidRPr="006A5589" w:rsidRDefault="00602504">
            <w:pPr>
              <w:pStyle w:val="TableText"/>
              <w:ind w:right="0"/>
              <w:jc w:val="both"/>
              <w:rPr>
                <w:sz w:val="26"/>
                <w:rtl/>
              </w:rPr>
              <w:pPrChange w:id="437" w:author="רוני טיסר" w:date="2017-11-27T14:34:00Z">
                <w:pPr>
                  <w:pStyle w:val="TableText"/>
                </w:pPr>
              </w:pPrChange>
            </w:pPr>
          </w:p>
        </w:tc>
        <w:tc>
          <w:tcPr>
            <w:tcW w:w="624" w:type="dxa"/>
            <w:shd w:val="clear" w:color="auto" w:fill="auto"/>
            <w:tcMar>
              <w:top w:w="91" w:type="dxa"/>
              <w:left w:w="0" w:type="dxa"/>
              <w:bottom w:w="91" w:type="dxa"/>
              <w:right w:w="0" w:type="dxa"/>
            </w:tcMar>
            <w:tcPrChange w:id="438" w:author="רוני טיסר" w:date="2017-12-17T11:52:00Z">
              <w:tcPr>
                <w:tcW w:w="3573" w:type="dxa"/>
                <w:gridSpan w:val="13"/>
                <w:shd w:val="clear" w:color="auto" w:fill="auto"/>
                <w:tcMar>
                  <w:top w:w="91" w:type="dxa"/>
                  <w:left w:w="0" w:type="dxa"/>
                  <w:bottom w:w="91" w:type="dxa"/>
                  <w:right w:w="0" w:type="dxa"/>
                </w:tcMar>
              </w:tcPr>
            </w:tcPrChange>
          </w:tcPr>
          <w:p w:rsidR="00602504" w:rsidRPr="006A5589" w:rsidRDefault="00602504" w:rsidP="00602504">
            <w:pPr>
              <w:pStyle w:val="TableText"/>
              <w:ind w:right="0"/>
              <w:jc w:val="both"/>
              <w:rPr>
                <w:rtl/>
              </w:rPr>
            </w:pPr>
            <w:ins w:id="439" w:author="רוני טיסר" w:date="2017-11-27T14:35:00Z">
              <w:r w:rsidRPr="006A5589">
                <w:rPr>
                  <w:sz w:val="26"/>
                  <w:rtl/>
                </w:rPr>
                <w:t>"(</w:t>
              </w:r>
              <w:r w:rsidRPr="006A5589">
                <w:rPr>
                  <w:rFonts w:hint="eastAsia"/>
                  <w:sz w:val="26"/>
                  <w:rtl/>
                </w:rPr>
                <w:t>א</w:t>
              </w:r>
              <w:r w:rsidRPr="006A5589">
                <w:rPr>
                  <w:sz w:val="26"/>
                  <w:rtl/>
                </w:rPr>
                <w:t>)</w:t>
              </w:r>
            </w:ins>
          </w:p>
        </w:tc>
        <w:tc>
          <w:tcPr>
            <w:tcW w:w="6521" w:type="dxa"/>
            <w:gridSpan w:val="4"/>
            <w:shd w:val="clear" w:color="auto" w:fill="auto"/>
            <w:tcPrChange w:id="440" w:author="רוני טיסר" w:date="2017-12-17T11:52:00Z">
              <w:tcPr>
                <w:tcW w:w="3574" w:type="dxa"/>
                <w:gridSpan w:val="8"/>
                <w:shd w:val="clear" w:color="auto" w:fill="auto"/>
              </w:tcPr>
            </w:tcPrChange>
          </w:tcPr>
          <w:p w:rsidR="00602504" w:rsidRPr="00602504" w:rsidRDefault="00602504">
            <w:pPr>
              <w:pStyle w:val="TableBlock"/>
              <w:rPr>
                <w:sz w:val="26"/>
                <w:rtl/>
                <w:rPrChange w:id="441" w:author="רוני טיסר" w:date="2017-11-27T14:34:00Z">
                  <w:rPr>
                    <w:rtl/>
                  </w:rPr>
                </w:rPrChange>
              </w:rPr>
              <w:pPrChange w:id="442" w:author="רוני טיסר" w:date="2017-12-24T06:18:00Z">
                <w:pPr>
                  <w:pStyle w:val="TableBlock"/>
                </w:pPr>
              </w:pPrChange>
            </w:pPr>
            <w:ins w:id="443" w:author="רוני טיסר" w:date="2017-11-27T14:35:00Z">
              <w:r>
                <w:rPr>
                  <w:rFonts w:hint="cs"/>
                  <w:sz w:val="26"/>
                  <w:rtl/>
                </w:rPr>
                <w:t>(1)</w:t>
              </w:r>
            </w:ins>
            <w:r w:rsidRPr="006A5589">
              <w:rPr>
                <w:sz w:val="26"/>
                <w:rtl/>
              </w:rPr>
              <w:tab/>
            </w:r>
            <w:r w:rsidRPr="00223B28">
              <w:rPr>
                <w:rFonts w:hint="eastAsia"/>
                <w:sz w:val="26"/>
                <w:rtl/>
              </w:rPr>
              <w:t>תקופת</w:t>
            </w:r>
            <w:r w:rsidRPr="00223B28">
              <w:rPr>
                <w:sz w:val="26"/>
                <w:rtl/>
              </w:rPr>
              <w:t xml:space="preserve"> </w:t>
            </w:r>
            <w:r w:rsidRPr="00223B28">
              <w:rPr>
                <w:rFonts w:hint="eastAsia"/>
                <w:sz w:val="26"/>
                <w:rtl/>
              </w:rPr>
              <w:t>כהונתו</w:t>
            </w:r>
            <w:r w:rsidRPr="00223B28">
              <w:rPr>
                <w:sz w:val="26"/>
                <w:rtl/>
              </w:rPr>
              <w:t xml:space="preserve"> </w:t>
            </w:r>
            <w:r w:rsidRPr="00223B28">
              <w:rPr>
                <w:rFonts w:hint="eastAsia"/>
                <w:sz w:val="26"/>
                <w:rtl/>
              </w:rPr>
              <w:t>של</w:t>
            </w:r>
            <w:r w:rsidRPr="00223B28">
              <w:rPr>
                <w:sz w:val="26"/>
                <w:rtl/>
              </w:rPr>
              <w:t xml:space="preserve"> </w:t>
            </w:r>
            <w:r w:rsidRPr="00223B28">
              <w:rPr>
                <w:rFonts w:hint="eastAsia"/>
                <w:sz w:val="26"/>
                <w:rtl/>
              </w:rPr>
              <w:t>חבר</w:t>
            </w:r>
            <w:r w:rsidRPr="00223B28">
              <w:rPr>
                <w:sz w:val="26"/>
                <w:rtl/>
              </w:rPr>
              <w:t xml:space="preserve"> </w:t>
            </w:r>
            <w:r w:rsidRPr="00223B28">
              <w:rPr>
                <w:rFonts w:hint="eastAsia"/>
                <w:sz w:val="26"/>
                <w:rtl/>
              </w:rPr>
              <w:t>הוועדה</w:t>
            </w:r>
            <w:r w:rsidRPr="00223B28">
              <w:rPr>
                <w:sz w:val="26"/>
                <w:rtl/>
              </w:rPr>
              <w:t xml:space="preserve"> </w:t>
            </w:r>
            <w:r w:rsidRPr="00223B28">
              <w:rPr>
                <w:rFonts w:hint="eastAsia"/>
                <w:sz w:val="26"/>
                <w:rtl/>
              </w:rPr>
              <w:t>המחוזית</w:t>
            </w:r>
            <w:ins w:id="444" w:author="רוני טיסר" w:date="2017-11-27T15:20:00Z">
              <w:r w:rsidR="00F41068" w:rsidRPr="00223B28">
                <w:rPr>
                  <w:sz w:val="26"/>
                  <w:rtl/>
                </w:rPr>
                <w:t xml:space="preserve"> שמונה לפי פסקאות </w:t>
              </w:r>
            </w:ins>
            <w:ins w:id="445" w:author="רוני טיסר" w:date="2017-11-27T14:35:00Z">
              <w:r w:rsidRPr="00223B28">
                <w:rPr>
                  <w:sz w:val="26"/>
                  <w:rtl/>
                </w:rPr>
                <w:t xml:space="preserve"> </w:t>
              </w:r>
            </w:ins>
            <w:del w:id="446" w:author="רוני טיסר" w:date="2017-11-27T15:20:00Z">
              <w:r w:rsidRPr="00223B28" w:rsidDel="00F41068">
                <w:rPr>
                  <w:sz w:val="26"/>
                  <w:rtl/>
                </w:rPr>
                <w:delText xml:space="preserve"> </w:delText>
              </w:r>
            </w:del>
            <w:ins w:id="447" w:author="רוני טיסר" w:date="2017-11-27T15:20:00Z">
              <w:r w:rsidR="00F41068" w:rsidRPr="00223B28">
                <w:rPr>
                  <w:sz w:val="26"/>
                  <w:rtl/>
                </w:rPr>
                <w:t>(1</w:t>
              </w:r>
            </w:ins>
            <w:ins w:id="448" w:author="רוני טיסר" w:date="2017-11-27T15:21:00Z">
              <w:r w:rsidR="00F41068" w:rsidRPr="00223B28">
                <w:rPr>
                  <w:sz w:val="26"/>
                  <w:rtl/>
                </w:rPr>
                <w:t>) עד (10) ו</w:t>
              </w:r>
              <w:r w:rsidR="00F41068" w:rsidRPr="000F0588">
                <w:rPr>
                  <w:sz w:val="26"/>
                  <w:highlight w:val="yellow"/>
                  <w:rtl/>
                  <w:rPrChange w:id="449" w:author="רוני טיסר" w:date="2017-12-24T06:15:00Z">
                    <w:rPr>
                      <w:sz w:val="26"/>
                      <w:rtl/>
                    </w:rPr>
                  </w:rPrChange>
                </w:rPr>
                <w:t>-(1</w:t>
              </w:r>
            </w:ins>
            <w:ins w:id="450" w:author="רוני טיסר" w:date="2017-12-24T06:15:00Z">
              <w:r w:rsidR="000F0588" w:rsidRPr="000F0588">
                <w:rPr>
                  <w:sz w:val="26"/>
                  <w:highlight w:val="yellow"/>
                  <w:rtl/>
                  <w:rPrChange w:id="451" w:author="רוני טיסר" w:date="2017-12-24T06:15:00Z">
                    <w:rPr>
                      <w:sz w:val="26"/>
                      <w:rtl/>
                    </w:rPr>
                  </w:rPrChange>
                </w:rPr>
                <w:t>3</w:t>
              </w:r>
            </w:ins>
            <w:ins w:id="452" w:author="רוני טיסר" w:date="2017-11-27T15:21:00Z">
              <w:r w:rsidR="00F41068" w:rsidRPr="000F0588">
                <w:rPr>
                  <w:sz w:val="26"/>
                  <w:highlight w:val="yellow"/>
                  <w:rtl/>
                  <w:rPrChange w:id="453" w:author="רוני טיסר" w:date="2017-12-24T06:15:00Z">
                    <w:rPr>
                      <w:sz w:val="26"/>
                      <w:rtl/>
                    </w:rPr>
                  </w:rPrChange>
                </w:rPr>
                <w:t>)</w:t>
              </w:r>
              <w:r w:rsidR="00F41068" w:rsidRPr="00223B28">
                <w:rPr>
                  <w:sz w:val="26"/>
                  <w:rtl/>
                </w:rPr>
                <w:t xml:space="preserve"> עד (14) </w:t>
              </w:r>
            </w:ins>
            <w:ins w:id="454" w:author="רוני טיסר" w:date="2017-11-27T15:22:00Z">
              <w:r w:rsidR="00F41068" w:rsidRPr="00223B28">
                <w:rPr>
                  <w:sz w:val="26"/>
                  <w:rtl/>
                </w:rPr>
                <w:t xml:space="preserve"> ב</w:t>
              </w:r>
            </w:ins>
            <w:ins w:id="455" w:author="רוני טיסר" w:date="2017-11-27T15:23:00Z">
              <w:r w:rsidR="00F41068" w:rsidRPr="00223B28">
                <w:rPr>
                  <w:rFonts w:hint="eastAsia"/>
                  <w:sz w:val="26"/>
                  <w:rtl/>
                </w:rPr>
                <w:t>ס</w:t>
              </w:r>
            </w:ins>
            <w:ins w:id="456" w:author="רוני טיסר" w:date="2017-11-27T15:22:00Z">
              <w:r w:rsidR="00F41068" w:rsidRPr="00223B28">
                <w:rPr>
                  <w:rFonts w:hint="eastAsia"/>
                  <w:sz w:val="26"/>
                  <w:rtl/>
                </w:rPr>
                <w:t>עיף</w:t>
              </w:r>
              <w:r w:rsidR="00F41068" w:rsidRPr="00223B28">
                <w:rPr>
                  <w:sz w:val="26"/>
                  <w:rtl/>
                </w:rPr>
                <w:t xml:space="preserve"> 7(א</w:t>
              </w:r>
            </w:ins>
            <w:ins w:id="457" w:author="רוני טיסר" w:date="2017-11-27T15:23:00Z">
              <w:r w:rsidR="00F41068" w:rsidRPr="00223B28">
                <w:rPr>
                  <w:sz w:val="26"/>
                  <w:rtl/>
                </w:rPr>
                <w:t xml:space="preserve">) </w:t>
              </w:r>
            </w:ins>
            <w:r w:rsidRPr="00223B28">
              <w:rPr>
                <w:rFonts w:hint="eastAsia"/>
                <w:sz w:val="26"/>
                <w:rtl/>
              </w:rPr>
              <w:t>תהיה</w:t>
            </w:r>
            <w:r w:rsidRPr="00223B28">
              <w:rPr>
                <w:sz w:val="26"/>
                <w:rtl/>
              </w:rPr>
              <w:t xml:space="preserve"> </w:t>
            </w:r>
            <w:r w:rsidRPr="00223B28">
              <w:rPr>
                <w:rFonts w:hint="eastAsia"/>
                <w:sz w:val="26"/>
                <w:rtl/>
              </w:rPr>
              <w:t>חמש</w:t>
            </w:r>
            <w:r w:rsidRPr="00223B28">
              <w:rPr>
                <w:sz w:val="26"/>
                <w:rtl/>
              </w:rPr>
              <w:t xml:space="preserve"> </w:t>
            </w:r>
            <w:r w:rsidRPr="00223B28">
              <w:rPr>
                <w:rFonts w:hint="eastAsia"/>
                <w:sz w:val="26"/>
                <w:rtl/>
              </w:rPr>
              <w:t>שנים</w:t>
            </w:r>
            <w:del w:id="458" w:author="רוני טיסר" w:date="2017-11-27T15:27:00Z">
              <w:r w:rsidRPr="00223B28" w:rsidDel="00436CF2">
                <w:rPr>
                  <w:sz w:val="26"/>
                  <w:rtl/>
                </w:rPr>
                <w:delText>,</w:delText>
              </w:r>
            </w:del>
            <w:ins w:id="459" w:author="רוני טיסר" w:date="2017-12-13T10:51:00Z">
              <w:r w:rsidR="009C24CE" w:rsidRPr="00223B28">
                <w:rPr>
                  <w:sz w:val="26"/>
                  <w:rtl/>
                </w:rPr>
                <w:t xml:space="preserve"> </w:t>
              </w:r>
            </w:ins>
            <w:ins w:id="460" w:author="רוני טיסר" w:date="2017-11-27T15:27:00Z">
              <w:r w:rsidR="00436CF2" w:rsidRPr="00223B28">
                <w:rPr>
                  <w:rFonts w:hint="eastAsia"/>
                  <w:sz w:val="26"/>
                  <w:rtl/>
                </w:rPr>
                <w:t>וניתן</w:t>
              </w:r>
              <w:r w:rsidR="00436CF2" w:rsidRPr="00223B28">
                <w:rPr>
                  <w:sz w:val="26"/>
                  <w:rtl/>
                </w:rPr>
                <w:t xml:space="preserve"> </w:t>
              </w:r>
              <w:r w:rsidR="00436CF2" w:rsidRPr="00223B28">
                <w:rPr>
                  <w:rFonts w:hint="eastAsia"/>
                  <w:sz w:val="26"/>
                  <w:rtl/>
                </w:rPr>
                <w:t>לשוב</w:t>
              </w:r>
            </w:ins>
            <w:ins w:id="461" w:author="רוני טיסר" w:date="2017-11-27T14:36:00Z">
              <w:r w:rsidRPr="00223B28">
                <w:rPr>
                  <w:sz w:val="26"/>
                  <w:rtl/>
                </w:rPr>
                <w:t xml:space="preserve"> ולמנותו </w:t>
              </w:r>
            </w:ins>
            <w:ins w:id="462" w:author="רוני טיסר" w:date="2017-12-24T06:18:00Z">
              <w:r w:rsidR="000F0588" w:rsidRPr="000F0588">
                <w:rPr>
                  <w:rFonts w:hint="cs"/>
                  <w:sz w:val="26"/>
                  <w:highlight w:val="yellow"/>
                  <w:rtl/>
                  <w:rPrChange w:id="463" w:author="רוני טיסר" w:date="2017-12-24T06:19:00Z">
                    <w:rPr>
                      <w:rFonts w:hint="cs"/>
                      <w:sz w:val="26"/>
                      <w:rtl/>
                    </w:rPr>
                  </w:rPrChange>
                </w:rPr>
                <w:t>לתקופת</w:t>
              </w:r>
              <w:r w:rsidR="000F0588" w:rsidRPr="000F0588">
                <w:rPr>
                  <w:sz w:val="26"/>
                  <w:highlight w:val="yellow"/>
                  <w:rtl/>
                  <w:rPrChange w:id="464" w:author="רוני טיסר" w:date="2017-12-24T06:19:00Z">
                    <w:rPr>
                      <w:sz w:val="26"/>
                      <w:rtl/>
                    </w:rPr>
                  </w:rPrChange>
                </w:rPr>
                <w:t xml:space="preserve"> </w:t>
              </w:r>
              <w:r w:rsidR="000F0588" w:rsidRPr="000F0588">
                <w:rPr>
                  <w:rFonts w:hint="cs"/>
                  <w:sz w:val="26"/>
                  <w:highlight w:val="yellow"/>
                  <w:rtl/>
                  <w:rPrChange w:id="465" w:author="רוני טיסר" w:date="2017-12-24T06:19:00Z">
                    <w:rPr>
                      <w:rFonts w:hint="cs"/>
                      <w:sz w:val="26"/>
                      <w:rtl/>
                    </w:rPr>
                  </w:rPrChange>
                </w:rPr>
                <w:t>כהונה</w:t>
              </w:r>
              <w:r w:rsidR="000F0588" w:rsidRPr="000F0588">
                <w:rPr>
                  <w:sz w:val="26"/>
                  <w:highlight w:val="yellow"/>
                  <w:rtl/>
                  <w:rPrChange w:id="466" w:author="רוני טיסר" w:date="2017-12-24T06:19:00Z">
                    <w:rPr>
                      <w:sz w:val="26"/>
                      <w:rtl/>
                    </w:rPr>
                  </w:rPrChange>
                </w:rPr>
                <w:t xml:space="preserve"> </w:t>
              </w:r>
              <w:r w:rsidR="000F0588" w:rsidRPr="000F0588">
                <w:rPr>
                  <w:rFonts w:hint="cs"/>
                  <w:sz w:val="26"/>
                  <w:highlight w:val="yellow"/>
                  <w:rtl/>
                  <w:rPrChange w:id="467" w:author="רוני טיסר" w:date="2017-12-24T06:19:00Z">
                    <w:rPr>
                      <w:rFonts w:hint="cs"/>
                      <w:sz w:val="26"/>
                      <w:rtl/>
                    </w:rPr>
                  </w:rPrChange>
                </w:rPr>
                <w:t>נוספת</w:t>
              </w:r>
              <w:r w:rsidR="000F0588" w:rsidRPr="000F0588">
                <w:rPr>
                  <w:sz w:val="26"/>
                  <w:highlight w:val="yellow"/>
                  <w:rtl/>
                  <w:rPrChange w:id="468" w:author="רוני טיסר" w:date="2017-12-24T06:19:00Z">
                    <w:rPr>
                      <w:sz w:val="26"/>
                      <w:rtl/>
                    </w:rPr>
                  </w:rPrChange>
                </w:rPr>
                <w:t xml:space="preserve"> </w:t>
              </w:r>
              <w:r w:rsidR="000F0588" w:rsidRPr="000F0588">
                <w:rPr>
                  <w:rFonts w:hint="cs"/>
                  <w:sz w:val="26"/>
                  <w:highlight w:val="yellow"/>
                  <w:rtl/>
                  <w:rPrChange w:id="469" w:author="רוני טיסר" w:date="2017-12-24T06:19:00Z">
                    <w:rPr>
                      <w:rFonts w:hint="cs"/>
                      <w:sz w:val="26"/>
                      <w:rtl/>
                    </w:rPr>
                  </w:rPrChange>
                </w:rPr>
                <w:t>אחת</w:t>
              </w:r>
            </w:ins>
            <w:r w:rsidRPr="00223B28">
              <w:rPr>
                <w:sz w:val="26"/>
                <w:rtl/>
              </w:rPr>
              <w:t xml:space="preserve"> </w:t>
            </w:r>
            <w:r w:rsidRPr="00223B28">
              <w:rPr>
                <w:rFonts w:hint="eastAsia"/>
                <w:sz w:val="26"/>
                <w:rtl/>
              </w:rPr>
              <w:t>ואולם</w:t>
            </w:r>
            <w:r w:rsidRPr="00223B28">
              <w:rPr>
                <w:sz w:val="26"/>
                <w:rtl/>
              </w:rPr>
              <w:t xml:space="preserve"> </w:t>
            </w:r>
            <w:r w:rsidRPr="00223B28">
              <w:rPr>
                <w:rFonts w:hint="eastAsia"/>
                <w:sz w:val="26"/>
                <w:rtl/>
              </w:rPr>
              <w:t>חבר</w:t>
            </w:r>
            <w:r w:rsidRPr="00223B28">
              <w:rPr>
                <w:sz w:val="26"/>
                <w:rtl/>
              </w:rPr>
              <w:t xml:space="preserve"> </w:t>
            </w:r>
            <w:r w:rsidRPr="00223B28">
              <w:rPr>
                <w:rFonts w:hint="eastAsia"/>
                <w:sz w:val="26"/>
                <w:rtl/>
              </w:rPr>
              <w:t>הוועדה</w:t>
            </w:r>
            <w:r w:rsidRPr="00223B28">
              <w:rPr>
                <w:sz w:val="26"/>
                <w:rtl/>
              </w:rPr>
              <w:t xml:space="preserve"> </w:t>
            </w:r>
            <w:r w:rsidRPr="00223B28">
              <w:rPr>
                <w:rFonts w:hint="eastAsia"/>
                <w:sz w:val="26"/>
                <w:rtl/>
              </w:rPr>
              <w:t>שתקופת</w:t>
            </w:r>
            <w:r w:rsidRPr="00223B28">
              <w:rPr>
                <w:sz w:val="26"/>
                <w:rtl/>
              </w:rPr>
              <w:t xml:space="preserve"> </w:t>
            </w:r>
            <w:r w:rsidRPr="00223B28">
              <w:rPr>
                <w:rFonts w:hint="eastAsia"/>
                <w:sz w:val="26"/>
                <w:rtl/>
              </w:rPr>
              <w:t>כהונתו</w:t>
            </w:r>
            <w:r w:rsidRPr="00223B28">
              <w:rPr>
                <w:sz w:val="26"/>
                <w:rtl/>
              </w:rPr>
              <w:t xml:space="preserve"> </w:t>
            </w:r>
            <w:r w:rsidRPr="00223B28">
              <w:rPr>
                <w:rFonts w:hint="eastAsia"/>
                <w:sz w:val="26"/>
                <w:rtl/>
              </w:rPr>
              <w:t>תמה</w:t>
            </w:r>
            <w:r w:rsidRPr="00223B28">
              <w:rPr>
                <w:sz w:val="26"/>
                <w:rtl/>
              </w:rPr>
              <w:t xml:space="preserve"> </w:t>
            </w:r>
            <w:r w:rsidRPr="00223B28">
              <w:rPr>
                <w:rFonts w:hint="eastAsia"/>
                <w:sz w:val="26"/>
                <w:rtl/>
              </w:rPr>
              <w:t>יוסיף</w:t>
            </w:r>
            <w:r w:rsidRPr="00223B28">
              <w:rPr>
                <w:sz w:val="26"/>
                <w:rtl/>
              </w:rPr>
              <w:t xml:space="preserve"> </w:t>
            </w:r>
            <w:r w:rsidRPr="00223B28">
              <w:rPr>
                <w:rFonts w:hint="eastAsia"/>
                <w:sz w:val="26"/>
                <w:rtl/>
              </w:rPr>
              <w:t>לכהן</w:t>
            </w:r>
            <w:r w:rsidRPr="00223B28">
              <w:rPr>
                <w:sz w:val="26"/>
                <w:rtl/>
              </w:rPr>
              <w:t xml:space="preserve"> </w:t>
            </w:r>
            <w:r w:rsidRPr="00223B28">
              <w:rPr>
                <w:rFonts w:hint="eastAsia"/>
                <w:sz w:val="26"/>
                <w:rtl/>
              </w:rPr>
              <w:t>עד</w:t>
            </w:r>
            <w:r w:rsidRPr="00223B28">
              <w:rPr>
                <w:sz w:val="26"/>
                <w:rtl/>
              </w:rPr>
              <w:t xml:space="preserve"> </w:t>
            </w:r>
            <w:r w:rsidRPr="00223B28">
              <w:rPr>
                <w:rFonts w:hint="eastAsia"/>
                <w:sz w:val="26"/>
                <w:rtl/>
              </w:rPr>
              <w:t>למינוי</w:t>
            </w:r>
            <w:r w:rsidRPr="00223B28">
              <w:rPr>
                <w:sz w:val="26"/>
                <w:rtl/>
              </w:rPr>
              <w:t xml:space="preserve"> </w:t>
            </w:r>
            <w:r w:rsidRPr="00223B28">
              <w:rPr>
                <w:rFonts w:hint="eastAsia"/>
                <w:sz w:val="26"/>
                <w:rtl/>
              </w:rPr>
              <w:t>חבר</w:t>
            </w:r>
            <w:r w:rsidRPr="00223B28">
              <w:rPr>
                <w:sz w:val="26"/>
                <w:rtl/>
              </w:rPr>
              <w:t xml:space="preserve"> </w:t>
            </w:r>
            <w:r w:rsidRPr="00223B28">
              <w:rPr>
                <w:rFonts w:hint="eastAsia"/>
                <w:sz w:val="26"/>
                <w:rtl/>
              </w:rPr>
              <w:t>אחר</w:t>
            </w:r>
            <w:r w:rsidRPr="00223B28">
              <w:rPr>
                <w:sz w:val="26"/>
                <w:rtl/>
              </w:rPr>
              <w:t xml:space="preserve"> </w:t>
            </w:r>
            <w:r w:rsidRPr="00223B28">
              <w:rPr>
                <w:rFonts w:hint="eastAsia"/>
                <w:sz w:val="26"/>
                <w:rtl/>
              </w:rPr>
              <w:t>במקומו</w:t>
            </w:r>
            <w:r w:rsidRPr="00223B28">
              <w:rPr>
                <w:sz w:val="26"/>
                <w:rtl/>
              </w:rPr>
              <w:t xml:space="preserve"> </w:t>
            </w:r>
            <w:r w:rsidRPr="00223B28">
              <w:rPr>
                <w:rFonts w:hint="eastAsia"/>
                <w:sz w:val="26"/>
                <w:rtl/>
              </w:rPr>
              <w:t>או</w:t>
            </w:r>
            <w:r w:rsidRPr="00223B28">
              <w:rPr>
                <w:sz w:val="26"/>
                <w:rtl/>
              </w:rPr>
              <w:t xml:space="preserve"> </w:t>
            </w:r>
            <w:r w:rsidRPr="00223B28">
              <w:rPr>
                <w:rFonts w:hint="eastAsia"/>
                <w:sz w:val="26"/>
                <w:rtl/>
              </w:rPr>
              <w:t>עד</w:t>
            </w:r>
            <w:r w:rsidRPr="00223B28">
              <w:rPr>
                <w:sz w:val="26"/>
                <w:rtl/>
              </w:rPr>
              <w:t xml:space="preserve"> </w:t>
            </w:r>
            <w:r w:rsidRPr="00223B28">
              <w:rPr>
                <w:rFonts w:hint="eastAsia"/>
                <w:sz w:val="26"/>
                <w:rtl/>
              </w:rPr>
              <w:t>למינויו</w:t>
            </w:r>
            <w:r w:rsidRPr="00223B28">
              <w:rPr>
                <w:sz w:val="26"/>
                <w:rtl/>
              </w:rPr>
              <w:t xml:space="preserve"> </w:t>
            </w:r>
            <w:r w:rsidRPr="00223B28">
              <w:rPr>
                <w:rFonts w:hint="eastAsia"/>
                <w:sz w:val="26"/>
                <w:rtl/>
              </w:rPr>
              <w:t>מחדש</w:t>
            </w:r>
            <w:r w:rsidRPr="00223B28">
              <w:rPr>
                <w:sz w:val="26"/>
                <w:rtl/>
              </w:rPr>
              <w:t xml:space="preserve"> </w:t>
            </w:r>
            <w:r w:rsidRPr="00223B28">
              <w:rPr>
                <w:rFonts w:hint="eastAsia"/>
                <w:sz w:val="26"/>
                <w:rtl/>
              </w:rPr>
              <w:t>לפי</w:t>
            </w:r>
            <w:r w:rsidRPr="00223B28">
              <w:rPr>
                <w:sz w:val="26"/>
                <w:rtl/>
              </w:rPr>
              <w:t xml:space="preserve"> </w:t>
            </w:r>
            <w:del w:id="470" w:author="רוני טיסר" w:date="2017-12-17T14:07:00Z">
              <w:r w:rsidRPr="00223B28" w:rsidDel="00C5689C">
                <w:rPr>
                  <w:rFonts w:hint="eastAsia"/>
                  <w:sz w:val="26"/>
                  <w:rtl/>
                </w:rPr>
                <w:delText>סעיף</w:delText>
              </w:r>
              <w:r w:rsidRPr="00223B28" w:rsidDel="00C5689C">
                <w:rPr>
                  <w:sz w:val="26"/>
                  <w:rtl/>
                </w:rPr>
                <w:delText xml:space="preserve"> </w:delText>
              </w:r>
              <w:r w:rsidRPr="00223B28" w:rsidDel="00C5689C">
                <w:rPr>
                  <w:rFonts w:hint="eastAsia"/>
                  <w:sz w:val="26"/>
                  <w:rtl/>
                </w:rPr>
                <w:delText>קטן</w:delText>
              </w:r>
              <w:r w:rsidRPr="00223B28" w:rsidDel="00C5689C">
                <w:rPr>
                  <w:sz w:val="26"/>
                  <w:rtl/>
                </w:rPr>
                <w:delText xml:space="preserve"> (</w:delText>
              </w:r>
              <w:r w:rsidRPr="00223B28" w:rsidDel="00C5689C">
                <w:rPr>
                  <w:rFonts w:hint="eastAsia"/>
                  <w:sz w:val="26"/>
                  <w:rtl/>
                </w:rPr>
                <w:delText>א</w:delText>
              </w:r>
              <w:r w:rsidRPr="00223B28" w:rsidDel="00C5689C">
                <w:rPr>
                  <w:sz w:val="26"/>
                  <w:rtl/>
                </w:rPr>
                <w:delText>1)</w:delText>
              </w:r>
            </w:del>
            <w:ins w:id="471" w:author="רוני טיסר" w:date="2017-12-17T14:07:00Z">
              <w:r w:rsidR="00C5689C" w:rsidRPr="00223B28">
                <w:rPr>
                  <w:rFonts w:hint="eastAsia"/>
                  <w:sz w:val="26"/>
                  <w:rtl/>
                </w:rPr>
                <w:t>פסקה</w:t>
              </w:r>
              <w:r w:rsidR="00C5689C" w:rsidRPr="00223B28">
                <w:rPr>
                  <w:sz w:val="26"/>
                  <w:rtl/>
                </w:rPr>
                <w:t xml:space="preserve"> </w:t>
              </w:r>
              <w:r w:rsidR="00C5689C" w:rsidRPr="00223B28">
                <w:rPr>
                  <w:rFonts w:hint="eastAsia"/>
                  <w:sz w:val="26"/>
                  <w:rtl/>
                </w:rPr>
                <w:t>זו</w:t>
              </w:r>
              <w:r w:rsidR="00C5689C" w:rsidRPr="00223B28">
                <w:rPr>
                  <w:sz w:val="26"/>
                  <w:rtl/>
                </w:rPr>
                <w:t xml:space="preserve"> </w:t>
              </w:r>
              <w:r w:rsidR="00C5689C" w:rsidRPr="00223B28">
                <w:rPr>
                  <w:rFonts w:hint="eastAsia"/>
                  <w:sz w:val="26"/>
                  <w:rtl/>
                </w:rPr>
                <w:t>ובלבד</w:t>
              </w:r>
              <w:r w:rsidR="00C5689C" w:rsidRPr="00223B28">
                <w:rPr>
                  <w:sz w:val="26"/>
                  <w:rtl/>
                </w:rPr>
                <w:t xml:space="preserve"> </w:t>
              </w:r>
              <w:r w:rsidR="00C5689C" w:rsidRPr="00223B28">
                <w:rPr>
                  <w:rFonts w:hint="eastAsia"/>
                  <w:sz w:val="26"/>
                  <w:rtl/>
                </w:rPr>
                <w:t>שלא</w:t>
              </w:r>
              <w:r w:rsidR="00C5689C" w:rsidRPr="00223B28">
                <w:rPr>
                  <w:sz w:val="26"/>
                  <w:rtl/>
                </w:rPr>
                <w:t xml:space="preserve"> </w:t>
              </w:r>
              <w:r w:rsidR="00C5689C" w:rsidRPr="00223B28">
                <w:rPr>
                  <w:rFonts w:hint="eastAsia"/>
                  <w:sz w:val="26"/>
                  <w:rtl/>
                </w:rPr>
                <w:t>חלפו</w:t>
              </w:r>
              <w:r w:rsidR="00C5689C" w:rsidRPr="00223B28">
                <w:rPr>
                  <w:sz w:val="26"/>
                  <w:rtl/>
                </w:rPr>
                <w:t xml:space="preserve"> </w:t>
              </w:r>
              <w:r w:rsidR="00C5689C" w:rsidRPr="00223B28">
                <w:rPr>
                  <w:rFonts w:hint="eastAsia"/>
                  <w:sz w:val="26"/>
                  <w:rtl/>
                </w:rPr>
                <w:t>יותר</w:t>
              </w:r>
              <w:r w:rsidR="00C5689C" w:rsidRPr="00223B28">
                <w:rPr>
                  <w:sz w:val="26"/>
                  <w:rtl/>
                </w:rPr>
                <w:t xml:space="preserve"> </w:t>
              </w:r>
              <w:r w:rsidR="00C5689C" w:rsidRPr="00223B28">
                <w:rPr>
                  <w:rFonts w:hint="eastAsia"/>
                  <w:sz w:val="26"/>
                  <w:rtl/>
                </w:rPr>
                <w:t>משישה</w:t>
              </w:r>
              <w:r w:rsidR="00C5689C" w:rsidRPr="00223B28">
                <w:rPr>
                  <w:sz w:val="26"/>
                  <w:rtl/>
                </w:rPr>
                <w:t xml:space="preserve"> </w:t>
              </w:r>
              <w:r w:rsidR="00C5689C" w:rsidRPr="00223B28">
                <w:rPr>
                  <w:rFonts w:hint="eastAsia"/>
                  <w:sz w:val="26"/>
                  <w:rtl/>
                </w:rPr>
                <w:t>חודשים</w:t>
              </w:r>
              <w:r w:rsidR="00C5689C" w:rsidRPr="00223B28">
                <w:rPr>
                  <w:sz w:val="26"/>
                  <w:rtl/>
                </w:rPr>
                <w:t xml:space="preserve">  </w:t>
              </w:r>
              <w:r w:rsidR="00C5689C" w:rsidRPr="00223B28">
                <w:rPr>
                  <w:rFonts w:hint="eastAsia"/>
                  <w:sz w:val="26"/>
                  <w:rtl/>
                </w:rPr>
                <w:t>מעת</w:t>
              </w:r>
              <w:r w:rsidR="00C5689C" w:rsidRPr="00223B28">
                <w:rPr>
                  <w:sz w:val="26"/>
                  <w:rtl/>
                </w:rPr>
                <w:t xml:space="preserve"> </w:t>
              </w:r>
              <w:r w:rsidR="00C5689C" w:rsidRPr="00223B28">
                <w:rPr>
                  <w:rFonts w:hint="eastAsia"/>
                  <w:sz w:val="26"/>
                  <w:rtl/>
                </w:rPr>
                <w:t>שתמה</w:t>
              </w:r>
              <w:r w:rsidR="00C5689C" w:rsidRPr="00223B28">
                <w:rPr>
                  <w:sz w:val="26"/>
                  <w:rtl/>
                </w:rPr>
                <w:t xml:space="preserve"> </w:t>
              </w:r>
              <w:r w:rsidR="00C5689C" w:rsidRPr="00223B28">
                <w:rPr>
                  <w:rFonts w:hint="eastAsia"/>
                  <w:sz w:val="26"/>
                  <w:rtl/>
                </w:rPr>
                <w:t>תקופת</w:t>
              </w:r>
              <w:r w:rsidR="00C5689C" w:rsidRPr="00223B28">
                <w:rPr>
                  <w:sz w:val="26"/>
                  <w:rtl/>
                </w:rPr>
                <w:t xml:space="preserve"> </w:t>
              </w:r>
              <w:r w:rsidR="00C5689C" w:rsidRPr="00223B28">
                <w:rPr>
                  <w:rFonts w:hint="eastAsia"/>
                  <w:sz w:val="26"/>
                  <w:rtl/>
                </w:rPr>
                <w:t>כהונתו</w:t>
              </w:r>
            </w:ins>
            <w:r w:rsidRPr="00223B28">
              <w:rPr>
                <w:sz w:val="26"/>
                <w:rtl/>
              </w:rPr>
              <w:t>.</w:t>
            </w:r>
            <w:r w:rsidRPr="006A5589">
              <w:rPr>
                <w:sz w:val="26"/>
                <w:rtl/>
              </w:rPr>
              <w:t xml:space="preserve"> </w:t>
            </w:r>
          </w:p>
        </w:tc>
      </w:tr>
      <w:tr w:rsidR="00602504" w:rsidRPr="006A5589" w:rsidTr="00C92CC2">
        <w:tblPrEx>
          <w:tblPrExChange w:id="472" w:author="רוני טיסר" w:date="2017-12-17T11:52:00Z">
            <w:tblPrEx>
              <w:tblW w:w="9641" w:type="dxa"/>
            </w:tblPrEx>
          </w:tblPrExChange>
        </w:tblPrEx>
        <w:trPr>
          <w:cantSplit/>
          <w:ins w:id="473" w:author="רוני טיסר" w:date="2017-11-27T14:37:00Z"/>
          <w:trPrChange w:id="474" w:author="רוני טיסר" w:date="2017-12-17T11:52:00Z">
            <w:trPr>
              <w:cantSplit/>
            </w:trPr>
          </w:trPrChange>
        </w:trPr>
        <w:tc>
          <w:tcPr>
            <w:tcW w:w="1869" w:type="dxa"/>
            <w:shd w:val="clear" w:color="auto" w:fill="auto"/>
            <w:tcMar>
              <w:top w:w="91" w:type="dxa"/>
              <w:left w:w="0" w:type="dxa"/>
              <w:bottom w:w="91" w:type="dxa"/>
              <w:right w:w="0" w:type="dxa"/>
            </w:tcMar>
            <w:tcPrChange w:id="475" w:author="רוני טיסר" w:date="2017-12-17T11:52:00Z">
              <w:tcPr>
                <w:tcW w:w="1870" w:type="dxa"/>
                <w:gridSpan w:val="4"/>
                <w:shd w:val="clear" w:color="auto" w:fill="auto"/>
                <w:tcMar>
                  <w:top w:w="91" w:type="dxa"/>
                  <w:left w:w="0" w:type="dxa"/>
                  <w:bottom w:w="91" w:type="dxa"/>
                  <w:right w:w="0" w:type="dxa"/>
                </w:tcMar>
              </w:tcPr>
            </w:tcPrChange>
          </w:tcPr>
          <w:p w:rsidR="00602504" w:rsidRPr="006A5589" w:rsidRDefault="00602504" w:rsidP="00602504">
            <w:pPr>
              <w:pStyle w:val="TableSideHeading"/>
              <w:ind w:right="0"/>
              <w:rPr>
                <w:ins w:id="476" w:author="רוני טיסר" w:date="2017-11-27T14:37:00Z"/>
                <w:sz w:val="26"/>
                <w:rtl/>
              </w:rPr>
            </w:pPr>
          </w:p>
        </w:tc>
        <w:tc>
          <w:tcPr>
            <w:tcW w:w="624" w:type="dxa"/>
            <w:shd w:val="clear" w:color="auto" w:fill="auto"/>
            <w:tcMar>
              <w:top w:w="91" w:type="dxa"/>
              <w:left w:w="0" w:type="dxa"/>
              <w:bottom w:w="91" w:type="dxa"/>
              <w:right w:w="0" w:type="dxa"/>
            </w:tcMar>
            <w:tcPrChange w:id="477" w:author="רוני טיסר" w:date="2017-12-17T11:52:00Z">
              <w:tcPr>
                <w:tcW w:w="624" w:type="dxa"/>
                <w:gridSpan w:val="5"/>
                <w:shd w:val="clear" w:color="auto" w:fill="auto"/>
                <w:tcMar>
                  <w:top w:w="91" w:type="dxa"/>
                  <w:left w:w="0" w:type="dxa"/>
                  <w:bottom w:w="91" w:type="dxa"/>
                  <w:right w:w="0" w:type="dxa"/>
                </w:tcMar>
              </w:tcPr>
            </w:tcPrChange>
          </w:tcPr>
          <w:p w:rsidR="00602504" w:rsidRPr="006A5589" w:rsidRDefault="00602504">
            <w:pPr>
              <w:pStyle w:val="TableText"/>
              <w:rPr>
                <w:ins w:id="478" w:author="רוני טיסר" w:date="2017-11-27T14:37:00Z"/>
                <w:rtl/>
              </w:rPr>
              <w:pPrChange w:id="479" w:author="רוני טיסר" w:date="2017-11-27T14:37:00Z">
                <w:pPr>
                  <w:pStyle w:val="TableText"/>
                  <w:ind w:right="0"/>
                  <w:jc w:val="both"/>
                </w:pPr>
              </w:pPrChange>
            </w:pPr>
          </w:p>
        </w:tc>
        <w:tc>
          <w:tcPr>
            <w:tcW w:w="624" w:type="dxa"/>
            <w:shd w:val="clear" w:color="auto" w:fill="auto"/>
            <w:tcMar>
              <w:top w:w="91" w:type="dxa"/>
              <w:left w:w="0" w:type="dxa"/>
              <w:bottom w:w="91" w:type="dxa"/>
              <w:right w:w="0" w:type="dxa"/>
            </w:tcMar>
            <w:tcPrChange w:id="480" w:author="רוני טיסר" w:date="2017-12-17T11:52:00Z">
              <w:tcPr>
                <w:tcW w:w="624" w:type="dxa"/>
                <w:gridSpan w:val="4"/>
                <w:shd w:val="clear" w:color="auto" w:fill="auto"/>
                <w:tcMar>
                  <w:top w:w="91" w:type="dxa"/>
                  <w:left w:w="0" w:type="dxa"/>
                  <w:bottom w:w="91" w:type="dxa"/>
                  <w:right w:w="0" w:type="dxa"/>
                </w:tcMar>
              </w:tcPr>
            </w:tcPrChange>
          </w:tcPr>
          <w:p w:rsidR="00602504" w:rsidRPr="006A5589" w:rsidRDefault="00602504" w:rsidP="00602504">
            <w:pPr>
              <w:pStyle w:val="TableText"/>
              <w:ind w:right="0"/>
              <w:jc w:val="both"/>
              <w:rPr>
                <w:ins w:id="481" w:author="רוני טיסר" w:date="2017-11-27T14:37:00Z"/>
                <w:sz w:val="26"/>
                <w:rtl/>
              </w:rPr>
            </w:pPr>
          </w:p>
        </w:tc>
        <w:tc>
          <w:tcPr>
            <w:tcW w:w="6521" w:type="dxa"/>
            <w:gridSpan w:val="4"/>
            <w:shd w:val="clear" w:color="auto" w:fill="auto"/>
            <w:tcPrChange w:id="482" w:author="רוני טיסר" w:date="2017-12-17T11:52:00Z">
              <w:tcPr>
                <w:tcW w:w="6523" w:type="dxa"/>
                <w:gridSpan w:val="17"/>
                <w:shd w:val="clear" w:color="auto" w:fill="auto"/>
              </w:tcPr>
            </w:tcPrChange>
          </w:tcPr>
          <w:p w:rsidR="00602504" w:rsidRDefault="00602504">
            <w:pPr>
              <w:pStyle w:val="TableBlock"/>
              <w:rPr>
                <w:ins w:id="483" w:author="רוני טיסר" w:date="2017-11-27T14:37:00Z"/>
                <w:sz w:val="26"/>
                <w:rtl/>
              </w:rPr>
              <w:pPrChange w:id="484" w:author="רוני טיסר" w:date="2017-12-24T08:52:00Z">
                <w:pPr>
                  <w:pStyle w:val="TableBlock"/>
                </w:pPr>
              </w:pPrChange>
            </w:pPr>
            <w:ins w:id="485" w:author="רוני טיסר" w:date="2017-11-27T14:37:00Z">
              <w:r>
                <w:rPr>
                  <w:rFonts w:hint="cs"/>
                  <w:sz w:val="26"/>
                  <w:rtl/>
                </w:rPr>
                <w:t>(2)</w:t>
              </w:r>
              <w:r>
                <w:rPr>
                  <w:sz w:val="26"/>
                  <w:rtl/>
                </w:rPr>
                <w:tab/>
              </w:r>
              <w:r w:rsidR="00725066">
                <w:rPr>
                  <w:rFonts w:hint="cs"/>
                  <w:sz w:val="26"/>
                  <w:rtl/>
                </w:rPr>
                <w:t>תקופת כה</w:t>
              </w:r>
            </w:ins>
            <w:ins w:id="486" w:author="רוני טיסר" w:date="2017-11-27T14:38:00Z">
              <w:r w:rsidR="00725066">
                <w:rPr>
                  <w:rFonts w:hint="cs"/>
                  <w:sz w:val="26"/>
                  <w:rtl/>
                </w:rPr>
                <w:t xml:space="preserve">ונתו של חבר הועדה המחוזית </w:t>
              </w:r>
            </w:ins>
            <w:ins w:id="487" w:author="רוני טיסר" w:date="2017-11-27T15:21:00Z">
              <w:r w:rsidR="00F41068">
                <w:rPr>
                  <w:rFonts w:hint="cs"/>
                  <w:sz w:val="26"/>
                  <w:rtl/>
                </w:rPr>
                <w:t xml:space="preserve">שאינו מנוי בפסקה </w:t>
              </w:r>
            </w:ins>
            <w:ins w:id="488" w:author="רוני טיסר" w:date="2017-11-27T15:22:00Z">
              <w:r w:rsidR="00F41068">
                <w:rPr>
                  <w:rFonts w:hint="cs"/>
                  <w:sz w:val="26"/>
                  <w:rtl/>
                </w:rPr>
                <w:t xml:space="preserve">(1) </w:t>
              </w:r>
            </w:ins>
            <w:ins w:id="489" w:author="רוני טיסר" w:date="2017-11-27T14:37:00Z">
              <w:r>
                <w:rPr>
                  <w:rFonts w:hint="cs"/>
                  <w:sz w:val="26"/>
                  <w:rtl/>
                </w:rPr>
                <w:t xml:space="preserve">תהיה עד תום תקופת הכהונה בתפקיד שמכוחו </w:t>
              </w:r>
            </w:ins>
            <w:ins w:id="490" w:author="רוני טיסר" w:date="2017-12-24T08:52:00Z">
              <w:r w:rsidR="004F1AE0">
                <w:rPr>
                  <w:rFonts w:hint="cs"/>
                  <w:sz w:val="26"/>
                  <w:rtl/>
                </w:rPr>
                <w:t>או שבשלו</w:t>
              </w:r>
            </w:ins>
            <w:ins w:id="491" w:author="רוני טיסר" w:date="2017-11-27T14:37:00Z">
              <w:r>
                <w:rPr>
                  <w:rFonts w:hint="cs"/>
                  <w:sz w:val="26"/>
                  <w:rtl/>
                </w:rPr>
                <w:t xml:space="preserve"> חבר </w:t>
              </w:r>
            </w:ins>
            <w:ins w:id="492" w:author="רוני טיסר" w:date="2017-11-27T14:39:00Z">
              <w:r w:rsidR="00725066">
                <w:rPr>
                  <w:rFonts w:hint="cs"/>
                  <w:sz w:val="26"/>
                  <w:rtl/>
                </w:rPr>
                <w:t>הוועדה המחוזית</w:t>
              </w:r>
              <w:r w:rsidR="00725066" w:rsidRPr="000F0588">
                <w:rPr>
                  <w:sz w:val="26"/>
                  <w:highlight w:val="yellow"/>
                  <w:rtl/>
                  <w:rPrChange w:id="493" w:author="רוני טיסר" w:date="2017-12-24T06:15:00Z">
                    <w:rPr>
                      <w:sz w:val="26"/>
                      <w:rtl/>
                    </w:rPr>
                  </w:rPrChange>
                </w:rPr>
                <w:t>.</w:t>
              </w:r>
            </w:ins>
            <w:ins w:id="494" w:author="רוני טיסר" w:date="2017-12-18T14:49:00Z">
              <w:r w:rsidR="00C24328" w:rsidRPr="000F0588">
                <w:rPr>
                  <w:sz w:val="26"/>
                  <w:highlight w:val="yellow"/>
                  <w:rtl/>
                  <w:rPrChange w:id="495" w:author="רוני טיסר" w:date="2017-12-24T06:15:00Z">
                    <w:rPr>
                      <w:sz w:val="26"/>
                      <w:rtl/>
                    </w:rPr>
                  </w:rPrChange>
                </w:rPr>
                <w:t>"</w:t>
              </w:r>
            </w:ins>
          </w:p>
        </w:tc>
      </w:tr>
      <w:tr w:rsidR="007069E0" w:rsidRPr="006A5589" w:rsidDel="00602504" w:rsidTr="00C92CC2">
        <w:trPr>
          <w:cantSplit/>
          <w:del w:id="496" w:author="רוני טיסר" w:date="2017-11-27T14:37:00Z"/>
          <w:trPrChange w:id="497" w:author="רוני טיסר" w:date="2017-12-17T11:52:00Z">
            <w:trPr>
              <w:cantSplit/>
            </w:trPr>
          </w:trPrChange>
        </w:trPr>
        <w:tc>
          <w:tcPr>
            <w:tcW w:w="1869" w:type="dxa"/>
            <w:shd w:val="clear" w:color="auto" w:fill="auto"/>
            <w:tcMar>
              <w:top w:w="91" w:type="dxa"/>
              <w:left w:w="0" w:type="dxa"/>
              <w:bottom w:w="91" w:type="dxa"/>
              <w:right w:w="0" w:type="dxa"/>
            </w:tcMar>
            <w:tcPrChange w:id="498" w:author="רוני טיסר" w:date="2017-12-17T11:52:00Z">
              <w:tcPr>
                <w:tcW w:w="1871" w:type="dxa"/>
                <w:gridSpan w:val="5"/>
                <w:shd w:val="clear" w:color="auto" w:fill="auto"/>
                <w:tcMar>
                  <w:top w:w="91" w:type="dxa"/>
                  <w:left w:w="0" w:type="dxa"/>
                  <w:bottom w:w="91" w:type="dxa"/>
                  <w:right w:w="0" w:type="dxa"/>
                </w:tcMar>
              </w:tcPr>
            </w:tcPrChange>
          </w:tcPr>
          <w:p w:rsidR="007069E0" w:rsidRPr="006A5589" w:rsidDel="00602504" w:rsidRDefault="007069E0" w:rsidP="001236BF">
            <w:pPr>
              <w:pStyle w:val="TableSideHeading"/>
              <w:rPr>
                <w:del w:id="499" w:author="רוני טיסר" w:date="2017-11-27T14:37:00Z"/>
                <w:sz w:val="26"/>
                <w:rtl/>
              </w:rPr>
            </w:pPr>
          </w:p>
        </w:tc>
        <w:tc>
          <w:tcPr>
            <w:tcW w:w="624" w:type="dxa"/>
            <w:shd w:val="clear" w:color="auto" w:fill="auto"/>
            <w:tcMar>
              <w:top w:w="91" w:type="dxa"/>
              <w:left w:w="0" w:type="dxa"/>
              <w:bottom w:w="91" w:type="dxa"/>
              <w:right w:w="0" w:type="dxa"/>
            </w:tcMar>
            <w:tcPrChange w:id="500" w:author="רוני טיסר" w:date="2017-12-17T11:52:00Z">
              <w:tcPr>
                <w:tcW w:w="624" w:type="dxa"/>
                <w:gridSpan w:val="5"/>
                <w:shd w:val="clear" w:color="auto" w:fill="auto"/>
                <w:tcMar>
                  <w:top w:w="91" w:type="dxa"/>
                  <w:left w:w="0" w:type="dxa"/>
                  <w:bottom w:w="91" w:type="dxa"/>
                  <w:right w:w="0" w:type="dxa"/>
                </w:tcMar>
              </w:tcPr>
            </w:tcPrChange>
          </w:tcPr>
          <w:p w:rsidR="007069E0" w:rsidRPr="006A5589" w:rsidDel="00602504" w:rsidRDefault="007069E0" w:rsidP="001236BF">
            <w:pPr>
              <w:pStyle w:val="TableText"/>
              <w:rPr>
                <w:del w:id="501" w:author="רוני טיסר" w:date="2017-11-27T14:37:00Z"/>
                <w:sz w:val="26"/>
                <w:rtl/>
              </w:rPr>
            </w:pPr>
          </w:p>
        </w:tc>
        <w:tc>
          <w:tcPr>
            <w:tcW w:w="7145" w:type="dxa"/>
            <w:gridSpan w:val="5"/>
            <w:shd w:val="clear" w:color="auto" w:fill="auto"/>
            <w:tcMar>
              <w:top w:w="91" w:type="dxa"/>
              <w:left w:w="0" w:type="dxa"/>
              <w:bottom w:w="91" w:type="dxa"/>
              <w:right w:w="0" w:type="dxa"/>
            </w:tcMar>
            <w:tcPrChange w:id="502" w:author="רוני טיסר" w:date="2017-12-17T11:52:00Z">
              <w:tcPr>
                <w:tcW w:w="7143" w:type="dxa"/>
                <w:gridSpan w:val="20"/>
                <w:shd w:val="clear" w:color="auto" w:fill="auto"/>
                <w:tcMar>
                  <w:top w:w="91" w:type="dxa"/>
                  <w:left w:w="0" w:type="dxa"/>
                  <w:bottom w:w="91" w:type="dxa"/>
                  <w:right w:w="0" w:type="dxa"/>
                </w:tcMar>
              </w:tcPr>
            </w:tcPrChange>
          </w:tcPr>
          <w:p w:rsidR="007069E0" w:rsidRPr="006A5589" w:rsidDel="00602504" w:rsidRDefault="007069E0">
            <w:pPr>
              <w:pStyle w:val="TableBlock"/>
              <w:rPr>
                <w:del w:id="503" w:author="רוני טיסר" w:date="2017-11-27T14:37:00Z"/>
                <w:sz w:val="26"/>
                <w:rtl/>
              </w:rPr>
              <w:pPrChange w:id="504" w:author="שחר שושן" w:date="2017-12-14T13:49:00Z">
                <w:pPr>
                  <w:pStyle w:val="TableBlock"/>
                </w:pPr>
              </w:pPrChange>
            </w:pPr>
            <w:del w:id="505" w:author="רוני טיסר" w:date="2017-11-27T14:37:00Z">
              <w:r w:rsidRPr="006A5589" w:rsidDel="00602504">
                <w:rPr>
                  <w:sz w:val="26"/>
                  <w:rtl/>
                </w:rPr>
                <w:delText>(</w:delText>
              </w:r>
              <w:r w:rsidRPr="006A5589" w:rsidDel="00602504">
                <w:rPr>
                  <w:rFonts w:hint="eastAsia"/>
                  <w:sz w:val="26"/>
                  <w:rtl/>
                </w:rPr>
                <w:delText>א</w:delText>
              </w:r>
              <w:r w:rsidRPr="006A5589" w:rsidDel="00602504">
                <w:rPr>
                  <w:sz w:val="26"/>
                  <w:rtl/>
                </w:rPr>
                <w:delText>1)</w:delText>
              </w:r>
              <w:r w:rsidRPr="006A5589" w:rsidDel="00602504">
                <w:rPr>
                  <w:sz w:val="26"/>
                  <w:rtl/>
                </w:rPr>
                <w:tab/>
              </w:r>
              <w:r w:rsidRPr="006A5589" w:rsidDel="00602504">
                <w:rPr>
                  <w:rFonts w:hint="eastAsia"/>
                  <w:sz w:val="26"/>
                  <w:rtl/>
                </w:rPr>
                <w:delText>חבר</w:delText>
              </w:r>
              <w:r w:rsidRPr="006A5589" w:rsidDel="00602504">
                <w:rPr>
                  <w:sz w:val="26"/>
                  <w:rtl/>
                </w:rPr>
                <w:delText xml:space="preserve"> </w:delText>
              </w:r>
              <w:r w:rsidRPr="006A5589" w:rsidDel="00602504">
                <w:rPr>
                  <w:rFonts w:hint="eastAsia"/>
                  <w:sz w:val="26"/>
                  <w:rtl/>
                </w:rPr>
                <w:delText>הוועדה</w:delText>
              </w:r>
              <w:r w:rsidRPr="006A5589" w:rsidDel="00602504">
                <w:rPr>
                  <w:sz w:val="26"/>
                  <w:rtl/>
                </w:rPr>
                <w:delText xml:space="preserve"> </w:delText>
              </w:r>
              <w:r w:rsidRPr="006A5589" w:rsidDel="00602504">
                <w:rPr>
                  <w:rFonts w:hint="eastAsia"/>
                  <w:sz w:val="26"/>
                  <w:rtl/>
                </w:rPr>
                <w:delText>המחוזית</w:delText>
              </w:r>
              <w:r w:rsidRPr="006A5589" w:rsidDel="00602504">
                <w:rPr>
                  <w:sz w:val="26"/>
                  <w:rtl/>
                </w:rPr>
                <w:delText xml:space="preserve"> </w:delText>
              </w:r>
              <w:r w:rsidRPr="006A5589" w:rsidDel="00602504">
                <w:rPr>
                  <w:rFonts w:hint="eastAsia"/>
                  <w:sz w:val="26"/>
                  <w:rtl/>
                </w:rPr>
                <w:delText>יכול</w:delText>
              </w:r>
              <w:r w:rsidRPr="006A5589" w:rsidDel="00602504">
                <w:rPr>
                  <w:sz w:val="26"/>
                  <w:rtl/>
                </w:rPr>
                <w:delText xml:space="preserve"> </w:delText>
              </w:r>
              <w:r w:rsidRPr="006A5589" w:rsidDel="00602504">
                <w:rPr>
                  <w:rFonts w:hint="eastAsia"/>
                  <w:sz w:val="26"/>
                  <w:rtl/>
                </w:rPr>
                <w:delText>לשוב</w:delText>
              </w:r>
              <w:r w:rsidRPr="006A5589" w:rsidDel="00602504">
                <w:rPr>
                  <w:sz w:val="26"/>
                  <w:rtl/>
                </w:rPr>
                <w:delText xml:space="preserve"> </w:delText>
              </w:r>
              <w:r w:rsidRPr="006A5589" w:rsidDel="00602504">
                <w:rPr>
                  <w:rFonts w:hint="eastAsia"/>
                  <w:sz w:val="26"/>
                  <w:rtl/>
                </w:rPr>
                <w:delText>ולהתמנות</w:delText>
              </w:r>
              <w:r w:rsidRPr="006A5589" w:rsidDel="00602504">
                <w:rPr>
                  <w:sz w:val="26"/>
                  <w:rtl/>
                </w:rPr>
                <w:delText xml:space="preserve"> </w:delText>
              </w:r>
              <w:r w:rsidRPr="006A5589" w:rsidDel="00602504">
                <w:rPr>
                  <w:rFonts w:hint="eastAsia"/>
                  <w:sz w:val="26"/>
                  <w:rtl/>
                </w:rPr>
                <w:delText>לחבר</w:delText>
              </w:r>
              <w:r w:rsidRPr="006A5589" w:rsidDel="00602504">
                <w:rPr>
                  <w:sz w:val="26"/>
                  <w:rtl/>
                </w:rPr>
                <w:delText xml:space="preserve"> </w:delText>
              </w:r>
              <w:r w:rsidRPr="006A5589" w:rsidDel="00602504">
                <w:rPr>
                  <w:rFonts w:hint="eastAsia"/>
                  <w:sz w:val="26"/>
                  <w:rtl/>
                </w:rPr>
                <w:delText>הוועדה</w:delText>
              </w:r>
              <w:r w:rsidRPr="006A5589" w:rsidDel="00602504">
                <w:rPr>
                  <w:sz w:val="26"/>
                  <w:rtl/>
                </w:rPr>
                <w:delText xml:space="preserve"> </w:delText>
              </w:r>
              <w:r w:rsidRPr="006A5589" w:rsidDel="00602504">
                <w:rPr>
                  <w:rFonts w:hint="eastAsia"/>
                  <w:sz w:val="26"/>
                  <w:rtl/>
                </w:rPr>
                <w:delText>לתקופות</w:delText>
              </w:r>
              <w:r w:rsidRPr="006A5589" w:rsidDel="00602504">
                <w:rPr>
                  <w:sz w:val="26"/>
                  <w:rtl/>
                </w:rPr>
                <w:delText xml:space="preserve"> </w:delText>
              </w:r>
              <w:r w:rsidRPr="006A5589" w:rsidDel="00602504">
                <w:rPr>
                  <w:rFonts w:hint="eastAsia"/>
                  <w:sz w:val="26"/>
                  <w:rtl/>
                </w:rPr>
                <w:delText>כהונה</w:delText>
              </w:r>
              <w:r w:rsidRPr="006A5589" w:rsidDel="00602504">
                <w:rPr>
                  <w:sz w:val="26"/>
                  <w:rtl/>
                </w:rPr>
                <w:delText xml:space="preserve"> </w:delText>
              </w:r>
              <w:r w:rsidRPr="006A5589" w:rsidDel="00602504">
                <w:rPr>
                  <w:rFonts w:hint="eastAsia"/>
                  <w:sz w:val="26"/>
                  <w:rtl/>
                </w:rPr>
                <w:delText>נוספות</w:delText>
              </w:r>
              <w:r w:rsidRPr="006A5589" w:rsidDel="00602504">
                <w:rPr>
                  <w:sz w:val="26"/>
                  <w:rtl/>
                </w:rPr>
                <w:delText>."</w:delText>
              </w:r>
            </w:del>
          </w:p>
        </w:tc>
      </w:tr>
      <w:tr w:rsidR="00935ED9" w:rsidTr="00C92CC2">
        <w:tblPrEx>
          <w:tblLook w:val="01E0" w:firstRow="1" w:lastRow="1" w:firstColumn="1" w:lastColumn="1" w:noHBand="0" w:noVBand="0"/>
          <w:tblPrExChange w:id="506" w:author="רוני טיסר" w:date="2017-12-17T11:52:00Z">
            <w:tblPrEx>
              <w:tblW w:w="9641" w:type="dxa"/>
              <w:tblLook w:val="01E0" w:firstRow="1" w:lastRow="1" w:firstColumn="1" w:lastColumn="1" w:noHBand="0" w:noVBand="0"/>
            </w:tblPrEx>
          </w:tblPrExChange>
        </w:tblPrEx>
        <w:trPr>
          <w:cantSplit/>
          <w:ins w:id="507" w:author="רוני טיסר" w:date="2017-11-27T15:04:00Z"/>
          <w:trPrChange w:id="508" w:author="רוני טיסר" w:date="2017-12-17T11:52:00Z">
            <w:trPr>
              <w:cantSplit/>
              <w:trHeight w:val="60"/>
            </w:trPr>
          </w:trPrChange>
        </w:trPr>
        <w:tc>
          <w:tcPr>
            <w:tcW w:w="1869" w:type="dxa"/>
            <w:tcPrChange w:id="509" w:author="רוני טיסר" w:date="2017-12-17T11:52:00Z">
              <w:tcPr>
                <w:tcW w:w="1871" w:type="dxa"/>
                <w:gridSpan w:val="4"/>
              </w:tcPr>
            </w:tcPrChange>
          </w:tcPr>
          <w:p w:rsidR="00935ED9" w:rsidRDefault="00935ED9">
            <w:pPr>
              <w:pStyle w:val="TableSideHeading"/>
              <w:rPr>
                <w:ins w:id="510" w:author="רוני טיסר" w:date="2017-11-27T15:04:00Z"/>
              </w:rPr>
            </w:pPr>
            <w:ins w:id="511" w:author="רוני טיסר" w:date="2017-11-27T15:04:00Z">
              <w:r>
                <w:rPr>
                  <w:rFonts w:hint="cs"/>
                  <w:rtl/>
                </w:rPr>
                <w:t>תיקון סעיף 12א</w:t>
              </w:r>
            </w:ins>
          </w:p>
        </w:tc>
        <w:tc>
          <w:tcPr>
            <w:tcW w:w="624" w:type="dxa"/>
            <w:tcPrChange w:id="512" w:author="רוני טיסר" w:date="2017-12-17T11:52:00Z">
              <w:tcPr>
                <w:tcW w:w="624" w:type="dxa"/>
                <w:gridSpan w:val="5"/>
              </w:tcPr>
            </w:tcPrChange>
          </w:tcPr>
          <w:p w:rsidR="00935ED9" w:rsidRDefault="00D8215F">
            <w:pPr>
              <w:pStyle w:val="TableText"/>
              <w:rPr>
                <w:ins w:id="513" w:author="רוני טיסר" w:date="2017-11-27T15:04:00Z"/>
              </w:rPr>
            </w:pPr>
            <w:ins w:id="514" w:author="רוני טיסר" w:date="2017-12-24T08:01:00Z">
              <w:r>
                <w:rPr>
                  <w:rFonts w:hint="cs"/>
                  <w:rtl/>
                </w:rPr>
                <w:t>5.</w:t>
              </w:r>
            </w:ins>
          </w:p>
        </w:tc>
        <w:tc>
          <w:tcPr>
            <w:tcW w:w="7145" w:type="dxa"/>
            <w:gridSpan w:val="5"/>
            <w:tcPrChange w:id="515" w:author="רוני טיסר" w:date="2017-12-17T11:52:00Z">
              <w:tcPr>
                <w:tcW w:w="7146" w:type="dxa"/>
                <w:gridSpan w:val="21"/>
              </w:tcPr>
            </w:tcPrChange>
          </w:tcPr>
          <w:p w:rsidR="00935ED9" w:rsidRPr="00C34DE2" w:rsidRDefault="00935ED9">
            <w:pPr>
              <w:pStyle w:val="TableBlock"/>
              <w:rPr>
                <w:ins w:id="516" w:author="רוני טיסר" w:date="2017-11-27T15:04:00Z"/>
              </w:rPr>
              <w:pPrChange w:id="517" w:author="שחר שושן" w:date="2017-12-14T13:51:00Z">
                <w:pPr>
                  <w:pStyle w:val="TableBlock"/>
                </w:pPr>
              </w:pPrChange>
            </w:pPr>
            <w:ins w:id="518" w:author="רוני טיסר" w:date="2017-11-27T15:05:00Z">
              <w:r>
                <w:rPr>
                  <w:rFonts w:hint="cs"/>
                  <w:rtl/>
                </w:rPr>
                <w:t>בסעיף 12א</w:t>
              </w:r>
            </w:ins>
            <w:ins w:id="519" w:author="שחר שושן" w:date="2017-12-14T13:47:00Z">
              <w:r w:rsidR="00BC4F8F">
                <w:rPr>
                  <w:rFonts w:hint="cs"/>
                  <w:rtl/>
                </w:rPr>
                <w:t xml:space="preserve"> </w:t>
              </w:r>
            </w:ins>
            <w:ins w:id="520" w:author="שחר שושן" w:date="2017-12-14T13:48:00Z">
              <w:r w:rsidR="00BC4F8F">
                <w:rPr>
                  <w:rFonts w:hint="eastAsia"/>
                  <w:rtl/>
                </w:rPr>
                <w:t>–</w:t>
              </w:r>
            </w:ins>
            <w:ins w:id="521" w:author="שחר שושן" w:date="2017-12-14T13:47:00Z">
              <w:r w:rsidR="00BC4F8F">
                <w:rPr>
                  <w:rFonts w:hint="cs"/>
                  <w:rtl/>
                </w:rPr>
                <w:t xml:space="preserve"> </w:t>
              </w:r>
            </w:ins>
            <w:ins w:id="522" w:author="רוני טיסר" w:date="2017-11-27T15:05:00Z">
              <w:r>
                <w:rPr>
                  <w:rFonts w:hint="cs"/>
                  <w:rtl/>
                </w:rPr>
                <w:t xml:space="preserve">, </w:t>
              </w:r>
              <w:del w:id="523" w:author="שחר שושן" w:date="2017-12-14T13:51:00Z">
                <w:r w:rsidDel="00377466">
                  <w:rPr>
                    <w:rFonts w:hint="cs"/>
                    <w:rtl/>
                  </w:rPr>
                  <w:delText>אחרי סעיף קטן (ב) יבוא:</w:delText>
                </w:r>
              </w:del>
            </w:ins>
          </w:p>
        </w:tc>
      </w:tr>
      <w:tr w:rsidR="00BC4F8F" w:rsidDel="00A7196B" w:rsidTr="00C92CC2">
        <w:tblPrEx>
          <w:tblLook w:val="01E0" w:firstRow="1" w:lastRow="1" w:firstColumn="1" w:lastColumn="1" w:noHBand="0" w:noVBand="0"/>
          <w:tblPrExChange w:id="524" w:author="רוני טיסר" w:date="2017-12-17T11:52:00Z">
            <w:tblPrEx>
              <w:tblW w:w="9359" w:type="dxa"/>
              <w:tblLook w:val="01E0" w:firstRow="1" w:lastRow="1" w:firstColumn="1" w:lastColumn="1" w:noHBand="0" w:noVBand="0"/>
            </w:tblPrEx>
          </w:tblPrExChange>
        </w:tblPrEx>
        <w:trPr>
          <w:cantSplit/>
          <w:ins w:id="525" w:author="שחר שושן" w:date="2017-12-14T13:48:00Z"/>
          <w:del w:id="526" w:author="רוני טיסר" w:date="2017-12-24T08:00:00Z"/>
          <w:trPrChange w:id="527" w:author="רוני טיסר" w:date="2017-12-17T11:52:00Z">
            <w:trPr>
              <w:gridAfter w:val="0"/>
              <w:cantSplit/>
              <w:trHeight w:val="60"/>
            </w:trPr>
          </w:trPrChange>
        </w:trPr>
        <w:tc>
          <w:tcPr>
            <w:tcW w:w="1869" w:type="dxa"/>
            <w:tcPrChange w:id="528" w:author="רוני טיסר" w:date="2017-12-17T11:52:00Z">
              <w:tcPr>
                <w:tcW w:w="1871" w:type="dxa"/>
              </w:tcPr>
            </w:tcPrChange>
          </w:tcPr>
          <w:p w:rsidR="00BC4F8F" w:rsidDel="00A7196B" w:rsidRDefault="00BC4F8F">
            <w:pPr>
              <w:pStyle w:val="TableSideHeading"/>
              <w:rPr>
                <w:ins w:id="529" w:author="שחר שושן" w:date="2017-12-14T13:48:00Z"/>
                <w:del w:id="530" w:author="רוני טיסר" w:date="2017-12-24T08:00:00Z"/>
              </w:rPr>
            </w:pPr>
          </w:p>
        </w:tc>
        <w:tc>
          <w:tcPr>
            <w:tcW w:w="624" w:type="dxa"/>
            <w:tcPrChange w:id="531" w:author="רוני טיסר" w:date="2017-12-17T11:52:00Z">
              <w:tcPr>
                <w:tcW w:w="624" w:type="dxa"/>
                <w:gridSpan w:val="5"/>
              </w:tcPr>
            </w:tcPrChange>
          </w:tcPr>
          <w:p w:rsidR="00BC4F8F" w:rsidDel="00A7196B" w:rsidRDefault="00BC4F8F">
            <w:pPr>
              <w:pStyle w:val="TableText"/>
              <w:rPr>
                <w:ins w:id="532" w:author="שחר שושן" w:date="2017-12-14T13:48:00Z"/>
                <w:del w:id="533" w:author="רוני טיסר" w:date="2017-12-24T08:00:00Z"/>
              </w:rPr>
            </w:pPr>
          </w:p>
        </w:tc>
        <w:tc>
          <w:tcPr>
            <w:tcW w:w="624" w:type="dxa"/>
            <w:tcPrChange w:id="534" w:author="רוני טיסר" w:date="2017-12-17T11:52:00Z">
              <w:tcPr>
                <w:tcW w:w="624" w:type="dxa"/>
                <w:gridSpan w:val="5"/>
              </w:tcPr>
            </w:tcPrChange>
          </w:tcPr>
          <w:p w:rsidR="00BC4F8F" w:rsidDel="00A7196B" w:rsidRDefault="00BC4F8F">
            <w:pPr>
              <w:pStyle w:val="TableText"/>
              <w:rPr>
                <w:ins w:id="535" w:author="שחר שושן" w:date="2017-12-14T13:48:00Z"/>
                <w:del w:id="536" w:author="רוני טיסר" w:date="2017-12-24T08:00:00Z"/>
              </w:rPr>
            </w:pPr>
          </w:p>
        </w:tc>
        <w:tc>
          <w:tcPr>
            <w:tcW w:w="6521" w:type="dxa"/>
            <w:gridSpan w:val="4"/>
            <w:tcPrChange w:id="537" w:author="רוני טיסר" w:date="2017-12-17T11:52:00Z">
              <w:tcPr>
                <w:tcW w:w="6522" w:type="dxa"/>
                <w:gridSpan w:val="17"/>
              </w:tcPr>
            </w:tcPrChange>
          </w:tcPr>
          <w:p w:rsidR="00BC4F8F" w:rsidDel="00A7196B" w:rsidRDefault="00BC4F8F">
            <w:pPr>
              <w:pStyle w:val="TableBlock"/>
              <w:rPr>
                <w:ins w:id="538" w:author="שחר שושן" w:date="2017-12-14T13:48:00Z"/>
                <w:del w:id="539" w:author="רוני טיסר" w:date="2017-12-24T08:00:00Z"/>
              </w:rPr>
              <w:pPrChange w:id="540" w:author="שחר שושן" w:date="2017-12-14T13:50:00Z">
                <w:pPr>
                  <w:pStyle w:val="TableBlock"/>
                </w:pPr>
              </w:pPrChange>
            </w:pPr>
            <w:ins w:id="541" w:author="שחר שושן" w:date="2017-12-14T13:48:00Z">
              <w:del w:id="542" w:author="רוני טיסר" w:date="2017-12-24T08:00:00Z">
                <w:r w:rsidDel="00A7196B">
                  <w:rPr>
                    <w:rFonts w:hint="cs"/>
                    <w:rtl/>
                  </w:rPr>
                  <w:delText>(1)</w:delText>
                </w:r>
                <w:r w:rsidDel="00A7196B">
                  <w:rPr>
                    <w:rtl/>
                  </w:rPr>
                  <w:tab/>
                </w:r>
              </w:del>
            </w:ins>
            <w:ins w:id="543" w:author="שחר שושן" w:date="2017-12-14T13:50:00Z">
              <w:del w:id="544" w:author="רוני טיסר" w:date="2017-12-24T08:00:00Z">
                <w:r w:rsidR="00377466" w:rsidDel="00A7196B">
                  <w:rPr>
                    <w:rFonts w:hint="cs"/>
                    <w:rtl/>
                  </w:rPr>
                  <w:delText>בסעיף קטן (א)</w:delText>
                </w:r>
              </w:del>
            </w:ins>
            <w:ins w:id="545" w:author="שחר שושן" w:date="2017-12-14T13:51:00Z">
              <w:del w:id="546" w:author="רוני טיסר" w:date="2017-12-24T08:00:00Z">
                <w:r w:rsidR="00377466" w:rsidDel="00A7196B">
                  <w:rPr>
                    <w:rFonts w:hint="cs"/>
                    <w:rtl/>
                  </w:rPr>
                  <w:delText>(</w:delText>
                </w:r>
              </w:del>
            </w:ins>
            <w:ins w:id="547" w:author="שחר שושן" w:date="2017-12-14T13:52:00Z">
              <w:del w:id="548" w:author="רוני טיסר" w:date="2017-12-24T08:00:00Z">
                <w:r w:rsidR="00377466" w:rsidDel="00A7196B">
                  <w:rPr>
                    <w:rFonts w:hint="cs"/>
                    <w:rtl/>
                  </w:rPr>
                  <w:delText xml:space="preserve">4), בפסקת משנה (א) המילים "על פי המלצת הרשויות המקומיות שבאותו מחוז </w:delText>
                </w:r>
                <w:r w:rsidR="00377466" w:rsidDel="00A7196B">
                  <w:rPr>
                    <w:rtl/>
                  </w:rPr>
                  <w:delText>–</w:delText>
                </w:r>
                <w:r w:rsidR="00377466" w:rsidDel="00A7196B">
                  <w:rPr>
                    <w:rFonts w:hint="cs"/>
                    <w:rtl/>
                  </w:rPr>
                  <w:delText xml:space="preserve"> יימחקו.</w:delText>
                </w:r>
              </w:del>
            </w:ins>
          </w:p>
        </w:tc>
      </w:tr>
      <w:tr w:rsidR="007631EE" w:rsidTr="00C92CC2">
        <w:tblPrEx>
          <w:tblLook w:val="01E0" w:firstRow="1" w:lastRow="1" w:firstColumn="1" w:lastColumn="1" w:noHBand="0" w:noVBand="0"/>
        </w:tblPrEx>
        <w:trPr>
          <w:cantSplit/>
          <w:ins w:id="549" w:author="רוני טיסר" w:date="2017-12-24T06:19:00Z"/>
        </w:trPr>
        <w:tc>
          <w:tcPr>
            <w:tcW w:w="1869" w:type="dxa"/>
          </w:tcPr>
          <w:p w:rsidR="007631EE" w:rsidRDefault="007631EE">
            <w:pPr>
              <w:pStyle w:val="TableSideHeading"/>
              <w:rPr>
                <w:ins w:id="550" w:author="רוני טיסר" w:date="2017-12-24T06:19:00Z"/>
              </w:rPr>
            </w:pPr>
          </w:p>
        </w:tc>
        <w:tc>
          <w:tcPr>
            <w:tcW w:w="624" w:type="dxa"/>
          </w:tcPr>
          <w:p w:rsidR="007631EE" w:rsidRDefault="007631EE">
            <w:pPr>
              <w:pStyle w:val="TableText"/>
              <w:rPr>
                <w:ins w:id="551" w:author="רוני טיסר" w:date="2017-12-24T06:19:00Z"/>
              </w:rPr>
              <w:pPrChange w:id="552" w:author="רוני טיסר" w:date="2017-12-24T06:19:00Z">
                <w:pPr>
                  <w:pStyle w:val="TableText"/>
                </w:pPr>
              </w:pPrChange>
            </w:pPr>
          </w:p>
        </w:tc>
        <w:tc>
          <w:tcPr>
            <w:tcW w:w="624" w:type="dxa"/>
          </w:tcPr>
          <w:p w:rsidR="007631EE" w:rsidRDefault="007631EE">
            <w:pPr>
              <w:pStyle w:val="TableText"/>
              <w:rPr>
                <w:ins w:id="553" w:author="רוני טיסר" w:date="2017-12-24T06:19:00Z"/>
              </w:rPr>
            </w:pPr>
          </w:p>
        </w:tc>
        <w:tc>
          <w:tcPr>
            <w:tcW w:w="6521" w:type="dxa"/>
            <w:gridSpan w:val="4"/>
          </w:tcPr>
          <w:p w:rsidR="007631EE" w:rsidRPr="00816D93" w:rsidRDefault="007631EE">
            <w:pPr>
              <w:pStyle w:val="TableBlock"/>
              <w:rPr>
                <w:ins w:id="554" w:author="רוני טיסר" w:date="2017-12-24T06:19:00Z"/>
                <w:highlight w:val="yellow"/>
                <w:rtl/>
                <w:rPrChange w:id="555" w:author="רוני טיסר" w:date="2017-12-24T09:24:00Z">
                  <w:rPr>
                    <w:ins w:id="556" w:author="רוני טיסר" w:date="2017-12-24T06:19:00Z"/>
                    <w:rtl/>
                  </w:rPr>
                </w:rPrChange>
              </w:rPr>
            </w:pPr>
            <w:ins w:id="557" w:author="רוני טיסר" w:date="2017-12-24T06:19:00Z">
              <w:r w:rsidRPr="00816D93">
                <w:rPr>
                  <w:highlight w:val="yellow"/>
                  <w:rtl/>
                  <w:rPrChange w:id="558" w:author="רוני טיסר" w:date="2017-12-24T09:24:00Z">
                    <w:rPr>
                      <w:rtl/>
                    </w:rPr>
                  </w:rPrChange>
                </w:rPr>
                <w:t>(א)</w:t>
              </w:r>
              <w:r w:rsidRPr="00816D93">
                <w:rPr>
                  <w:highlight w:val="yellow"/>
                  <w:rtl/>
                  <w:rPrChange w:id="559" w:author="רוני טיסר" w:date="2017-12-24T09:24:00Z">
                    <w:rPr>
                      <w:rtl/>
                    </w:rPr>
                  </w:rPrChange>
                </w:rPr>
                <w:tab/>
              </w:r>
              <w:r w:rsidRPr="00816D93">
                <w:rPr>
                  <w:rFonts w:hint="cs"/>
                  <w:highlight w:val="yellow"/>
                  <w:rtl/>
                  <w:rPrChange w:id="560" w:author="רוני טיסר" w:date="2017-12-24T09:24:00Z">
                    <w:rPr>
                      <w:rFonts w:hint="cs"/>
                      <w:rtl/>
                    </w:rPr>
                  </w:rPrChange>
                </w:rPr>
                <w:t>בפסקת</w:t>
              </w:r>
              <w:r w:rsidRPr="00816D93">
                <w:rPr>
                  <w:highlight w:val="yellow"/>
                  <w:rtl/>
                  <w:rPrChange w:id="561" w:author="רוני טיסר" w:date="2017-12-24T09:24:00Z">
                    <w:rPr>
                      <w:rtl/>
                    </w:rPr>
                  </w:rPrChange>
                </w:rPr>
                <w:t xml:space="preserve"> </w:t>
              </w:r>
              <w:r w:rsidRPr="00816D93">
                <w:rPr>
                  <w:rFonts w:hint="cs"/>
                  <w:highlight w:val="yellow"/>
                  <w:rtl/>
                  <w:rPrChange w:id="562" w:author="רוני טיסר" w:date="2017-12-24T09:24:00Z">
                    <w:rPr>
                      <w:rFonts w:hint="cs"/>
                      <w:rtl/>
                    </w:rPr>
                  </w:rPrChange>
                </w:rPr>
                <w:t>משנה</w:t>
              </w:r>
              <w:r w:rsidRPr="00816D93">
                <w:rPr>
                  <w:highlight w:val="yellow"/>
                  <w:rtl/>
                  <w:rPrChange w:id="563" w:author="רוני טיסר" w:date="2017-12-24T09:24:00Z">
                    <w:rPr>
                      <w:rtl/>
                    </w:rPr>
                  </w:rPrChange>
                </w:rPr>
                <w:t xml:space="preserve"> (א), </w:t>
              </w:r>
              <w:r w:rsidRPr="00816D93">
                <w:rPr>
                  <w:rFonts w:hint="cs"/>
                  <w:highlight w:val="yellow"/>
                  <w:rtl/>
                  <w:rPrChange w:id="564" w:author="רוני טיסר" w:date="2017-12-24T09:24:00Z">
                    <w:rPr>
                      <w:rFonts w:hint="cs"/>
                      <w:rtl/>
                    </w:rPr>
                  </w:rPrChange>
                </w:rPr>
                <w:t>במקום</w:t>
              </w:r>
              <w:r w:rsidRPr="00816D93">
                <w:rPr>
                  <w:highlight w:val="yellow"/>
                  <w:rtl/>
                  <w:rPrChange w:id="565" w:author="רוני טיסר" w:date="2017-12-24T09:24:00Z">
                    <w:rPr>
                      <w:rtl/>
                    </w:rPr>
                  </w:rPrChange>
                </w:rPr>
                <w:t xml:space="preserve"> "על </w:t>
              </w:r>
              <w:r w:rsidRPr="00816D93">
                <w:rPr>
                  <w:rFonts w:hint="cs"/>
                  <w:highlight w:val="yellow"/>
                  <w:rtl/>
                  <w:rPrChange w:id="566" w:author="רוני טיסר" w:date="2017-12-24T09:24:00Z">
                    <w:rPr>
                      <w:rFonts w:hint="cs"/>
                      <w:rtl/>
                    </w:rPr>
                  </w:rPrChange>
                </w:rPr>
                <w:t>פי</w:t>
              </w:r>
              <w:r w:rsidRPr="00816D93">
                <w:rPr>
                  <w:highlight w:val="yellow"/>
                  <w:rtl/>
                  <w:rPrChange w:id="567" w:author="רוני טיסר" w:date="2017-12-24T09:24:00Z">
                    <w:rPr>
                      <w:rtl/>
                    </w:rPr>
                  </w:rPrChange>
                </w:rPr>
                <w:t xml:space="preserve"> </w:t>
              </w:r>
              <w:r w:rsidRPr="00816D93">
                <w:rPr>
                  <w:rFonts w:hint="cs"/>
                  <w:highlight w:val="yellow"/>
                  <w:rtl/>
                  <w:rPrChange w:id="568" w:author="רוני טיסר" w:date="2017-12-24T09:24:00Z">
                    <w:rPr>
                      <w:rFonts w:hint="cs"/>
                      <w:rtl/>
                    </w:rPr>
                  </w:rPrChange>
                </w:rPr>
                <w:t>המלצת</w:t>
              </w:r>
              <w:r w:rsidRPr="00816D93">
                <w:rPr>
                  <w:highlight w:val="yellow"/>
                  <w:rtl/>
                  <w:rPrChange w:id="569" w:author="רוני טיסר" w:date="2017-12-24T09:24:00Z">
                    <w:rPr>
                      <w:rtl/>
                    </w:rPr>
                  </w:rPrChange>
                </w:rPr>
                <w:t xml:space="preserve"> </w:t>
              </w:r>
              <w:r w:rsidRPr="00816D93">
                <w:rPr>
                  <w:rFonts w:hint="cs"/>
                  <w:highlight w:val="yellow"/>
                  <w:rtl/>
                  <w:rPrChange w:id="570" w:author="רוני טיסר" w:date="2017-12-24T09:24:00Z">
                    <w:rPr>
                      <w:rFonts w:hint="cs"/>
                      <w:rtl/>
                    </w:rPr>
                  </w:rPrChange>
                </w:rPr>
                <w:t>הרשויות</w:t>
              </w:r>
              <w:r w:rsidRPr="00816D93">
                <w:rPr>
                  <w:highlight w:val="yellow"/>
                  <w:rtl/>
                  <w:rPrChange w:id="571" w:author="רוני טיסר" w:date="2017-12-24T09:24:00Z">
                    <w:rPr>
                      <w:rtl/>
                    </w:rPr>
                  </w:rPrChange>
                </w:rPr>
                <w:t xml:space="preserve"> </w:t>
              </w:r>
              <w:r w:rsidRPr="00816D93">
                <w:rPr>
                  <w:rFonts w:hint="cs"/>
                  <w:highlight w:val="yellow"/>
                  <w:rtl/>
                  <w:rPrChange w:id="572" w:author="רוני טיסר" w:date="2017-12-24T09:24:00Z">
                    <w:rPr>
                      <w:rFonts w:hint="cs"/>
                      <w:rtl/>
                    </w:rPr>
                  </w:rPrChange>
                </w:rPr>
                <w:t>המקומיות</w:t>
              </w:r>
              <w:r w:rsidRPr="00816D93">
                <w:rPr>
                  <w:highlight w:val="yellow"/>
                  <w:rtl/>
                  <w:rPrChange w:id="573" w:author="רוני טיסר" w:date="2017-12-24T09:24:00Z">
                    <w:rPr>
                      <w:rtl/>
                    </w:rPr>
                  </w:rPrChange>
                </w:rPr>
                <w:t xml:space="preserve"> </w:t>
              </w:r>
              <w:r w:rsidRPr="00816D93">
                <w:rPr>
                  <w:rFonts w:hint="cs"/>
                  <w:highlight w:val="yellow"/>
                  <w:rtl/>
                  <w:rPrChange w:id="574" w:author="רוני טיסר" w:date="2017-12-24T09:24:00Z">
                    <w:rPr>
                      <w:rFonts w:hint="cs"/>
                      <w:rtl/>
                    </w:rPr>
                  </w:rPrChange>
                </w:rPr>
                <w:t>שבאותו</w:t>
              </w:r>
              <w:r w:rsidRPr="00816D93">
                <w:rPr>
                  <w:highlight w:val="yellow"/>
                  <w:rtl/>
                  <w:rPrChange w:id="575" w:author="רוני טיסר" w:date="2017-12-24T09:24:00Z">
                    <w:rPr>
                      <w:rtl/>
                    </w:rPr>
                  </w:rPrChange>
                </w:rPr>
                <w:t xml:space="preserve"> </w:t>
              </w:r>
              <w:r w:rsidRPr="00816D93">
                <w:rPr>
                  <w:rFonts w:hint="cs"/>
                  <w:highlight w:val="yellow"/>
                  <w:rtl/>
                  <w:rPrChange w:id="576" w:author="רוני טיסר" w:date="2017-12-24T09:24:00Z">
                    <w:rPr>
                      <w:rFonts w:hint="cs"/>
                      <w:rtl/>
                    </w:rPr>
                  </w:rPrChange>
                </w:rPr>
                <w:t>מחוז</w:t>
              </w:r>
              <w:r w:rsidRPr="00816D93">
                <w:rPr>
                  <w:highlight w:val="yellow"/>
                  <w:rtl/>
                  <w:rPrChange w:id="577" w:author="רוני טיסר" w:date="2017-12-24T09:24:00Z">
                    <w:rPr>
                      <w:rtl/>
                    </w:rPr>
                  </w:rPrChange>
                </w:rPr>
                <w:t xml:space="preserve">" </w:t>
              </w:r>
              <w:r w:rsidRPr="00816D93">
                <w:rPr>
                  <w:rFonts w:hint="cs"/>
                  <w:highlight w:val="yellow"/>
                  <w:rtl/>
                  <w:rPrChange w:id="578" w:author="רוני טיסר" w:date="2017-12-24T09:24:00Z">
                    <w:rPr>
                      <w:rFonts w:hint="cs"/>
                      <w:rtl/>
                    </w:rPr>
                  </w:rPrChange>
                </w:rPr>
                <w:t>יבוא</w:t>
              </w:r>
              <w:r w:rsidRPr="00816D93">
                <w:rPr>
                  <w:highlight w:val="yellow"/>
                  <w:rtl/>
                  <w:rPrChange w:id="579" w:author="רוני טיסר" w:date="2017-12-24T09:24:00Z">
                    <w:rPr>
                      <w:rtl/>
                    </w:rPr>
                  </w:rPrChange>
                </w:rPr>
                <w:t xml:space="preserve"> "</w:t>
              </w:r>
              <w:r w:rsidRPr="00816D93">
                <w:rPr>
                  <w:rFonts w:hint="cs"/>
                  <w:highlight w:val="yellow"/>
                  <w:rtl/>
                  <w:rPrChange w:id="580" w:author="רוני טיסר" w:date="2017-12-24T09:24:00Z">
                    <w:rPr>
                      <w:rFonts w:hint="cs"/>
                      <w:rtl/>
                    </w:rPr>
                  </w:rPrChange>
                </w:rPr>
                <w:t>בהתייעצות</w:t>
              </w:r>
              <w:r w:rsidRPr="00816D93">
                <w:rPr>
                  <w:highlight w:val="yellow"/>
                  <w:rtl/>
                  <w:rPrChange w:id="581" w:author="רוני טיסר" w:date="2017-12-24T09:24:00Z">
                    <w:rPr>
                      <w:rtl/>
                    </w:rPr>
                  </w:rPrChange>
                </w:rPr>
                <w:t xml:space="preserve"> </w:t>
              </w:r>
              <w:r w:rsidRPr="00816D93">
                <w:rPr>
                  <w:rFonts w:hint="cs"/>
                  <w:highlight w:val="yellow"/>
                  <w:rtl/>
                  <w:rPrChange w:id="582" w:author="רוני טיסר" w:date="2017-12-24T09:24:00Z">
                    <w:rPr>
                      <w:rFonts w:hint="cs"/>
                      <w:rtl/>
                    </w:rPr>
                  </w:rPrChange>
                </w:rPr>
                <w:t>עם</w:t>
              </w:r>
              <w:r w:rsidRPr="00816D93">
                <w:rPr>
                  <w:highlight w:val="yellow"/>
                  <w:rtl/>
                  <w:rPrChange w:id="583" w:author="רוני טיסר" w:date="2017-12-24T09:24:00Z">
                    <w:rPr>
                      <w:rtl/>
                    </w:rPr>
                  </w:rPrChange>
                </w:rPr>
                <w:t xml:space="preserve"> </w:t>
              </w:r>
            </w:ins>
            <w:ins w:id="584" w:author="רוני טיסר" w:date="2017-12-24T06:20:00Z">
              <w:r w:rsidRPr="00816D93">
                <w:rPr>
                  <w:rFonts w:hint="cs"/>
                  <w:highlight w:val="yellow"/>
                  <w:rtl/>
                  <w:rPrChange w:id="585" w:author="רוני טיסר" w:date="2017-12-24T09:24:00Z">
                    <w:rPr>
                      <w:rFonts w:hint="cs"/>
                      <w:rtl/>
                    </w:rPr>
                  </w:rPrChange>
                </w:rPr>
                <w:t>יושב</w:t>
              </w:r>
              <w:r w:rsidRPr="00816D93">
                <w:rPr>
                  <w:highlight w:val="yellow"/>
                  <w:rtl/>
                  <w:rPrChange w:id="586" w:author="רוני טיסר" w:date="2017-12-24T09:24:00Z">
                    <w:rPr>
                      <w:rtl/>
                    </w:rPr>
                  </w:rPrChange>
                </w:rPr>
                <w:t xml:space="preserve"> ראש </w:t>
              </w:r>
            </w:ins>
            <w:ins w:id="587" w:author="רוני טיסר" w:date="2017-12-24T06:19:00Z">
              <w:r w:rsidRPr="00816D93">
                <w:rPr>
                  <w:highlight w:val="yellow"/>
                  <w:rtl/>
                  <w:rPrChange w:id="588" w:author="רוני טיסר" w:date="2017-12-24T09:24:00Z">
                    <w:rPr>
                      <w:rtl/>
                    </w:rPr>
                  </w:rPrChange>
                </w:rPr>
                <w:t xml:space="preserve">הארגון המייצג את המספר הגדול ביותר של רשויות </w:t>
              </w:r>
              <w:r w:rsidRPr="00816D93">
                <w:rPr>
                  <w:rFonts w:hint="cs"/>
                  <w:highlight w:val="yellow"/>
                  <w:rtl/>
                  <w:rPrChange w:id="589" w:author="רוני טיסר" w:date="2017-12-24T09:24:00Z">
                    <w:rPr>
                      <w:rFonts w:hint="cs"/>
                      <w:rtl/>
                    </w:rPr>
                  </w:rPrChange>
                </w:rPr>
                <w:t>מ</w:t>
              </w:r>
              <w:r w:rsidRPr="00816D93">
                <w:rPr>
                  <w:highlight w:val="yellow"/>
                  <w:rtl/>
                  <w:rPrChange w:id="590" w:author="רוני טיסר" w:date="2017-12-24T09:24:00Z">
                    <w:rPr>
                      <w:rtl/>
                    </w:rPr>
                  </w:rPrChange>
                </w:rPr>
                <w:t>קומיות";</w:t>
              </w:r>
            </w:ins>
          </w:p>
        </w:tc>
      </w:tr>
      <w:tr w:rsidR="007631EE" w:rsidTr="00C92CC2">
        <w:tblPrEx>
          <w:tblLook w:val="01E0" w:firstRow="1" w:lastRow="1" w:firstColumn="1" w:lastColumn="1" w:noHBand="0" w:noVBand="0"/>
        </w:tblPrEx>
        <w:trPr>
          <w:cantSplit/>
          <w:ins w:id="591" w:author="רוני טיסר" w:date="2017-12-24T06:20:00Z"/>
        </w:trPr>
        <w:tc>
          <w:tcPr>
            <w:tcW w:w="1869" w:type="dxa"/>
          </w:tcPr>
          <w:p w:rsidR="007631EE" w:rsidRDefault="007631EE">
            <w:pPr>
              <w:pStyle w:val="TableSideHeading"/>
              <w:rPr>
                <w:ins w:id="592" w:author="רוני טיסר" w:date="2017-12-24T06:20:00Z"/>
              </w:rPr>
            </w:pPr>
          </w:p>
        </w:tc>
        <w:tc>
          <w:tcPr>
            <w:tcW w:w="624" w:type="dxa"/>
          </w:tcPr>
          <w:p w:rsidR="007631EE" w:rsidRDefault="007631EE">
            <w:pPr>
              <w:pStyle w:val="TableText"/>
              <w:rPr>
                <w:ins w:id="593" w:author="רוני טיסר" w:date="2017-12-24T06:20:00Z"/>
              </w:rPr>
              <w:pPrChange w:id="594" w:author="רוני טיסר" w:date="2017-12-24T06:20:00Z">
                <w:pPr>
                  <w:pStyle w:val="TableText"/>
                </w:pPr>
              </w:pPrChange>
            </w:pPr>
          </w:p>
        </w:tc>
        <w:tc>
          <w:tcPr>
            <w:tcW w:w="624" w:type="dxa"/>
          </w:tcPr>
          <w:p w:rsidR="007631EE" w:rsidRDefault="007631EE">
            <w:pPr>
              <w:pStyle w:val="TableText"/>
              <w:rPr>
                <w:ins w:id="595" w:author="רוני טיסר" w:date="2017-12-24T06:20:00Z"/>
              </w:rPr>
            </w:pPr>
          </w:p>
        </w:tc>
        <w:tc>
          <w:tcPr>
            <w:tcW w:w="6521" w:type="dxa"/>
            <w:gridSpan w:val="4"/>
          </w:tcPr>
          <w:p w:rsidR="007631EE" w:rsidRPr="00816D93" w:rsidRDefault="007631EE">
            <w:pPr>
              <w:pStyle w:val="TableBlock"/>
              <w:rPr>
                <w:ins w:id="596" w:author="רוני טיסר" w:date="2017-12-24T06:20:00Z"/>
                <w:highlight w:val="yellow"/>
                <w:rtl/>
                <w:rPrChange w:id="597" w:author="רוני טיסר" w:date="2017-12-24T09:24:00Z">
                  <w:rPr>
                    <w:ins w:id="598" w:author="רוני טיסר" w:date="2017-12-24T06:20:00Z"/>
                    <w:rtl/>
                  </w:rPr>
                </w:rPrChange>
              </w:rPr>
            </w:pPr>
            <w:ins w:id="599" w:author="רוני טיסר" w:date="2017-12-24T06:20:00Z">
              <w:r w:rsidRPr="00816D93">
                <w:rPr>
                  <w:highlight w:val="yellow"/>
                  <w:rtl/>
                  <w:rPrChange w:id="600" w:author="רוני טיסר" w:date="2017-12-24T09:24:00Z">
                    <w:rPr>
                      <w:rtl/>
                    </w:rPr>
                  </w:rPrChange>
                </w:rPr>
                <w:t>(ב)</w:t>
              </w:r>
              <w:r w:rsidRPr="00816D93">
                <w:rPr>
                  <w:highlight w:val="yellow"/>
                  <w:rtl/>
                  <w:rPrChange w:id="601" w:author="רוני טיסר" w:date="2017-12-24T09:24:00Z">
                    <w:rPr>
                      <w:rtl/>
                    </w:rPr>
                  </w:rPrChange>
                </w:rPr>
                <w:tab/>
              </w:r>
              <w:r w:rsidRPr="00816D93">
                <w:rPr>
                  <w:rFonts w:hint="cs"/>
                  <w:highlight w:val="yellow"/>
                  <w:rtl/>
                  <w:rPrChange w:id="602" w:author="רוני טיסר" w:date="2017-12-24T09:24:00Z">
                    <w:rPr>
                      <w:rFonts w:hint="cs"/>
                      <w:rtl/>
                    </w:rPr>
                  </w:rPrChange>
                </w:rPr>
                <w:t>במקום</w:t>
              </w:r>
              <w:r w:rsidRPr="00816D93">
                <w:rPr>
                  <w:highlight w:val="yellow"/>
                  <w:rtl/>
                  <w:rPrChange w:id="603" w:author="רוני טיסר" w:date="2017-12-24T09:24:00Z">
                    <w:rPr>
                      <w:rtl/>
                    </w:rPr>
                  </w:rPrChange>
                </w:rPr>
                <w:t xml:space="preserve"> </w:t>
              </w:r>
              <w:r w:rsidRPr="00816D93">
                <w:rPr>
                  <w:rFonts w:hint="cs"/>
                  <w:highlight w:val="yellow"/>
                  <w:rtl/>
                  <w:rPrChange w:id="604" w:author="רוני טיסר" w:date="2017-12-24T09:24:00Z">
                    <w:rPr>
                      <w:rFonts w:hint="cs"/>
                      <w:rtl/>
                    </w:rPr>
                  </w:rPrChange>
                </w:rPr>
                <w:t>פסקת</w:t>
              </w:r>
              <w:r w:rsidRPr="00816D93">
                <w:rPr>
                  <w:highlight w:val="yellow"/>
                  <w:rtl/>
                  <w:rPrChange w:id="605" w:author="רוני טיסר" w:date="2017-12-24T09:24:00Z">
                    <w:rPr>
                      <w:rtl/>
                    </w:rPr>
                  </w:rPrChange>
                </w:rPr>
                <w:t xml:space="preserve"> </w:t>
              </w:r>
              <w:r w:rsidRPr="00816D93">
                <w:rPr>
                  <w:rFonts w:hint="cs"/>
                  <w:highlight w:val="yellow"/>
                  <w:rtl/>
                  <w:rPrChange w:id="606" w:author="רוני טיסר" w:date="2017-12-24T09:24:00Z">
                    <w:rPr>
                      <w:rFonts w:hint="cs"/>
                      <w:rtl/>
                    </w:rPr>
                  </w:rPrChange>
                </w:rPr>
                <w:t>משנה</w:t>
              </w:r>
              <w:r w:rsidRPr="00816D93">
                <w:rPr>
                  <w:highlight w:val="yellow"/>
                  <w:rtl/>
                  <w:rPrChange w:id="607" w:author="רוני טיסר" w:date="2017-12-24T09:24:00Z">
                    <w:rPr>
                      <w:rtl/>
                    </w:rPr>
                  </w:rPrChange>
                </w:rPr>
                <w:t xml:space="preserve"> (ב) </w:t>
              </w:r>
              <w:r w:rsidRPr="00816D93">
                <w:rPr>
                  <w:rFonts w:hint="cs"/>
                  <w:highlight w:val="yellow"/>
                  <w:rtl/>
                  <w:rPrChange w:id="608" w:author="רוני טיסר" w:date="2017-12-24T09:24:00Z">
                    <w:rPr>
                      <w:rFonts w:hint="cs"/>
                      <w:rtl/>
                    </w:rPr>
                  </w:rPrChange>
                </w:rPr>
                <w:t>יבוא</w:t>
              </w:r>
              <w:r w:rsidRPr="00816D93">
                <w:rPr>
                  <w:highlight w:val="yellow"/>
                  <w:rtl/>
                  <w:rPrChange w:id="609" w:author="רוני טיסר" w:date="2017-12-24T09:24:00Z">
                    <w:rPr>
                      <w:rtl/>
                    </w:rPr>
                  </w:rPrChange>
                </w:rPr>
                <w:t>:</w:t>
              </w:r>
            </w:ins>
          </w:p>
        </w:tc>
      </w:tr>
      <w:tr w:rsidR="007631EE" w:rsidTr="007631EE">
        <w:tblPrEx>
          <w:tblLook w:val="01E0" w:firstRow="1" w:lastRow="1" w:firstColumn="1" w:lastColumn="1" w:noHBand="0" w:noVBand="0"/>
          <w:tblPrExChange w:id="610" w:author="רוני טיסר" w:date="2017-12-24T06:23:00Z">
            <w:tblPrEx>
              <w:tblW w:w="9638" w:type="dxa"/>
              <w:tblLook w:val="01E0" w:firstRow="1" w:lastRow="1" w:firstColumn="1" w:lastColumn="1" w:noHBand="0" w:noVBand="0"/>
            </w:tblPrEx>
          </w:tblPrExChange>
        </w:tblPrEx>
        <w:trPr>
          <w:cantSplit/>
          <w:trHeight w:val="60"/>
          <w:ins w:id="611" w:author="רוני טיסר" w:date="2017-12-24T06:20:00Z"/>
          <w:trPrChange w:id="612" w:author="רוני טיסר" w:date="2017-12-24T06:23:00Z">
            <w:trPr>
              <w:gridAfter w:val="0"/>
              <w:cantSplit/>
              <w:trHeight w:val="60"/>
            </w:trPr>
          </w:trPrChange>
        </w:trPr>
        <w:tc>
          <w:tcPr>
            <w:tcW w:w="1869" w:type="dxa"/>
            <w:tcPrChange w:id="613" w:author="רוני טיסר" w:date="2017-12-24T06:23:00Z">
              <w:tcPr>
                <w:tcW w:w="1871" w:type="dxa"/>
                <w:gridSpan w:val="3"/>
              </w:tcPr>
            </w:tcPrChange>
          </w:tcPr>
          <w:p w:rsidR="007631EE" w:rsidRDefault="007631EE">
            <w:pPr>
              <w:pStyle w:val="TableSideHeading"/>
              <w:rPr>
                <w:ins w:id="614" w:author="רוני טיסר" w:date="2017-12-24T06:20:00Z"/>
              </w:rPr>
            </w:pPr>
          </w:p>
        </w:tc>
        <w:tc>
          <w:tcPr>
            <w:tcW w:w="624" w:type="dxa"/>
            <w:tcPrChange w:id="615" w:author="רוני טיסר" w:date="2017-12-24T06:23:00Z">
              <w:tcPr>
                <w:tcW w:w="624" w:type="dxa"/>
                <w:gridSpan w:val="5"/>
              </w:tcPr>
            </w:tcPrChange>
          </w:tcPr>
          <w:p w:rsidR="007631EE" w:rsidRDefault="007631EE">
            <w:pPr>
              <w:pStyle w:val="TableText"/>
              <w:rPr>
                <w:ins w:id="616" w:author="רוני טיסר" w:date="2017-12-24T06:20:00Z"/>
              </w:rPr>
            </w:pPr>
          </w:p>
        </w:tc>
        <w:tc>
          <w:tcPr>
            <w:tcW w:w="624" w:type="dxa"/>
            <w:tcPrChange w:id="617" w:author="רוני טיסר" w:date="2017-12-24T06:23:00Z">
              <w:tcPr>
                <w:tcW w:w="624" w:type="dxa"/>
                <w:gridSpan w:val="4"/>
              </w:tcPr>
            </w:tcPrChange>
          </w:tcPr>
          <w:p w:rsidR="007631EE" w:rsidRDefault="007631EE">
            <w:pPr>
              <w:pStyle w:val="TableText"/>
              <w:rPr>
                <w:ins w:id="618" w:author="רוני טיסר" w:date="2017-12-24T06:20:00Z"/>
              </w:rPr>
            </w:pPr>
          </w:p>
        </w:tc>
        <w:tc>
          <w:tcPr>
            <w:tcW w:w="6521" w:type="dxa"/>
            <w:gridSpan w:val="4"/>
            <w:tcPrChange w:id="619" w:author="רוני טיסר" w:date="2017-12-24T06:23:00Z">
              <w:tcPr>
                <w:tcW w:w="6522" w:type="dxa"/>
                <w:gridSpan w:val="17"/>
              </w:tcPr>
            </w:tcPrChange>
          </w:tcPr>
          <w:p w:rsidR="007631EE" w:rsidRPr="00816D93" w:rsidRDefault="007631EE">
            <w:pPr>
              <w:pStyle w:val="TableBlock"/>
              <w:rPr>
                <w:ins w:id="620" w:author="רוני טיסר" w:date="2017-12-24T06:20:00Z"/>
                <w:highlight w:val="yellow"/>
                <w:rPrChange w:id="621" w:author="רוני טיסר" w:date="2017-12-24T09:24:00Z">
                  <w:rPr>
                    <w:ins w:id="622" w:author="רוני טיסר" w:date="2017-12-24T06:20:00Z"/>
                  </w:rPr>
                </w:rPrChange>
              </w:rPr>
            </w:pPr>
            <w:ins w:id="623" w:author="רוני טיסר" w:date="2017-12-24T06:20:00Z">
              <w:r w:rsidRPr="00816D93">
                <w:rPr>
                  <w:highlight w:val="yellow"/>
                  <w:rtl/>
                  <w:rPrChange w:id="624" w:author="רוני טיסר" w:date="2017-12-24T09:24:00Z">
                    <w:rPr>
                      <w:rtl/>
                    </w:rPr>
                  </w:rPrChange>
                </w:rPr>
                <w:t>"(ב)</w:t>
              </w:r>
              <w:r w:rsidRPr="00816D93">
                <w:rPr>
                  <w:highlight w:val="yellow"/>
                  <w:rtl/>
                  <w:rPrChange w:id="625" w:author="רוני טיסר" w:date="2017-12-24T09:24:00Z">
                    <w:rPr>
                      <w:rtl/>
                    </w:rPr>
                  </w:rPrChange>
                </w:rPr>
                <w:tab/>
              </w:r>
              <w:r w:rsidRPr="00816D93">
                <w:rPr>
                  <w:rFonts w:hint="cs"/>
                  <w:highlight w:val="yellow"/>
                  <w:rtl/>
                  <w:rPrChange w:id="626" w:author="רוני טיסר" w:date="2017-12-24T09:24:00Z">
                    <w:rPr>
                      <w:rFonts w:hint="cs"/>
                      <w:rtl/>
                    </w:rPr>
                  </w:rPrChange>
                </w:rPr>
                <w:t>לא</w:t>
              </w:r>
              <w:r w:rsidRPr="00816D93">
                <w:rPr>
                  <w:highlight w:val="yellow"/>
                  <w:rtl/>
                  <w:rPrChange w:id="627" w:author="רוני טיסר" w:date="2017-12-24T09:24:00Z">
                    <w:rPr>
                      <w:rtl/>
                    </w:rPr>
                  </w:rPrChange>
                </w:rPr>
                <w:t xml:space="preserve"> נמסרה עמדת </w:t>
              </w:r>
              <w:r w:rsidRPr="00816D93">
                <w:rPr>
                  <w:rFonts w:hint="cs"/>
                  <w:highlight w:val="yellow"/>
                  <w:rtl/>
                  <w:rPrChange w:id="628" w:author="רוני טיסר" w:date="2017-12-24T09:24:00Z">
                    <w:rPr>
                      <w:rFonts w:hint="cs"/>
                      <w:rtl/>
                    </w:rPr>
                  </w:rPrChange>
                </w:rPr>
                <w:t>יושב</w:t>
              </w:r>
              <w:r w:rsidRPr="00816D93">
                <w:rPr>
                  <w:highlight w:val="yellow"/>
                  <w:rtl/>
                  <w:rPrChange w:id="629" w:author="רוני טיסר" w:date="2017-12-24T09:24:00Z">
                    <w:rPr>
                      <w:rtl/>
                    </w:rPr>
                  </w:rPrChange>
                </w:rPr>
                <w:t xml:space="preserve"> ראש הארגון כאמור בפסקת משנה (א) בתוך 45 ימים מיום שפנה אליו השר בעניין, יראו, בתום אותה תקופה, כאילו קוימה חובת ההתייעצות לפי סעיף קטן זה.";</w:t>
              </w:r>
            </w:ins>
          </w:p>
        </w:tc>
      </w:tr>
      <w:tr w:rsidR="00377466" w:rsidTr="00C92CC2">
        <w:tblPrEx>
          <w:tblLook w:val="01E0" w:firstRow="1" w:lastRow="1" w:firstColumn="1" w:lastColumn="1" w:noHBand="0" w:noVBand="0"/>
          <w:tblPrExChange w:id="630" w:author="רוני טיסר" w:date="2017-12-17T11:52:00Z">
            <w:tblPrEx>
              <w:tblW w:w="9638" w:type="dxa"/>
              <w:tblLook w:val="01E0" w:firstRow="1" w:lastRow="1" w:firstColumn="1" w:lastColumn="1" w:noHBand="0" w:noVBand="0"/>
            </w:tblPrEx>
          </w:tblPrExChange>
        </w:tblPrEx>
        <w:trPr>
          <w:cantSplit/>
          <w:ins w:id="631" w:author="שחר שושן" w:date="2017-12-14T13:50:00Z"/>
          <w:trPrChange w:id="632" w:author="רוני טיסר" w:date="2017-12-17T11:52:00Z">
            <w:trPr>
              <w:gridAfter w:val="0"/>
              <w:cantSplit/>
            </w:trPr>
          </w:trPrChange>
        </w:trPr>
        <w:tc>
          <w:tcPr>
            <w:tcW w:w="1869" w:type="dxa"/>
            <w:tcPrChange w:id="633" w:author="רוני טיסר" w:date="2017-12-17T11:52:00Z">
              <w:tcPr>
                <w:tcW w:w="1871" w:type="dxa"/>
                <w:gridSpan w:val="3"/>
              </w:tcPr>
            </w:tcPrChange>
          </w:tcPr>
          <w:p w:rsidR="00377466" w:rsidRDefault="00377466">
            <w:pPr>
              <w:pStyle w:val="TableSideHeading"/>
              <w:rPr>
                <w:ins w:id="634" w:author="שחר שושן" w:date="2017-12-14T13:50:00Z"/>
              </w:rPr>
            </w:pPr>
          </w:p>
        </w:tc>
        <w:tc>
          <w:tcPr>
            <w:tcW w:w="624" w:type="dxa"/>
            <w:tcPrChange w:id="635" w:author="רוני טיסר" w:date="2017-12-17T11:52:00Z">
              <w:tcPr>
                <w:tcW w:w="624" w:type="dxa"/>
                <w:gridSpan w:val="5"/>
              </w:tcPr>
            </w:tcPrChange>
          </w:tcPr>
          <w:p w:rsidR="00377466" w:rsidRDefault="00377466">
            <w:pPr>
              <w:pStyle w:val="TableText"/>
              <w:rPr>
                <w:ins w:id="636" w:author="שחר שושן" w:date="2017-12-14T13:50:00Z"/>
              </w:rPr>
              <w:pPrChange w:id="637" w:author="שחר שושן" w:date="2017-12-14T13:50:00Z">
                <w:pPr>
                  <w:pStyle w:val="TableText"/>
                </w:pPr>
              </w:pPrChange>
            </w:pPr>
          </w:p>
        </w:tc>
        <w:tc>
          <w:tcPr>
            <w:tcW w:w="624" w:type="dxa"/>
            <w:tcPrChange w:id="638" w:author="רוני טיסר" w:date="2017-12-17T11:52:00Z">
              <w:tcPr>
                <w:tcW w:w="624" w:type="dxa"/>
                <w:gridSpan w:val="4"/>
              </w:tcPr>
            </w:tcPrChange>
          </w:tcPr>
          <w:p w:rsidR="00377466" w:rsidRDefault="00377466">
            <w:pPr>
              <w:pStyle w:val="TableText"/>
              <w:rPr>
                <w:ins w:id="639" w:author="שחר שושן" w:date="2017-12-14T13:50:00Z"/>
              </w:rPr>
            </w:pPr>
          </w:p>
        </w:tc>
        <w:tc>
          <w:tcPr>
            <w:tcW w:w="6521" w:type="dxa"/>
            <w:gridSpan w:val="4"/>
            <w:tcPrChange w:id="640" w:author="רוני טיסר" w:date="2017-12-17T11:52:00Z">
              <w:tcPr>
                <w:tcW w:w="6519" w:type="dxa"/>
                <w:gridSpan w:val="17"/>
              </w:tcPr>
            </w:tcPrChange>
          </w:tcPr>
          <w:p w:rsidR="00377466" w:rsidRDefault="00377466" w:rsidP="00377466">
            <w:pPr>
              <w:pStyle w:val="TableBlock"/>
              <w:rPr>
                <w:ins w:id="641" w:author="שחר שושן" w:date="2017-12-14T13:50:00Z"/>
                <w:rtl/>
              </w:rPr>
            </w:pPr>
            <w:ins w:id="642" w:author="שחר שושן" w:date="2017-12-14T13:51:00Z">
              <w:r>
                <w:rPr>
                  <w:rFonts w:hint="cs"/>
                  <w:rtl/>
                </w:rPr>
                <w:t>אחרי סעיף קטן (ב) יבוא:</w:t>
              </w:r>
            </w:ins>
          </w:p>
        </w:tc>
      </w:tr>
      <w:tr w:rsidR="00377466" w:rsidTr="00C92CC2">
        <w:tblPrEx>
          <w:tblLook w:val="01E0" w:firstRow="1" w:lastRow="1" w:firstColumn="1" w:lastColumn="1" w:noHBand="0" w:noVBand="0"/>
          <w:tblPrExChange w:id="643" w:author="רוני טיסר" w:date="2017-12-17T11:52:00Z">
            <w:tblPrEx>
              <w:tblW w:w="9638" w:type="dxa"/>
              <w:tblLook w:val="01E0" w:firstRow="1" w:lastRow="1" w:firstColumn="1" w:lastColumn="1" w:noHBand="0" w:noVBand="0"/>
            </w:tblPrEx>
          </w:tblPrExChange>
        </w:tblPrEx>
        <w:trPr>
          <w:cantSplit/>
          <w:ins w:id="644" w:author="רוני טיסר" w:date="2017-11-27T15:05:00Z"/>
          <w:trPrChange w:id="645" w:author="רוני טיסר" w:date="2017-12-17T11:52:00Z">
            <w:trPr>
              <w:gridAfter w:val="0"/>
              <w:cantSplit/>
            </w:trPr>
          </w:trPrChange>
        </w:trPr>
        <w:tc>
          <w:tcPr>
            <w:tcW w:w="1869" w:type="dxa"/>
            <w:tcPrChange w:id="646" w:author="רוני טיסר" w:date="2017-12-17T11:52:00Z">
              <w:tcPr>
                <w:tcW w:w="1871" w:type="dxa"/>
                <w:gridSpan w:val="5"/>
              </w:tcPr>
            </w:tcPrChange>
          </w:tcPr>
          <w:p w:rsidR="00377466" w:rsidRDefault="00377466">
            <w:pPr>
              <w:pStyle w:val="TableSideHeading"/>
              <w:ind w:right="0"/>
              <w:rPr>
                <w:ins w:id="647" w:author="רוני טיסר" w:date="2017-11-27T15:05:00Z"/>
                <w:rtl/>
              </w:rPr>
              <w:pPrChange w:id="648" w:author="שחר שושן" w:date="2017-12-14T13:51:00Z">
                <w:pPr>
                  <w:pStyle w:val="TableSideHeading"/>
                </w:pPr>
              </w:pPrChange>
            </w:pPr>
          </w:p>
        </w:tc>
        <w:tc>
          <w:tcPr>
            <w:tcW w:w="624" w:type="dxa"/>
            <w:tcPrChange w:id="649" w:author="רוני טיסר" w:date="2017-12-17T11:52:00Z">
              <w:tcPr>
                <w:tcW w:w="624" w:type="dxa"/>
                <w:gridSpan w:val="5"/>
              </w:tcPr>
            </w:tcPrChange>
          </w:tcPr>
          <w:p w:rsidR="00377466" w:rsidRDefault="00377466">
            <w:pPr>
              <w:pStyle w:val="TableText"/>
              <w:ind w:right="0"/>
              <w:jc w:val="both"/>
              <w:rPr>
                <w:ins w:id="650" w:author="רוני טיסר" w:date="2017-11-27T15:05:00Z"/>
              </w:rPr>
              <w:pPrChange w:id="651" w:author="שחר שושן" w:date="2017-12-14T13:51:00Z">
                <w:pPr>
                  <w:pStyle w:val="TableText"/>
                </w:pPr>
              </w:pPrChange>
            </w:pPr>
          </w:p>
        </w:tc>
        <w:tc>
          <w:tcPr>
            <w:tcW w:w="624" w:type="dxa"/>
            <w:tcPrChange w:id="652" w:author="רוני טיסר" w:date="2017-12-17T11:52:00Z">
              <w:tcPr>
                <w:tcW w:w="624" w:type="dxa"/>
                <w:gridSpan w:val="4"/>
              </w:tcPr>
            </w:tcPrChange>
          </w:tcPr>
          <w:p w:rsidR="00377466" w:rsidRPr="00935ED9" w:rsidRDefault="00377466">
            <w:pPr>
              <w:pStyle w:val="TableText"/>
              <w:ind w:right="0"/>
              <w:jc w:val="both"/>
              <w:rPr>
                <w:ins w:id="653" w:author="רוני טיסר" w:date="2017-11-27T15:05:00Z"/>
                <w:rtl/>
              </w:rPr>
              <w:pPrChange w:id="654" w:author="שחר שושן" w:date="2017-12-14T13:51:00Z">
                <w:pPr>
                  <w:pStyle w:val="TableText"/>
                  <w:ind w:right="0"/>
                  <w:jc w:val="both"/>
                </w:pPr>
              </w:pPrChange>
            </w:pPr>
          </w:p>
        </w:tc>
        <w:tc>
          <w:tcPr>
            <w:tcW w:w="624" w:type="dxa"/>
            <w:tcPrChange w:id="655" w:author="רוני טיסר" w:date="2017-12-17T11:52:00Z">
              <w:tcPr>
                <w:tcW w:w="3259" w:type="dxa"/>
                <w:gridSpan w:val="11"/>
              </w:tcPr>
            </w:tcPrChange>
          </w:tcPr>
          <w:p w:rsidR="00377466" w:rsidRPr="00935ED9" w:rsidRDefault="00377466">
            <w:pPr>
              <w:pStyle w:val="TableText"/>
              <w:ind w:right="0"/>
              <w:jc w:val="both"/>
              <w:rPr>
                <w:ins w:id="656" w:author="רוני טיסר" w:date="2017-11-27T15:05:00Z"/>
                <w:rtl/>
              </w:rPr>
              <w:pPrChange w:id="657" w:author="שחר שושן" w:date="2017-12-14T13:51:00Z">
                <w:pPr>
                  <w:pStyle w:val="TableText"/>
                  <w:ind w:right="0"/>
                  <w:jc w:val="both"/>
                </w:pPr>
              </w:pPrChange>
            </w:pPr>
            <w:ins w:id="658" w:author="שחר שושן" w:date="2017-12-14T13:51:00Z">
              <w:r>
                <w:rPr>
                  <w:rFonts w:hint="cs"/>
                  <w:rtl/>
                </w:rPr>
                <w:t>"(ב1)</w:t>
              </w:r>
            </w:ins>
          </w:p>
        </w:tc>
        <w:tc>
          <w:tcPr>
            <w:tcW w:w="5897" w:type="dxa"/>
            <w:gridSpan w:val="3"/>
            <w:tcPrChange w:id="659" w:author="רוני טיסר" w:date="2017-12-17T11:52:00Z">
              <w:tcPr>
                <w:tcW w:w="3260" w:type="dxa"/>
                <w:gridSpan w:val="4"/>
              </w:tcPr>
            </w:tcPrChange>
          </w:tcPr>
          <w:p w:rsidR="00377466" w:rsidRPr="00935ED9" w:rsidRDefault="00377466">
            <w:pPr>
              <w:pStyle w:val="TableBlock"/>
              <w:rPr>
                <w:ins w:id="660" w:author="רוני טיסר" w:date="2017-11-27T15:05:00Z"/>
                <w:rtl/>
              </w:rPr>
              <w:pPrChange w:id="661" w:author="רוני טיסר" w:date="2017-12-24T06:16:00Z">
                <w:pPr>
                  <w:pStyle w:val="TableBlock"/>
                </w:pPr>
              </w:pPrChange>
            </w:pPr>
            <w:ins w:id="662" w:author="שחר שושן" w:date="2017-12-14T13:51:00Z">
              <w:r w:rsidRPr="00C24328">
                <w:rPr>
                  <w:rFonts w:hint="eastAsia"/>
                  <w:rtl/>
                </w:rPr>
                <w:t>תקופת</w:t>
              </w:r>
              <w:r w:rsidRPr="00C24328">
                <w:rPr>
                  <w:rtl/>
                </w:rPr>
                <w:t xml:space="preserve"> כהונתו של חבר </w:t>
              </w:r>
              <w:del w:id="663" w:author="רוני טיסר" w:date="2017-12-17T14:05:00Z">
                <w:r w:rsidRPr="00C24328" w:rsidDel="00C5689C">
                  <w:rPr>
                    <w:rtl/>
                  </w:rPr>
                  <w:delText xml:space="preserve"> </w:delText>
                </w:r>
              </w:del>
              <w:r w:rsidRPr="00C24328">
                <w:rPr>
                  <w:rFonts w:hint="eastAsia"/>
                  <w:rtl/>
                </w:rPr>
                <w:t>ועדת</w:t>
              </w:r>
              <w:r w:rsidRPr="00C24328">
                <w:rPr>
                  <w:rtl/>
                </w:rPr>
                <w:t xml:space="preserve"> </w:t>
              </w:r>
              <w:r w:rsidRPr="00C24328">
                <w:rPr>
                  <w:rFonts w:hint="eastAsia"/>
                  <w:rtl/>
                </w:rPr>
                <w:t>ערר</w:t>
              </w:r>
              <w:r w:rsidRPr="00C24328">
                <w:rPr>
                  <w:rtl/>
                </w:rPr>
                <w:t xml:space="preserve"> </w:t>
              </w:r>
              <w:r w:rsidRPr="00C24328">
                <w:rPr>
                  <w:rFonts w:hint="eastAsia"/>
                  <w:rtl/>
                </w:rPr>
                <w:t>תהיה</w:t>
              </w:r>
              <w:r w:rsidRPr="00C24328">
                <w:rPr>
                  <w:rtl/>
                </w:rPr>
                <w:t xml:space="preserve"> </w:t>
              </w:r>
              <w:r w:rsidRPr="00C24328">
                <w:rPr>
                  <w:rFonts w:hint="eastAsia"/>
                  <w:rtl/>
                </w:rPr>
                <w:t>לתקופה</w:t>
              </w:r>
              <w:r w:rsidRPr="00C24328">
                <w:rPr>
                  <w:rtl/>
                </w:rPr>
                <w:t xml:space="preserve"> </w:t>
              </w:r>
              <w:r w:rsidRPr="00C24328">
                <w:rPr>
                  <w:rFonts w:hint="eastAsia"/>
                  <w:rtl/>
                </w:rPr>
                <w:t>אחת</w:t>
              </w:r>
              <w:r w:rsidRPr="00C24328">
                <w:rPr>
                  <w:rtl/>
                </w:rPr>
                <w:t xml:space="preserve"> </w:t>
              </w:r>
              <w:r w:rsidRPr="00C24328">
                <w:rPr>
                  <w:rFonts w:hint="eastAsia"/>
                  <w:rtl/>
                </w:rPr>
                <w:t>בת</w:t>
              </w:r>
              <w:r w:rsidRPr="00C24328">
                <w:rPr>
                  <w:rtl/>
                </w:rPr>
                <w:t xml:space="preserve"> </w:t>
              </w:r>
              <w:r w:rsidRPr="00C24328">
                <w:rPr>
                  <w:rFonts w:hint="eastAsia"/>
                  <w:rtl/>
                </w:rPr>
                <w:t>שבע</w:t>
              </w:r>
              <w:r w:rsidRPr="00C24328">
                <w:rPr>
                  <w:rtl/>
                </w:rPr>
                <w:t xml:space="preserve"> </w:t>
              </w:r>
              <w:r w:rsidRPr="00C24328">
                <w:rPr>
                  <w:rFonts w:hint="eastAsia"/>
                  <w:rtl/>
                </w:rPr>
                <w:t>שנים</w:t>
              </w:r>
            </w:ins>
            <w:ins w:id="664" w:author="רוני טיסר" w:date="2017-12-17T14:06:00Z">
              <w:r w:rsidR="00C5689C" w:rsidRPr="00C24328">
                <w:rPr>
                  <w:rtl/>
                </w:rPr>
                <w:t>,</w:t>
              </w:r>
            </w:ins>
            <w:ins w:id="665" w:author="רוני טיסר" w:date="2017-12-17T14:09:00Z">
              <w:r w:rsidR="00C5689C" w:rsidRPr="00C24328">
                <w:rPr>
                  <w:sz w:val="26"/>
                  <w:rtl/>
                </w:rPr>
                <w:t xml:space="preserve"> ואולם </w:t>
              </w:r>
              <w:r w:rsidR="00C5689C" w:rsidRPr="00C24328">
                <w:rPr>
                  <w:rFonts w:hint="eastAsia"/>
                  <w:sz w:val="26"/>
                  <w:rtl/>
                </w:rPr>
                <w:t>חבר</w:t>
              </w:r>
              <w:r w:rsidR="00C5689C" w:rsidRPr="00C24328">
                <w:rPr>
                  <w:sz w:val="26"/>
                  <w:rtl/>
                </w:rPr>
                <w:t xml:space="preserve"> </w:t>
              </w:r>
              <w:r w:rsidR="00C5689C" w:rsidRPr="00C24328">
                <w:rPr>
                  <w:rFonts w:hint="eastAsia"/>
                  <w:sz w:val="26"/>
                  <w:rtl/>
                </w:rPr>
                <w:t>ועדת</w:t>
              </w:r>
              <w:r w:rsidR="00C5689C" w:rsidRPr="00C24328">
                <w:rPr>
                  <w:sz w:val="26"/>
                  <w:rtl/>
                </w:rPr>
                <w:t xml:space="preserve"> </w:t>
              </w:r>
              <w:r w:rsidR="00C5689C" w:rsidRPr="00C24328">
                <w:rPr>
                  <w:rFonts w:hint="eastAsia"/>
                  <w:sz w:val="26"/>
                  <w:rtl/>
                </w:rPr>
                <w:t>ערר</w:t>
              </w:r>
            </w:ins>
            <w:ins w:id="666" w:author="רוני טיסר" w:date="2017-12-17T15:34:00Z">
              <w:r w:rsidR="004E15B0" w:rsidRPr="00C24328">
                <w:rPr>
                  <w:sz w:val="26"/>
                  <w:rtl/>
                  <w:rPrChange w:id="667" w:author="רוני טיסר" w:date="2017-12-18T14:42:00Z">
                    <w:rPr>
                      <w:sz w:val="26"/>
                      <w:highlight w:val="cyan"/>
                      <w:rtl/>
                    </w:rPr>
                  </w:rPrChange>
                </w:rPr>
                <w:t xml:space="preserve">,  </w:t>
              </w:r>
              <w:r w:rsidR="004E15B0" w:rsidRPr="00C24328">
                <w:rPr>
                  <w:rFonts w:hint="cs"/>
                  <w:sz w:val="26"/>
                  <w:rtl/>
                  <w:rPrChange w:id="668" w:author="רוני טיסר" w:date="2017-12-18T14:42:00Z">
                    <w:rPr>
                      <w:rFonts w:hint="cs"/>
                      <w:sz w:val="26"/>
                      <w:highlight w:val="cyan"/>
                      <w:rtl/>
                    </w:rPr>
                  </w:rPrChange>
                </w:rPr>
                <w:t>למעט</w:t>
              </w:r>
              <w:r w:rsidR="004E15B0" w:rsidRPr="00C24328">
                <w:rPr>
                  <w:sz w:val="26"/>
                  <w:rtl/>
                  <w:rPrChange w:id="669" w:author="רוני טיסר" w:date="2017-12-18T14:42:00Z">
                    <w:rPr>
                      <w:sz w:val="26"/>
                      <w:highlight w:val="cyan"/>
                      <w:rtl/>
                    </w:rPr>
                  </w:rPrChange>
                </w:rPr>
                <w:t xml:space="preserve"> </w:t>
              </w:r>
              <w:r w:rsidR="004E15B0" w:rsidRPr="00C24328">
                <w:rPr>
                  <w:rFonts w:hint="cs"/>
                  <w:sz w:val="26"/>
                  <w:rtl/>
                  <w:rPrChange w:id="670" w:author="רוני טיסר" w:date="2017-12-18T14:42:00Z">
                    <w:rPr>
                      <w:rFonts w:hint="cs"/>
                      <w:sz w:val="26"/>
                      <w:highlight w:val="cyan"/>
                      <w:rtl/>
                    </w:rPr>
                  </w:rPrChange>
                </w:rPr>
                <w:t>יושב</w:t>
              </w:r>
              <w:r w:rsidR="004E15B0" w:rsidRPr="00C24328">
                <w:rPr>
                  <w:sz w:val="26"/>
                  <w:rtl/>
                  <w:rPrChange w:id="671" w:author="רוני טיסר" w:date="2017-12-18T14:42:00Z">
                    <w:rPr>
                      <w:sz w:val="26"/>
                      <w:highlight w:val="cyan"/>
                      <w:rtl/>
                    </w:rPr>
                  </w:rPrChange>
                </w:rPr>
                <w:t xml:space="preserve"> </w:t>
              </w:r>
              <w:r w:rsidR="004E15B0" w:rsidRPr="00C24328">
                <w:rPr>
                  <w:rFonts w:hint="cs"/>
                  <w:sz w:val="26"/>
                  <w:rtl/>
                  <w:rPrChange w:id="672" w:author="רוני טיסר" w:date="2017-12-18T14:42:00Z">
                    <w:rPr>
                      <w:rFonts w:hint="cs"/>
                      <w:sz w:val="26"/>
                      <w:highlight w:val="cyan"/>
                      <w:rtl/>
                    </w:rPr>
                  </w:rPrChange>
                </w:rPr>
                <w:t>ראש</w:t>
              </w:r>
              <w:r w:rsidR="004E15B0" w:rsidRPr="00C24328">
                <w:rPr>
                  <w:sz w:val="26"/>
                  <w:rtl/>
                  <w:rPrChange w:id="673" w:author="רוני טיסר" w:date="2017-12-18T14:42:00Z">
                    <w:rPr>
                      <w:sz w:val="26"/>
                      <w:highlight w:val="cyan"/>
                      <w:rtl/>
                    </w:rPr>
                  </w:rPrChange>
                </w:rPr>
                <w:t xml:space="preserve"> </w:t>
              </w:r>
              <w:r w:rsidR="004E15B0" w:rsidRPr="00C24328">
                <w:rPr>
                  <w:rFonts w:hint="cs"/>
                  <w:sz w:val="26"/>
                  <w:rtl/>
                  <w:rPrChange w:id="674" w:author="רוני טיסר" w:date="2017-12-18T14:42:00Z">
                    <w:rPr>
                      <w:rFonts w:hint="cs"/>
                      <w:sz w:val="26"/>
                      <w:highlight w:val="cyan"/>
                      <w:rtl/>
                    </w:rPr>
                  </w:rPrChange>
                </w:rPr>
                <w:t>ועדת</w:t>
              </w:r>
              <w:r w:rsidR="004E15B0" w:rsidRPr="00C24328">
                <w:rPr>
                  <w:sz w:val="26"/>
                  <w:rtl/>
                  <w:rPrChange w:id="675" w:author="רוני טיסר" w:date="2017-12-18T14:42:00Z">
                    <w:rPr>
                      <w:sz w:val="26"/>
                      <w:highlight w:val="cyan"/>
                      <w:rtl/>
                    </w:rPr>
                  </w:rPrChange>
                </w:rPr>
                <w:t xml:space="preserve"> </w:t>
              </w:r>
              <w:r w:rsidR="004E15B0" w:rsidRPr="00C24328">
                <w:rPr>
                  <w:rFonts w:hint="cs"/>
                  <w:sz w:val="26"/>
                  <w:rtl/>
                  <w:rPrChange w:id="676" w:author="רוני טיסר" w:date="2017-12-18T14:42:00Z">
                    <w:rPr>
                      <w:rFonts w:hint="cs"/>
                      <w:sz w:val="26"/>
                      <w:highlight w:val="cyan"/>
                      <w:rtl/>
                    </w:rPr>
                  </w:rPrChange>
                </w:rPr>
                <w:t>ערר</w:t>
              </w:r>
            </w:ins>
            <w:ins w:id="677" w:author="רוני טיסר" w:date="2017-12-17T14:09:00Z">
              <w:r w:rsidR="00C5689C" w:rsidRPr="00C24328">
                <w:rPr>
                  <w:sz w:val="26"/>
                  <w:rtl/>
                </w:rPr>
                <w:t xml:space="preserve"> </w:t>
              </w:r>
              <w:r w:rsidR="00C5689C" w:rsidRPr="00C24328">
                <w:rPr>
                  <w:rFonts w:hint="eastAsia"/>
                  <w:sz w:val="26"/>
                  <w:rtl/>
                </w:rPr>
                <w:t>שתקופת</w:t>
              </w:r>
              <w:r w:rsidR="00C5689C" w:rsidRPr="00C24328">
                <w:rPr>
                  <w:sz w:val="26"/>
                  <w:rtl/>
                </w:rPr>
                <w:t xml:space="preserve"> </w:t>
              </w:r>
              <w:r w:rsidR="00C5689C" w:rsidRPr="00C24328">
                <w:rPr>
                  <w:rFonts w:hint="eastAsia"/>
                  <w:sz w:val="26"/>
                  <w:rtl/>
                </w:rPr>
                <w:t>כהונתו</w:t>
              </w:r>
              <w:r w:rsidR="00C5689C" w:rsidRPr="00C24328">
                <w:rPr>
                  <w:sz w:val="26"/>
                  <w:rtl/>
                </w:rPr>
                <w:t xml:space="preserve"> </w:t>
              </w:r>
              <w:r w:rsidR="00C5689C" w:rsidRPr="00C24328">
                <w:rPr>
                  <w:rFonts w:hint="eastAsia"/>
                  <w:sz w:val="26"/>
                  <w:rtl/>
                </w:rPr>
                <w:t>תמה</w:t>
              </w:r>
              <w:r w:rsidR="00C5689C" w:rsidRPr="00C24328">
                <w:rPr>
                  <w:sz w:val="26"/>
                  <w:rtl/>
                </w:rPr>
                <w:t xml:space="preserve"> </w:t>
              </w:r>
              <w:r w:rsidR="00C5689C" w:rsidRPr="00C24328">
                <w:rPr>
                  <w:rFonts w:hint="eastAsia"/>
                  <w:sz w:val="26"/>
                  <w:rtl/>
                </w:rPr>
                <w:t>יוסיף</w:t>
              </w:r>
              <w:r w:rsidR="00C5689C" w:rsidRPr="00C24328">
                <w:rPr>
                  <w:sz w:val="26"/>
                  <w:rtl/>
                </w:rPr>
                <w:t xml:space="preserve"> </w:t>
              </w:r>
              <w:r w:rsidR="00C5689C" w:rsidRPr="00C24328">
                <w:rPr>
                  <w:rFonts w:hint="eastAsia"/>
                  <w:sz w:val="26"/>
                  <w:rtl/>
                </w:rPr>
                <w:t>לכהן</w:t>
              </w:r>
              <w:r w:rsidR="00C5689C" w:rsidRPr="00C24328">
                <w:rPr>
                  <w:sz w:val="26"/>
                  <w:rtl/>
                </w:rPr>
                <w:t xml:space="preserve"> </w:t>
              </w:r>
              <w:r w:rsidR="00C5689C" w:rsidRPr="00C24328">
                <w:rPr>
                  <w:rFonts w:hint="eastAsia"/>
                  <w:sz w:val="26"/>
                  <w:rtl/>
                </w:rPr>
                <w:t>עד</w:t>
              </w:r>
              <w:r w:rsidR="00C5689C" w:rsidRPr="00C24328">
                <w:rPr>
                  <w:sz w:val="26"/>
                  <w:rtl/>
                </w:rPr>
                <w:t xml:space="preserve"> </w:t>
              </w:r>
              <w:r w:rsidR="00C5689C" w:rsidRPr="00C24328">
                <w:rPr>
                  <w:rFonts w:hint="eastAsia"/>
                  <w:sz w:val="26"/>
                  <w:rtl/>
                </w:rPr>
                <w:t>למינוי</w:t>
              </w:r>
              <w:r w:rsidR="00C5689C" w:rsidRPr="00C24328">
                <w:rPr>
                  <w:sz w:val="26"/>
                  <w:rtl/>
                </w:rPr>
                <w:t xml:space="preserve"> </w:t>
              </w:r>
              <w:r w:rsidR="00C5689C" w:rsidRPr="00C24328">
                <w:rPr>
                  <w:rFonts w:hint="eastAsia"/>
                  <w:sz w:val="26"/>
                  <w:rtl/>
                </w:rPr>
                <w:t>חבר</w:t>
              </w:r>
              <w:r w:rsidR="00C5689C" w:rsidRPr="00C24328">
                <w:rPr>
                  <w:sz w:val="26"/>
                  <w:rtl/>
                </w:rPr>
                <w:t xml:space="preserve"> </w:t>
              </w:r>
              <w:r w:rsidR="00C5689C" w:rsidRPr="00C24328">
                <w:rPr>
                  <w:rFonts w:hint="eastAsia"/>
                  <w:sz w:val="26"/>
                  <w:rtl/>
                </w:rPr>
                <w:t>אחר</w:t>
              </w:r>
              <w:r w:rsidR="00C5689C" w:rsidRPr="00C24328">
                <w:rPr>
                  <w:sz w:val="26"/>
                  <w:rtl/>
                </w:rPr>
                <w:t xml:space="preserve"> </w:t>
              </w:r>
              <w:r w:rsidR="00C5689C" w:rsidRPr="00C24328">
                <w:rPr>
                  <w:rFonts w:hint="eastAsia"/>
                  <w:sz w:val="26"/>
                  <w:rtl/>
                </w:rPr>
                <w:t>במקומו</w:t>
              </w:r>
            </w:ins>
            <w:del w:id="678" w:author="רוני טיסר" w:date="2017-12-24T06:16:00Z">
              <w:r w:rsidR="00C5689C" w:rsidRPr="00C24328" w:rsidDel="000F0588">
                <w:rPr>
                  <w:rFonts w:hint="eastAsia"/>
                  <w:sz w:val="26"/>
                  <w:rtl/>
                </w:rPr>
                <w:delText>ו</w:delText>
              </w:r>
              <w:r w:rsidR="00C5689C" w:rsidRPr="007631EE" w:rsidDel="000F0588">
                <w:rPr>
                  <w:rFonts w:hint="cs"/>
                  <w:sz w:val="26"/>
                  <w:highlight w:val="yellow"/>
                  <w:rtl/>
                  <w:rPrChange w:id="679" w:author="רוני טיסר" w:date="2017-12-24T06:21:00Z">
                    <w:rPr>
                      <w:rFonts w:hint="cs"/>
                      <w:sz w:val="26"/>
                      <w:rtl/>
                    </w:rPr>
                  </w:rPrChange>
                </w:rPr>
                <w:delText>בלבד</w:delText>
              </w:r>
              <w:r w:rsidR="00C5689C" w:rsidRPr="007631EE" w:rsidDel="000F0588">
                <w:rPr>
                  <w:sz w:val="26"/>
                  <w:highlight w:val="yellow"/>
                  <w:rtl/>
                  <w:rPrChange w:id="680" w:author="רוני טיסר" w:date="2017-12-24T06:21:00Z">
                    <w:rPr>
                      <w:sz w:val="26"/>
                      <w:rtl/>
                    </w:rPr>
                  </w:rPrChange>
                </w:rPr>
                <w:delText xml:space="preserve"> </w:delText>
              </w:r>
              <w:r w:rsidR="00C5689C" w:rsidRPr="007631EE" w:rsidDel="000F0588">
                <w:rPr>
                  <w:rFonts w:hint="cs"/>
                  <w:sz w:val="26"/>
                  <w:highlight w:val="yellow"/>
                  <w:rtl/>
                  <w:rPrChange w:id="681" w:author="רוני טיסר" w:date="2017-12-24T06:21:00Z">
                    <w:rPr>
                      <w:rFonts w:hint="cs"/>
                      <w:sz w:val="26"/>
                      <w:rtl/>
                    </w:rPr>
                  </w:rPrChange>
                </w:rPr>
                <w:delText>שלא</w:delText>
              </w:r>
              <w:r w:rsidR="00C5689C" w:rsidRPr="007631EE" w:rsidDel="000F0588">
                <w:rPr>
                  <w:sz w:val="26"/>
                  <w:highlight w:val="yellow"/>
                  <w:rtl/>
                  <w:rPrChange w:id="682" w:author="רוני טיסר" w:date="2017-12-24T06:21:00Z">
                    <w:rPr>
                      <w:sz w:val="26"/>
                      <w:rtl/>
                    </w:rPr>
                  </w:rPrChange>
                </w:rPr>
                <w:delText xml:space="preserve"> </w:delText>
              </w:r>
              <w:r w:rsidR="00C5689C" w:rsidRPr="007631EE" w:rsidDel="000F0588">
                <w:rPr>
                  <w:rFonts w:hint="cs"/>
                  <w:sz w:val="26"/>
                  <w:highlight w:val="yellow"/>
                  <w:rtl/>
                  <w:rPrChange w:id="683" w:author="רוני טיסר" w:date="2017-12-24T06:21:00Z">
                    <w:rPr>
                      <w:rFonts w:hint="cs"/>
                      <w:sz w:val="26"/>
                      <w:rtl/>
                    </w:rPr>
                  </w:rPrChange>
                </w:rPr>
                <w:delText>חלפו</w:delText>
              </w:r>
              <w:r w:rsidR="00C5689C" w:rsidRPr="007631EE" w:rsidDel="000F0588">
                <w:rPr>
                  <w:sz w:val="26"/>
                  <w:highlight w:val="yellow"/>
                  <w:rtl/>
                  <w:rPrChange w:id="684" w:author="רוני טיסר" w:date="2017-12-24T06:21:00Z">
                    <w:rPr>
                      <w:sz w:val="26"/>
                      <w:rtl/>
                    </w:rPr>
                  </w:rPrChange>
                </w:rPr>
                <w:delText xml:space="preserve"> </w:delText>
              </w:r>
              <w:r w:rsidR="00C5689C" w:rsidRPr="007631EE" w:rsidDel="000F0588">
                <w:rPr>
                  <w:rFonts w:hint="cs"/>
                  <w:sz w:val="26"/>
                  <w:highlight w:val="yellow"/>
                  <w:rtl/>
                  <w:rPrChange w:id="685" w:author="רוני טיסר" w:date="2017-12-24T06:21:00Z">
                    <w:rPr>
                      <w:rFonts w:hint="cs"/>
                      <w:sz w:val="26"/>
                      <w:rtl/>
                    </w:rPr>
                  </w:rPrChange>
                </w:rPr>
                <w:delText>יותר</w:delText>
              </w:r>
              <w:r w:rsidR="00C5689C" w:rsidRPr="007631EE" w:rsidDel="000F0588">
                <w:rPr>
                  <w:sz w:val="26"/>
                  <w:highlight w:val="yellow"/>
                  <w:rtl/>
                  <w:rPrChange w:id="686" w:author="רוני טיסר" w:date="2017-12-24T06:21:00Z">
                    <w:rPr>
                      <w:sz w:val="26"/>
                      <w:rtl/>
                    </w:rPr>
                  </w:rPrChange>
                </w:rPr>
                <w:delText xml:space="preserve"> </w:delText>
              </w:r>
              <w:r w:rsidR="00C5689C" w:rsidRPr="007631EE" w:rsidDel="000F0588">
                <w:rPr>
                  <w:rFonts w:hint="cs"/>
                  <w:sz w:val="26"/>
                  <w:highlight w:val="yellow"/>
                  <w:rtl/>
                  <w:rPrChange w:id="687" w:author="רוני טיסר" w:date="2017-12-24T06:21:00Z">
                    <w:rPr>
                      <w:rFonts w:hint="cs"/>
                      <w:sz w:val="26"/>
                      <w:rtl/>
                    </w:rPr>
                  </w:rPrChange>
                </w:rPr>
                <w:delText>משישה</w:delText>
              </w:r>
              <w:r w:rsidR="00C5689C" w:rsidRPr="007631EE" w:rsidDel="000F0588">
                <w:rPr>
                  <w:sz w:val="26"/>
                  <w:highlight w:val="yellow"/>
                  <w:rtl/>
                  <w:rPrChange w:id="688" w:author="רוני טיסר" w:date="2017-12-24T06:21:00Z">
                    <w:rPr>
                      <w:sz w:val="26"/>
                      <w:rtl/>
                    </w:rPr>
                  </w:rPrChange>
                </w:rPr>
                <w:delText xml:space="preserve"> </w:delText>
              </w:r>
              <w:r w:rsidR="00C5689C" w:rsidRPr="007631EE" w:rsidDel="000F0588">
                <w:rPr>
                  <w:rFonts w:hint="cs"/>
                  <w:sz w:val="26"/>
                  <w:highlight w:val="yellow"/>
                  <w:rtl/>
                  <w:rPrChange w:id="689" w:author="רוני טיסר" w:date="2017-12-24T06:21:00Z">
                    <w:rPr>
                      <w:rFonts w:hint="cs"/>
                      <w:sz w:val="26"/>
                      <w:rtl/>
                    </w:rPr>
                  </w:rPrChange>
                </w:rPr>
                <w:delText>חודשים</w:delText>
              </w:r>
              <w:r w:rsidR="00C5689C" w:rsidRPr="007631EE" w:rsidDel="000F0588">
                <w:rPr>
                  <w:sz w:val="26"/>
                  <w:highlight w:val="yellow"/>
                  <w:rtl/>
                  <w:rPrChange w:id="690" w:author="רוני טיסר" w:date="2017-12-24T06:21:00Z">
                    <w:rPr>
                      <w:sz w:val="26"/>
                      <w:rtl/>
                    </w:rPr>
                  </w:rPrChange>
                </w:rPr>
                <w:delText xml:space="preserve">  </w:delText>
              </w:r>
              <w:r w:rsidR="00C5689C" w:rsidRPr="007631EE" w:rsidDel="000F0588">
                <w:rPr>
                  <w:rFonts w:hint="cs"/>
                  <w:sz w:val="26"/>
                  <w:highlight w:val="yellow"/>
                  <w:rtl/>
                  <w:rPrChange w:id="691" w:author="רוני טיסר" w:date="2017-12-24T06:21:00Z">
                    <w:rPr>
                      <w:rFonts w:hint="cs"/>
                      <w:sz w:val="26"/>
                      <w:rtl/>
                    </w:rPr>
                  </w:rPrChange>
                </w:rPr>
                <w:delText>מעת</w:delText>
              </w:r>
              <w:r w:rsidR="00C5689C" w:rsidRPr="007631EE" w:rsidDel="000F0588">
                <w:rPr>
                  <w:sz w:val="26"/>
                  <w:highlight w:val="yellow"/>
                  <w:rtl/>
                  <w:rPrChange w:id="692" w:author="רוני טיסר" w:date="2017-12-24T06:21:00Z">
                    <w:rPr>
                      <w:sz w:val="26"/>
                      <w:rtl/>
                    </w:rPr>
                  </w:rPrChange>
                </w:rPr>
                <w:delText xml:space="preserve"> </w:delText>
              </w:r>
              <w:r w:rsidR="00C5689C" w:rsidRPr="007631EE" w:rsidDel="000F0588">
                <w:rPr>
                  <w:rFonts w:hint="cs"/>
                  <w:sz w:val="26"/>
                  <w:highlight w:val="yellow"/>
                  <w:rtl/>
                  <w:rPrChange w:id="693" w:author="רוני טיסר" w:date="2017-12-24T06:21:00Z">
                    <w:rPr>
                      <w:rFonts w:hint="cs"/>
                      <w:sz w:val="26"/>
                      <w:rtl/>
                    </w:rPr>
                  </w:rPrChange>
                </w:rPr>
                <w:delText>שתמה</w:delText>
              </w:r>
              <w:r w:rsidR="00C5689C" w:rsidRPr="007631EE" w:rsidDel="000F0588">
                <w:rPr>
                  <w:sz w:val="26"/>
                  <w:highlight w:val="yellow"/>
                  <w:rtl/>
                  <w:rPrChange w:id="694" w:author="רוני טיסר" w:date="2017-12-24T06:21:00Z">
                    <w:rPr>
                      <w:sz w:val="26"/>
                      <w:rtl/>
                    </w:rPr>
                  </w:rPrChange>
                </w:rPr>
                <w:delText xml:space="preserve"> </w:delText>
              </w:r>
              <w:r w:rsidR="00C5689C" w:rsidRPr="007631EE" w:rsidDel="000F0588">
                <w:rPr>
                  <w:rFonts w:hint="cs"/>
                  <w:sz w:val="26"/>
                  <w:highlight w:val="yellow"/>
                  <w:rtl/>
                  <w:rPrChange w:id="695" w:author="רוני טיסר" w:date="2017-12-24T06:21:00Z">
                    <w:rPr>
                      <w:rFonts w:hint="cs"/>
                      <w:sz w:val="26"/>
                      <w:rtl/>
                    </w:rPr>
                  </w:rPrChange>
                </w:rPr>
                <w:delText>תקופת</w:delText>
              </w:r>
              <w:r w:rsidR="00C5689C" w:rsidRPr="007631EE" w:rsidDel="000F0588">
                <w:rPr>
                  <w:sz w:val="26"/>
                  <w:highlight w:val="yellow"/>
                  <w:rtl/>
                  <w:rPrChange w:id="696" w:author="רוני טיסר" w:date="2017-12-24T06:21:00Z">
                    <w:rPr>
                      <w:sz w:val="26"/>
                      <w:rtl/>
                    </w:rPr>
                  </w:rPrChange>
                </w:rPr>
                <w:delText xml:space="preserve"> </w:delText>
              </w:r>
              <w:r w:rsidR="00C5689C" w:rsidRPr="007631EE" w:rsidDel="000F0588">
                <w:rPr>
                  <w:rFonts w:hint="cs"/>
                  <w:sz w:val="26"/>
                  <w:highlight w:val="yellow"/>
                  <w:rtl/>
                  <w:rPrChange w:id="697" w:author="רוני טיסר" w:date="2017-12-24T06:21:00Z">
                    <w:rPr>
                      <w:rFonts w:hint="cs"/>
                      <w:sz w:val="26"/>
                      <w:rtl/>
                    </w:rPr>
                  </w:rPrChange>
                </w:rPr>
                <w:delText>כהונתו</w:delText>
              </w:r>
            </w:del>
            <w:ins w:id="698" w:author="רוני טיסר" w:date="2017-12-17T14:09:00Z">
              <w:r w:rsidR="00C5689C" w:rsidRPr="007631EE">
                <w:rPr>
                  <w:sz w:val="26"/>
                  <w:highlight w:val="yellow"/>
                  <w:rtl/>
                  <w:rPrChange w:id="699" w:author="רוני טיסר" w:date="2017-12-24T06:21:00Z">
                    <w:rPr>
                      <w:sz w:val="26"/>
                      <w:rtl/>
                    </w:rPr>
                  </w:rPrChange>
                </w:rPr>
                <w:t>.</w:t>
              </w:r>
            </w:ins>
            <w:ins w:id="700" w:author="רוני טיסר" w:date="2017-12-18T14:49:00Z">
              <w:r w:rsidR="00C24328" w:rsidRPr="007631EE">
                <w:rPr>
                  <w:highlight w:val="yellow"/>
                  <w:rtl/>
                  <w:rPrChange w:id="701" w:author="רוני טיסר" w:date="2017-12-24T06:21:00Z">
                    <w:rPr>
                      <w:rtl/>
                    </w:rPr>
                  </w:rPrChange>
                </w:rPr>
                <w:t>"</w:t>
              </w:r>
            </w:ins>
            <w:ins w:id="702" w:author="שחר שושן" w:date="2017-12-14T13:51:00Z">
              <w:del w:id="703" w:author="רוני טיסר" w:date="2017-12-18T14:49:00Z">
                <w:r w:rsidRPr="007631EE" w:rsidDel="00C24328">
                  <w:rPr>
                    <w:highlight w:val="yellow"/>
                    <w:rtl/>
                    <w:rPrChange w:id="704" w:author="רוני טיסר" w:date="2017-12-24T06:21:00Z">
                      <w:rPr>
                        <w:rtl/>
                      </w:rPr>
                    </w:rPrChange>
                  </w:rPr>
                  <w:delText>.</w:delText>
                </w:r>
              </w:del>
            </w:ins>
          </w:p>
        </w:tc>
      </w:tr>
      <w:tr w:rsidR="00475AE4" w:rsidTr="004E0522">
        <w:tblPrEx>
          <w:tblLook w:val="01E0" w:firstRow="1" w:lastRow="1" w:firstColumn="1" w:lastColumn="1" w:noHBand="0" w:noVBand="0"/>
        </w:tblPrEx>
        <w:trPr>
          <w:cantSplit/>
          <w:ins w:id="705" w:author="רוני טיסר" w:date="2017-12-24T09:00:00Z"/>
        </w:trPr>
        <w:tc>
          <w:tcPr>
            <w:tcW w:w="9638" w:type="dxa"/>
            <w:gridSpan w:val="7"/>
          </w:tcPr>
          <w:p w:rsidR="00475AE4" w:rsidRPr="00C24328" w:rsidRDefault="00475AE4">
            <w:pPr>
              <w:pStyle w:val="TableBlock"/>
              <w:jc w:val="center"/>
              <w:rPr>
                <w:ins w:id="706" w:author="רוני טיסר" w:date="2017-12-24T09:00:00Z"/>
                <w:rtl/>
              </w:rPr>
              <w:pPrChange w:id="707" w:author="רוני טיסר" w:date="2017-12-24T09:00:00Z">
                <w:pPr>
                  <w:pStyle w:val="TableBlock"/>
                </w:pPr>
              </w:pPrChange>
            </w:pPr>
            <w:r w:rsidRPr="00EA5441">
              <w:rPr>
                <w:rFonts w:hint="cs"/>
                <w:b/>
                <w:bCs/>
                <w:highlight w:val="yellow"/>
                <w:rtl/>
              </w:rPr>
              <w:t>סעיפים 5-7 יפוצלו</w:t>
            </w:r>
          </w:p>
        </w:tc>
      </w:tr>
      <w:tr w:rsidR="007069E0" w:rsidRPr="007631EE" w:rsidDel="00475AE4" w:rsidTr="00C92CC2">
        <w:trPr>
          <w:cantSplit/>
          <w:del w:id="708" w:author="רוני טיסר" w:date="2017-12-24T09:01:00Z"/>
          <w:trPrChange w:id="709" w:author="רוני טיסר" w:date="2017-12-17T11:52:00Z">
            <w:trPr>
              <w:cantSplit/>
            </w:trPr>
          </w:trPrChange>
        </w:trPr>
        <w:tc>
          <w:tcPr>
            <w:tcW w:w="1869" w:type="dxa"/>
            <w:shd w:val="clear" w:color="auto" w:fill="auto"/>
            <w:tcMar>
              <w:top w:w="91" w:type="dxa"/>
              <w:left w:w="0" w:type="dxa"/>
              <w:bottom w:w="91" w:type="dxa"/>
              <w:right w:w="0" w:type="dxa"/>
            </w:tcMar>
            <w:tcPrChange w:id="710" w:author="רוני טיסר" w:date="2017-12-17T11:52:00Z">
              <w:tcPr>
                <w:tcW w:w="1871" w:type="dxa"/>
                <w:gridSpan w:val="5"/>
                <w:shd w:val="clear" w:color="auto" w:fill="auto"/>
                <w:tcMar>
                  <w:top w:w="91" w:type="dxa"/>
                  <w:left w:w="0" w:type="dxa"/>
                  <w:bottom w:w="91" w:type="dxa"/>
                  <w:right w:w="0" w:type="dxa"/>
                </w:tcMar>
              </w:tcPr>
            </w:tcPrChange>
          </w:tcPr>
          <w:p w:rsidR="007069E0" w:rsidRPr="007631EE" w:rsidDel="00475AE4" w:rsidRDefault="007069E0" w:rsidP="007631EE">
            <w:pPr>
              <w:pStyle w:val="TableSideHeading"/>
              <w:rPr>
                <w:del w:id="711" w:author="רוני טיסר" w:date="2017-12-24T09:01:00Z"/>
                <w:sz w:val="26"/>
                <w:highlight w:val="yellow"/>
                <w:rtl/>
                <w:rPrChange w:id="712" w:author="רוני טיסר" w:date="2017-12-24T06:24:00Z">
                  <w:rPr>
                    <w:del w:id="713" w:author="רוני טיסר" w:date="2017-12-24T09:01:00Z"/>
                    <w:sz w:val="26"/>
                    <w:rtl/>
                  </w:rPr>
                </w:rPrChange>
              </w:rPr>
            </w:pPr>
            <w:del w:id="714" w:author="רוני טיסר" w:date="2017-12-24T09:01:00Z">
              <w:r w:rsidRPr="007631EE" w:rsidDel="00475AE4">
                <w:rPr>
                  <w:rFonts w:hint="cs"/>
                  <w:sz w:val="26"/>
                  <w:highlight w:val="yellow"/>
                  <w:rtl/>
                  <w:rPrChange w:id="715" w:author="רוני טיסר" w:date="2017-12-24T06:24:00Z">
                    <w:rPr>
                      <w:rFonts w:hint="cs"/>
                      <w:sz w:val="26"/>
                      <w:rtl/>
                    </w:rPr>
                  </w:rPrChange>
                </w:rPr>
                <w:delText>החלפת</w:delText>
              </w:r>
              <w:r w:rsidRPr="007631EE" w:rsidDel="00475AE4">
                <w:rPr>
                  <w:sz w:val="26"/>
                  <w:highlight w:val="yellow"/>
                  <w:rtl/>
                  <w:rPrChange w:id="716" w:author="רוני טיסר" w:date="2017-12-24T06:24:00Z">
                    <w:rPr>
                      <w:sz w:val="26"/>
                      <w:rtl/>
                    </w:rPr>
                  </w:rPrChange>
                </w:rPr>
                <w:delText xml:space="preserve"> </w:delText>
              </w:r>
              <w:r w:rsidRPr="007631EE" w:rsidDel="00475AE4">
                <w:rPr>
                  <w:rFonts w:hint="cs"/>
                  <w:sz w:val="26"/>
                  <w:highlight w:val="yellow"/>
                  <w:rtl/>
                  <w:rPrChange w:id="717" w:author="רוני טיסר" w:date="2017-12-24T06:24:00Z">
                    <w:rPr>
                      <w:rFonts w:hint="cs"/>
                      <w:sz w:val="26"/>
                      <w:rtl/>
                    </w:rPr>
                  </w:rPrChange>
                </w:rPr>
                <w:delText>סעיף</w:delText>
              </w:r>
              <w:r w:rsidRPr="007631EE" w:rsidDel="00475AE4">
                <w:rPr>
                  <w:sz w:val="26"/>
                  <w:highlight w:val="yellow"/>
                  <w:rtl/>
                  <w:rPrChange w:id="718" w:author="רוני טיסר" w:date="2017-12-24T06:24:00Z">
                    <w:rPr>
                      <w:sz w:val="26"/>
                      <w:rtl/>
                    </w:rPr>
                  </w:rPrChange>
                </w:rPr>
                <w:delText xml:space="preserve"> 12</w:delText>
              </w:r>
              <w:r w:rsidRPr="007631EE" w:rsidDel="00475AE4">
                <w:rPr>
                  <w:rFonts w:hint="cs"/>
                  <w:sz w:val="26"/>
                  <w:highlight w:val="yellow"/>
                  <w:rtl/>
                  <w:rPrChange w:id="719" w:author="רוני טיסר" w:date="2017-12-24T06:24:00Z">
                    <w:rPr>
                      <w:rFonts w:hint="cs"/>
                      <w:sz w:val="26"/>
                      <w:rtl/>
                    </w:rPr>
                  </w:rPrChange>
                </w:rPr>
                <w:delText>ג</w:delText>
              </w:r>
            </w:del>
          </w:p>
        </w:tc>
        <w:tc>
          <w:tcPr>
            <w:tcW w:w="624" w:type="dxa"/>
            <w:shd w:val="clear" w:color="auto" w:fill="auto"/>
            <w:tcMar>
              <w:top w:w="91" w:type="dxa"/>
              <w:left w:w="0" w:type="dxa"/>
              <w:bottom w:w="91" w:type="dxa"/>
              <w:right w:w="0" w:type="dxa"/>
            </w:tcMar>
            <w:tcPrChange w:id="720" w:author="רוני טיסר" w:date="2017-12-17T11:52:00Z">
              <w:tcPr>
                <w:tcW w:w="624" w:type="dxa"/>
                <w:gridSpan w:val="5"/>
                <w:shd w:val="clear" w:color="auto" w:fill="auto"/>
                <w:tcMar>
                  <w:top w:w="91" w:type="dxa"/>
                  <w:left w:w="0" w:type="dxa"/>
                  <w:bottom w:w="91" w:type="dxa"/>
                  <w:right w:w="0" w:type="dxa"/>
                </w:tcMar>
              </w:tcPr>
            </w:tcPrChange>
          </w:tcPr>
          <w:p w:rsidR="007069E0" w:rsidRPr="007631EE" w:rsidDel="00475AE4" w:rsidRDefault="007069E0" w:rsidP="001236BF">
            <w:pPr>
              <w:pStyle w:val="TableText"/>
              <w:rPr>
                <w:del w:id="721" w:author="רוני טיסר" w:date="2017-12-24T09:01:00Z"/>
                <w:sz w:val="26"/>
                <w:highlight w:val="yellow"/>
                <w:rtl/>
                <w:rPrChange w:id="722" w:author="רוני טיסר" w:date="2017-12-24T06:24:00Z">
                  <w:rPr>
                    <w:del w:id="723" w:author="רוני טיסר" w:date="2017-12-24T09:01:00Z"/>
                    <w:sz w:val="26"/>
                    <w:rtl/>
                  </w:rPr>
                </w:rPrChange>
              </w:rPr>
            </w:pPr>
            <w:del w:id="724" w:author="רוני טיסר" w:date="2017-12-24T09:01:00Z">
              <w:r w:rsidRPr="007631EE" w:rsidDel="00475AE4">
                <w:rPr>
                  <w:sz w:val="26"/>
                  <w:highlight w:val="yellow"/>
                  <w:rtl/>
                  <w:rPrChange w:id="725" w:author="רוני טיסר" w:date="2017-12-24T06:24:00Z">
                    <w:rPr>
                      <w:sz w:val="26"/>
                      <w:rtl/>
                    </w:rPr>
                  </w:rPrChange>
                </w:rPr>
                <w:delText>5.</w:delText>
              </w:r>
              <w:r w:rsidRPr="007631EE" w:rsidDel="00475AE4">
                <w:rPr>
                  <w:sz w:val="26"/>
                  <w:highlight w:val="yellow"/>
                  <w:rtl/>
                  <w:rPrChange w:id="726" w:author="רוני טיסר" w:date="2017-12-24T06:24:00Z">
                    <w:rPr>
                      <w:sz w:val="26"/>
                      <w:rtl/>
                    </w:rPr>
                  </w:rPrChange>
                </w:rPr>
                <w:tab/>
              </w:r>
            </w:del>
          </w:p>
        </w:tc>
        <w:tc>
          <w:tcPr>
            <w:tcW w:w="7145" w:type="dxa"/>
            <w:gridSpan w:val="5"/>
            <w:shd w:val="clear" w:color="auto" w:fill="auto"/>
            <w:tcMar>
              <w:top w:w="91" w:type="dxa"/>
              <w:left w:w="0" w:type="dxa"/>
              <w:bottom w:w="91" w:type="dxa"/>
              <w:right w:w="0" w:type="dxa"/>
            </w:tcMar>
            <w:tcPrChange w:id="727" w:author="רוני טיסר" w:date="2017-12-17T11:52:00Z">
              <w:tcPr>
                <w:tcW w:w="7143" w:type="dxa"/>
                <w:gridSpan w:val="20"/>
                <w:shd w:val="clear" w:color="auto" w:fill="auto"/>
                <w:tcMar>
                  <w:top w:w="91" w:type="dxa"/>
                  <w:left w:w="0" w:type="dxa"/>
                  <w:bottom w:w="91" w:type="dxa"/>
                  <w:right w:w="0" w:type="dxa"/>
                </w:tcMar>
              </w:tcPr>
            </w:tcPrChange>
          </w:tcPr>
          <w:p w:rsidR="007069E0" w:rsidRPr="007631EE" w:rsidDel="00475AE4" w:rsidRDefault="007069E0">
            <w:pPr>
              <w:pStyle w:val="TableBlock"/>
              <w:rPr>
                <w:del w:id="728" w:author="רוני טיסר" w:date="2017-12-24T09:01:00Z"/>
                <w:sz w:val="26"/>
                <w:highlight w:val="yellow"/>
                <w:rtl/>
                <w:rPrChange w:id="729" w:author="רוני טיסר" w:date="2017-12-24T06:24:00Z">
                  <w:rPr>
                    <w:del w:id="730" w:author="רוני טיסר" w:date="2017-12-24T09:01:00Z"/>
                    <w:sz w:val="26"/>
                    <w:rtl/>
                  </w:rPr>
                </w:rPrChange>
              </w:rPr>
              <w:pPrChange w:id="731" w:author="שחר שושן" w:date="2017-12-14T13:49:00Z">
                <w:pPr>
                  <w:pStyle w:val="TableBlock"/>
                </w:pPr>
              </w:pPrChange>
            </w:pPr>
            <w:del w:id="732" w:author="רוני טיסר" w:date="2017-12-24T09:01:00Z">
              <w:r w:rsidRPr="007631EE" w:rsidDel="00475AE4">
                <w:rPr>
                  <w:rFonts w:hint="cs"/>
                  <w:sz w:val="26"/>
                  <w:highlight w:val="yellow"/>
                  <w:rtl/>
                  <w:rPrChange w:id="733" w:author="רוני טיסר" w:date="2017-12-24T06:24:00Z">
                    <w:rPr>
                      <w:rFonts w:hint="cs"/>
                      <w:sz w:val="26"/>
                      <w:rtl/>
                    </w:rPr>
                  </w:rPrChange>
                </w:rPr>
                <w:delText>במקום</w:delText>
              </w:r>
              <w:r w:rsidRPr="007631EE" w:rsidDel="00475AE4">
                <w:rPr>
                  <w:sz w:val="26"/>
                  <w:highlight w:val="yellow"/>
                  <w:rtl/>
                  <w:rPrChange w:id="734" w:author="רוני טיסר" w:date="2017-12-24T06:24:00Z">
                    <w:rPr>
                      <w:sz w:val="26"/>
                      <w:rtl/>
                    </w:rPr>
                  </w:rPrChange>
                </w:rPr>
                <w:delText xml:space="preserve"> </w:delText>
              </w:r>
              <w:r w:rsidRPr="007631EE" w:rsidDel="00475AE4">
                <w:rPr>
                  <w:rFonts w:hint="cs"/>
                  <w:sz w:val="26"/>
                  <w:highlight w:val="yellow"/>
                  <w:rtl/>
                  <w:rPrChange w:id="735" w:author="רוני טיסר" w:date="2017-12-24T06:24:00Z">
                    <w:rPr>
                      <w:rFonts w:hint="cs"/>
                      <w:sz w:val="26"/>
                      <w:rtl/>
                    </w:rPr>
                  </w:rPrChange>
                </w:rPr>
                <w:delText>סעיף</w:delText>
              </w:r>
              <w:r w:rsidRPr="007631EE" w:rsidDel="00475AE4">
                <w:rPr>
                  <w:sz w:val="26"/>
                  <w:highlight w:val="yellow"/>
                  <w:rtl/>
                  <w:rPrChange w:id="736" w:author="רוני טיסר" w:date="2017-12-24T06:24:00Z">
                    <w:rPr>
                      <w:sz w:val="26"/>
                      <w:rtl/>
                    </w:rPr>
                  </w:rPrChange>
                </w:rPr>
                <w:delText xml:space="preserve"> 12</w:delText>
              </w:r>
              <w:r w:rsidRPr="007631EE" w:rsidDel="00475AE4">
                <w:rPr>
                  <w:rFonts w:hint="cs"/>
                  <w:sz w:val="26"/>
                  <w:highlight w:val="yellow"/>
                  <w:rtl/>
                  <w:rPrChange w:id="737" w:author="רוני טיסר" w:date="2017-12-24T06:24:00Z">
                    <w:rPr>
                      <w:rFonts w:hint="cs"/>
                      <w:sz w:val="26"/>
                      <w:rtl/>
                    </w:rPr>
                  </w:rPrChange>
                </w:rPr>
                <w:delText>ג</w:delText>
              </w:r>
              <w:r w:rsidRPr="007631EE" w:rsidDel="00475AE4">
                <w:rPr>
                  <w:sz w:val="26"/>
                  <w:highlight w:val="yellow"/>
                  <w:rtl/>
                  <w:rPrChange w:id="738" w:author="רוני טיסר" w:date="2017-12-24T06:24:00Z">
                    <w:rPr>
                      <w:sz w:val="26"/>
                      <w:rtl/>
                    </w:rPr>
                  </w:rPrChange>
                </w:rPr>
                <w:delText xml:space="preserve"> </w:delText>
              </w:r>
              <w:r w:rsidRPr="007631EE" w:rsidDel="00475AE4">
                <w:rPr>
                  <w:rFonts w:hint="cs"/>
                  <w:sz w:val="26"/>
                  <w:highlight w:val="yellow"/>
                  <w:rtl/>
                  <w:rPrChange w:id="739" w:author="רוני טיסר" w:date="2017-12-24T06:24:00Z">
                    <w:rPr>
                      <w:rFonts w:hint="cs"/>
                      <w:sz w:val="26"/>
                      <w:rtl/>
                    </w:rPr>
                  </w:rPrChange>
                </w:rPr>
                <w:delText>לחוק</w:delText>
              </w:r>
              <w:r w:rsidRPr="007631EE" w:rsidDel="00475AE4">
                <w:rPr>
                  <w:sz w:val="26"/>
                  <w:highlight w:val="yellow"/>
                  <w:rtl/>
                  <w:rPrChange w:id="740" w:author="רוני טיסר" w:date="2017-12-24T06:24:00Z">
                    <w:rPr>
                      <w:sz w:val="26"/>
                      <w:rtl/>
                    </w:rPr>
                  </w:rPrChange>
                </w:rPr>
                <w:delText xml:space="preserve"> </w:delText>
              </w:r>
              <w:r w:rsidRPr="007631EE" w:rsidDel="00475AE4">
                <w:rPr>
                  <w:rFonts w:hint="cs"/>
                  <w:sz w:val="26"/>
                  <w:highlight w:val="yellow"/>
                  <w:rtl/>
                  <w:rPrChange w:id="741" w:author="רוני טיסר" w:date="2017-12-24T06:24:00Z">
                    <w:rPr>
                      <w:rFonts w:hint="cs"/>
                      <w:sz w:val="26"/>
                      <w:rtl/>
                    </w:rPr>
                  </w:rPrChange>
                </w:rPr>
                <w:delText>העיקרי</w:delText>
              </w:r>
              <w:r w:rsidRPr="007631EE" w:rsidDel="00475AE4">
                <w:rPr>
                  <w:sz w:val="26"/>
                  <w:highlight w:val="yellow"/>
                  <w:rtl/>
                  <w:rPrChange w:id="742" w:author="רוני טיסר" w:date="2017-12-24T06:24:00Z">
                    <w:rPr>
                      <w:sz w:val="26"/>
                      <w:rtl/>
                    </w:rPr>
                  </w:rPrChange>
                </w:rPr>
                <w:delText xml:space="preserve"> </w:delText>
              </w:r>
              <w:r w:rsidRPr="007631EE" w:rsidDel="00475AE4">
                <w:rPr>
                  <w:rFonts w:hint="cs"/>
                  <w:sz w:val="26"/>
                  <w:highlight w:val="yellow"/>
                  <w:rtl/>
                  <w:rPrChange w:id="743" w:author="רוני טיסר" w:date="2017-12-24T06:24:00Z">
                    <w:rPr>
                      <w:rFonts w:hint="cs"/>
                      <w:sz w:val="26"/>
                      <w:rtl/>
                    </w:rPr>
                  </w:rPrChange>
                </w:rPr>
                <w:delText>יבוא</w:delText>
              </w:r>
              <w:r w:rsidRPr="007631EE" w:rsidDel="00475AE4">
                <w:rPr>
                  <w:sz w:val="26"/>
                  <w:highlight w:val="yellow"/>
                  <w:rtl/>
                  <w:rPrChange w:id="744" w:author="רוני טיסר" w:date="2017-12-24T06:24:00Z">
                    <w:rPr>
                      <w:sz w:val="26"/>
                      <w:rtl/>
                    </w:rPr>
                  </w:rPrChange>
                </w:rPr>
                <w:delText xml:space="preserve">: </w:delText>
              </w:r>
            </w:del>
          </w:p>
        </w:tc>
      </w:tr>
      <w:tr w:rsidR="00BC4F8F" w:rsidRPr="007631EE" w:rsidDel="00475AE4" w:rsidTr="0099084D">
        <w:tblPrEx>
          <w:tblPrExChange w:id="745" w:author="רוני טיסר" w:date="2017-12-18T12:48:00Z">
            <w:tblPrEx>
              <w:tblW w:w="9638" w:type="dxa"/>
            </w:tblPrEx>
          </w:tblPrExChange>
        </w:tblPrEx>
        <w:trPr>
          <w:cantSplit/>
          <w:del w:id="746" w:author="רוני טיסר" w:date="2017-12-24T09:01:00Z"/>
          <w:trPrChange w:id="747" w:author="רוני טיסר" w:date="2017-12-18T12:48:00Z">
            <w:trPr>
              <w:gridAfter w:val="0"/>
              <w:wAfter w:w="364" w:type="dxa"/>
              <w:cantSplit/>
            </w:trPr>
          </w:trPrChange>
        </w:trPr>
        <w:tc>
          <w:tcPr>
            <w:tcW w:w="1869" w:type="dxa"/>
            <w:shd w:val="clear" w:color="auto" w:fill="auto"/>
            <w:tcMar>
              <w:top w:w="91" w:type="dxa"/>
              <w:left w:w="0" w:type="dxa"/>
              <w:bottom w:w="91" w:type="dxa"/>
              <w:right w:w="0" w:type="dxa"/>
            </w:tcMar>
            <w:tcPrChange w:id="748" w:author="רוני טיסר" w:date="2017-12-18T12:48:00Z">
              <w:tcPr>
                <w:tcW w:w="1871" w:type="dxa"/>
                <w:gridSpan w:val="5"/>
                <w:shd w:val="clear" w:color="auto" w:fill="auto"/>
                <w:tcMar>
                  <w:top w:w="91" w:type="dxa"/>
                  <w:left w:w="0" w:type="dxa"/>
                  <w:bottom w:w="91" w:type="dxa"/>
                  <w:right w:w="0" w:type="dxa"/>
                </w:tcMar>
              </w:tcPr>
            </w:tcPrChange>
          </w:tcPr>
          <w:p w:rsidR="007069E0" w:rsidRPr="007631EE" w:rsidDel="00475AE4" w:rsidRDefault="007069E0" w:rsidP="001236BF">
            <w:pPr>
              <w:pStyle w:val="TableSideHeading"/>
              <w:rPr>
                <w:del w:id="749" w:author="רוני טיסר" w:date="2017-12-24T09:01:00Z"/>
                <w:sz w:val="26"/>
                <w:highlight w:val="yellow"/>
                <w:rtl/>
                <w:rPrChange w:id="750" w:author="רוני טיסר" w:date="2017-12-24T06:24:00Z">
                  <w:rPr>
                    <w:del w:id="751" w:author="רוני טיסר" w:date="2017-12-24T09:01:00Z"/>
                    <w:sz w:val="26"/>
                    <w:rtl/>
                  </w:rPr>
                </w:rPrChange>
              </w:rPr>
            </w:pPr>
          </w:p>
        </w:tc>
        <w:tc>
          <w:tcPr>
            <w:tcW w:w="624" w:type="dxa"/>
            <w:shd w:val="clear" w:color="auto" w:fill="auto"/>
            <w:tcMar>
              <w:top w:w="91" w:type="dxa"/>
              <w:left w:w="0" w:type="dxa"/>
              <w:bottom w:w="91" w:type="dxa"/>
              <w:right w:w="0" w:type="dxa"/>
            </w:tcMar>
            <w:tcPrChange w:id="752" w:author="רוני טיסר" w:date="2017-12-18T12:48:00Z">
              <w:tcPr>
                <w:tcW w:w="624" w:type="dxa"/>
                <w:gridSpan w:val="5"/>
                <w:shd w:val="clear" w:color="auto" w:fill="auto"/>
                <w:tcMar>
                  <w:top w:w="91" w:type="dxa"/>
                  <w:left w:w="0" w:type="dxa"/>
                  <w:bottom w:w="91" w:type="dxa"/>
                  <w:right w:w="0" w:type="dxa"/>
                </w:tcMar>
              </w:tcPr>
            </w:tcPrChange>
          </w:tcPr>
          <w:p w:rsidR="007069E0" w:rsidRPr="007631EE" w:rsidDel="00475AE4" w:rsidRDefault="007069E0" w:rsidP="001236BF">
            <w:pPr>
              <w:pStyle w:val="TableText"/>
              <w:rPr>
                <w:del w:id="753" w:author="רוני טיסר" w:date="2017-12-24T09:01:00Z"/>
                <w:sz w:val="26"/>
                <w:highlight w:val="yellow"/>
                <w:rtl/>
                <w:rPrChange w:id="754" w:author="רוני טיסר" w:date="2017-12-24T06:24:00Z">
                  <w:rPr>
                    <w:del w:id="755" w:author="רוני טיסר" w:date="2017-12-24T09:01:00Z"/>
                    <w:sz w:val="26"/>
                    <w:rtl/>
                  </w:rPr>
                </w:rPrChange>
              </w:rPr>
            </w:pPr>
          </w:p>
        </w:tc>
        <w:tc>
          <w:tcPr>
            <w:tcW w:w="1872" w:type="dxa"/>
            <w:gridSpan w:val="3"/>
            <w:shd w:val="clear" w:color="auto" w:fill="auto"/>
            <w:tcMar>
              <w:top w:w="91" w:type="dxa"/>
              <w:left w:w="0" w:type="dxa"/>
              <w:bottom w:w="91" w:type="dxa"/>
              <w:right w:w="0" w:type="dxa"/>
            </w:tcMar>
            <w:tcPrChange w:id="756" w:author="רוני טיסר" w:date="2017-12-18T12:48:00Z">
              <w:tcPr>
                <w:tcW w:w="1871" w:type="dxa"/>
                <w:gridSpan w:val="8"/>
                <w:shd w:val="clear" w:color="auto" w:fill="auto"/>
                <w:tcMar>
                  <w:top w:w="91" w:type="dxa"/>
                  <w:left w:w="0" w:type="dxa"/>
                  <w:bottom w:w="91" w:type="dxa"/>
                  <w:right w:w="0" w:type="dxa"/>
                </w:tcMar>
              </w:tcPr>
            </w:tcPrChange>
          </w:tcPr>
          <w:p w:rsidR="007069E0" w:rsidRPr="007631EE" w:rsidDel="00475AE4" w:rsidRDefault="007069E0" w:rsidP="001236BF">
            <w:pPr>
              <w:pStyle w:val="TableInnerSideHeading"/>
              <w:rPr>
                <w:del w:id="757" w:author="רוני טיסר" w:date="2017-12-24T09:01:00Z"/>
                <w:sz w:val="26"/>
                <w:highlight w:val="yellow"/>
                <w:rtl/>
                <w:rPrChange w:id="758" w:author="רוני טיסר" w:date="2017-12-24T06:24:00Z">
                  <w:rPr>
                    <w:del w:id="759" w:author="רוני טיסר" w:date="2017-12-24T09:01:00Z"/>
                    <w:sz w:val="26"/>
                    <w:rtl/>
                  </w:rPr>
                </w:rPrChange>
              </w:rPr>
            </w:pPr>
            <w:del w:id="760" w:author="רוני טיסר" w:date="2017-12-24T09:01:00Z">
              <w:r w:rsidRPr="007631EE" w:rsidDel="00475AE4">
                <w:rPr>
                  <w:sz w:val="26"/>
                  <w:highlight w:val="yellow"/>
                  <w:rtl/>
                  <w:rPrChange w:id="761" w:author="רוני טיסר" w:date="2017-12-24T06:24:00Z">
                    <w:rPr>
                      <w:sz w:val="26"/>
                      <w:rtl/>
                    </w:rPr>
                  </w:rPrChange>
                </w:rPr>
                <w:delText>"</w:delText>
              </w:r>
              <w:r w:rsidRPr="007631EE" w:rsidDel="00475AE4">
                <w:rPr>
                  <w:rFonts w:hint="cs"/>
                  <w:sz w:val="26"/>
                  <w:highlight w:val="yellow"/>
                  <w:rtl/>
                  <w:rPrChange w:id="762" w:author="רוני טיסר" w:date="2017-12-24T06:24:00Z">
                    <w:rPr>
                      <w:rFonts w:hint="cs"/>
                      <w:sz w:val="26"/>
                      <w:rtl/>
                    </w:rPr>
                  </w:rPrChange>
                </w:rPr>
                <w:delText>הקמת</w:delText>
              </w:r>
              <w:r w:rsidRPr="007631EE" w:rsidDel="00475AE4">
                <w:rPr>
                  <w:sz w:val="26"/>
                  <w:highlight w:val="yellow"/>
                  <w:rtl/>
                  <w:rPrChange w:id="763" w:author="רוני טיסר" w:date="2017-12-24T06:24:00Z">
                    <w:rPr>
                      <w:sz w:val="26"/>
                      <w:rtl/>
                    </w:rPr>
                  </w:rPrChange>
                </w:rPr>
                <w:delText xml:space="preserve"> </w:delText>
              </w:r>
              <w:r w:rsidRPr="007631EE" w:rsidDel="00475AE4">
                <w:rPr>
                  <w:rFonts w:hint="cs"/>
                  <w:sz w:val="26"/>
                  <w:highlight w:val="yellow"/>
                  <w:rtl/>
                  <w:rPrChange w:id="764" w:author="רוני טיסר" w:date="2017-12-24T06:24:00Z">
                    <w:rPr>
                      <w:rFonts w:hint="cs"/>
                      <w:sz w:val="26"/>
                      <w:rtl/>
                    </w:rPr>
                  </w:rPrChange>
                </w:rPr>
                <w:delText>ועדות</w:delText>
              </w:r>
              <w:r w:rsidRPr="007631EE" w:rsidDel="00475AE4">
                <w:rPr>
                  <w:sz w:val="26"/>
                  <w:highlight w:val="yellow"/>
                  <w:rtl/>
                  <w:rPrChange w:id="765" w:author="רוני טיסר" w:date="2017-12-24T06:24:00Z">
                    <w:rPr>
                      <w:sz w:val="26"/>
                      <w:rtl/>
                    </w:rPr>
                  </w:rPrChange>
                </w:rPr>
                <w:delText xml:space="preserve"> </w:delText>
              </w:r>
              <w:r w:rsidRPr="007631EE" w:rsidDel="00475AE4">
                <w:rPr>
                  <w:rFonts w:hint="cs"/>
                  <w:sz w:val="26"/>
                  <w:highlight w:val="yellow"/>
                  <w:rtl/>
                  <w:rPrChange w:id="766" w:author="רוני טיסר" w:date="2017-12-24T06:24:00Z">
                    <w:rPr>
                      <w:rFonts w:hint="cs"/>
                      <w:sz w:val="26"/>
                      <w:rtl/>
                    </w:rPr>
                  </w:rPrChange>
                </w:rPr>
                <w:delText>ערר</w:delText>
              </w:r>
              <w:r w:rsidRPr="007631EE" w:rsidDel="00475AE4">
                <w:rPr>
                  <w:sz w:val="26"/>
                  <w:highlight w:val="yellow"/>
                  <w:rtl/>
                  <w:rPrChange w:id="767" w:author="רוני טיסר" w:date="2017-12-24T06:24:00Z">
                    <w:rPr>
                      <w:sz w:val="26"/>
                      <w:rtl/>
                    </w:rPr>
                  </w:rPrChange>
                </w:rPr>
                <w:delText xml:space="preserve"> </w:delText>
              </w:r>
              <w:r w:rsidRPr="007631EE" w:rsidDel="00475AE4">
                <w:rPr>
                  <w:rFonts w:hint="cs"/>
                  <w:sz w:val="26"/>
                  <w:highlight w:val="yellow"/>
                  <w:rtl/>
                  <w:rPrChange w:id="768" w:author="רוני טיסר" w:date="2017-12-24T06:24:00Z">
                    <w:rPr>
                      <w:rFonts w:hint="cs"/>
                      <w:sz w:val="26"/>
                      <w:rtl/>
                    </w:rPr>
                  </w:rPrChange>
                </w:rPr>
                <w:delText>נוספות</w:delText>
              </w:r>
            </w:del>
          </w:p>
        </w:tc>
        <w:tc>
          <w:tcPr>
            <w:tcW w:w="624" w:type="dxa"/>
            <w:shd w:val="clear" w:color="auto" w:fill="auto"/>
            <w:tcMar>
              <w:top w:w="91" w:type="dxa"/>
              <w:left w:w="0" w:type="dxa"/>
              <w:bottom w:w="91" w:type="dxa"/>
              <w:right w:w="0" w:type="dxa"/>
            </w:tcMar>
            <w:tcPrChange w:id="769" w:author="רוני טיסר" w:date="2017-12-18T12:48:00Z">
              <w:tcPr>
                <w:tcW w:w="597" w:type="dxa"/>
                <w:shd w:val="clear" w:color="auto" w:fill="auto"/>
                <w:tcMar>
                  <w:top w:w="91" w:type="dxa"/>
                  <w:left w:w="0" w:type="dxa"/>
                  <w:bottom w:w="91" w:type="dxa"/>
                  <w:right w:w="0" w:type="dxa"/>
                </w:tcMar>
              </w:tcPr>
            </w:tcPrChange>
          </w:tcPr>
          <w:p w:rsidR="007069E0" w:rsidRPr="007631EE" w:rsidDel="00475AE4" w:rsidRDefault="007069E0" w:rsidP="001236BF">
            <w:pPr>
              <w:pStyle w:val="TableText"/>
              <w:rPr>
                <w:del w:id="770" w:author="רוני טיסר" w:date="2017-12-24T09:01:00Z"/>
                <w:sz w:val="26"/>
                <w:highlight w:val="yellow"/>
                <w:rtl/>
                <w:rPrChange w:id="771" w:author="רוני טיסר" w:date="2017-12-24T06:24:00Z">
                  <w:rPr>
                    <w:del w:id="772" w:author="רוני טיסר" w:date="2017-12-24T09:01:00Z"/>
                    <w:sz w:val="26"/>
                    <w:rtl/>
                  </w:rPr>
                </w:rPrChange>
              </w:rPr>
            </w:pPr>
            <w:del w:id="773" w:author="רוני טיסר" w:date="2017-12-24T09:01:00Z">
              <w:r w:rsidRPr="007631EE" w:rsidDel="00475AE4">
                <w:rPr>
                  <w:sz w:val="26"/>
                  <w:highlight w:val="yellow"/>
                  <w:rtl/>
                  <w:rPrChange w:id="774" w:author="רוני טיסר" w:date="2017-12-24T06:24:00Z">
                    <w:rPr>
                      <w:sz w:val="26"/>
                      <w:rtl/>
                    </w:rPr>
                  </w:rPrChange>
                </w:rPr>
                <w:delText>12</w:delText>
              </w:r>
              <w:r w:rsidRPr="007631EE" w:rsidDel="00475AE4">
                <w:rPr>
                  <w:rFonts w:hint="cs"/>
                  <w:sz w:val="26"/>
                  <w:highlight w:val="yellow"/>
                  <w:rtl/>
                  <w:rPrChange w:id="775" w:author="רוני טיסר" w:date="2017-12-24T06:24:00Z">
                    <w:rPr>
                      <w:rFonts w:hint="cs"/>
                      <w:sz w:val="26"/>
                      <w:rtl/>
                    </w:rPr>
                  </w:rPrChange>
                </w:rPr>
                <w:delText>ג</w:delText>
              </w:r>
              <w:r w:rsidRPr="007631EE" w:rsidDel="00475AE4">
                <w:rPr>
                  <w:sz w:val="26"/>
                  <w:highlight w:val="yellow"/>
                  <w:rtl/>
                  <w:rPrChange w:id="776" w:author="רוני טיסר" w:date="2017-12-24T06:24:00Z">
                    <w:rPr>
                      <w:sz w:val="26"/>
                      <w:rtl/>
                    </w:rPr>
                  </w:rPrChange>
                </w:rPr>
                <w:delText>.</w:delText>
              </w:r>
            </w:del>
          </w:p>
        </w:tc>
        <w:tc>
          <w:tcPr>
            <w:tcW w:w="4649" w:type="dxa"/>
            <w:shd w:val="clear" w:color="auto" w:fill="auto"/>
            <w:tcMar>
              <w:top w:w="91" w:type="dxa"/>
              <w:left w:w="0" w:type="dxa"/>
              <w:bottom w:w="91" w:type="dxa"/>
              <w:right w:w="0" w:type="dxa"/>
            </w:tcMar>
            <w:tcPrChange w:id="777" w:author="רוני טיסר" w:date="2017-12-18T12:48:00Z">
              <w:tcPr>
                <w:tcW w:w="4311" w:type="dxa"/>
                <w:gridSpan w:val="8"/>
                <w:shd w:val="clear" w:color="auto" w:fill="auto"/>
                <w:tcMar>
                  <w:top w:w="91" w:type="dxa"/>
                  <w:left w:w="0" w:type="dxa"/>
                  <w:bottom w:w="91" w:type="dxa"/>
                  <w:right w:w="0" w:type="dxa"/>
                </w:tcMar>
              </w:tcPr>
            </w:tcPrChange>
          </w:tcPr>
          <w:p w:rsidR="007069E0" w:rsidRPr="007631EE" w:rsidDel="00475AE4" w:rsidRDefault="007069E0">
            <w:pPr>
              <w:pStyle w:val="TableBlock"/>
              <w:rPr>
                <w:del w:id="778" w:author="רוני טיסר" w:date="2017-12-24T09:01:00Z"/>
                <w:sz w:val="26"/>
                <w:highlight w:val="yellow"/>
                <w:rtl/>
                <w:rPrChange w:id="779" w:author="רוני טיסר" w:date="2017-12-24T06:24:00Z">
                  <w:rPr>
                    <w:del w:id="780" w:author="רוני טיסר" w:date="2017-12-24T09:01:00Z"/>
                    <w:sz w:val="26"/>
                    <w:rtl/>
                  </w:rPr>
                </w:rPrChange>
              </w:rPr>
              <w:pPrChange w:id="781" w:author="רוני טיסר" w:date="2017-12-17T14:22:00Z">
                <w:pPr>
                  <w:pStyle w:val="TableBlock"/>
                </w:pPr>
              </w:pPrChange>
            </w:pPr>
            <w:del w:id="782" w:author="רוני טיסר" w:date="2017-12-24T09:01:00Z">
              <w:r w:rsidRPr="007631EE" w:rsidDel="00475AE4">
                <w:rPr>
                  <w:rFonts w:hint="cs"/>
                  <w:sz w:val="26"/>
                  <w:highlight w:val="yellow"/>
                  <w:rtl/>
                  <w:rPrChange w:id="783" w:author="רוני טיסר" w:date="2017-12-24T06:24:00Z">
                    <w:rPr>
                      <w:rFonts w:hint="cs"/>
                      <w:sz w:val="26"/>
                      <w:rtl/>
                    </w:rPr>
                  </w:rPrChange>
                </w:rPr>
                <w:delText>שר</w:delText>
              </w:r>
              <w:r w:rsidRPr="007631EE" w:rsidDel="00475AE4">
                <w:rPr>
                  <w:sz w:val="26"/>
                  <w:highlight w:val="yellow"/>
                  <w:rtl/>
                  <w:rPrChange w:id="784" w:author="רוני טיסר" w:date="2017-12-24T06:24:00Z">
                    <w:rPr>
                      <w:sz w:val="26"/>
                      <w:rtl/>
                    </w:rPr>
                  </w:rPrChange>
                </w:rPr>
                <w:delText xml:space="preserve"> </w:delText>
              </w:r>
              <w:r w:rsidRPr="007631EE" w:rsidDel="00475AE4">
                <w:rPr>
                  <w:rFonts w:hint="cs"/>
                  <w:sz w:val="26"/>
                  <w:highlight w:val="yellow"/>
                  <w:rtl/>
                  <w:rPrChange w:id="785" w:author="רוני טיסר" w:date="2017-12-24T06:24:00Z">
                    <w:rPr>
                      <w:rFonts w:hint="cs"/>
                      <w:sz w:val="26"/>
                      <w:rtl/>
                    </w:rPr>
                  </w:rPrChange>
                </w:rPr>
                <w:delText>האוצר</w:delText>
              </w:r>
              <w:r w:rsidRPr="007631EE" w:rsidDel="00475AE4">
                <w:rPr>
                  <w:sz w:val="26"/>
                  <w:highlight w:val="yellow"/>
                  <w:rtl/>
                  <w:rPrChange w:id="786" w:author="רוני טיסר" w:date="2017-12-24T06:24:00Z">
                    <w:rPr>
                      <w:sz w:val="26"/>
                      <w:rtl/>
                    </w:rPr>
                  </w:rPrChange>
                </w:rPr>
                <w:delText xml:space="preserve"> </w:delText>
              </w:r>
              <w:r w:rsidRPr="007631EE" w:rsidDel="00475AE4">
                <w:rPr>
                  <w:rFonts w:hint="cs"/>
                  <w:sz w:val="26"/>
                  <w:highlight w:val="yellow"/>
                  <w:rtl/>
                  <w:rPrChange w:id="787" w:author="רוני טיסר" w:date="2017-12-24T06:24:00Z">
                    <w:rPr>
                      <w:rFonts w:hint="cs"/>
                      <w:sz w:val="26"/>
                      <w:rtl/>
                    </w:rPr>
                  </w:rPrChange>
                </w:rPr>
                <w:delText>רשאי</w:delText>
              </w:r>
              <w:r w:rsidRPr="007631EE" w:rsidDel="00475AE4">
                <w:rPr>
                  <w:sz w:val="26"/>
                  <w:highlight w:val="yellow"/>
                  <w:rtl/>
                  <w:rPrChange w:id="788" w:author="רוני טיסר" w:date="2017-12-24T06:24:00Z">
                    <w:rPr>
                      <w:sz w:val="26"/>
                      <w:rtl/>
                    </w:rPr>
                  </w:rPrChange>
                </w:rPr>
                <w:delText xml:space="preserve"> </w:delText>
              </w:r>
              <w:r w:rsidRPr="007631EE" w:rsidDel="00475AE4">
                <w:rPr>
                  <w:rFonts w:hint="cs"/>
                  <w:sz w:val="26"/>
                  <w:highlight w:val="yellow"/>
                  <w:rtl/>
                  <w:rPrChange w:id="789" w:author="רוני טיסר" w:date="2017-12-24T06:24:00Z">
                    <w:rPr>
                      <w:rFonts w:hint="cs"/>
                      <w:sz w:val="26"/>
                      <w:rtl/>
                    </w:rPr>
                  </w:rPrChange>
                </w:rPr>
                <w:delText>להורות</w:delText>
              </w:r>
              <w:r w:rsidRPr="007631EE" w:rsidDel="00475AE4">
                <w:rPr>
                  <w:sz w:val="26"/>
                  <w:highlight w:val="yellow"/>
                  <w:rtl/>
                  <w:rPrChange w:id="790" w:author="רוני טיסר" w:date="2017-12-24T06:24:00Z">
                    <w:rPr>
                      <w:sz w:val="26"/>
                      <w:rtl/>
                    </w:rPr>
                  </w:rPrChange>
                </w:rPr>
                <w:delText xml:space="preserve"> </w:delText>
              </w:r>
              <w:r w:rsidRPr="007631EE" w:rsidDel="00475AE4">
                <w:rPr>
                  <w:rFonts w:hint="cs"/>
                  <w:sz w:val="26"/>
                  <w:highlight w:val="yellow"/>
                  <w:rtl/>
                  <w:rPrChange w:id="791" w:author="רוני טיסר" w:date="2017-12-24T06:24:00Z">
                    <w:rPr>
                      <w:rFonts w:hint="cs"/>
                      <w:sz w:val="26"/>
                      <w:rtl/>
                    </w:rPr>
                  </w:rPrChange>
                </w:rPr>
                <w:delText>בצו</w:delText>
              </w:r>
              <w:r w:rsidRPr="007631EE" w:rsidDel="00475AE4">
                <w:rPr>
                  <w:sz w:val="26"/>
                  <w:highlight w:val="yellow"/>
                  <w:rtl/>
                  <w:rPrChange w:id="792" w:author="רוני טיסר" w:date="2017-12-24T06:24:00Z">
                    <w:rPr>
                      <w:sz w:val="26"/>
                      <w:rtl/>
                    </w:rPr>
                  </w:rPrChange>
                </w:rPr>
                <w:delText xml:space="preserve"> </w:delText>
              </w:r>
              <w:r w:rsidRPr="007631EE" w:rsidDel="00475AE4">
                <w:rPr>
                  <w:rFonts w:hint="cs"/>
                  <w:sz w:val="26"/>
                  <w:highlight w:val="yellow"/>
                  <w:rtl/>
                  <w:rPrChange w:id="793" w:author="רוני טיסר" w:date="2017-12-24T06:24:00Z">
                    <w:rPr>
                      <w:rFonts w:hint="cs"/>
                      <w:sz w:val="26"/>
                      <w:rtl/>
                    </w:rPr>
                  </w:rPrChange>
                </w:rPr>
                <w:delText>על</w:delText>
              </w:r>
              <w:r w:rsidRPr="007631EE" w:rsidDel="00475AE4">
                <w:rPr>
                  <w:sz w:val="26"/>
                  <w:highlight w:val="yellow"/>
                  <w:rtl/>
                  <w:rPrChange w:id="794" w:author="רוני טיסר" w:date="2017-12-24T06:24:00Z">
                    <w:rPr>
                      <w:sz w:val="26"/>
                      <w:rtl/>
                    </w:rPr>
                  </w:rPrChange>
                </w:rPr>
                <w:delText xml:space="preserve"> </w:delText>
              </w:r>
              <w:r w:rsidRPr="007631EE" w:rsidDel="00475AE4">
                <w:rPr>
                  <w:rFonts w:hint="cs"/>
                  <w:sz w:val="26"/>
                  <w:highlight w:val="yellow"/>
                  <w:rtl/>
                  <w:rPrChange w:id="795" w:author="רוני טיסר" w:date="2017-12-24T06:24:00Z">
                    <w:rPr>
                      <w:rFonts w:hint="cs"/>
                      <w:sz w:val="26"/>
                      <w:rtl/>
                    </w:rPr>
                  </w:rPrChange>
                </w:rPr>
                <w:delText>הקמת</w:delText>
              </w:r>
              <w:r w:rsidRPr="007631EE" w:rsidDel="00475AE4">
                <w:rPr>
                  <w:sz w:val="26"/>
                  <w:highlight w:val="yellow"/>
                  <w:rtl/>
                  <w:rPrChange w:id="796" w:author="רוני טיסר" w:date="2017-12-24T06:24:00Z">
                    <w:rPr>
                      <w:sz w:val="26"/>
                      <w:rtl/>
                    </w:rPr>
                  </w:rPrChange>
                </w:rPr>
                <w:delText xml:space="preserve"> </w:delText>
              </w:r>
              <w:r w:rsidRPr="007631EE" w:rsidDel="00475AE4">
                <w:rPr>
                  <w:rFonts w:hint="cs"/>
                  <w:sz w:val="26"/>
                  <w:highlight w:val="yellow"/>
                  <w:rtl/>
                  <w:rPrChange w:id="797" w:author="רוני טיסר" w:date="2017-12-24T06:24:00Z">
                    <w:rPr>
                      <w:rFonts w:hint="cs"/>
                      <w:sz w:val="26"/>
                      <w:rtl/>
                    </w:rPr>
                  </w:rPrChange>
                </w:rPr>
                <w:delText>ועדות</w:delText>
              </w:r>
              <w:r w:rsidRPr="007631EE" w:rsidDel="00475AE4">
                <w:rPr>
                  <w:sz w:val="26"/>
                  <w:highlight w:val="yellow"/>
                  <w:rtl/>
                  <w:rPrChange w:id="798" w:author="רוני טיסר" w:date="2017-12-24T06:24:00Z">
                    <w:rPr>
                      <w:sz w:val="26"/>
                      <w:rtl/>
                    </w:rPr>
                  </w:rPrChange>
                </w:rPr>
                <w:delText xml:space="preserve"> </w:delText>
              </w:r>
              <w:r w:rsidRPr="007631EE" w:rsidDel="00475AE4">
                <w:rPr>
                  <w:rFonts w:hint="cs"/>
                  <w:sz w:val="26"/>
                  <w:highlight w:val="yellow"/>
                  <w:rtl/>
                  <w:rPrChange w:id="799" w:author="רוני טיסר" w:date="2017-12-24T06:24:00Z">
                    <w:rPr>
                      <w:rFonts w:hint="cs"/>
                      <w:sz w:val="26"/>
                      <w:rtl/>
                    </w:rPr>
                  </w:rPrChange>
                </w:rPr>
                <w:delText>ערר</w:delText>
              </w:r>
              <w:r w:rsidRPr="007631EE" w:rsidDel="00475AE4">
                <w:rPr>
                  <w:sz w:val="26"/>
                  <w:highlight w:val="yellow"/>
                  <w:rtl/>
                  <w:rPrChange w:id="800" w:author="רוני טיסר" w:date="2017-12-24T06:24:00Z">
                    <w:rPr>
                      <w:sz w:val="26"/>
                      <w:rtl/>
                    </w:rPr>
                  </w:rPrChange>
                </w:rPr>
                <w:delText xml:space="preserve"> </w:delText>
              </w:r>
              <w:r w:rsidRPr="007631EE" w:rsidDel="00475AE4">
                <w:rPr>
                  <w:rFonts w:hint="cs"/>
                  <w:sz w:val="26"/>
                  <w:highlight w:val="yellow"/>
                  <w:rtl/>
                  <w:rPrChange w:id="801" w:author="רוני טיסר" w:date="2017-12-24T06:24:00Z">
                    <w:rPr>
                      <w:rFonts w:hint="cs"/>
                      <w:sz w:val="26"/>
                      <w:rtl/>
                    </w:rPr>
                  </w:rPrChange>
                </w:rPr>
                <w:delText>נוספות</w:delText>
              </w:r>
              <w:r w:rsidRPr="007631EE" w:rsidDel="00475AE4">
                <w:rPr>
                  <w:sz w:val="26"/>
                  <w:highlight w:val="yellow"/>
                  <w:rtl/>
                  <w:rPrChange w:id="802" w:author="רוני טיסר" w:date="2017-12-24T06:24:00Z">
                    <w:rPr>
                      <w:sz w:val="26"/>
                      <w:rtl/>
                    </w:rPr>
                  </w:rPrChange>
                </w:rPr>
                <w:delText xml:space="preserve"> </w:delText>
              </w:r>
              <w:r w:rsidRPr="007631EE" w:rsidDel="00475AE4">
                <w:rPr>
                  <w:rFonts w:hint="cs"/>
                  <w:sz w:val="26"/>
                  <w:highlight w:val="yellow"/>
                  <w:rtl/>
                  <w:rPrChange w:id="803" w:author="רוני טיסר" w:date="2017-12-24T06:24:00Z">
                    <w:rPr>
                      <w:rFonts w:hint="cs"/>
                      <w:sz w:val="26"/>
                      <w:rtl/>
                    </w:rPr>
                  </w:rPrChange>
                </w:rPr>
                <w:delText>במחוז</w:delText>
              </w:r>
              <w:r w:rsidRPr="007631EE" w:rsidDel="00475AE4">
                <w:rPr>
                  <w:sz w:val="26"/>
                  <w:highlight w:val="yellow"/>
                  <w:rtl/>
                  <w:rPrChange w:id="804" w:author="רוני טיסר" w:date="2017-12-24T06:24:00Z">
                    <w:rPr>
                      <w:sz w:val="26"/>
                      <w:rtl/>
                    </w:rPr>
                  </w:rPrChange>
                </w:rPr>
                <w:delText xml:space="preserve"> </w:delText>
              </w:r>
              <w:r w:rsidRPr="007631EE" w:rsidDel="00475AE4">
                <w:rPr>
                  <w:rFonts w:hint="cs"/>
                  <w:sz w:val="26"/>
                  <w:highlight w:val="yellow"/>
                  <w:rtl/>
                  <w:rPrChange w:id="805" w:author="רוני טיסר" w:date="2017-12-24T06:24:00Z">
                    <w:rPr>
                      <w:rFonts w:hint="cs"/>
                      <w:sz w:val="26"/>
                      <w:rtl/>
                    </w:rPr>
                  </w:rPrChange>
                </w:rPr>
                <w:delText>מסוים</w:delText>
              </w:r>
              <w:r w:rsidRPr="007631EE" w:rsidDel="00475AE4">
                <w:rPr>
                  <w:sz w:val="26"/>
                  <w:highlight w:val="yellow"/>
                  <w:rtl/>
                  <w:rPrChange w:id="806" w:author="רוני טיסר" w:date="2017-12-24T06:24:00Z">
                    <w:rPr>
                      <w:sz w:val="26"/>
                      <w:rtl/>
                    </w:rPr>
                  </w:rPrChange>
                </w:rPr>
                <w:delText xml:space="preserve"> </w:delText>
              </w:r>
              <w:r w:rsidRPr="007631EE" w:rsidDel="00475AE4">
                <w:rPr>
                  <w:rFonts w:hint="cs"/>
                  <w:sz w:val="26"/>
                  <w:highlight w:val="yellow"/>
                  <w:rtl/>
                  <w:rPrChange w:id="807" w:author="רוני טיסר" w:date="2017-12-24T06:24:00Z">
                    <w:rPr>
                      <w:rFonts w:hint="cs"/>
                      <w:sz w:val="26"/>
                      <w:rtl/>
                    </w:rPr>
                  </w:rPrChange>
                </w:rPr>
                <w:delText>שיקבע</w:delText>
              </w:r>
              <w:r w:rsidRPr="007631EE" w:rsidDel="00475AE4">
                <w:rPr>
                  <w:sz w:val="26"/>
                  <w:highlight w:val="yellow"/>
                  <w:rtl/>
                  <w:rPrChange w:id="808" w:author="רוני טיסר" w:date="2017-12-24T06:24:00Z">
                    <w:rPr>
                      <w:sz w:val="26"/>
                      <w:rtl/>
                    </w:rPr>
                  </w:rPrChange>
                </w:rPr>
                <w:delText>."</w:delText>
              </w:r>
            </w:del>
          </w:p>
        </w:tc>
      </w:tr>
      <w:tr w:rsidR="007069E0" w:rsidRPr="007631EE" w:rsidDel="00475AE4" w:rsidTr="00C92CC2">
        <w:trPr>
          <w:cantSplit/>
          <w:del w:id="809" w:author="רוני טיסר" w:date="2017-12-24T09:01:00Z"/>
          <w:trPrChange w:id="810" w:author="רוני טיסר" w:date="2017-12-17T11:52:00Z">
            <w:trPr>
              <w:cantSplit/>
            </w:trPr>
          </w:trPrChange>
        </w:trPr>
        <w:tc>
          <w:tcPr>
            <w:tcW w:w="1869" w:type="dxa"/>
            <w:shd w:val="clear" w:color="auto" w:fill="auto"/>
            <w:tcMar>
              <w:top w:w="91" w:type="dxa"/>
              <w:left w:w="0" w:type="dxa"/>
              <w:bottom w:w="91" w:type="dxa"/>
              <w:right w:w="0" w:type="dxa"/>
            </w:tcMar>
            <w:tcPrChange w:id="811" w:author="רוני טיסר" w:date="2017-12-17T11:52:00Z">
              <w:tcPr>
                <w:tcW w:w="1871" w:type="dxa"/>
                <w:gridSpan w:val="5"/>
                <w:shd w:val="clear" w:color="auto" w:fill="auto"/>
                <w:tcMar>
                  <w:top w:w="91" w:type="dxa"/>
                  <w:left w:w="0" w:type="dxa"/>
                  <w:bottom w:w="91" w:type="dxa"/>
                  <w:right w:w="0" w:type="dxa"/>
                </w:tcMar>
              </w:tcPr>
            </w:tcPrChange>
          </w:tcPr>
          <w:p w:rsidR="007069E0" w:rsidRPr="007631EE" w:rsidDel="00475AE4" w:rsidRDefault="007069E0" w:rsidP="001236BF">
            <w:pPr>
              <w:pStyle w:val="TableSideHeading"/>
              <w:rPr>
                <w:del w:id="812" w:author="רוני טיסר" w:date="2017-12-24T09:01:00Z"/>
                <w:sz w:val="26"/>
                <w:highlight w:val="yellow"/>
                <w:rtl/>
                <w:rPrChange w:id="813" w:author="רוני טיסר" w:date="2017-12-24T06:24:00Z">
                  <w:rPr>
                    <w:del w:id="814" w:author="רוני טיסר" w:date="2017-12-24T09:01:00Z"/>
                    <w:sz w:val="26"/>
                    <w:rtl/>
                  </w:rPr>
                </w:rPrChange>
              </w:rPr>
            </w:pPr>
            <w:del w:id="815" w:author="רוני טיסר" w:date="2017-12-24T09:01:00Z">
              <w:r w:rsidRPr="007631EE" w:rsidDel="00475AE4">
                <w:rPr>
                  <w:rFonts w:hint="cs"/>
                  <w:sz w:val="26"/>
                  <w:highlight w:val="yellow"/>
                  <w:rtl/>
                  <w:rPrChange w:id="816" w:author="רוני טיסר" w:date="2017-12-24T06:24:00Z">
                    <w:rPr>
                      <w:rFonts w:hint="cs"/>
                      <w:sz w:val="26"/>
                      <w:rtl/>
                    </w:rPr>
                  </w:rPrChange>
                </w:rPr>
                <w:delText>תיקון</w:delText>
              </w:r>
              <w:r w:rsidRPr="007631EE" w:rsidDel="00475AE4">
                <w:rPr>
                  <w:sz w:val="26"/>
                  <w:highlight w:val="yellow"/>
                  <w:rtl/>
                  <w:rPrChange w:id="817" w:author="רוני טיסר" w:date="2017-12-24T06:24:00Z">
                    <w:rPr>
                      <w:sz w:val="26"/>
                      <w:rtl/>
                    </w:rPr>
                  </w:rPrChange>
                </w:rPr>
                <w:delText xml:space="preserve"> </w:delText>
              </w:r>
              <w:r w:rsidRPr="007631EE" w:rsidDel="00475AE4">
                <w:rPr>
                  <w:rFonts w:hint="cs"/>
                  <w:sz w:val="26"/>
                  <w:highlight w:val="yellow"/>
                  <w:rtl/>
                  <w:rPrChange w:id="818" w:author="רוני טיסר" w:date="2017-12-24T06:24:00Z">
                    <w:rPr>
                      <w:rFonts w:hint="cs"/>
                      <w:sz w:val="26"/>
                      <w:rtl/>
                    </w:rPr>
                  </w:rPrChange>
                </w:rPr>
                <w:delText>סעיף</w:delText>
              </w:r>
              <w:r w:rsidRPr="007631EE" w:rsidDel="00475AE4">
                <w:rPr>
                  <w:sz w:val="26"/>
                  <w:highlight w:val="yellow"/>
                  <w:rtl/>
                  <w:rPrChange w:id="819" w:author="רוני טיסר" w:date="2017-12-24T06:24:00Z">
                    <w:rPr>
                      <w:sz w:val="26"/>
                      <w:rtl/>
                    </w:rPr>
                  </w:rPrChange>
                </w:rPr>
                <w:delText xml:space="preserve"> 12</w:delText>
              </w:r>
              <w:r w:rsidRPr="007631EE" w:rsidDel="00475AE4">
                <w:rPr>
                  <w:rFonts w:hint="cs"/>
                  <w:sz w:val="26"/>
                  <w:highlight w:val="yellow"/>
                  <w:rtl/>
                  <w:rPrChange w:id="820" w:author="רוני טיסר" w:date="2017-12-24T06:24:00Z">
                    <w:rPr>
                      <w:rFonts w:hint="cs"/>
                      <w:sz w:val="26"/>
                      <w:rtl/>
                    </w:rPr>
                  </w:rPrChange>
                </w:rPr>
                <w:delText>ה</w:delText>
              </w:r>
            </w:del>
          </w:p>
          <w:p w:rsidR="007631EE" w:rsidRPr="007631EE" w:rsidDel="00475AE4" w:rsidRDefault="007631EE" w:rsidP="001236BF">
            <w:pPr>
              <w:pStyle w:val="TableSideHeading"/>
              <w:rPr>
                <w:del w:id="821" w:author="רוני טיסר" w:date="2017-12-24T09:01:00Z"/>
                <w:sz w:val="26"/>
                <w:highlight w:val="yellow"/>
                <w:rtl/>
                <w:rPrChange w:id="822" w:author="רוני טיסר" w:date="2017-12-24T06:24:00Z">
                  <w:rPr>
                    <w:del w:id="823" w:author="רוני טיסר" w:date="2017-12-24T09:01:00Z"/>
                    <w:sz w:val="26"/>
                    <w:rtl/>
                  </w:rPr>
                </w:rPrChange>
              </w:rPr>
            </w:pPr>
          </w:p>
        </w:tc>
        <w:tc>
          <w:tcPr>
            <w:tcW w:w="624" w:type="dxa"/>
            <w:shd w:val="clear" w:color="auto" w:fill="auto"/>
            <w:tcMar>
              <w:top w:w="91" w:type="dxa"/>
              <w:left w:w="0" w:type="dxa"/>
              <w:bottom w:w="91" w:type="dxa"/>
              <w:right w:w="0" w:type="dxa"/>
            </w:tcMar>
            <w:tcPrChange w:id="824" w:author="רוני טיסר" w:date="2017-12-17T11:52:00Z">
              <w:tcPr>
                <w:tcW w:w="624" w:type="dxa"/>
                <w:gridSpan w:val="5"/>
                <w:shd w:val="clear" w:color="auto" w:fill="auto"/>
                <w:tcMar>
                  <w:top w:w="91" w:type="dxa"/>
                  <w:left w:w="0" w:type="dxa"/>
                  <w:bottom w:w="91" w:type="dxa"/>
                  <w:right w:w="0" w:type="dxa"/>
                </w:tcMar>
              </w:tcPr>
            </w:tcPrChange>
          </w:tcPr>
          <w:p w:rsidR="007069E0" w:rsidRPr="007631EE" w:rsidDel="00475AE4" w:rsidRDefault="007069E0" w:rsidP="001236BF">
            <w:pPr>
              <w:pStyle w:val="TableText"/>
              <w:rPr>
                <w:del w:id="825" w:author="רוני טיסר" w:date="2017-12-24T09:01:00Z"/>
                <w:sz w:val="26"/>
                <w:highlight w:val="yellow"/>
                <w:rtl/>
                <w:rPrChange w:id="826" w:author="רוני טיסר" w:date="2017-12-24T06:24:00Z">
                  <w:rPr>
                    <w:del w:id="827" w:author="רוני טיסר" w:date="2017-12-24T09:01:00Z"/>
                    <w:sz w:val="26"/>
                    <w:rtl/>
                  </w:rPr>
                </w:rPrChange>
              </w:rPr>
            </w:pPr>
            <w:del w:id="828" w:author="רוני טיסר" w:date="2017-12-24T09:01:00Z">
              <w:r w:rsidRPr="007631EE" w:rsidDel="00475AE4">
                <w:rPr>
                  <w:sz w:val="26"/>
                  <w:highlight w:val="yellow"/>
                  <w:rtl/>
                  <w:rPrChange w:id="829" w:author="רוני טיסר" w:date="2017-12-24T06:24:00Z">
                    <w:rPr>
                      <w:sz w:val="26"/>
                      <w:rtl/>
                    </w:rPr>
                  </w:rPrChange>
                </w:rPr>
                <w:delText>6.</w:delText>
              </w:r>
              <w:r w:rsidRPr="007631EE" w:rsidDel="00475AE4">
                <w:rPr>
                  <w:sz w:val="26"/>
                  <w:highlight w:val="yellow"/>
                  <w:rtl/>
                  <w:rPrChange w:id="830" w:author="רוני טיסר" w:date="2017-12-24T06:24:00Z">
                    <w:rPr>
                      <w:sz w:val="26"/>
                      <w:rtl/>
                    </w:rPr>
                  </w:rPrChange>
                </w:rPr>
                <w:tab/>
              </w:r>
            </w:del>
          </w:p>
        </w:tc>
        <w:tc>
          <w:tcPr>
            <w:tcW w:w="7145" w:type="dxa"/>
            <w:gridSpan w:val="5"/>
            <w:shd w:val="clear" w:color="auto" w:fill="auto"/>
            <w:tcMar>
              <w:top w:w="91" w:type="dxa"/>
              <w:left w:w="0" w:type="dxa"/>
              <w:bottom w:w="91" w:type="dxa"/>
              <w:right w:w="0" w:type="dxa"/>
            </w:tcMar>
            <w:tcPrChange w:id="831" w:author="רוני טיסר" w:date="2017-12-17T11:52:00Z">
              <w:tcPr>
                <w:tcW w:w="7143" w:type="dxa"/>
                <w:gridSpan w:val="20"/>
                <w:shd w:val="clear" w:color="auto" w:fill="auto"/>
                <w:tcMar>
                  <w:top w:w="91" w:type="dxa"/>
                  <w:left w:w="0" w:type="dxa"/>
                  <w:bottom w:w="91" w:type="dxa"/>
                  <w:right w:w="0" w:type="dxa"/>
                </w:tcMar>
              </w:tcPr>
            </w:tcPrChange>
          </w:tcPr>
          <w:p w:rsidR="007069E0" w:rsidRPr="007631EE" w:rsidDel="00475AE4" w:rsidRDefault="007069E0">
            <w:pPr>
              <w:pStyle w:val="TableBlock"/>
              <w:rPr>
                <w:del w:id="832" w:author="רוני טיסר" w:date="2017-12-24T09:01:00Z"/>
                <w:sz w:val="26"/>
                <w:highlight w:val="yellow"/>
                <w:rtl/>
                <w:rPrChange w:id="833" w:author="רוני טיסר" w:date="2017-12-24T06:24:00Z">
                  <w:rPr>
                    <w:del w:id="834" w:author="רוני טיסר" w:date="2017-12-24T09:01:00Z"/>
                    <w:sz w:val="26"/>
                    <w:rtl/>
                  </w:rPr>
                </w:rPrChange>
              </w:rPr>
              <w:pPrChange w:id="835" w:author="שחר שושן" w:date="2017-12-14T13:49:00Z">
                <w:pPr>
                  <w:pStyle w:val="TableBlock"/>
                </w:pPr>
              </w:pPrChange>
            </w:pPr>
            <w:del w:id="836" w:author="רוני טיסר" w:date="2017-12-24T09:01:00Z">
              <w:r w:rsidRPr="007631EE" w:rsidDel="00475AE4">
                <w:rPr>
                  <w:rFonts w:hint="cs"/>
                  <w:sz w:val="26"/>
                  <w:highlight w:val="yellow"/>
                  <w:rtl/>
                  <w:rPrChange w:id="837" w:author="רוני טיסר" w:date="2017-12-24T06:24:00Z">
                    <w:rPr>
                      <w:rFonts w:hint="cs"/>
                      <w:sz w:val="26"/>
                      <w:rtl/>
                    </w:rPr>
                  </w:rPrChange>
                </w:rPr>
                <w:delText>בסעיף</w:delText>
              </w:r>
              <w:r w:rsidRPr="007631EE" w:rsidDel="00475AE4">
                <w:rPr>
                  <w:sz w:val="26"/>
                  <w:highlight w:val="yellow"/>
                  <w:rtl/>
                  <w:rPrChange w:id="838" w:author="רוני טיסר" w:date="2017-12-24T06:24:00Z">
                    <w:rPr>
                      <w:sz w:val="26"/>
                      <w:rtl/>
                    </w:rPr>
                  </w:rPrChange>
                </w:rPr>
                <w:delText xml:space="preserve"> 12</w:delText>
              </w:r>
              <w:r w:rsidRPr="007631EE" w:rsidDel="00475AE4">
                <w:rPr>
                  <w:rFonts w:hint="cs"/>
                  <w:sz w:val="26"/>
                  <w:highlight w:val="yellow"/>
                  <w:rtl/>
                  <w:rPrChange w:id="839" w:author="רוני טיסר" w:date="2017-12-24T06:24:00Z">
                    <w:rPr>
                      <w:rFonts w:hint="cs"/>
                      <w:sz w:val="26"/>
                      <w:rtl/>
                    </w:rPr>
                  </w:rPrChange>
                </w:rPr>
                <w:delText>ה</w:delText>
              </w:r>
              <w:r w:rsidRPr="007631EE" w:rsidDel="00475AE4">
                <w:rPr>
                  <w:sz w:val="26"/>
                  <w:highlight w:val="yellow"/>
                  <w:rtl/>
                  <w:rPrChange w:id="840" w:author="רוני טיסר" w:date="2017-12-24T06:24:00Z">
                    <w:rPr>
                      <w:sz w:val="26"/>
                      <w:rtl/>
                    </w:rPr>
                  </w:rPrChange>
                </w:rPr>
                <w:delText xml:space="preserve"> </w:delText>
              </w:r>
              <w:r w:rsidRPr="007631EE" w:rsidDel="00475AE4">
                <w:rPr>
                  <w:rFonts w:hint="cs"/>
                  <w:sz w:val="26"/>
                  <w:highlight w:val="yellow"/>
                  <w:rtl/>
                  <w:rPrChange w:id="841" w:author="רוני טיסר" w:date="2017-12-24T06:24:00Z">
                    <w:rPr>
                      <w:rFonts w:hint="cs"/>
                      <w:sz w:val="26"/>
                      <w:rtl/>
                    </w:rPr>
                  </w:rPrChange>
                </w:rPr>
                <w:delText>לחוק</w:delText>
              </w:r>
              <w:r w:rsidRPr="007631EE" w:rsidDel="00475AE4">
                <w:rPr>
                  <w:sz w:val="26"/>
                  <w:highlight w:val="yellow"/>
                  <w:rtl/>
                  <w:rPrChange w:id="842" w:author="רוני טיסר" w:date="2017-12-24T06:24:00Z">
                    <w:rPr>
                      <w:sz w:val="26"/>
                      <w:rtl/>
                    </w:rPr>
                  </w:rPrChange>
                </w:rPr>
                <w:delText xml:space="preserve"> </w:delText>
              </w:r>
              <w:r w:rsidRPr="007631EE" w:rsidDel="00475AE4">
                <w:rPr>
                  <w:rFonts w:hint="cs"/>
                  <w:sz w:val="26"/>
                  <w:highlight w:val="yellow"/>
                  <w:rtl/>
                  <w:rPrChange w:id="843" w:author="רוני טיסר" w:date="2017-12-24T06:24:00Z">
                    <w:rPr>
                      <w:rFonts w:hint="cs"/>
                      <w:sz w:val="26"/>
                      <w:rtl/>
                    </w:rPr>
                  </w:rPrChange>
                </w:rPr>
                <w:delText>העיקרי</w:delText>
              </w:r>
              <w:r w:rsidRPr="007631EE" w:rsidDel="00475AE4">
                <w:rPr>
                  <w:sz w:val="26"/>
                  <w:highlight w:val="yellow"/>
                  <w:rtl/>
                  <w:rPrChange w:id="844" w:author="רוני טיסר" w:date="2017-12-24T06:24:00Z">
                    <w:rPr>
                      <w:sz w:val="26"/>
                      <w:rtl/>
                    </w:rPr>
                  </w:rPrChange>
                </w:rPr>
                <w:delText xml:space="preserve">, </w:delText>
              </w:r>
              <w:r w:rsidRPr="007631EE" w:rsidDel="00475AE4">
                <w:rPr>
                  <w:rFonts w:hint="cs"/>
                  <w:sz w:val="26"/>
                  <w:highlight w:val="yellow"/>
                  <w:rtl/>
                  <w:rPrChange w:id="845" w:author="רוני טיסר" w:date="2017-12-24T06:24:00Z">
                    <w:rPr>
                      <w:rFonts w:hint="cs"/>
                      <w:sz w:val="26"/>
                      <w:rtl/>
                    </w:rPr>
                  </w:rPrChange>
                </w:rPr>
                <w:delText>סעיפים</w:delText>
              </w:r>
              <w:r w:rsidRPr="007631EE" w:rsidDel="00475AE4">
                <w:rPr>
                  <w:sz w:val="26"/>
                  <w:highlight w:val="yellow"/>
                  <w:rtl/>
                  <w:rPrChange w:id="846" w:author="רוני טיסר" w:date="2017-12-24T06:24:00Z">
                    <w:rPr>
                      <w:sz w:val="26"/>
                      <w:rtl/>
                    </w:rPr>
                  </w:rPrChange>
                </w:rPr>
                <w:delText xml:space="preserve"> </w:delText>
              </w:r>
              <w:r w:rsidRPr="007631EE" w:rsidDel="00475AE4">
                <w:rPr>
                  <w:rFonts w:hint="cs"/>
                  <w:sz w:val="26"/>
                  <w:highlight w:val="yellow"/>
                  <w:rtl/>
                  <w:rPrChange w:id="847" w:author="רוני טיסר" w:date="2017-12-24T06:24:00Z">
                    <w:rPr>
                      <w:rFonts w:hint="cs"/>
                      <w:sz w:val="26"/>
                      <w:rtl/>
                    </w:rPr>
                  </w:rPrChange>
                </w:rPr>
                <w:delText>קטנים</w:delText>
              </w:r>
              <w:r w:rsidRPr="007631EE" w:rsidDel="00475AE4">
                <w:rPr>
                  <w:sz w:val="26"/>
                  <w:highlight w:val="yellow"/>
                  <w:rtl/>
                  <w:rPrChange w:id="848" w:author="רוני טיסר" w:date="2017-12-24T06:24:00Z">
                    <w:rPr>
                      <w:sz w:val="26"/>
                      <w:rtl/>
                    </w:rPr>
                  </w:rPrChange>
                </w:rPr>
                <w:delText xml:space="preserve"> (</w:delText>
              </w:r>
              <w:r w:rsidRPr="007631EE" w:rsidDel="00475AE4">
                <w:rPr>
                  <w:rFonts w:hint="cs"/>
                  <w:sz w:val="26"/>
                  <w:highlight w:val="yellow"/>
                  <w:rtl/>
                  <w:rPrChange w:id="849" w:author="רוני טיסר" w:date="2017-12-24T06:24:00Z">
                    <w:rPr>
                      <w:rFonts w:hint="cs"/>
                      <w:sz w:val="26"/>
                      <w:rtl/>
                    </w:rPr>
                  </w:rPrChange>
                </w:rPr>
                <w:delText>ב</w:delText>
              </w:r>
              <w:r w:rsidRPr="007631EE" w:rsidDel="00475AE4">
                <w:rPr>
                  <w:sz w:val="26"/>
                  <w:highlight w:val="yellow"/>
                  <w:rtl/>
                  <w:rPrChange w:id="850" w:author="רוני טיסר" w:date="2017-12-24T06:24:00Z">
                    <w:rPr>
                      <w:sz w:val="26"/>
                      <w:rtl/>
                    </w:rPr>
                  </w:rPrChange>
                </w:rPr>
                <w:delText xml:space="preserve">) </w:delText>
              </w:r>
              <w:r w:rsidRPr="007631EE" w:rsidDel="00475AE4">
                <w:rPr>
                  <w:rFonts w:hint="cs"/>
                  <w:sz w:val="26"/>
                  <w:highlight w:val="yellow"/>
                  <w:rtl/>
                  <w:rPrChange w:id="851" w:author="רוני טיסר" w:date="2017-12-24T06:24:00Z">
                    <w:rPr>
                      <w:rFonts w:hint="cs"/>
                      <w:sz w:val="26"/>
                      <w:rtl/>
                    </w:rPr>
                  </w:rPrChange>
                </w:rPr>
                <w:delText>ו</w:delText>
              </w:r>
              <w:r w:rsidRPr="007631EE" w:rsidDel="00475AE4">
                <w:rPr>
                  <w:sz w:val="26"/>
                  <w:highlight w:val="yellow"/>
                  <w:rtl/>
                  <w:rPrChange w:id="852" w:author="רוני טיסר" w:date="2017-12-24T06:24:00Z">
                    <w:rPr>
                      <w:sz w:val="26"/>
                      <w:rtl/>
                    </w:rPr>
                  </w:rPrChange>
                </w:rPr>
                <w:delText>-(</w:delText>
              </w:r>
              <w:r w:rsidRPr="007631EE" w:rsidDel="00475AE4">
                <w:rPr>
                  <w:rFonts w:hint="cs"/>
                  <w:sz w:val="26"/>
                  <w:highlight w:val="yellow"/>
                  <w:rtl/>
                  <w:rPrChange w:id="853" w:author="רוני טיסר" w:date="2017-12-24T06:24:00Z">
                    <w:rPr>
                      <w:rFonts w:hint="cs"/>
                      <w:sz w:val="26"/>
                      <w:rtl/>
                    </w:rPr>
                  </w:rPrChange>
                </w:rPr>
                <w:delText>ג</w:delText>
              </w:r>
              <w:r w:rsidRPr="007631EE" w:rsidDel="00475AE4">
                <w:rPr>
                  <w:sz w:val="26"/>
                  <w:highlight w:val="yellow"/>
                  <w:rtl/>
                  <w:rPrChange w:id="854" w:author="רוני טיסר" w:date="2017-12-24T06:24:00Z">
                    <w:rPr>
                      <w:sz w:val="26"/>
                      <w:rtl/>
                    </w:rPr>
                  </w:rPrChange>
                </w:rPr>
                <w:delText xml:space="preserve">) – </w:delText>
              </w:r>
              <w:r w:rsidRPr="007631EE" w:rsidDel="00475AE4">
                <w:rPr>
                  <w:rFonts w:hint="cs"/>
                  <w:sz w:val="26"/>
                  <w:highlight w:val="yellow"/>
                  <w:rtl/>
                  <w:rPrChange w:id="855" w:author="רוני טיסר" w:date="2017-12-24T06:24:00Z">
                    <w:rPr>
                      <w:rFonts w:hint="cs"/>
                      <w:sz w:val="26"/>
                      <w:rtl/>
                    </w:rPr>
                  </w:rPrChange>
                </w:rPr>
                <w:delText>בטלים</w:delText>
              </w:r>
              <w:r w:rsidRPr="007631EE" w:rsidDel="00475AE4">
                <w:rPr>
                  <w:sz w:val="26"/>
                  <w:highlight w:val="yellow"/>
                  <w:rtl/>
                  <w:rPrChange w:id="856" w:author="רוני טיסר" w:date="2017-12-24T06:24:00Z">
                    <w:rPr>
                      <w:sz w:val="26"/>
                      <w:rtl/>
                    </w:rPr>
                  </w:rPrChange>
                </w:rPr>
                <w:delText>.</w:delText>
              </w:r>
            </w:del>
          </w:p>
        </w:tc>
      </w:tr>
      <w:tr w:rsidR="007069E0" w:rsidRPr="007631EE" w:rsidDel="00475AE4" w:rsidTr="00C92CC2">
        <w:trPr>
          <w:cantSplit/>
          <w:del w:id="857" w:author="רוני טיסר" w:date="2017-12-24T09:01:00Z"/>
          <w:trPrChange w:id="858" w:author="רוני טיסר" w:date="2017-12-17T11:52:00Z">
            <w:trPr>
              <w:cantSplit/>
            </w:trPr>
          </w:trPrChange>
        </w:trPr>
        <w:tc>
          <w:tcPr>
            <w:tcW w:w="1869" w:type="dxa"/>
            <w:shd w:val="clear" w:color="auto" w:fill="auto"/>
            <w:tcMar>
              <w:top w:w="91" w:type="dxa"/>
              <w:left w:w="0" w:type="dxa"/>
              <w:bottom w:w="91" w:type="dxa"/>
              <w:right w:w="0" w:type="dxa"/>
            </w:tcMar>
            <w:tcPrChange w:id="859" w:author="רוני טיסר" w:date="2017-12-17T11:52:00Z">
              <w:tcPr>
                <w:tcW w:w="1871" w:type="dxa"/>
                <w:gridSpan w:val="5"/>
                <w:shd w:val="clear" w:color="auto" w:fill="auto"/>
                <w:tcMar>
                  <w:top w:w="91" w:type="dxa"/>
                  <w:left w:w="0" w:type="dxa"/>
                  <w:bottom w:w="91" w:type="dxa"/>
                  <w:right w:w="0" w:type="dxa"/>
                </w:tcMar>
              </w:tcPr>
            </w:tcPrChange>
          </w:tcPr>
          <w:p w:rsidR="007069E0" w:rsidRPr="007631EE" w:rsidDel="00475AE4" w:rsidRDefault="007069E0" w:rsidP="001236BF">
            <w:pPr>
              <w:pStyle w:val="TableSideHeading"/>
              <w:rPr>
                <w:del w:id="860" w:author="רוני טיסר" w:date="2017-12-24T09:01:00Z"/>
                <w:sz w:val="26"/>
                <w:highlight w:val="yellow"/>
                <w:rtl/>
                <w:rPrChange w:id="861" w:author="רוני טיסר" w:date="2017-12-24T06:24:00Z">
                  <w:rPr>
                    <w:del w:id="862" w:author="רוני טיסר" w:date="2017-12-24T09:01:00Z"/>
                    <w:sz w:val="26"/>
                    <w:rtl/>
                  </w:rPr>
                </w:rPrChange>
              </w:rPr>
            </w:pPr>
            <w:del w:id="863" w:author="רוני טיסר" w:date="2017-12-24T09:01:00Z">
              <w:r w:rsidRPr="007631EE" w:rsidDel="00475AE4">
                <w:rPr>
                  <w:rFonts w:hint="cs"/>
                  <w:sz w:val="26"/>
                  <w:highlight w:val="yellow"/>
                  <w:rtl/>
                  <w:rPrChange w:id="864" w:author="רוני טיסר" w:date="2017-12-24T06:24:00Z">
                    <w:rPr>
                      <w:rFonts w:hint="cs"/>
                      <w:sz w:val="26"/>
                      <w:rtl/>
                    </w:rPr>
                  </w:rPrChange>
                </w:rPr>
                <w:delText>הוספת</w:delText>
              </w:r>
              <w:r w:rsidRPr="007631EE" w:rsidDel="00475AE4">
                <w:rPr>
                  <w:sz w:val="26"/>
                  <w:highlight w:val="yellow"/>
                  <w:rtl/>
                  <w:rPrChange w:id="865" w:author="רוני טיסר" w:date="2017-12-24T06:24:00Z">
                    <w:rPr>
                      <w:sz w:val="26"/>
                      <w:rtl/>
                    </w:rPr>
                  </w:rPrChange>
                </w:rPr>
                <w:delText xml:space="preserve"> </w:delText>
              </w:r>
              <w:r w:rsidRPr="007631EE" w:rsidDel="00475AE4">
                <w:rPr>
                  <w:rFonts w:hint="cs"/>
                  <w:sz w:val="26"/>
                  <w:highlight w:val="yellow"/>
                  <w:rtl/>
                  <w:rPrChange w:id="866" w:author="רוני טיסר" w:date="2017-12-24T06:24:00Z">
                    <w:rPr>
                      <w:rFonts w:hint="cs"/>
                      <w:sz w:val="26"/>
                      <w:rtl/>
                    </w:rPr>
                  </w:rPrChange>
                </w:rPr>
                <w:delText>סעיף</w:delText>
              </w:r>
              <w:r w:rsidRPr="007631EE" w:rsidDel="00475AE4">
                <w:rPr>
                  <w:sz w:val="26"/>
                  <w:highlight w:val="yellow"/>
                  <w:rtl/>
                  <w:rPrChange w:id="867" w:author="רוני טיסר" w:date="2017-12-24T06:24:00Z">
                    <w:rPr>
                      <w:sz w:val="26"/>
                      <w:rtl/>
                    </w:rPr>
                  </w:rPrChange>
                </w:rPr>
                <w:delText xml:space="preserve"> 12</w:delText>
              </w:r>
              <w:r w:rsidRPr="007631EE" w:rsidDel="00475AE4">
                <w:rPr>
                  <w:rFonts w:hint="cs"/>
                  <w:sz w:val="26"/>
                  <w:highlight w:val="yellow"/>
                  <w:rtl/>
                  <w:rPrChange w:id="868" w:author="רוני טיסר" w:date="2017-12-24T06:24:00Z">
                    <w:rPr>
                      <w:rFonts w:hint="cs"/>
                      <w:sz w:val="26"/>
                      <w:rtl/>
                    </w:rPr>
                  </w:rPrChange>
                </w:rPr>
                <w:delText>ז</w:delText>
              </w:r>
              <w:r w:rsidRPr="007631EE" w:rsidDel="00475AE4">
                <w:rPr>
                  <w:sz w:val="26"/>
                  <w:highlight w:val="yellow"/>
                  <w:rtl/>
                  <w:rPrChange w:id="869" w:author="רוני טיסר" w:date="2017-12-24T06:24:00Z">
                    <w:rPr>
                      <w:sz w:val="26"/>
                      <w:rtl/>
                    </w:rPr>
                  </w:rPrChange>
                </w:rPr>
                <w:delText>1</w:delText>
              </w:r>
            </w:del>
          </w:p>
          <w:p w:rsidR="007631EE" w:rsidRPr="007631EE" w:rsidDel="00475AE4" w:rsidRDefault="007631EE" w:rsidP="001236BF">
            <w:pPr>
              <w:pStyle w:val="TableSideHeading"/>
              <w:rPr>
                <w:del w:id="870" w:author="רוני טיסר" w:date="2017-12-24T09:01:00Z"/>
                <w:sz w:val="26"/>
                <w:highlight w:val="yellow"/>
                <w:rtl/>
                <w:rPrChange w:id="871" w:author="רוני טיסר" w:date="2017-12-24T06:24:00Z">
                  <w:rPr>
                    <w:del w:id="872" w:author="רוני טיסר" w:date="2017-12-24T09:01:00Z"/>
                    <w:sz w:val="26"/>
                    <w:rtl/>
                  </w:rPr>
                </w:rPrChange>
              </w:rPr>
            </w:pPr>
          </w:p>
        </w:tc>
        <w:tc>
          <w:tcPr>
            <w:tcW w:w="624" w:type="dxa"/>
            <w:shd w:val="clear" w:color="auto" w:fill="auto"/>
            <w:tcMar>
              <w:top w:w="91" w:type="dxa"/>
              <w:left w:w="0" w:type="dxa"/>
              <w:bottom w:w="91" w:type="dxa"/>
              <w:right w:w="0" w:type="dxa"/>
            </w:tcMar>
            <w:tcPrChange w:id="873" w:author="רוני טיסר" w:date="2017-12-17T11:52:00Z">
              <w:tcPr>
                <w:tcW w:w="624" w:type="dxa"/>
                <w:gridSpan w:val="5"/>
                <w:shd w:val="clear" w:color="auto" w:fill="auto"/>
                <w:tcMar>
                  <w:top w:w="91" w:type="dxa"/>
                  <w:left w:w="0" w:type="dxa"/>
                  <w:bottom w:w="91" w:type="dxa"/>
                  <w:right w:w="0" w:type="dxa"/>
                </w:tcMar>
              </w:tcPr>
            </w:tcPrChange>
          </w:tcPr>
          <w:p w:rsidR="007069E0" w:rsidRPr="007631EE" w:rsidDel="00475AE4" w:rsidRDefault="007069E0" w:rsidP="001236BF">
            <w:pPr>
              <w:pStyle w:val="TableText"/>
              <w:rPr>
                <w:del w:id="874" w:author="רוני טיסר" w:date="2017-12-24T09:01:00Z"/>
                <w:sz w:val="26"/>
                <w:highlight w:val="yellow"/>
                <w:rtl/>
                <w:rPrChange w:id="875" w:author="רוני טיסר" w:date="2017-12-24T06:24:00Z">
                  <w:rPr>
                    <w:del w:id="876" w:author="רוני טיסר" w:date="2017-12-24T09:01:00Z"/>
                    <w:sz w:val="26"/>
                    <w:rtl/>
                  </w:rPr>
                </w:rPrChange>
              </w:rPr>
            </w:pPr>
            <w:del w:id="877" w:author="רוני טיסר" w:date="2017-12-24T09:01:00Z">
              <w:r w:rsidRPr="007631EE" w:rsidDel="00475AE4">
                <w:rPr>
                  <w:sz w:val="26"/>
                  <w:highlight w:val="yellow"/>
                  <w:rtl/>
                  <w:rPrChange w:id="878" w:author="רוני טיסר" w:date="2017-12-24T06:24:00Z">
                    <w:rPr>
                      <w:sz w:val="26"/>
                      <w:rtl/>
                    </w:rPr>
                  </w:rPrChange>
                </w:rPr>
                <w:delText>7.</w:delText>
              </w:r>
              <w:r w:rsidRPr="007631EE" w:rsidDel="00475AE4">
                <w:rPr>
                  <w:sz w:val="26"/>
                  <w:highlight w:val="yellow"/>
                  <w:rtl/>
                  <w:rPrChange w:id="879" w:author="רוני טיסר" w:date="2017-12-24T06:24:00Z">
                    <w:rPr>
                      <w:sz w:val="26"/>
                      <w:rtl/>
                    </w:rPr>
                  </w:rPrChange>
                </w:rPr>
                <w:tab/>
              </w:r>
            </w:del>
          </w:p>
        </w:tc>
        <w:tc>
          <w:tcPr>
            <w:tcW w:w="7145" w:type="dxa"/>
            <w:gridSpan w:val="5"/>
            <w:shd w:val="clear" w:color="auto" w:fill="auto"/>
            <w:tcMar>
              <w:top w:w="91" w:type="dxa"/>
              <w:left w:w="0" w:type="dxa"/>
              <w:bottom w:w="91" w:type="dxa"/>
              <w:right w:w="0" w:type="dxa"/>
            </w:tcMar>
            <w:tcPrChange w:id="880" w:author="רוני טיסר" w:date="2017-12-17T11:52:00Z">
              <w:tcPr>
                <w:tcW w:w="7143" w:type="dxa"/>
                <w:gridSpan w:val="20"/>
                <w:shd w:val="clear" w:color="auto" w:fill="auto"/>
                <w:tcMar>
                  <w:top w:w="91" w:type="dxa"/>
                  <w:left w:w="0" w:type="dxa"/>
                  <w:bottom w:w="91" w:type="dxa"/>
                  <w:right w:w="0" w:type="dxa"/>
                </w:tcMar>
              </w:tcPr>
            </w:tcPrChange>
          </w:tcPr>
          <w:p w:rsidR="007069E0" w:rsidRPr="007631EE" w:rsidDel="00475AE4" w:rsidRDefault="007069E0">
            <w:pPr>
              <w:pStyle w:val="TableBlock"/>
              <w:rPr>
                <w:del w:id="881" w:author="רוני טיסר" w:date="2017-12-24T09:01:00Z"/>
                <w:sz w:val="26"/>
                <w:highlight w:val="yellow"/>
                <w:rtl/>
                <w:rPrChange w:id="882" w:author="רוני טיסר" w:date="2017-12-24T06:24:00Z">
                  <w:rPr>
                    <w:del w:id="883" w:author="רוני טיסר" w:date="2017-12-24T09:01:00Z"/>
                    <w:sz w:val="26"/>
                    <w:rtl/>
                  </w:rPr>
                </w:rPrChange>
              </w:rPr>
              <w:pPrChange w:id="884" w:author="שחר שושן" w:date="2017-12-14T13:49:00Z">
                <w:pPr>
                  <w:pStyle w:val="TableBlock"/>
                </w:pPr>
              </w:pPrChange>
            </w:pPr>
            <w:del w:id="885" w:author="רוני טיסר" w:date="2017-12-24T09:01:00Z">
              <w:r w:rsidRPr="007631EE" w:rsidDel="00475AE4">
                <w:rPr>
                  <w:rFonts w:hint="cs"/>
                  <w:sz w:val="26"/>
                  <w:highlight w:val="yellow"/>
                  <w:rtl/>
                  <w:rPrChange w:id="886" w:author="רוני טיסר" w:date="2017-12-24T06:24:00Z">
                    <w:rPr>
                      <w:rFonts w:hint="cs"/>
                      <w:sz w:val="26"/>
                      <w:rtl/>
                    </w:rPr>
                  </w:rPrChange>
                </w:rPr>
                <w:delText>אחרי</w:delText>
              </w:r>
              <w:r w:rsidRPr="007631EE" w:rsidDel="00475AE4">
                <w:rPr>
                  <w:sz w:val="26"/>
                  <w:highlight w:val="yellow"/>
                  <w:rtl/>
                  <w:rPrChange w:id="887" w:author="רוני טיסר" w:date="2017-12-24T06:24:00Z">
                    <w:rPr>
                      <w:sz w:val="26"/>
                      <w:rtl/>
                    </w:rPr>
                  </w:rPrChange>
                </w:rPr>
                <w:delText xml:space="preserve"> </w:delText>
              </w:r>
              <w:r w:rsidRPr="007631EE" w:rsidDel="00475AE4">
                <w:rPr>
                  <w:rFonts w:hint="cs"/>
                  <w:sz w:val="26"/>
                  <w:highlight w:val="yellow"/>
                  <w:rtl/>
                  <w:rPrChange w:id="888" w:author="רוני טיסר" w:date="2017-12-24T06:24:00Z">
                    <w:rPr>
                      <w:rFonts w:hint="cs"/>
                      <w:sz w:val="26"/>
                      <w:rtl/>
                    </w:rPr>
                  </w:rPrChange>
                </w:rPr>
                <w:delText>סעיף</w:delText>
              </w:r>
              <w:r w:rsidRPr="007631EE" w:rsidDel="00475AE4">
                <w:rPr>
                  <w:sz w:val="26"/>
                  <w:highlight w:val="yellow"/>
                  <w:rtl/>
                  <w:rPrChange w:id="889" w:author="רוני טיסר" w:date="2017-12-24T06:24:00Z">
                    <w:rPr>
                      <w:sz w:val="26"/>
                      <w:rtl/>
                    </w:rPr>
                  </w:rPrChange>
                </w:rPr>
                <w:delText xml:space="preserve"> 12</w:delText>
              </w:r>
              <w:r w:rsidRPr="007631EE" w:rsidDel="00475AE4">
                <w:rPr>
                  <w:rFonts w:hint="cs"/>
                  <w:sz w:val="26"/>
                  <w:highlight w:val="yellow"/>
                  <w:rtl/>
                  <w:rPrChange w:id="890" w:author="רוני טיסר" w:date="2017-12-24T06:24:00Z">
                    <w:rPr>
                      <w:rFonts w:hint="cs"/>
                      <w:sz w:val="26"/>
                      <w:rtl/>
                    </w:rPr>
                  </w:rPrChange>
                </w:rPr>
                <w:delText>ז</w:delText>
              </w:r>
              <w:r w:rsidRPr="007631EE" w:rsidDel="00475AE4">
                <w:rPr>
                  <w:sz w:val="26"/>
                  <w:highlight w:val="yellow"/>
                  <w:rtl/>
                  <w:rPrChange w:id="891" w:author="רוני טיסר" w:date="2017-12-24T06:24:00Z">
                    <w:rPr>
                      <w:sz w:val="26"/>
                      <w:rtl/>
                    </w:rPr>
                  </w:rPrChange>
                </w:rPr>
                <w:delText xml:space="preserve"> </w:delText>
              </w:r>
              <w:r w:rsidRPr="007631EE" w:rsidDel="00475AE4">
                <w:rPr>
                  <w:rFonts w:hint="cs"/>
                  <w:sz w:val="26"/>
                  <w:highlight w:val="yellow"/>
                  <w:rtl/>
                  <w:rPrChange w:id="892" w:author="רוני טיסר" w:date="2017-12-24T06:24:00Z">
                    <w:rPr>
                      <w:rFonts w:hint="cs"/>
                      <w:sz w:val="26"/>
                      <w:rtl/>
                    </w:rPr>
                  </w:rPrChange>
                </w:rPr>
                <w:delText>לחוק</w:delText>
              </w:r>
              <w:r w:rsidRPr="007631EE" w:rsidDel="00475AE4">
                <w:rPr>
                  <w:sz w:val="26"/>
                  <w:highlight w:val="yellow"/>
                  <w:rtl/>
                  <w:rPrChange w:id="893" w:author="רוני טיסר" w:date="2017-12-24T06:24:00Z">
                    <w:rPr>
                      <w:sz w:val="26"/>
                      <w:rtl/>
                    </w:rPr>
                  </w:rPrChange>
                </w:rPr>
                <w:delText xml:space="preserve"> </w:delText>
              </w:r>
              <w:r w:rsidRPr="007631EE" w:rsidDel="00475AE4">
                <w:rPr>
                  <w:rFonts w:hint="cs"/>
                  <w:sz w:val="26"/>
                  <w:highlight w:val="yellow"/>
                  <w:rtl/>
                  <w:rPrChange w:id="894" w:author="רוני טיסר" w:date="2017-12-24T06:24:00Z">
                    <w:rPr>
                      <w:rFonts w:hint="cs"/>
                      <w:sz w:val="26"/>
                      <w:rtl/>
                    </w:rPr>
                  </w:rPrChange>
                </w:rPr>
                <w:delText>העיקרי</w:delText>
              </w:r>
              <w:r w:rsidRPr="007631EE" w:rsidDel="00475AE4">
                <w:rPr>
                  <w:sz w:val="26"/>
                  <w:highlight w:val="yellow"/>
                  <w:rtl/>
                  <w:rPrChange w:id="895" w:author="רוני טיסר" w:date="2017-12-24T06:24:00Z">
                    <w:rPr>
                      <w:sz w:val="26"/>
                      <w:rtl/>
                    </w:rPr>
                  </w:rPrChange>
                </w:rPr>
                <w:delText xml:space="preserve"> </w:delText>
              </w:r>
              <w:r w:rsidRPr="007631EE" w:rsidDel="00475AE4">
                <w:rPr>
                  <w:rFonts w:hint="cs"/>
                  <w:sz w:val="26"/>
                  <w:highlight w:val="yellow"/>
                  <w:rtl/>
                  <w:rPrChange w:id="896" w:author="רוני טיסר" w:date="2017-12-24T06:24:00Z">
                    <w:rPr>
                      <w:rFonts w:hint="cs"/>
                      <w:sz w:val="26"/>
                      <w:rtl/>
                    </w:rPr>
                  </w:rPrChange>
                </w:rPr>
                <w:delText>יבוא</w:delText>
              </w:r>
              <w:r w:rsidRPr="007631EE" w:rsidDel="00475AE4">
                <w:rPr>
                  <w:sz w:val="26"/>
                  <w:highlight w:val="yellow"/>
                  <w:rtl/>
                  <w:rPrChange w:id="897" w:author="רוני טיסר" w:date="2017-12-24T06:24:00Z">
                    <w:rPr>
                      <w:sz w:val="26"/>
                      <w:rtl/>
                    </w:rPr>
                  </w:rPrChange>
                </w:rPr>
                <w:delText>:</w:delText>
              </w:r>
            </w:del>
          </w:p>
        </w:tc>
      </w:tr>
      <w:tr w:rsidR="00BC4F8F" w:rsidRPr="007631EE" w:rsidDel="00475AE4" w:rsidTr="0099084D">
        <w:tblPrEx>
          <w:tblPrExChange w:id="898" w:author="רוני טיסר" w:date="2017-12-18T12:48:00Z">
            <w:tblPrEx>
              <w:tblW w:w="9638" w:type="dxa"/>
            </w:tblPrEx>
          </w:tblPrExChange>
        </w:tblPrEx>
        <w:trPr>
          <w:cantSplit/>
          <w:del w:id="899" w:author="רוני טיסר" w:date="2017-12-24T09:01:00Z"/>
          <w:trPrChange w:id="900" w:author="רוני טיסר" w:date="2017-12-18T12:48:00Z">
            <w:trPr>
              <w:gridAfter w:val="0"/>
              <w:wAfter w:w="364" w:type="dxa"/>
              <w:cantSplit/>
            </w:trPr>
          </w:trPrChange>
        </w:trPr>
        <w:tc>
          <w:tcPr>
            <w:tcW w:w="1869" w:type="dxa"/>
            <w:shd w:val="clear" w:color="auto" w:fill="auto"/>
            <w:tcMar>
              <w:top w:w="91" w:type="dxa"/>
              <w:left w:w="0" w:type="dxa"/>
              <w:bottom w:w="91" w:type="dxa"/>
              <w:right w:w="0" w:type="dxa"/>
            </w:tcMar>
            <w:tcPrChange w:id="901" w:author="רוני טיסר" w:date="2017-12-18T12:48:00Z">
              <w:tcPr>
                <w:tcW w:w="1871" w:type="dxa"/>
                <w:gridSpan w:val="5"/>
                <w:shd w:val="clear" w:color="auto" w:fill="auto"/>
                <w:tcMar>
                  <w:top w:w="91" w:type="dxa"/>
                  <w:left w:w="0" w:type="dxa"/>
                  <w:bottom w:w="91" w:type="dxa"/>
                  <w:right w:w="0" w:type="dxa"/>
                </w:tcMar>
              </w:tcPr>
            </w:tcPrChange>
          </w:tcPr>
          <w:p w:rsidR="007069E0" w:rsidRPr="007631EE" w:rsidDel="00475AE4" w:rsidRDefault="007069E0" w:rsidP="001236BF">
            <w:pPr>
              <w:pStyle w:val="TableSideHeading"/>
              <w:rPr>
                <w:del w:id="902" w:author="רוני טיסר" w:date="2017-12-24T09:01:00Z"/>
                <w:sz w:val="26"/>
                <w:highlight w:val="yellow"/>
                <w:rtl/>
                <w:rPrChange w:id="903" w:author="רוני טיסר" w:date="2017-12-24T06:24:00Z">
                  <w:rPr>
                    <w:del w:id="904" w:author="רוני טיסר" w:date="2017-12-24T09:01:00Z"/>
                    <w:sz w:val="26"/>
                    <w:rtl/>
                  </w:rPr>
                </w:rPrChange>
              </w:rPr>
            </w:pPr>
          </w:p>
        </w:tc>
        <w:tc>
          <w:tcPr>
            <w:tcW w:w="624" w:type="dxa"/>
            <w:shd w:val="clear" w:color="auto" w:fill="auto"/>
            <w:tcMar>
              <w:top w:w="91" w:type="dxa"/>
              <w:left w:w="0" w:type="dxa"/>
              <w:bottom w:w="91" w:type="dxa"/>
              <w:right w:w="0" w:type="dxa"/>
            </w:tcMar>
            <w:tcPrChange w:id="905" w:author="רוני טיסר" w:date="2017-12-18T12:48:00Z">
              <w:tcPr>
                <w:tcW w:w="624" w:type="dxa"/>
                <w:gridSpan w:val="5"/>
                <w:shd w:val="clear" w:color="auto" w:fill="auto"/>
                <w:tcMar>
                  <w:top w:w="91" w:type="dxa"/>
                  <w:left w:w="0" w:type="dxa"/>
                  <w:bottom w:w="91" w:type="dxa"/>
                  <w:right w:w="0" w:type="dxa"/>
                </w:tcMar>
              </w:tcPr>
            </w:tcPrChange>
          </w:tcPr>
          <w:p w:rsidR="007069E0" w:rsidRPr="007631EE" w:rsidDel="00475AE4" w:rsidRDefault="007069E0" w:rsidP="001236BF">
            <w:pPr>
              <w:pStyle w:val="TableText"/>
              <w:rPr>
                <w:del w:id="906" w:author="רוני טיסר" w:date="2017-12-24T09:01:00Z"/>
                <w:sz w:val="26"/>
                <w:highlight w:val="yellow"/>
                <w:rtl/>
                <w:rPrChange w:id="907" w:author="רוני טיסר" w:date="2017-12-24T06:24:00Z">
                  <w:rPr>
                    <w:del w:id="908" w:author="רוני טיסר" w:date="2017-12-24T09:01:00Z"/>
                    <w:sz w:val="26"/>
                    <w:rtl/>
                  </w:rPr>
                </w:rPrChange>
              </w:rPr>
            </w:pPr>
          </w:p>
        </w:tc>
        <w:tc>
          <w:tcPr>
            <w:tcW w:w="1872" w:type="dxa"/>
            <w:gridSpan w:val="3"/>
            <w:shd w:val="clear" w:color="auto" w:fill="auto"/>
            <w:tcMar>
              <w:top w:w="91" w:type="dxa"/>
              <w:left w:w="0" w:type="dxa"/>
              <w:bottom w:w="91" w:type="dxa"/>
              <w:right w:w="0" w:type="dxa"/>
            </w:tcMar>
            <w:tcPrChange w:id="909" w:author="רוני טיסר" w:date="2017-12-18T12:48:00Z">
              <w:tcPr>
                <w:tcW w:w="1871" w:type="dxa"/>
                <w:gridSpan w:val="8"/>
                <w:shd w:val="clear" w:color="auto" w:fill="auto"/>
                <w:tcMar>
                  <w:top w:w="91" w:type="dxa"/>
                  <w:left w:w="0" w:type="dxa"/>
                  <w:bottom w:w="91" w:type="dxa"/>
                  <w:right w:w="0" w:type="dxa"/>
                </w:tcMar>
              </w:tcPr>
            </w:tcPrChange>
          </w:tcPr>
          <w:p w:rsidR="007069E0" w:rsidRPr="007631EE" w:rsidDel="00475AE4" w:rsidRDefault="007069E0" w:rsidP="001236BF">
            <w:pPr>
              <w:pStyle w:val="TableInnerSideHeading"/>
              <w:rPr>
                <w:del w:id="910" w:author="רוני טיסר" w:date="2017-12-24T09:01:00Z"/>
                <w:sz w:val="26"/>
                <w:highlight w:val="yellow"/>
                <w:rtl/>
                <w:rPrChange w:id="911" w:author="רוני טיסר" w:date="2017-12-24T06:24:00Z">
                  <w:rPr>
                    <w:del w:id="912" w:author="רוני טיסר" w:date="2017-12-24T09:01:00Z"/>
                    <w:sz w:val="26"/>
                    <w:rtl/>
                  </w:rPr>
                </w:rPrChange>
              </w:rPr>
            </w:pPr>
            <w:del w:id="913" w:author="רוני טיסר" w:date="2017-12-24T09:01:00Z">
              <w:r w:rsidRPr="007631EE" w:rsidDel="00475AE4">
                <w:rPr>
                  <w:sz w:val="26"/>
                  <w:highlight w:val="yellow"/>
                  <w:rtl/>
                  <w:rPrChange w:id="914" w:author="רוני טיסר" w:date="2017-12-24T06:24:00Z">
                    <w:rPr>
                      <w:sz w:val="26"/>
                      <w:rtl/>
                    </w:rPr>
                  </w:rPrChange>
                </w:rPr>
                <w:delText>"</w:delText>
              </w:r>
              <w:r w:rsidRPr="007631EE" w:rsidDel="00475AE4">
                <w:rPr>
                  <w:rFonts w:hint="cs"/>
                  <w:sz w:val="26"/>
                  <w:highlight w:val="yellow"/>
                  <w:rtl/>
                  <w:rPrChange w:id="915" w:author="רוני טיסר" w:date="2017-12-24T06:24:00Z">
                    <w:rPr>
                      <w:rFonts w:hint="cs"/>
                      <w:sz w:val="26"/>
                      <w:rtl/>
                    </w:rPr>
                  </w:rPrChange>
                </w:rPr>
                <w:delText>הקמת</w:delText>
              </w:r>
              <w:r w:rsidRPr="007631EE" w:rsidDel="00475AE4">
                <w:rPr>
                  <w:sz w:val="26"/>
                  <w:highlight w:val="yellow"/>
                  <w:rtl/>
                  <w:rPrChange w:id="916" w:author="רוני טיסר" w:date="2017-12-24T06:24:00Z">
                    <w:rPr>
                      <w:sz w:val="26"/>
                      <w:rtl/>
                    </w:rPr>
                  </w:rPrChange>
                </w:rPr>
                <w:delText xml:space="preserve"> </w:delText>
              </w:r>
              <w:r w:rsidRPr="007631EE" w:rsidDel="00475AE4">
                <w:rPr>
                  <w:rFonts w:hint="cs"/>
                  <w:sz w:val="26"/>
                  <w:highlight w:val="yellow"/>
                  <w:rtl/>
                  <w:rPrChange w:id="917" w:author="רוני טיסר" w:date="2017-12-24T06:24:00Z">
                    <w:rPr>
                      <w:rFonts w:hint="cs"/>
                      <w:sz w:val="26"/>
                      <w:rtl/>
                    </w:rPr>
                  </w:rPrChange>
                </w:rPr>
                <w:delText>ועדות</w:delText>
              </w:r>
              <w:r w:rsidRPr="007631EE" w:rsidDel="00475AE4">
                <w:rPr>
                  <w:sz w:val="26"/>
                  <w:highlight w:val="yellow"/>
                  <w:rtl/>
                  <w:rPrChange w:id="918" w:author="רוני טיסר" w:date="2017-12-24T06:24:00Z">
                    <w:rPr>
                      <w:sz w:val="26"/>
                      <w:rtl/>
                    </w:rPr>
                  </w:rPrChange>
                </w:rPr>
                <w:delText xml:space="preserve"> </w:delText>
              </w:r>
              <w:r w:rsidRPr="007631EE" w:rsidDel="00475AE4">
                <w:rPr>
                  <w:rFonts w:hint="cs"/>
                  <w:sz w:val="26"/>
                  <w:highlight w:val="yellow"/>
                  <w:rtl/>
                  <w:rPrChange w:id="919" w:author="רוני טיסר" w:date="2017-12-24T06:24:00Z">
                    <w:rPr>
                      <w:rFonts w:hint="cs"/>
                      <w:sz w:val="26"/>
                      <w:rtl/>
                    </w:rPr>
                  </w:rPrChange>
                </w:rPr>
                <w:delText>ערר</w:delText>
              </w:r>
              <w:r w:rsidRPr="007631EE" w:rsidDel="00475AE4">
                <w:rPr>
                  <w:sz w:val="26"/>
                  <w:highlight w:val="yellow"/>
                  <w:rtl/>
                  <w:rPrChange w:id="920" w:author="רוני טיסר" w:date="2017-12-24T06:24:00Z">
                    <w:rPr>
                      <w:sz w:val="26"/>
                      <w:rtl/>
                    </w:rPr>
                  </w:rPrChange>
                </w:rPr>
                <w:delText xml:space="preserve"> </w:delText>
              </w:r>
              <w:r w:rsidRPr="007631EE" w:rsidDel="00475AE4">
                <w:rPr>
                  <w:rFonts w:hint="cs"/>
                  <w:sz w:val="26"/>
                  <w:highlight w:val="yellow"/>
                  <w:rtl/>
                  <w:rPrChange w:id="921" w:author="רוני טיסר" w:date="2017-12-24T06:24:00Z">
                    <w:rPr>
                      <w:rFonts w:hint="cs"/>
                      <w:sz w:val="26"/>
                      <w:rtl/>
                    </w:rPr>
                  </w:rPrChange>
                </w:rPr>
                <w:delText>נוספות</w:delText>
              </w:r>
            </w:del>
          </w:p>
        </w:tc>
        <w:tc>
          <w:tcPr>
            <w:tcW w:w="624" w:type="dxa"/>
            <w:shd w:val="clear" w:color="auto" w:fill="auto"/>
            <w:tcMar>
              <w:top w:w="91" w:type="dxa"/>
              <w:left w:w="0" w:type="dxa"/>
              <w:bottom w:w="91" w:type="dxa"/>
              <w:right w:w="0" w:type="dxa"/>
            </w:tcMar>
            <w:tcPrChange w:id="922" w:author="רוני טיסר" w:date="2017-12-18T12:48:00Z">
              <w:tcPr>
                <w:tcW w:w="597" w:type="dxa"/>
                <w:shd w:val="clear" w:color="auto" w:fill="auto"/>
                <w:tcMar>
                  <w:top w:w="91" w:type="dxa"/>
                  <w:left w:w="0" w:type="dxa"/>
                  <w:bottom w:w="91" w:type="dxa"/>
                  <w:right w:w="0" w:type="dxa"/>
                </w:tcMar>
              </w:tcPr>
            </w:tcPrChange>
          </w:tcPr>
          <w:p w:rsidR="007069E0" w:rsidRPr="007631EE" w:rsidDel="00475AE4" w:rsidRDefault="007069E0" w:rsidP="001236BF">
            <w:pPr>
              <w:pStyle w:val="TableText"/>
              <w:rPr>
                <w:del w:id="923" w:author="רוני טיסר" w:date="2017-12-24T09:01:00Z"/>
                <w:sz w:val="26"/>
                <w:highlight w:val="yellow"/>
                <w:rtl/>
                <w:rPrChange w:id="924" w:author="רוני טיסר" w:date="2017-12-24T06:24:00Z">
                  <w:rPr>
                    <w:del w:id="925" w:author="רוני טיסר" w:date="2017-12-24T09:01:00Z"/>
                    <w:sz w:val="26"/>
                    <w:rtl/>
                  </w:rPr>
                </w:rPrChange>
              </w:rPr>
            </w:pPr>
            <w:del w:id="926" w:author="רוני טיסר" w:date="2017-12-24T09:01:00Z">
              <w:r w:rsidRPr="007631EE" w:rsidDel="00475AE4">
                <w:rPr>
                  <w:sz w:val="26"/>
                  <w:highlight w:val="yellow"/>
                  <w:rtl/>
                  <w:rPrChange w:id="927" w:author="רוני טיסר" w:date="2017-12-24T06:24:00Z">
                    <w:rPr>
                      <w:sz w:val="26"/>
                      <w:rtl/>
                    </w:rPr>
                  </w:rPrChange>
                </w:rPr>
                <w:delText>12</w:delText>
              </w:r>
              <w:r w:rsidRPr="007631EE" w:rsidDel="00475AE4">
                <w:rPr>
                  <w:rFonts w:hint="cs"/>
                  <w:sz w:val="26"/>
                  <w:highlight w:val="yellow"/>
                  <w:rtl/>
                  <w:rPrChange w:id="928" w:author="רוני טיסר" w:date="2017-12-24T06:24:00Z">
                    <w:rPr>
                      <w:rFonts w:hint="cs"/>
                      <w:sz w:val="26"/>
                      <w:rtl/>
                    </w:rPr>
                  </w:rPrChange>
                </w:rPr>
                <w:delText>ז</w:delText>
              </w:r>
              <w:r w:rsidRPr="007631EE" w:rsidDel="00475AE4">
                <w:rPr>
                  <w:sz w:val="26"/>
                  <w:highlight w:val="yellow"/>
                  <w:rtl/>
                  <w:rPrChange w:id="929" w:author="רוני טיסר" w:date="2017-12-24T06:24:00Z">
                    <w:rPr>
                      <w:sz w:val="26"/>
                      <w:rtl/>
                    </w:rPr>
                  </w:rPrChange>
                </w:rPr>
                <w:delText>1.</w:delText>
              </w:r>
            </w:del>
          </w:p>
        </w:tc>
        <w:tc>
          <w:tcPr>
            <w:tcW w:w="4649" w:type="dxa"/>
            <w:shd w:val="clear" w:color="auto" w:fill="auto"/>
            <w:tcMar>
              <w:top w:w="91" w:type="dxa"/>
              <w:left w:w="0" w:type="dxa"/>
              <w:bottom w:w="91" w:type="dxa"/>
              <w:right w:w="0" w:type="dxa"/>
            </w:tcMar>
            <w:tcPrChange w:id="930" w:author="רוני טיסר" w:date="2017-12-18T12:48:00Z">
              <w:tcPr>
                <w:tcW w:w="4311" w:type="dxa"/>
                <w:gridSpan w:val="8"/>
                <w:shd w:val="clear" w:color="auto" w:fill="auto"/>
                <w:tcMar>
                  <w:top w:w="91" w:type="dxa"/>
                  <w:left w:w="0" w:type="dxa"/>
                  <w:bottom w:w="91" w:type="dxa"/>
                  <w:right w:w="0" w:type="dxa"/>
                </w:tcMar>
              </w:tcPr>
            </w:tcPrChange>
          </w:tcPr>
          <w:p w:rsidR="007069E0" w:rsidRPr="007631EE" w:rsidDel="00475AE4" w:rsidRDefault="007069E0">
            <w:pPr>
              <w:pStyle w:val="TableBlock"/>
              <w:rPr>
                <w:del w:id="931" w:author="רוני טיסר" w:date="2017-12-24T09:01:00Z"/>
                <w:sz w:val="26"/>
                <w:highlight w:val="yellow"/>
                <w:rtl/>
                <w:rPrChange w:id="932" w:author="רוני טיסר" w:date="2017-12-24T06:24:00Z">
                  <w:rPr>
                    <w:del w:id="933" w:author="רוני טיסר" w:date="2017-12-24T09:01:00Z"/>
                    <w:sz w:val="26"/>
                    <w:rtl/>
                  </w:rPr>
                </w:rPrChange>
              </w:rPr>
              <w:pPrChange w:id="934" w:author="שחר שושן" w:date="2017-12-14T13:49:00Z">
                <w:pPr>
                  <w:pStyle w:val="TableBlock"/>
                </w:pPr>
              </w:pPrChange>
            </w:pPr>
            <w:del w:id="935" w:author="רוני טיסר" w:date="2017-12-24T09:01:00Z">
              <w:r w:rsidRPr="007631EE" w:rsidDel="00475AE4">
                <w:rPr>
                  <w:rFonts w:hint="cs"/>
                  <w:sz w:val="26"/>
                  <w:highlight w:val="yellow"/>
                  <w:rtl/>
                  <w:rPrChange w:id="936" w:author="רוני טיסר" w:date="2017-12-24T06:24:00Z">
                    <w:rPr>
                      <w:rFonts w:hint="cs"/>
                      <w:sz w:val="26"/>
                      <w:rtl/>
                    </w:rPr>
                  </w:rPrChange>
                </w:rPr>
                <w:delText>שר</w:delText>
              </w:r>
              <w:r w:rsidRPr="007631EE" w:rsidDel="00475AE4">
                <w:rPr>
                  <w:sz w:val="26"/>
                  <w:highlight w:val="yellow"/>
                  <w:rtl/>
                  <w:rPrChange w:id="937" w:author="רוני טיסר" w:date="2017-12-24T06:24:00Z">
                    <w:rPr>
                      <w:sz w:val="26"/>
                      <w:rtl/>
                    </w:rPr>
                  </w:rPrChange>
                </w:rPr>
                <w:delText xml:space="preserve"> </w:delText>
              </w:r>
              <w:r w:rsidRPr="007631EE" w:rsidDel="00475AE4">
                <w:rPr>
                  <w:rFonts w:hint="cs"/>
                  <w:sz w:val="26"/>
                  <w:highlight w:val="yellow"/>
                  <w:rtl/>
                  <w:rPrChange w:id="938" w:author="רוני טיסר" w:date="2017-12-24T06:24:00Z">
                    <w:rPr>
                      <w:rFonts w:hint="cs"/>
                      <w:sz w:val="26"/>
                      <w:rtl/>
                    </w:rPr>
                  </w:rPrChange>
                </w:rPr>
                <w:delText>האוצר</w:delText>
              </w:r>
              <w:r w:rsidRPr="007631EE" w:rsidDel="00475AE4">
                <w:rPr>
                  <w:sz w:val="26"/>
                  <w:highlight w:val="yellow"/>
                  <w:rtl/>
                  <w:rPrChange w:id="939" w:author="רוני טיסר" w:date="2017-12-24T06:24:00Z">
                    <w:rPr>
                      <w:sz w:val="26"/>
                      <w:rtl/>
                    </w:rPr>
                  </w:rPrChange>
                </w:rPr>
                <w:delText xml:space="preserve"> </w:delText>
              </w:r>
              <w:r w:rsidRPr="007631EE" w:rsidDel="00475AE4">
                <w:rPr>
                  <w:rFonts w:hint="cs"/>
                  <w:sz w:val="26"/>
                  <w:highlight w:val="yellow"/>
                  <w:rtl/>
                  <w:rPrChange w:id="940" w:author="רוני טיסר" w:date="2017-12-24T06:24:00Z">
                    <w:rPr>
                      <w:rFonts w:hint="cs"/>
                      <w:sz w:val="26"/>
                      <w:rtl/>
                    </w:rPr>
                  </w:rPrChange>
                </w:rPr>
                <w:delText>רשאי</w:delText>
              </w:r>
              <w:r w:rsidRPr="007631EE" w:rsidDel="00475AE4">
                <w:rPr>
                  <w:sz w:val="26"/>
                  <w:highlight w:val="yellow"/>
                  <w:rtl/>
                  <w:rPrChange w:id="941" w:author="רוני טיסר" w:date="2017-12-24T06:24:00Z">
                    <w:rPr>
                      <w:sz w:val="26"/>
                      <w:rtl/>
                    </w:rPr>
                  </w:rPrChange>
                </w:rPr>
                <w:delText xml:space="preserve"> </w:delText>
              </w:r>
              <w:r w:rsidRPr="007631EE" w:rsidDel="00475AE4">
                <w:rPr>
                  <w:rFonts w:hint="cs"/>
                  <w:sz w:val="26"/>
                  <w:highlight w:val="yellow"/>
                  <w:rtl/>
                  <w:rPrChange w:id="942" w:author="רוני טיסר" w:date="2017-12-24T06:24:00Z">
                    <w:rPr>
                      <w:rFonts w:hint="cs"/>
                      <w:sz w:val="26"/>
                      <w:rtl/>
                    </w:rPr>
                  </w:rPrChange>
                </w:rPr>
                <w:delText>להורות</w:delText>
              </w:r>
              <w:r w:rsidRPr="007631EE" w:rsidDel="00475AE4">
                <w:rPr>
                  <w:sz w:val="26"/>
                  <w:highlight w:val="yellow"/>
                  <w:rtl/>
                  <w:rPrChange w:id="943" w:author="רוני טיסר" w:date="2017-12-24T06:24:00Z">
                    <w:rPr>
                      <w:sz w:val="26"/>
                      <w:rtl/>
                    </w:rPr>
                  </w:rPrChange>
                </w:rPr>
                <w:delText xml:space="preserve"> </w:delText>
              </w:r>
              <w:r w:rsidRPr="007631EE" w:rsidDel="00475AE4">
                <w:rPr>
                  <w:rFonts w:hint="cs"/>
                  <w:sz w:val="26"/>
                  <w:highlight w:val="yellow"/>
                  <w:rtl/>
                  <w:rPrChange w:id="944" w:author="רוני טיסר" w:date="2017-12-24T06:24:00Z">
                    <w:rPr>
                      <w:rFonts w:hint="cs"/>
                      <w:sz w:val="26"/>
                      <w:rtl/>
                    </w:rPr>
                  </w:rPrChange>
                </w:rPr>
                <w:delText>בצו</w:delText>
              </w:r>
              <w:r w:rsidRPr="007631EE" w:rsidDel="00475AE4">
                <w:rPr>
                  <w:sz w:val="26"/>
                  <w:highlight w:val="yellow"/>
                  <w:rtl/>
                  <w:rPrChange w:id="945" w:author="רוני טיסר" w:date="2017-12-24T06:24:00Z">
                    <w:rPr>
                      <w:sz w:val="26"/>
                      <w:rtl/>
                    </w:rPr>
                  </w:rPrChange>
                </w:rPr>
                <w:delText xml:space="preserve"> </w:delText>
              </w:r>
              <w:r w:rsidRPr="007631EE" w:rsidDel="00475AE4">
                <w:rPr>
                  <w:rFonts w:hint="cs"/>
                  <w:sz w:val="26"/>
                  <w:highlight w:val="yellow"/>
                  <w:rtl/>
                  <w:rPrChange w:id="946" w:author="רוני טיסר" w:date="2017-12-24T06:24:00Z">
                    <w:rPr>
                      <w:rFonts w:hint="cs"/>
                      <w:sz w:val="26"/>
                      <w:rtl/>
                    </w:rPr>
                  </w:rPrChange>
                </w:rPr>
                <w:delText>על</w:delText>
              </w:r>
              <w:r w:rsidRPr="007631EE" w:rsidDel="00475AE4">
                <w:rPr>
                  <w:sz w:val="26"/>
                  <w:highlight w:val="yellow"/>
                  <w:rtl/>
                  <w:rPrChange w:id="947" w:author="רוני טיסר" w:date="2017-12-24T06:24:00Z">
                    <w:rPr>
                      <w:sz w:val="26"/>
                      <w:rtl/>
                    </w:rPr>
                  </w:rPrChange>
                </w:rPr>
                <w:delText xml:space="preserve"> </w:delText>
              </w:r>
              <w:r w:rsidRPr="007631EE" w:rsidDel="00475AE4">
                <w:rPr>
                  <w:rFonts w:hint="cs"/>
                  <w:sz w:val="26"/>
                  <w:highlight w:val="yellow"/>
                  <w:rtl/>
                  <w:rPrChange w:id="948" w:author="רוני טיסר" w:date="2017-12-24T06:24:00Z">
                    <w:rPr>
                      <w:rFonts w:hint="cs"/>
                      <w:sz w:val="26"/>
                      <w:rtl/>
                    </w:rPr>
                  </w:rPrChange>
                </w:rPr>
                <w:delText>הקמת</w:delText>
              </w:r>
              <w:r w:rsidRPr="007631EE" w:rsidDel="00475AE4">
                <w:rPr>
                  <w:sz w:val="26"/>
                  <w:highlight w:val="yellow"/>
                  <w:rtl/>
                  <w:rPrChange w:id="949" w:author="רוני טיסר" w:date="2017-12-24T06:24:00Z">
                    <w:rPr>
                      <w:sz w:val="26"/>
                      <w:rtl/>
                    </w:rPr>
                  </w:rPrChange>
                </w:rPr>
                <w:delText xml:space="preserve"> </w:delText>
              </w:r>
              <w:r w:rsidRPr="007631EE" w:rsidDel="00475AE4">
                <w:rPr>
                  <w:rFonts w:hint="cs"/>
                  <w:sz w:val="26"/>
                  <w:highlight w:val="yellow"/>
                  <w:rtl/>
                  <w:rPrChange w:id="950" w:author="רוני טיסר" w:date="2017-12-24T06:24:00Z">
                    <w:rPr>
                      <w:rFonts w:hint="cs"/>
                      <w:sz w:val="26"/>
                      <w:rtl/>
                    </w:rPr>
                  </w:rPrChange>
                </w:rPr>
                <w:delText>ועדות</w:delText>
              </w:r>
              <w:r w:rsidRPr="007631EE" w:rsidDel="00475AE4">
                <w:rPr>
                  <w:sz w:val="26"/>
                  <w:highlight w:val="yellow"/>
                  <w:rtl/>
                  <w:rPrChange w:id="951" w:author="רוני טיסר" w:date="2017-12-24T06:24:00Z">
                    <w:rPr>
                      <w:sz w:val="26"/>
                      <w:rtl/>
                    </w:rPr>
                  </w:rPrChange>
                </w:rPr>
                <w:delText xml:space="preserve"> </w:delText>
              </w:r>
              <w:r w:rsidRPr="007631EE" w:rsidDel="00475AE4">
                <w:rPr>
                  <w:rFonts w:hint="cs"/>
                  <w:sz w:val="26"/>
                  <w:highlight w:val="yellow"/>
                  <w:rtl/>
                  <w:rPrChange w:id="952" w:author="רוני טיסר" w:date="2017-12-24T06:24:00Z">
                    <w:rPr>
                      <w:rFonts w:hint="cs"/>
                      <w:sz w:val="26"/>
                      <w:rtl/>
                    </w:rPr>
                  </w:rPrChange>
                </w:rPr>
                <w:delText>ערר</w:delText>
              </w:r>
              <w:r w:rsidRPr="007631EE" w:rsidDel="00475AE4">
                <w:rPr>
                  <w:sz w:val="26"/>
                  <w:highlight w:val="yellow"/>
                  <w:rtl/>
                  <w:rPrChange w:id="953" w:author="רוני טיסר" w:date="2017-12-24T06:24:00Z">
                    <w:rPr>
                      <w:sz w:val="26"/>
                      <w:rtl/>
                    </w:rPr>
                  </w:rPrChange>
                </w:rPr>
                <w:delText xml:space="preserve"> </w:delText>
              </w:r>
              <w:r w:rsidRPr="007631EE" w:rsidDel="00475AE4">
                <w:rPr>
                  <w:rFonts w:hint="cs"/>
                  <w:sz w:val="26"/>
                  <w:highlight w:val="yellow"/>
                  <w:rtl/>
                  <w:rPrChange w:id="954" w:author="רוני טיסר" w:date="2017-12-24T06:24:00Z">
                    <w:rPr>
                      <w:rFonts w:hint="cs"/>
                      <w:sz w:val="26"/>
                      <w:rtl/>
                    </w:rPr>
                  </w:rPrChange>
                </w:rPr>
                <w:delText>נוספות</w:delText>
              </w:r>
              <w:r w:rsidRPr="007631EE" w:rsidDel="00475AE4">
                <w:rPr>
                  <w:sz w:val="26"/>
                  <w:highlight w:val="yellow"/>
                  <w:rtl/>
                  <w:rPrChange w:id="955" w:author="רוני טיסר" w:date="2017-12-24T06:24:00Z">
                    <w:rPr>
                      <w:sz w:val="26"/>
                      <w:rtl/>
                    </w:rPr>
                  </w:rPrChange>
                </w:rPr>
                <w:delText xml:space="preserve"> </w:delText>
              </w:r>
              <w:r w:rsidRPr="007631EE" w:rsidDel="00475AE4">
                <w:rPr>
                  <w:rFonts w:hint="cs"/>
                  <w:sz w:val="26"/>
                  <w:highlight w:val="yellow"/>
                  <w:rtl/>
                  <w:rPrChange w:id="956" w:author="רוני טיסר" w:date="2017-12-24T06:24:00Z">
                    <w:rPr>
                      <w:rFonts w:hint="cs"/>
                      <w:sz w:val="26"/>
                      <w:rtl/>
                    </w:rPr>
                  </w:rPrChange>
                </w:rPr>
                <w:delText>לפיצויים</w:delText>
              </w:r>
              <w:r w:rsidRPr="007631EE" w:rsidDel="00475AE4">
                <w:rPr>
                  <w:sz w:val="26"/>
                  <w:highlight w:val="yellow"/>
                  <w:rtl/>
                  <w:rPrChange w:id="957" w:author="רוני טיסר" w:date="2017-12-24T06:24:00Z">
                    <w:rPr>
                      <w:sz w:val="26"/>
                      <w:rtl/>
                    </w:rPr>
                  </w:rPrChange>
                </w:rPr>
                <w:delText xml:space="preserve"> </w:delText>
              </w:r>
              <w:r w:rsidRPr="007631EE" w:rsidDel="00475AE4">
                <w:rPr>
                  <w:rFonts w:hint="cs"/>
                  <w:sz w:val="26"/>
                  <w:highlight w:val="yellow"/>
                  <w:rtl/>
                  <w:rPrChange w:id="958" w:author="רוני טיסר" w:date="2017-12-24T06:24:00Z">
                    <w:rPr>
                      <w:rFonts w:hint="cs"/>
                      <w:sz w:val="26"/>
                      <w:rtl/>
                    </w:rPr>
                  </w:rPrChange>
                </w:rPr>
                <w:delText>ולהיטל</w:delText>
              </w:r>
              <w:r w:rsidRPr="007631EE" w:rsidDel="00475AE4">
                <w:rPr>
                  <w:sz w:val="26"/>
                  <w:highlight w:val="yellow"/>
                  <w:rtl/>
                  <w:rPrChange w:id="959" w:author="רוני טיסר" w:date="2017-12-24T06:24:00Z">
                    <w:rPr>
                      <w:sz w:val="26"/>
                      <w:rtl/>
                    </w:rPr>
                  </w:rPrChange>
                </w:rPr>
                <w:delText xml:space="preserve"> </w:delText>
              </w:r>
              <w:r w:rsidRPr="007631EE" w:rsidDel="00475AE4">
                <w:rPr>
                  <w:rFonts w:hint="cs"/>
                  <w:sz w:val="26"/>
                  <w:highlight w:val="yellow"/>
                  <w:rtl/>
                  <w:rPrChange w:id="960" w:author="רוני טיסר" w:date="2017-12-24T06:24:00Z">
                    <w:rPr>
                      <w:rFonts w:hint="cs"/>
                      <w:sz w:val="26"/>
                      <w:rtl/>
                    </w:rPr>
                  </w:rPrChange>
                </w:rPr>
                <w:delText>השבחה</w:delText>
              </w:r>
              <w:r w:rsidRPr="007631EE" w:rsidDel="00475AE4">
                <w:rPr>
                  <w:sz w:val="26"/>
                  <w:highlight w:val="yellow"/>
                  <w:rtl/>
                  <w:rPrChange w:id="961" w:author="רוני טיסר" w:date="2017-12-24T06:24:00Z">
                    <w:rPr>
                      <w:sz w:val="26"/>
                      <w:rtl/>
                    </w:rPr>
                  </w:rPrChange>
                </w:rPr>
                <w:delText xml:space="preserve">, </w:delText>
              </w:r>
              <w:r w:rsidRPr="007631EE" w:rsidDel="00475AE4">
                <w:rPr>
                  <w:rFonts w:hint="cs"/>
                  <w:sz w:val="26"/>
                  <w:highlight w:val="yellow"/>
                  <w:rtl/>
                  <w:rPrChange w:id="962" w:author="רוני טיסר" w:date="2017-12-24T06:24:00Z">
                    <w:rPr>
                      <w:rFonts w:hint="cs"/>
                      <w:sz w:val="26"/>
                      <w:rtl/>
                    </w:rPr>
                  </w:rPrChange>
                </w:rPr>
                <w:delText>במחוז</w:delText>
              </w:r>
              <w:r w:rsidRPr="007631EE" w:rsidDel="00475AE4">
                <w:rPr>
                  <w:sz w:val="26"/>
                  <w:highlight w:val="yellow"/>
                  <w:rtl/>
                  <w:rPrChange w:id="963" w:author="רוני טיסר" w:date="2017-12-24T06:24:00Z">
                    <w:rPr>
                      <w:sz w:val="26"/>
                      <w:rtl/>
                    </w:rPr>
                  </w:rPrChange>
                </w:rPr>
                <w:delText xml:space="preserve"> </w:delText>
              </w:r>
              <w:r w:rsidRPr="007631EE" w:rsidDel="00475AE4">
                <w:rPr>
                  <w:rFonts w:hint="cs"/>
                  <w:sz w:val="26"/>
                  <w:highlight w:val="yellow"/>
                  <w:rtl/>
                  <w:rPrChange w:id="964" w:author="רוני טיסר" w:date="2017-12-24T06:24:00Z">
                    <w:rPr>
                      <w:rFonts w:hint="cs"/>
                      <w:sz w:val="26"/>
                      <w:rtl/>
                    </w:rPr>
                  </w:rPrChange>
                </w:rPr>
                <w:delText>מסוים</w:delText>
              </w:r>
              <w:r w:rsidRPr="007631EE" w:rsidDel="00475AE4">
                <w:rPr>
                  <w:sz w:val="26"/>
                  <w:highlight w:val="yellow"/>
                  <w:rtl/>
                  <w:rPrChange w:id="965" w:author="רוני טיסר" w:date="2017-12-24T06:24:00Z">
                    <w:rPr>
                      <w:sz w:val="26"/>
                      <w:rtl/>
                    </w:rPr>
                  </w:rPrChange>
                </w:rPr>
                <w:delText xml:space="preserve"> </w:delText>
              </w:r>
              <w:r w:rsidRPr="007631EE" w:rsidDel="00475AE4">
                <w:rPr>
                  <w:rFonts w:hint="cs"/>
                  <w:sz w:val="26"/>
                  <w:highlight w:val="yellow"/>
                  <w:rtl/>
                  <w:rPrChange w:id="966" w:author="רוני טיסר" w:date="2017-12-24T06:24:00Z">
                    <w:rPr>
                      <w:rFonts w:hint="cs"/>
                      <w:sz w:val="26"/>
                      <w:rtl/>
                    </w:rPr>
                  </w:rPrChange>
                </w:rPr>
                <w:delText>שיקבע</w:delText>
              </w:r>
              <w:r w:rsidRPr="007631EE" w:rsidDel="00475AE4">
                <w:rPr>
                  <w:sz w:val="26"/>
                  <w:highlight w:val="yellow"/>
                  <w:rtl/>
                  <w:rPrChange w:id="967" w:author="רוני טיסר" w:date="2017-12-24T06:24:00Z">
                    <w:rPr>
                      <w:sz w:val="26"/>
                      <w:rtl/>
                    </w:rPr>
                  </w:rPrChange>
                </w:rPr>
                <w:delText>."</w:delText>
              </w:r>
            </w:del>
          </w:p>
        </w:tc>
      </w:tr>
      <w:tr w:rsidR="00935ED9" w:rsidTr="00C92CC2">
        <w:tblPrEx>
          <w:tblLook w:val="01E0" w:firstRow="1" w:lastRow="1" w:firstColumn="1" w:lastColumn="1" w:noHBand="0" w:noVBand="0"/>
          <w:tblPrExChange w:id="968" w:author="רוני טיסר" w:date="2017-12-17T11:52:00Z">
            <w:tblPrEx>
              <w:tblW w:w="9641" w:type="dxa"/>
              <w:tblLook w:val="01E0" w:firstRow="1" w:lastRow="1" w:firstColumn="1" w:lastColumn="1" w:noHBand="0" w:noVBand="0"/>
            </w:tblPrEx>
          </w:tblPrExChange>
        </w:tblPrEx>
        <w:trPr>
          <w:cantSplit/>
          <w:trPrChange w:id="969" w:author="רוני טיסר" w:date="2017-12-17T11:52:00Z">
            <w:trPr>
              <w:cantSplit/>
              <w:trHeight w:val="60"/>
            </w:trPr>
          </w:trPrChange>
        </w:trPr>
        <w:tc>
          <w:tcPr>
            <w:tcW w:w="1869" w:type="dxa"/>
            <w:tcPrChange w:id="970" w:author="רוני טיסר" w:date="2017-12-17T11:52:00Z">
              <w:tcPr>
                <w:tcW w:w="1870" w:type="dxa"/>
                <w:gridSpan w:val="4"/>
              </w:tcPr>
            </w:tcPrChange>
          </w:tcPr>
          <w:p w:rsidR="00935ED9" w:rsidRDefault="00935ED9">
            <w:pPr>
              <w:pStyle w:val="TableSideHeading"/>
            </w:pPr>
            <w:r>
              <w:rPr>
                <w:rFonts w:hint="cs"/>
                <w:rtl/>
              </w:rPr>
              <w:t>תיקון סעיף 12ח</w:t>
            </w:r>
          </w:p>
        </w:tc>
        <w:tc>
          <w:tcPr>
            <w:tcW w:w="624" w:type="dxa"/>
            <w:tcPrChange w:id="971" w:author="רוני טיסר" w:date="2017-12-17T11:52:00Z">
              <w:tcPr>
                <w:tcW w:w="624" w:type="dxa"/>
                <w:gridSpan w:val="5"/>
              </w:tcPr>
            </w:tcPrChange>
          </w:tcPr>
          <w:p w:rsidR="00935ED9" w:rsidRDefault="00935ED9">
            <w:pPr>
              <w:pStyle w:val="TableText"/>
            </w:pPr>
          </w:p>
        </w:tc>
        <w:tc>
          <w:tcPr>
            <w:tcW w:w="7145" w:type="dxa"/>
            <w:gridSpan w:val="5"/>
            <w:tcPrChange w:id="972" w:author="רוני טיסר" w:date="2017-12-17T11:52:00Z">
              <w:tcPr>
                <w:tcW w:w="7147" w:type="dxa"/>
                <w:gridSpan w:val="21"/>
              </w:tcPr>
            </w:tcPrChange>
          </w:tcPr>
          <w:p w:rsidR="00935ED9" w:rsidRPr="00C34DE2" w:rsidRDefault="00935ED9">
            <w:pPr>
              <w:pStyle w:val="TableBlock"/>
              <w:pPrChange w:id="973" w:author="שחר שושן" w:date="2017-12-14T13:49:00Z">
                <w:pPr>
                  <w:pStyle w:val="TableBlock"/>
                </w:pPr>
              </w:pPrChange>
            </w:pPr>
            <w:r>
              <w:rPr>
                <w:rFonts w:hint="cs"/>
                <w:rtl/>
              </w:rPr>
              <w:t>בסעיף 12ח, אחרי "הוראות סעיפים" יבוא "12א(ב1)".</w:t>
            </w:r>
          </w:p>
        </w:tc>
      </w:tr>
      <w:tr w:rsidR="007069E0" w:rsidRPr="006A5589" w:rsidTr="00C92CC2">
        <w:trPr>
          <w:cantSplit/>
          <w:trPrChange w:id="974" w:author="רוני טיסר" w:date="2017-12-17T11:52:00Z">
            <w:trPr>
              <w:cantSplit/>
            </w:trPr>
          </w:trPrChange>
        </w:trPr>
        <w:tc>
          <w:tcPr>
            <w:tcW w:w="1869" w:type="dxa"/>
            <w:shd w:val="clear" w:color="auto" w:fill="auto"/>
            <w:tcMar>
              <w:top w:w="91" w:type="dxa"/>
              <w:left w:w="0" w:type="dxa"/>
              <w:bottom w:w="91" w:type="dxa"/>
              <w:right w:w="0" w:type="dxa"/>
            </w:tcMar>
            <w:tcPrChange w:id="975" w:author="רוני טיסר" w:date="2017-12-17T11:52:00Z">
              <w:tcPr>
                <w:tcW w:w="1871" w:type="dxa"/>
                <w:gridSpan w:val="5"/>
                <w:shd w:val="clear" w:color="auto" w:fill="auto"/>
                <w:tcMar>
                  <w:top w:w="91" w:type="dxa"/>
                  <w:left w:w="0" w:type="dxa"/>
                  <w:bottom w:w="91" w:type="dxa"/>
                  <w:right w:w="0" w:type="dxa"/>
                </w:tcMar>
              </w:tcPr>
            </w:tcPrChange>
          </w:tcPr>
          <w:p w:rsidR="007069E0" w:rsidRPr="006A5589" w:rsidRDefault="007069E0" w:rsidP="001236BF">
            <w:pPr>
              <w:pStyle w:val="TableSideHeading"/>
              <w:rPr>
                <w:sz w:val="26"/>
                <w:rtl/>
              </w:rPr>
            </w:pPr>
            <w:r w:rsidRPr="006A5589">
              <w:rPr>
                <w:rFonts w:hint="eastAsia"/>
                <w:sz w:val="26"/>
                <w:rtl/>
              </w:rPr>
              <w:t>תיקון</w:t>
            </w:r>
            <w:r w:rsidRPr="006A5589">
              <w:rPr>
                <w:sz w:val="26"/>
                <w:rtl/>
              </w:rPr>
              <w:t xml:space="preserve"> </w:t>
            </w:r>
            <w:r w:rsidRPr="006A5589">
              <w:rPr>
                <w:rFonts w:hint="eastAsia"/>
                <w:sz w:val="26"/>
                <w:rtl/>
              </w:rPr>
              <w:t>סעיף</w:t>
            </w:r>
            <w:r w:rsidRPr="006A5589">
              <w:rPr>
                <w:sz w:val="26"/>
                <w:rtl/>
              </w:rPr>
              <w:t xml:space="preserve"> 19</w:t>
            </w:r>
          </w:p>
        </w:tc>
        <w:tc>
          <w:tcPr>
            <w:tcW w:w="624" w:type="dxa"/>
            <w:shd w:val="clear" w:color="auto" w:fill="auto"/>
            <w:tcMar>
              <w:top w:w="91" w:type="dxa"/>
              <w:left w:w="0" w:type="dxa"/>
              <w:bottom w:w="91" w:type="dxa"/>
              <w:right w:w="0" w:type="dxa"/>
            </w:tcMar>
            <w:tcPrChange w:id="976" w:author="רוני טיסר" w:date="2017-12-17T11:52:00Z">
              <w:tcPr>
                <w:tcW w:w="624" w:type="dxa"/>
                <w:gridSpan w:val="5"/>
                <w:shd w:val="clear" w:color="auto" w:fill="auto"/>
                <w:tcMar>
                  <w:top w:w="91" w:type="dxa"/>
                  <w:left w:w="0" w:type="dxa"/>
                  <w:bottom w:w="91" w:type="dxa"/>
                  <w:right w:w="0" w:type="dxa"/>
                </w:tcMar>
              </w:tcPr>
            </w:tcPrChange>
          </w:tcPr>
          <w:p w:rsidR="007069E0" w:rsidRPr="006A5589" w:rsidRDefault="007069E0" w:rsidP="001236BF">
            <w:pPr>
              <w:pStyle w:val="TableText"/>
              <w:rPr>
                <w:sz w:val="26"/>
                <w:rtl/>
              </w:rPr>
            </w:pPr>
            <w:r w:rsidRPr="006A5589">
              <w:rPr>
                <w:sz w:val="26"/>
                <w:rtl/>
              </w:rPr>
              <w:t>8.</w:t>
            </w:r>
            <w:r w:rsidRPr="006A5589">
              <w:rPr>
                <w:sz w:val="26"/>
                <w:rtl/>
              </w:rPr>
              <w:tab/>
            </w:r>
          </w:p>
        </w:tc>
        <w:tc>
          <w:tcPr>
            <w:tcW w:w="7145" w:type="dxa"/>
            <w:gridSpan w:val="5"/>
            <w:shd w:val="clear" w:color="auto" w:fill="auto"/>
            <w:tcMar>
              <w:top w:w="91" w:type="dxa"/>
              <w:left w:w="0" w:type="dxa"/>
              <w:bottom w:w="91" w:type="dxa"/>
              <w:right w:w="0" w:type="dxa"/>
            </w:tcMar>
            <w:tcPrChange w:id="977" w:author="רוני טיסר" w:date="2017-12-17T11:52:00Z">
              <w:tcPr>
                <w:tcW w:w="7143" w:type="dxa"/>
                <w:gridSpan w:val="20"/>
                <w:shd w:val="clear" w:color="auto" w:fill="auto"/>
                <w:tcMar>
                  <w:top w:w="91" w:type="dxa"/>
                  <w:left w:w="0" w:type="dxa"/>
                  <w:bottom w:w="91" w:type="dxa"/>
                  <w:right w:w="0" w:type="dxa"/>
                </w:tcMar>
              </w:tcPr>
            </w:tcPrChange>
          </w:tcPr>
          <w:p w:rsidR="007069E0" w:rsidRPr="006A5589" w:rsidRDefault="007069E0">
            <w:pPr>
              <w:pStyle w:val="TableBlock"/>
              <w:rPr>
                <w:sz w:val="26"/>
                <w:rtl/>
              </w:rPr>
              <w:pPrChange w:id="978" w:author="שחר שושן" w:date="2017-12-14T13:49:00Z">
                <w:pPr>
                  <w:pStyle w:val="TableBlock"/>
                </w:pPr>
              </w:pPrChange>
            </w:pPr>
            <w:r w:rsidRPr="006A5589">
              <w:rPr>
                <w:rFonts w:hint="eastAsia"/>
                <w:sz w:val="26"/>
                <w:rtl/>
              </w:rPr>
              <w:t>בסעיף</w:t>
            </w:r>
            <w:r w:rsidRPr="006A5589">
              <w:rPr>
                <w:sz w:val="26"/>
                <w:rtl/>
              </w:rPr>
              <w:t xml:space="preserve"> 19 </w:t>
            </w:r>
            <w:r w:rsidRPr="006A5589">
              <w:rPr>
                <w:rFonts w:hint="eastAsia"/>
                <w:sz w:val="26"/>
                <w:rtl/>
              </w:rPr>
              <w:t>לחוק</w:t>
            </w:r>
            <w:r w:rsidRPr="006A5589">
              <w:rPr>
                <w:sz w:val="26"/>
                <w:rtl/>
              </w:rPr>
              <w:t xml:space="preserve"> </w:t>
            </w:r>
            <w:r w:rsidRPr="006A5589">
              <w:rPr>
                <w:rFonts w:hint="eastAsia"/>
                <w:sz w:val="26"/>
                <w:rtl/>
              </w:rPr>
              <w:t>העיקרי</w:t>
            </w:r>
            <w:r w:rsidRPr="006A5589">
              <w:rPr>
                <w:sz w:val="26"/>
                <w:rtl/>
              </w:rPr>
              <w:t xml:space="preserve"> </w:t>
            </w:r>
            <w:r>
              <w:rPr>
                <w:sz w:val="26"/>
                <w:rtl/>
              </w:rPr>
              <w:t>–</w:t>
            </w:r>
          </w:p>
        </w:tc>
      </w:tr>
      <w:tr w:rsidR="007069E0" w:rsidRPr="006A5589" w:rsidTr="00C92CC2">
        <w:trPr>
          <w:cantSplit/>
          <w:trPrChange w:id="979" w:author="רוני טיסר" w:date="2017-12-17T11:52:00Z">
            <w:trPr>
              <w:cantSplit/>
            </w:trPr>
          </w:trPrChange>
        </w:trPr>
        <w:tc>
          <w:tcPr>
            <w:tcW w:w="1869" w:type="dxa"/>
            <w:shd w:val="clear" w:color="auto" w:fill="auto"/>
            <w:tcMar>
              <w:top w:w="91" w:type="dxa"/>
              <w:left w:w="0" w:type="dxa"/>
              <w:bottom w:w="91" w:type="dxa"/>
              <w:right w:w="0" w:type="dxa"/>
            </w:tcMar>
            <w:tcPrChange w:id="980" w:author="רוני טיסר" w:date="2017-12-17T11:52:00Z">
              <w:tcPr>
                <w:tcW w:w="1871" w:type="dxa"/>
                <w:gridSpan w:val="5"/>
                <w:shd w:val="clear" w:color="auto" w:fill="auto"/>
                <w:tcMar>
                  <w:top w:w="91" w:type="dxa"/>
                  <w:left w:w="0" w:type="dxa"/>
                  <w:bottom w:w="91" w:type="dxa"/>
                  <w:right w:w="0" w:type="dxa"/>
                </w:tcMar>
              </w:tcPr>
            </w:tcPrChange>
          </w:tcPr>
          <w:p w:rsidR="007069E0" w:rsidRPr="006A5589" w:rsidRDefault="007069E0" w:rsidP="001236BF">
            <w:pPr>
              <w:pStyle w:val="TableSideHeading"/>
              <w:rPr>
                <w:sz w:val="26"/>
                <w:rtl/>
              </w:rPr>
            </w:pPr>
          </w:p>
        </w:tc>
        <w:tc>
          <w:tcPr>
            <w:tcW w:w="624" w:type="dxa"/>
            <w:shd w:val="clear" w:color="auto" w:fill="auto"/>
            <w:tcMar>
              <w:top w:w="91" w:type="dxa"/>
              <w:left w:w="0" w:type="dxa"/>
              <w:bottom w:w="91" w:type="dxa"/>
              <w:right w:w="0" w:type="dxa"/>
            </w:tcMar>
            <w:tcPrChange w:id="981" w:author="רוני טיסר" w:date="2017-12-17T11:52:00Z">
              <w:tcPr>
                <w:tcW w:w="624" w:type="dxa"/>
                <w:gridSpan w:val="5"/>
                <w:shd w:val="clear" w:color="auto" w:fill="auto"/>
                <w:tcMar>
                  <w:top w:w="91" w:type="dxa"/>
                  <w:left w:w="0" w:type="dxa"/>
                  <w:bottom w:w="91" w:type="dxa"/>
                  <w:right w:w="0" w:type="dxa"/>
                </w:tcMar>
              </w:tcPr>
            </w:tcPrChange>
          </w:tcPr>
          <w:p w:rsidR="007069E0" w:rsidRPr="006A5589" w:rsidRDefault="007069E0" w:rsidP="001236BF">
            <w:pPr>
              <w:pStyle w:val="TableText"/>
              <w:rPr>
                <w:sz w:val="26"/>
                <w:rtl/>
              </w:rPr>
            </w:pPr>
          </w:p>
        </w:tc>
        <w:tc>
          <w:tcPr>
            <w:tcW w:w="7145" w:type="dxa"/>
            <w:gridSpan w:val="5"/>
            <w:shd w:val="clear" w:color="auto" w:fill="auto"/>
            <w:tcMar>
              <w:top w:w="91" w:type="dxa"/>
              <w:left w:w="0" w:type="dxa"/>
              <w:bottom w:w="91" w:type="dxa"/>
              <w:right w:w="0" w:type="dxa"/>
            </w:tcMar>
            <w:tcPrChange w:id="982" w:author="רוני טיסר" w:date="2017-12-17T11:52:00Z">
              <w:tcPr>
                <w:tcW w:w="7143" w:type="dxa"/>
                <w:gridSpan w:val="20"/>
                <w:shd w:val="clear" w:color="auto" w:fill="auto"/>
                <w:tcMar>
                  <w:top w:w="91" w:type="dxa"/>
                  <w:left w:w="0" w:type="dxa"/>
                  <w:bottom w:w="91" w:type="dxa"/>
                  <w:right w:w="0" w:type="dxa"/>
                </w:tcMar>
              </w:tcPr>
            </w:tcPrChange>
          </w:tcPr>
          <w:p w:rsidR="007069E0" w:rsidRPr="006A5589" w:rsidRDefault="007069E0">
            <w:pPr>
              <w:pStyle w:val="TableBlock"/>
              <w:rPr>
                <w:sz w:val="26"/>
                <w:rtl/>
              </w:rPr>
              <w:pPrChange w:id="983" w:author="שחר שושן" w:date="2017-12-14T13:49:00Z">
                <w:pPr>
                  <w:pStyle w:val="TableBlock"/>
                </w:pPr>
              </w:pPrChange>
            </w:pPr>
            <w:r w:rsidRPr="006A5589">
              <w:rPr>
                <w:sz w:val="26"/>
                <w:rtl/>
              </w:rPr>
              <w:t>(1)</w:t>
            </w:r>
            <w:r w:rsidRPr="006A5589">
              <w:rPr>
                <w:sz w:val="26"/>
                <w:rtl/>
              </w:rPr>
              <w:tab/>
            </w:r>
            <w:r w:rsidRPr="006A5589">
              <w:rPr>
                <w:rFonts w:hint="eastAsia"/>
                <w:sz w:val="26"/>
                <w:rtl/>
              </w:rPr>
              <w:t>בסעיף</w:t>
            </w:r>
            <w:r w:rsidRPr="006A5589">
              <w:rPr>
                <w:sz w:val="26"/>
                <w:rtl/>
              </w:rPr>
              <w:t xml:space="preserve"> </w:t>
            </w:r>
            <w:r w:rsidRPr="006A5589">
              <w:rPr>
                <w:rFonts w:hint="eastAsia"/>
                <w:sz w:val="26"/>
                <w:rtl/>
              </w:rPr>
              <w:t>קטן</w:t>
            </w:r>
            <w:r w:rsidRPr="006A5589">
              <w:rPr>
                <w:sz w:val="26"/>
                <w:rtl/>
              </w:rPr>
              <w:t xml:space="preserve"> (</w:t>
            </w:r>
            <w:r w:rsidRPr="006A5589">
              <w:rPr>
                <w:rFonts w:hint="eastAsia"/>
                <w:sz w:val="26"/>
                <w:rtl/>
              </w:rPr>
              <w:t>א</w:t>
            </w:r>
            <w:r w:rsidRPr="006A5589">
              <w:rPr>
                <w:sz w:val="26"/>
                <w:rtl/>
              </w:rPr>
              <w:t xml:space="preserve">), </w:t>
            </w:r>
            <w:r w:rsidRPr="006A5589">
              <w:rPr>
                <w:rFonts w:hint="eastAsia"/>
                <w:sz w:val="26"/>
                <w:rtl/>
              </w:rPr>
              <w:t>בפסקה</w:t>
            </w:r>
            <w:r w:rsidRPr="006A5589">
              <w:rPr>
                <w:sz w:val="26"/>
                <w:rtl/>
              </w:rPr>
              <w:t xml:space="preserve"> (2), </w:t>
            </w:r>
            <w:r w:rsidRPr="006A5589">
              <w:rPr>
                <w:rFonts w:hint="eastAsia"/>
                <w:sz w:val="26"/>
                <w:rtl/>
              </w:rPr>
              <w:t>במקום</w:t>
            </w:r>
            <w:r w:rsidRPr="006A5589">
              <w:rPr>
                <w:sz w:val="26"/>
                <w:rtl/>
              </w:rPr>
              <w:t xml:space="preserve"> "</w:t>
            </w:r>
            <w:r w:rsidRPr="006A5589">
              <w:rPr>
                <w:rFonts w:hint="eastAsia"/>
                <w:sz w:val="26"/>
                <w:rtl/>
              </w:rPr>
              <w:t>שבעה</w:t>
            </w:r>
            <w:r w:rsidRPr="006A5589">
              <w:rPr>
                <w:sz w:val="26"/>
                <w:rtl/>
              </w:rPr>
              <w:t xml:space="preserve"> </w:t>
            </w:r>
            <w:r w:rsidRPr="006A5589">
              <w:rPr>
                <w:rFonts w:hint="eastAsia"/>
                <w:sz w:val="26"/>
                <w:rtl/>
              </w:rPr>
              <w:t>חברים</w:t>
            </w:r>
            <w:r w:rsidRPr="006A5589">
              <w:rPr>
                <w:sz w:val="26"/>
                <w:rtl/>
              </w:rPr>
              <w:t xml:space="preserve"> </w:t>
            </w:r>
            <w:r w:rsidRPr="006A5589">
              <w:rPr>
                <w:rFonts w:hint="eastAsia"/>
                <w:sz w:val="26"/>
                <w:rtl/>
              </w:rPr>
              <w:t>שימנה</w:t>
            </w:r>
            <w:r w:rsidRPr="006A5589">
              <w:rPr>
                <w:sz w:val="26"/>
                <w:rtl/>
              </w:rPr>
              <w:t xml:space="preserve">" </w:t>
            </w:r>
            <w:r w:rsidRPr="006A5589">
              <w:rPr>
                <w:rFonts w:hint="eastAsia"/>
                <w:sz w:val="26"/>
                <w:rtl/>
              </w:rPr>
              <w:t>יבוא</w:t>
            </w:r>
            <w:r w:rsidRPr="006A5589">
              <w:rPr>
                <w:sz w:val="26"/>
                <w:rtl/>
              </w:rPr>
              <w:t xml:space="preserve"> "</w:t>
            </w:r>
            <w:r w:rsidRPr="006A5589">
              <w:rPr>
                <w:rFonts w:hint="eastAsia"/>
                <w:sz w:val="26"/>
                <w:rtl/>
              </w:rPr>
              <w:t>שבעה</w:t>
            </w:r>
            <w:r w:rsidRPr="006A5589">
              <w:rPr>
                <w:sz w:val="26"/>
                <w:rtl/>
              </w:rPr>
              <w:t xml:space="preserve"> </w:t>
            </w:r>
            <w:r w:rsidRPr="006A5589">
              <w:rPr>
                <w:rFonts w:hint="eastAsia"/>
                <w:sz w:val="26"/>
                <w:rtl/>
              </w:rPr>
              <w:t>חברים</w:t>
            </w:r>
            <w:r w:rsidRPr="006A5589">
              <w:rPr>
                <w:sz w:val="26"/>
                <w:rtl/>
              </w:rPr>
              <w:t xml:space="preserve">, </w:t>
            </w:r>
            <w:r w:rsidRPr="006A5589">
              <w:rPr>
                <w:rFonts w:hint="eastAsia"/>
                <w:sz w:val="26"/>
                <w:rtl/>
              </w:rPr>
              <w:t>ובמרחב</w:t>
            </w:r>
            <w:r w:rsidRPr="006A5589">
              <w:rPr>
                <w:sz w:val="26"/>
                <w:rtl/>
              </w:rPr>
              <w:t xml:space="preserve"> </w:t>
            </w:r>
            <w:r w:rsidRPr="006A5589">
              <w:rPr>
                <w:rFonts w:hint="eastAsia"/>
                <w:sz w:val="26"/>
                <w:rtl/>
              </w:rPr>
              <w:t>תכנון</w:t>
            </w:r>
            <w:r w:rsidRPr="006A5589">
              <w:rPr>
                <w:sz w:val="26"/>
                <w:rtl/>
              </w:rPr>
              <w:t xml:space="preserve"> </w:t>
            </w:r>
            <w:r w:rsidRPr="006A5589">
              <w:rPr>
                <w:rFonts w:hint="eastAsia"/>
                <w:sz w:val="26"/>
                <w:rtl/>
              </w:rPr>
              <w:t>מקומי</w:t>
            </w:r>
            <w:r w:rsidRPr="006A5589">
              <w:rPr>
                <w:sz w:val="26"/>
                <w:rtl/>
              </w:rPr>
              <w:t xml:space="preserve"> </w:t>
            </w:r>
            <w:r w:rsidRPr="006A5589">
              <w:rPr>
                <w:rFonts w:hint="eastAsia"/>
                <w:sz w:val="26"/>
                <w:rtl/>
              </w:rPr>
              <w:t>שבו</w:t>
            </w:r>
            <w:r w:rsidRPr="006A5589">
              <w:rPr>
                <w:sz w:val="26"/>
                <w:rtl/>
              </w:rPr>
              <w:t xml:space="preserve"> </w:t>
            </w:r>
            <w:r w:rsidRPr="006A5589">
              <w:rPr>
                <w:rFonts w:hint="eastAsia"/>
                <w:sz w:val="26"/>
                <w:rtl/>
              </w:rPr>
              <w:t>מספר</w:t>
            </w:r>
            <w:r w:rsidRPr="006A5589">
              <w:rPr>
                <w:sz w:val="26"/>
                <w:rtl/>
              </w:rPr>
              <w:t xml:space="preserve"> </w:t>
            </w:r>
            <w:r w:rsidRPr="006A5589">
              <w:rPr>
                <w:rFonts w:hint="eastAsia"/>
                <w:sz w:val="26"/>
                <w:rtl/>
              </w:rPr>
              <w:t>הרשויות</w:t>
            </w:r>
            <w:r w:rsidRPr="006A5589">
              <w:rPr>
                <w:sz w:val="26"/>
                <w:rtl/>
              </w:rPr>
              <w:t xml:space="preserve"> </w:t>
            </w:r>
            <w:r w:rsidRPr="006A5589">
              <w:rPr>
                <w:rFonts w:hint="eastAsia"/>
                <w:sz w:val="26"/>
                <w:rtl/>
              </w:rPr>
              <w:t>המרחביות</w:t>
            </w:r>
            <w:r w:rsidRPr="006A5589">
              <w:rPr>
                <w:sz w:val="26"/>
                <w:rtl/>
              </w:rPr>
              <w:t xml:space="preserve"> </w:t>
            </w:r>
            <w:r w:rsidRPr="006A5589">
              <w:rPr>
                <w:rFonts w:hint="eastAsia"/>
                <w:sz w:val="26"/>
                <w:rtl/>
              </w:rPr>
              <w:t>עולה</w:t>
            </w:r>
            <w:r w:rsidRPr="006A5589">
              <w:rPr>
                <w:sz w:val="26"/>
                <w:rtl/>
              </w:rPr>
              <w:t xml:space="preserve"> </w:t>
            </w:r>
            <w:r w:rsidRPr="006A5589">
              <w:rPr>
                <w:rFonts w:hint="eastAsia"/>
                <w:sz w:val="26"/>
                <w:rtl/>
              </w:rPr>
              <w:t>על</w:t>
            </w:r>
            <w:r w:rsidRPr="006A5589">
              <w:rPr>
                <w:sz w:val="26"/>
                <w:rtl/>
              </w:rPr>
              <w:t xml:space="preserve"> </w:t>
            </w:r>
            <w:r w:rsidRPr="006A5589">
              <w:rPr>
                <w:rFonts w:hint="eastAsia"/>
                <w:sz w:val="26"/>
                <w:rtl/>
              </w:rPr>
              <w:t>חמש</w:t>
            </w:r>
            <w:r w:rsidRPr="006A5589">
              <w:rPr>
                <w:sz w:val="26"/>
                <w:rtl/>
              </w:rPr>
              <w:t xml:space="preserve"> </w:t>
            </w:r>
            <w:r>
              <w:rPr>
                <w:sz w:val="26"/>
                <w:rtl/>
              </w:rPr>
              <w:t>–</w:t>
            </w:r>
            <w:r w:rsidRPr="006A5589">
              <w:rPr>
                <w:sz w:val="26"/>
                <w:rtl/>
              </w:rPr>
              <w:t xml:space="preserve"> </w:t>
            </w:r>
            <w:r w:rsidRPr="006A5589">
              <w:rPr>
                <w:rFonts w:hint="eastAsia"/>
                <w:sz w:val="26"/>
                <w:rtl/>
              </w:rPr>
              <w:t>מספר</w:t>
            </w:r>
            <w:r w:rsidRPr="006A5589">
              <w:rPr>
                <w:sz w:val="26"/>
                <w:rtl/>
              </w:rPr>
              <w:t xml:space="preserve"> </w:t>
            </w:r>
            <w:r w:rsidRPr="006A5589">
              <w:rPr>
                <w:rFonts w:hint="eastAsia"/>
                <w:sz w:val="26"/>
                <w:rtl/>
              </w:rPr>
              <w:t>חברים</w:t>
            </w:r>
            <w:r w:rsidRPr="006A5589">
              <w:rPr>
                <w:sz w:val="26"/>
                <w:rtl/>
              </w:rPr>
              <w:t xml:space="preserve"> </w:t>
            </w:r>
            <w:r w:rsidRPr="006A5589">
              <w:rPr>
                <w:rFonts w:hint="eastAsia"/>
                <w:sz w:val="26"/>
                <w:rtl/>
              </w:rPr>
              <w:t>כמספר</w:t>
            </w:r>
            <w:r w:rsidRPr="006A5589">
              <w:rPr>
                <w:sz w:val="26"/>
                <w:rtl/>
              </w:rPr>
              <w:t xml:space="preserve"> </w:t>
            </w:r>
            <w:r w:rsidRPr="006A5589">
              <w:rPr>
                <w:rFonts w:hint="eastAsia"/>
                <w:sz w:val="26"/>
                <w:rtl/>
              </w:rPr>
              <w:t>הרשויות</w:t>
            </w:r>
            <w:r w:rsidRPr="006A5589">
              <w:rPr>
                <w:sz w:val="26"/>
                <w:rtl/>
              </w:rPr>
              <w:t xml:space="preserve"> </w:t>
            </w:r>
            <w:r w:rsidRPr="006A5589">
              <w:rPr>
                <w:rFonts w:hint="eastAsia"/>
                <w:sz w:val="26"/>
                <w:rtl/>
              </w:rPr>
              <w:t>המרחביות</w:t>
            </w:r>
            <w:r w:rsidRPr="006A5589">
              <w:rPr>
                <w:sz w:val="26"/>
                <w:rtl/>
              </w:rPr>
              <w:t xml:space="preserve"> </w:t>
            </w:r>
            <w:r w:rsidRPr="006A5589">
              <w:rPr>
                <w:rFonts w:hint="eastAsia"/>
                <w:sz w:val="26"/>
                <w:rtl/>
              </w:rPr>
              <w:t>בתוספת</w:t>
            </w:r>
            <w:r w:rsidRPr="006A5589">
              <w:rPr>
                <w:sz w:val="26"/>
                <w:rtl/>
              </w:rPr>
              <w:t xml:space="preserve"> </w:t>
            </w:r>
            <w:r w:rsidRPr="006A5589">
              <w:rPr>
                <w:rFonts w:hint="eastAsia"/>
                <w:sz w:val="26"/>
                <w:rtl/>
              </w:rPr>
              <w:t>שני</w:t>
            </w:r>
            <w:r w:rsidRPr="006A5589">
              <w:rPr>
                <w:sz w:val="26"/>
                <w:rtl/>
              </w:rPr>
              <w:t xml:space="preserve"> </w:t>
            </w:r>
            <w:r w:rsidRPr="006A5589">
              <w:rPr>
                <w:rFonts w:hint="eastAsia"/>
                <w:sz w:val="26"/>
                <w:rtl/>
              </w:rPr>
              <w:t>חברים</w:t>
            </w:r>
            <w:r w:rsidRPr="006A5589">
              <w:rPr>
                <w:sz w:val="26"/>
                <w:rtl/>
              </w:rPr>
              <w:t xml:space="preserve">, </w:t>
            </w:r>
            <w:r w:rsidRPr="006A5589">
              <w:rPr>
                <w:rFonts w:hint="eastAsia"/>
                <w:sz w:val="26"/>
                <w:rtl/>
              </w:rPr>
              <w:t>שימנה</w:t>
            </w:r>
            <w:r w:rsidRPr="006A5589">
              <w:rPr>
                <w:sz w:val="26"/>
                <w:rtl/>
              </w:rPr>
              <w:t xml:space="preserve">", </w:t>
            </w:r>
            <w:r w:rsidRPr="006A5589">
              <w:rPr>
                <w:rFonts w:hint="eastAsia"/>
                <w:sz w:val="26"/>
                <w:rtl/>
              </w:rPr>
              <w:t>במקום</w:t>
            </w:r>
            <w:r w:rsidRPr="006A5589">
              <w:rPr>
                <w:sz w:val="26"/>
                <w:rtl/>
              </w:rPr>
              <w:t xml:space="preserve"> "</w:t>
            </w:r>
            <w:r w:rsidRPr="006A5589">
              <w:rPr>
                <w:rFonts w:hint="eastAsia"/>
                <w:sz w:val="26"/>
                <w:rtl/>
              </w:rPr>
              <w:t>לייצוג</w:t>
            </w:r>
            <w:r w:rsidRPr="006A5589">
              <w:rPr>
                <w:sz w:val="26"/>
                <w:rtl/>
              </w:rPr>
              <w:t xml:space="preserve"> </w:t>
            </w:r>
            <w:r w:rsidRPr="006A5589">
              <w:rPr>
                <w:rFonts w:hint="eastAsia"/>
                <w:sz w:val="26"/>
                <w:rtl/>
              </w:rPr>
              <w:t>של</w:t>
            </w:r>
            <w:r w:rsidRPr="006A5589">
              <w:rPr>
                <w:sz w:val="26"/>
                <w:rtl/>
              </w:rPr>
              <w:t xml:space="preserve"> </w:t>
            </w:r>
            <w:r w:rsidRPr="006A5589">
              <w:rPr>
                <w:rFonts w:hint="eastAsia"/>
                <w:sz w:val="26"/>
                <w:rtl/>
              </w:rPr>
              <w:t>כל</w:t>
            </w:r>
            <w:r w:rsidRPr="006A5589">
              <w:rPr>
                <w:sz w:val="26"/>
                <w:rtl/>
              </w:rPr>
              <w:t xml:space="preserve"> </w:t>
            </w:r>
            <w:r w:rsidRPr="006A5589">
              <w:rPr>
                <w:rFonts w:hint="eastAsia"/>
                <w:sz w:val="26"/>
                <w:rtl/>
              </w:rPr>
              <w:t>הרשויות</w:t>
            </w:r>
            <w:r w:rsidRPr="006A5589">
              <w:rPr>
                <w:sz w:val="26"/>
                <w:rtl/>
              </w:rPr>
              <w:t xml:space="preserve"> </w:t>
            </w:r>
            <w:r w:rsidRPr="006A5589">
              <w:rPr>
                <w:rFonts w:hint="eastAsia"/>
                <w:sz w:val="26"/>
                <w:rtl/>
              </w:rPr>
              <w:t>המרחביות</w:t>
            </w:r>
            <w:r w:rsidRPr="006A5589">
              <w:rPr>
                <w:sz w:val="26"/>
                <w:rtl/>
              </w:rPr>
              <w:t xml:space="preserve"> </w:t>
            </w:r>
            <w:r w:rsidRPr="006A5589">
              <w:rPr>
                <w:rFonts w:hint="eastAsia"/>
                <w:sz w:val="26"/>
                <w:rtl/>
              </w:rPr>
              <w:t>ולמספר</w:t>
            </w:r>
            <w:r w:rsidRPr="006A5589">
              <w:rPr>
                <w:sz w:val="26"/>
                <w:rtl/>
              </w:rPr>
              <w:t xml:space="preserve">" </w:t>
            </w:r>
            <w:r w:rsidRPr="006A5589">
              <w:rPr>
                <w:rFonts w:hint="eastAsia"/>
                <w:sz w:val="26"/>
                <w:rtl/>
              </w:rPr>
              <w:t>יבוא</w:t>
            </w:r>
            <w:r w:rsidRPr="006A5589">
              <w:rPr>
                <w:sz w:val="26"/>
                <w:rtl/>
              </w:rPr>
              <w:t xml:space="preserve"> "</w:t>
            </w:r>
            <w:r w:rsidRPr="006A5589">
              <w:rPr>
                <w:rFonts w:hint="eastAsia"/>
                <w:sz w:val="26"/>
                <w:rtl/>
              </w:rPr>
              <w:t>למספר</w:t>
            </w:r>
            <w:r w:rsidRPr="006A5589">
              <w:rPr>
                <w:sz w:val="26"/>
                <w:rtl/>
              </w:rPr>
              <w:t xml:space="preserve">" </w:t>
            </w:r>
            <w:r w:rsidRPr="006A5589">
              <w:rPr>
                <w:rFonts w:hint="eastAsia"/>
                <w:sz w:val="26"/>
                <w:rtl/>
              </w:rPr>
              <w:t>ובמקום</w:t>
            </w:r>
            <w:r w:rsidRPr="006A5589">
              <w:rPr>
                <w:sz w:val="26"/>
                <w:rtl/>
              </w:rPr>
              <w:t xml:space="preserve"> "</w:t>
            </w:r>
            <w:r w:rsidRPr="006A5589">
              <w:rPr>
                <w:rFonts w:hint="eastAsia"/>
                <w:sz w:val="26"/>
                <w:rtl/>
              </w:rPr>
              <w:t>ובלבד</w:t>
            </w:r>
            <w:r w:rsidRPr="006A5589">
              <w:rPr>
                <w:sz w:val="26"/>
                <w:rtl/>
              </w:rPr>
              <w:t xml:space="preserve"> </w:t>
            </w:r>
            <w:r w:rsidRPr="006A5589">
              <w:rPr>
                <w:rFonts w:hint="eastAsia"/>
                <w:sz w:val="26"/>
                <w:rtl/>
              </w:rPr>
              <w:t>שלא</w:t>
            </w:r>
            <w:r w:rsidRPr="006A5589">
              <w:rPr>
                <w:sz w:val="26"/>
                <w:rtl/>
              </w:rPr>
              <w:t xml:space="preserve">" </w:t>
            </w:r>
            <w:r w:rsidRPr="006A5589">
              <w:rPr>
                <w:rFonts w:hint="eastAsia"/>
                <w:sz w:val="26"/>
                <w:rtl/>
              </w:rPr>
              <w:t>יבוא</w:t>
            </w:r>
            <w:r w:rsidRPr="006A5589">
              <w:rPr>
                <w:sz w:val="26"/>
                <w:rtl/>
              </w:rPr>
              <w:t xml:space="preserve"> "</w:t>
            </w:r>
            <w:r w:rsidRPr="006A5589">
              <w:rPr>
                <w:rFonts w:hint="eastAsia"/>
                <w:sz w:val="26"/>
                <w:rtl/>
              </w:rPr>
              <w:t>ובלבד</w:t>
            </w:r>
            <w:r w:rsidRPr="006A5589">
              <w:rPr>
                <w:sz w:val="26"/>
                <w:rtl/>
              </w:rPr>
              <w:t xml:space="preserve"> </w:t>
            </w:r>
            <w:r w:rsidRPr="006A5589">
              <w:rPr>
                <w:rFonts w:hint="eastAsia"/>
                <w:sz w:val="26"/>
                <w:rtl/>
              </w:rPr>
              <w:t>שלכל</w:t>
            </w:r>
            <w:r w:rsidRPr="006A5589">
              <w:rPr>
                <w:sz w:val="26"/>
                <w:rtl/>
              </w:rPr>
              <w:t xml:space="preserve"> </w:t>
            </w:r>
            <w:r w:rsidRPr="006A5589">
              <w:rPr>
                <w:rFonts w:hint="eastAsia"/>
                <w:sz w:val="26"/>
                <w:rtl/>
              </w:rPr>
              <w:t>רשות</w:t>
            </w:r>
            <w:r w:rsidRPr="006A5589">
              <w:rPr>
                <w:sz w:val="26"/>
                <w:rtl/>
              </w:rPr>
              <w:t xml:space="preserve"> </w:t>
            </w:r>
            <w:r w:rsidRPr="006A5589">
              <w:rPr>
                <w:rFonts w:hint="eastAsia"/>
                <w:sz w:val="26"/>
                <w:rtl/>
              </w:rPr>
              <w:t>מרחבית</w:t>
            </w:r>
            <w:r w:rsidRPr="006A5589">
              <w:rPr>
                <w:sz w:val="26"/>
                <w:rtl/>
              </w:rPr>
              <w:t xml:space="preserve"> </w:t>
            </w:r>
            <w:r w:rsidRPr="006A5589">
              <w:rPr>
                <w:rFonts w:hint="eastAsia"/>
                <w:sz w:val="26"/>
                <w:rtl/>
              </w:rPr>
              <w:t>יהיה</w:t>
            </w:r>
            <w:r w:rsidRPr="006A5589">
              <w:rPr>
                <w:sz w:val="26"/>
                <w:rtl/>
              </w:rPr>
              <w:t xml:space="preserve"> </w:t>
            </w:r>
            <w:r w:rsidRPr="006A5589">
              <w:rPr>
                <w:rFonts w:hint="eastAsia"/>
                <w:sz w:val="26"/>
                <w:rtl/>
              </w:rPr>
              <w:t>נציג</w:t>
            </w:r>
            <w:r w:rsidRPr="006A5589">
              <w:rPr>
                <w:sz w:val="26"/>
                <w:rtl/>
              </w:rPr>
              <w:t xml:space="preserve"> </w:t>
            </w:r>
            <w:r w:rsidRPr="006A5589">
              <w:rPr>
                <w:rFonts w:hint="eastAsia"/>
                <w:sz w:val="26"/>
                <w:rtl/>
              </w:rPr>
              <w:t>אחד</w:t>
            </w:r>
            <w:r w:rsidRPr="006A5589">
              <w:rPr>
                <w:sz w:val="26"/>
                <w:rtl/>
              </w:rPr>
              <w:t xml:space="preserve"> </w:t>
            </w:r>
            <w:r w:rsidRPr="006A5589">
              <w:rPr>
                <w:rFonts w:hint="eastAsia"/>
                <w:sz w:val="26"/>
                <w:rtl/>
              </w:rPr>
              <w:t>לפחות</w:t>
            </w:r>
            <w:r w:rsidRPr="006A5589">
              <w:rPr>
                <w:sz w:val="26"/>
                <w:rtl/>
              </w:rPr>
              <w:t xml:space="preserve">, </w:t>
            </w:r>
            <w:r w:rsidRPr="006A5589">
              <w:rPr>
                <w:rFonts w:hint="eastAsia"/>
                <w:sz w:val="26"/>
                <w:rtl/>
              </w:rPr>
              <w:t>שלא</w:t>
            </w:r>
            <w:r w:rsidRPr="006A5589">
              <w:rPr>
                <w:sz w:val="26"/>
                <w:rtl/>
              </w:rPr>
              <w:t xml:space="preserve">"; </w:t>
            </w:r>
          </w:p>
        </w:tc>
      </w:tr>
      <w:tr w:rsidR="007069E0" w:rsidRPr="00C24328" w:rsidDel="007631EE" w:rsidTr="00C92CC2">
        <w:trPr>
          <w:cantSplit/>
          <w:del w:id="984" w:author="רוני טיסר" w:date="2017-12-24T06:25:00Z"/>
          <w:trPrChange w:id="985" w:author="רוני טיסר" w:date="2017-12-17T11:52:00Z">
            <w:trPr>
              <w:cantSplit/>
            </w:trPr>
          </w:trPrChange>
        </w:trPr>
        <w:tc>
          <w:tcPr>
            <w:tcW w:w="1869" w:type="dxa"/>
            <w:shd w:val="clear" w:color="auto" w:fill="auto"/>
            <w:tcMar>
              <w:top w:w="91" w:type="dxa"/>
              <w:left w:w="0" w:type="dxa"/>
              <w:bottom w:w="91" w:type="dxa"/>
              <w:right w:w="0" w:type="dxa"/>
            </w:tcMar>
            <w:tcPrChange w:id="986" w:author="רוני טיסר" w:date="2017-12-17T11:52:00Z">
              <w:tcPr>
                <w:tcW w:w="1871" w:type="dxa"/>
                <w:gridSpan w:val="5"/>
                <w:shd w:val="clear" w:color="auto" w:fill="auto"/>
                <w:tcMar>
                  <w:top w:w="91" w:type="dxa"/>
                  <w:left w:w="0" w:type="dxa"/>
                  <w:bottom w:w="91" w:type="dxa"/>
                  <w:right w:w="0" w:type="dxa"/>
                </w:tcMar>
              </w:tcPr>
            </w:tcPrChange>
          </w:tcPr>
          <w:p w:rsidR="007069E0" w:rsidRPr="007631EE" w:rsidDel="007631EE" w:rsidRDefault="007631EE" w:rsidP="001236BF">
            <w:pPr>
              <w:pStyle w:val="TableSideHeading"/>
              <w:rPr>
                <w:del w:id="987" w:author="רוני טיסר" w:date="2017-12-24T06:25:00Z"/>
                <w:b/>
                <w:bCs/>
                <w:sz w:val="26"/>
                <w:highlight w:val="yellow"/>
                <w:rtl/>
                <w:rPrChange w:id="988" w:author="רוני טיסר" w:date="2017-12-18T14:51:00Z">
                  <w:rPr>
                    <w:del w:id="989" w:author="רוני טיסר" w:date="2017-12-24T06:25:00Z"/>
                    <w:sz w:val="26"/>
                    <w:rtl/>
                  </w:rPr>
                </w:rPrChange>
              </w:rPr>
            </w:pPr>
            <w:r w:rsidRPr="007631EE">
              <w:rPr>
                <w:rFonts w:hint="cs"/>
                <w:b/>
                <w:bCs/>
                <w:sz w:val="26"/>
                <w:highlight w:val="yellow"/>
                <w:rtl/>
              </w:rPr>
              <w:t>סעיף 8(2) - יפוצל</w:t>
            </w:r>
          </w:p>
        </w:tc>
        <w:tc>
          <w:tcPr>
            <w:tcW w:w="624" w:type="dxa"/>
            <w:shd w:val="clear" w:color="auto" w:fill="auto"/>
            <w:tcMar>
              <w:top w:w="91" w:type="dxa"/>
              <w:left w:w="0" w:type="dxa"/>
              <w:bottom w:w="91" w:type="dxa"/>
              <w:right w:w="0" w:type="dxa"/>
            </w:tcMar>
            <w:tcPrChange w:id="990" w:author="רוני טיסר" w:date="2017-12-17T11:52:00Z">
              <w:tcPr>
                <w:tcW w:w="624" w:type="dxa"/>
                <w:gridSpan w:val="5"/>
                <w:shd w:val="clear" w:color="auto" w:fill="auto"/>
                <w:tcMar>
                  <w:top w:w="91" w:type="dxa"/>
                  <w:left w:w="0" w:type="dxa"/>
                  <w:bottom w:w="91" w:type="dxa"/>
                  <w:right w:w="0" w:type="dxa"/>
                </w:tcMar>
              </w:tcPr>
            </w:tcPrChange>
          </w:tcPr>
          <w:p w:rsidR="007069E0" w:rsidRPr="00C24328" w:rsidDel="007631EE" w:rsidRDefault="007069E0" w:rsidP="001236BF">
            <w:pPr>
              <w:pStyle w:val="TableText"/>
              <w:rPr>
                <w:del w:id="991" w:author="רוני טיסר" w:date="2017-12-24T06:25:00Z"/>
                <w:sz w:val="26"/>
                <w:highlight w:val="yellow"/>
                <w:rtl/>
                <w:rPrChange w:id="992" w:author="רוני טיסר" w:date="2017-12-18T14:51:00Z">
                  <w:rPr>
                    <w:del w:id="993" w:author="רוני טיסר" w:date="2017-12-24T06:25:00Z"/>
                    <w:sz w:val="26"/>
                    <w:rtl/>
                  </w:rPr>
                </w:rPrChange>
              </w:rPr>
            </w:pPr>
          </w:p>
        </w:tc>
        <w:tc>
          <w:tcPr>
            <w:tcW w:w="7145" w:type="dxa"/>
            <w:gridSpan w:val="5"/>
            <w:shd w:val="clear" w:color="auto" w:fill="auto"/>
            <w:tcMar>
              <w:top w:w="91" w:type="dxa"/>
              <w:left w:w="0" w:type="dxa"/>
              <w:bottom w:w="91" w:type="dxa"/>
              <w:right w:w="0" w:type="dxa"/>
            </w:tcMar>
            <w:tcPrChange w:id="994" w:author="רוני טיסר" w:date="2017-12-17T11:52:00Z">
              <w:tcPr>
                <w:tcW w:w="7143" w:type="dxa"/>
                <w:gridSpan w:val="20"/>
                <w:shd w:val="clear" w:color="auto" w:fill="auto"/>
                <w:tcMar>
                  <w:top w:w="91" w:type="dxa"/>
                  <w:left w:w="0" w:type="dxa"/>
                  <w:bottom w:w="91" w:type="dxa"/>
                  <w:right w:w="0" w:type="dxa"/>
                </w:tcMar>
              </w:tcPr>
            </w:tcPrChange>
          </w:tcPr>
          <w:p w:rsidR="007069E0" w:rsidRPr="00C24328" w:rsidDel="007631EE" w:rsidRDefault="007069E0">
            <w:pPr>
              <w:pStyle w:val="TableBlock"/>
              <w:rPr>
                <w:del w:id="995" w:author="רוני טיסר" w:date="2017-12-24T06:25:00Z"/>
                <w:sz w:val="26"/>
                <w:highlight w:val="yellow"/>
                <w:rtl/>
                <w:rPrChange w:id="996" w:author="רוני טיסר" w:date="2017-12-18T14:51:00Z">
                  <w:rPr>
                    <w:del w:id="997" w:author="רוני טיסר" w:date="2017-12-24T06:25:00Z"/>
                    <w:sz w:val="26"/>
                    <w:rtl/>
                  </w:rPr>
                </w:rPrChange>
              </w:rPr>
              <w:pPrChange w:id="998" w:author="שחר שושן" w:date="2017-12-14T13:49:00Z">
                <w:pPr>
                  <w:pStyle w:val="TableBlock"/>
                </w:pPr>
              </w:pPrChange>
            </w:pPr>
            <w:del w:id="999" w:author="רוני טיסר" w:date="2017-12-24T06:25:00Z">
              <w:r w:rsidRPr="00C24328" w:rsidDel="007631EE">
                <w:rPr>
                  <w:sz w:val="26"/>
                  <w:highlight w:val="yellow"/>
                  <w:rtl/>
                  <w:rPrChange w:id="1000" w:author="רוני טיסר" w:date="2017-12-18T14:51:00Z">
                    <w:rPr>
                      <w:sz w:val="26"/>
                      <w:rtl/>
                    </w:rPr>
                  </w:rPrChange>
                </w:rPr>
                <w:delText>(2)</w:delText>
              </w:r>
              <w:r w:rsidRPr="00C24328" w:rsidDel="007631EE">
                <w:rPr>
                  <w:sz w:val="26"/>
                  <w:highlight w:val="yellow"/>
                  <w:rtl/>
                  <w:rPrChange w:id="1001" w:author="רוני טיסר" w:date="2017-12-18T14:51:00Z">
                    <w:rPr>
                      <w:sz w:val="26"/>
                      <w:rtl/>
                    </w:rPr>
                  </w:rPrChange>
                </w:rPr>
                <w:tab/>
              </w:r>
              <w:r w:rsidRPr="00C24328" w:rsidDel="007631EE">
                <w:rPr>
                  <w:rFonts w:hint="cs"/>
                  <w:sz w:val="26"/>
                  <w:highlight w:val="yellow"/>
                  <w:rtl/>
                  <w:rPrChange w:id="1002" w:author="רוני טיסר" w:date="2017-12-18T14:51:00Z">
                    <w:rPr>
                      <w:rFonts w:hint="cs"/>
                      <w:sz w:val="26"/>
                      <w:rtl/>
                    </w:rPr>
                  </w:rPrChange>
                </w:rPr>
                <w:delText>בסעיף</w:delText>
              </w:r>
              <w:r w:rsidRPr="00C24328" w:rsidDel="007631EE">
                <w:rPr>
                  <w:sz w:val="26"/>
                  <w:highlight w:val="yellow"/>
                  <w:rtl/>
                  <w:rPrChange w:id="1003" w:author="רוני טיסר" w:date="2017-12-18T14:51:00Z">
                    <w:rPr>
                      <w:sz w:val="26"/>
                      <w:rtl/>
                    </w:rPr>
                  </w:rPrChange>
                </w:rPr>
                <w:delText xml:space="preserve"> </w:delText>
              </w:r>
              <w:r w:rsidRPr="00C24328" w:rsidDel="007631EE">
                <w:rPr>
                  <w:rFonts w:hint="cs"/>
                  <w:sz w:val="26"/>
                  <w:highlight w:val="yellow"/>
                  <w:rtl/>
                  <w:rPrChange w:id="1004" w:author="רוני טיסר" w:date="2017-12-18T14:51:00Z">
                    <w:rPr>
                      <w:rFonts w:hint="cs"/>
                      <w:sz w:val="26"/>
                      <w:rtl/>
                    </w:rPr>
                  </w:rPrChange>
                </w:rPr>
                <w:delText>קטן</w:delText>
              </w:r>
              <w:r w:rsidRPr="00C24328" w:rsidDel="007631EE">
                <w:rPr>
                  <w:sz w:val="26"/>
                  <w:highlight w:val="yellow"/>
                  <w:rtl/>
                  <w:rPrChange w:id="1005" w:author="רוני טיסר" w:date="2017-12-18T14:51:00Z">
                    <w:rPr>
                      <w:sz w:val="26"/>
                      <w:rtl/>
                    </w:rPr>
                  </w:rPrChange>
                </w:rPr>
                <w:delText xml:space="preserve"> (</w:delText>
              </w:r>
              <w:r w:rsidRPr="00C24328" w:rsidDel="007631EE">
                <w:rPr>
                  <w:rFonts w:hint="cs"/>
                  <w:sz w:val="26"/>
                  <w:highlight w:val="yellow"/>
                  <w:rtl/>
                  <w:rPrChange w:id="1006" w:author="רוני טיסר" w:date="2017-12-18T14:51:00Z">
                    <w:rPr>
                      <w:rFonts w:hint="cs"/>
                      <w:sz w:val="26"/>
                      <w:rtl/>
                    </w:rPr>
                  </w:rPrChange>
                </w:rPr>
                <w:delText>א</w:delText>
              </w:r>
              <w:r w:rsidRPr="00C24328" w:rsidDel="007631EE">
                <w:rPr>
                  <w:sz w:val="26"/>
                  <w:highlight w:val="yellow"/>
                  <w:rtl/>
                  <w:rPrChange w:id="1007" w:author="רוני טיסר" w:date="2017-12-18T14:51:00Z">
                    <w:rPr>
                      <w:sz w:val="26"/>
                      <w:rtl/>
                    </w:rPr>
                  </w:rPrChange>
                </w:rPr>
                <w:delText xml:space="preserve">1), </w:delText>
              </w:r>
              <w:r w:rsidRPr="00C24328" w:rsidDel="007631EE">
                <w:rPr>
                  <w:rFonts w:hint="cs"/>
                  <w:sz w:val="26"/>
                  <w:highlight w:val="yellow"/>
                  <w:rtl/>
                  <w:rPrChange w:id="1008" w:author="רוני טיסר" w:date="2017-12-18T14:51:00Z">
                    <w:rPr>
                      <w:rFonts w:hint="cs"/>
                      <w:sz w:val="26"/>
                      <w:rtl/>
                    </w:rPr>
                  </w:rPrChange>
                </w:rPr>
                <w:delText>אחרי</w:delText>
              </w:r>
              <w:r w:rsidRPr="00C24328" w:rsidDel="007631EE">
                <w:rPr>
                  <w:sz w:val="26"/>
                  <w:highlight w:val="yellow"/>
                  <w:rtl/>
                  <w:rPrChange w:id="1009" w:author="רוני טיסר" w:date="2017-12-18T14:51:00Z">
                    <w:rPr>
                      <w:sz w:val="26"/>
                      <w:rtl/>
                    </w:rPr>
                  </w:rPrChange>
                </w:rPr>
                <w:delText xml:space="preserve"> </w:delText>
              </w:r>
              <w:r w:rsidRPr="00C24328" w:rsidDel="007631EE">
                <w:rPr>
                  <w:rFonts w:hint="cs"/>
                  <w:sz w:val="26"/>
                  <w:highlight w:val="yellow"/>
                  <w:rtl/>
                  <w:rPrChange w:id="1010" w:author="רוני טיסר" w:date="2017-12-18T14:51:00Z">
                    <w:rPr>
                      <w:rFonts w:hint="cs"/>
                      <w:sz w:val="26"/>
                      <w:rtl/>
                    </w:rPr>
                  </w:rPrChange>
                </w:rPr>
                <w:delText>פסקה</w:delText>
              </w:r>
              <w:r w:rsidRPr="00C24328" w:rsidDel="007631EE">
                <w:rPr>
                  <w:sz w:val="26"/>
                  <w:highlight w:val="yellow"/>
                  <w:rtl/>
                  <w:rPrChange w:id="1011" w:author="רוני טיסר" w:date="2017-12-18T14:51:00Z">
                    <w:rPr>
                      <w:sz w:val="26"/>
                      <w:rtl/>
                    </w:rPr>
                  </w:rPrChange>
                </w:rPr>
                <w:delText xml:space="preserve"> (2) </w:delText>
              </w:r>
              <w:r w:rsidRPr="00C24328" w:rsidDel="007631EE">
                <w:rPr>
                  <w:rFonts w:hint="cs"/>
                  <w:sz w:val="26"/>
                  <w:highlight w:val="yellow"/>
                  <w:rtl/>
                  <w:rPrChange w:id="1012" w:author="רוני טיסר" w:date="2017-12-18T14:51:00Z">
                    <w:rPr>
                      <w:rFonts w:hint="cs"/>
                      <w:sz w:val="26"/>
                      <w:rtl/>
                    </w:rPr>
                  </w:rPrChange>
                </w:rPr>
                <w:delText>יבוא</w:delText>
              </w:r>
              <w:r w:rsidRPr="00C24328" w:rsidDel="007631EE">
                <w:rPr>
                  <w:sz w:val="26"/>
                  <w:highlight w:val="yellow"/>
                  <w:rtl/>
                  <w:rPrChange w:id="1013" w:author="רוני טיסר" w:date="2017-12-18T14:51:00Z">
                    <w:rPr>
                      <w:sz w:val="26"/>
                      <w:rtl/>
                    </w:rPr>
                  </w:rPrChange>
                </w:rPr>
                <w:delText xml:space="preserve">: </w:delText>
              </w:r>
            </w:del>
          </w:p>
        </w:tc>
      </w:tr>
      <w:tr w:rsidR="007069E0" w:rsidRPr="00C24328" w:rsidDel="007631EE" w:rsidTr="00C92CC2">
        <w:trPr>
          <w:cantSplit/>
          <w:del w:id="1014" w:author="רוני טיסר" w:date="2017-12-24T06:25:00Z"/>
          <w:trPrChange w:id="1015" w:author="רוני טיסר" w:date="2017-12-17T11:52:00Z">
            <w:trPr>
              <w:cantSplit/>
            </w:trPr>
          </w:trPrChange>
        </w:trPr>
        <w:tc>
          <w:tcPr>
            <w:tcW w:w="1869" w:type="dxa"/>
            <w:shd w:val="clear" w:color="auto" w:fill="auto"/>
            <w:tcMar>
              <w:top w:w="91" w:type="dxa"/>
              <w:left w:w="0" w:type="dxa"/>
              <w:bottom w:w="91" w:type="dxa"/>
              <w:right w:w="0" w:type="dxa"/>
            </w:tcMar>
            <w:tcPrChange w:id="1016" w:author="רוני טיסר" w:date="2017-12-17T11:52:00Z">
              <w:tcPr>
                <w:tcW w:w="1871" w:type="dxa"/>
                <w:gridSpan w:val="5"/>
                <w:shd w:val="clear" w:color="auto" w:fill="auto"/>
                <w:tcMar>
                  <w:top w:w="91" w:type="dxa"/>
                  <w:left w:w="0" w:type="dxa"/>
                  <w:bottom w:w="91" w:type="dxa"/>
                  <w:right w:w="0" w:type="dxa"/>
                </w:tcMar>
              </w:tcPr>
            </w:tcPrChange>
          </w:tcPr>
          <w:p w:rsidR="007069E0" w:rsidRPr="00C24328" w:rsidDel="007631EE" w:rsidRDefault="007069E0" w:rsidP="001236BF">
            <w:pPr>
              <w:pStyle w:val="TableSideHeading"/>
              <w:rPr>
                <w:del w:id="1017" w:author="רוני טיסר" w:date="2017-12-24T06:25:00Z"/>
                <w:sz w:val="26"/>
                <w:highlight w:val="yellow"/>
                <w:rtl/>
                <w:rPrChange w:id="1018" w:author="רוני טיסר" w:date="2017-12-18T14:51:00Z">
                  <w:rPr>
                    <w:del w:id="1019" w:author="רוני טיסר" w:date="2017-12-24T06:25:00Z"/>
                    <w:sz w:val="26"/>
                    <w:rtl/>
                  </w:rPr>
                </w:rPrChange>
              </w:rPr>
            </w:pPr>
          </w:p>
        </w:tc>
        <w:tc>
          <w:tcPr>
            <w:tcW w:w="624" w:type="dxa"/>
            <w:shd w:val="clear" w:color="auto" w:fill="auto"/>
            <w:tcMar>
              <w:top w:w="91" w:type="dxa"/>
              <w:left w:w="0" w:type="dxa"/>
              <w:bottom w:w="91" w:type="dxa"/>
              <w:right w:w="0" w:type="dxa"/>
            </w:tcMar>
            <w:tcPrChange w:id="1020" w:author="רוני טיסר" w:date="2017-12-17T11:52:00Z">
              <w:tcPr>
                <w:tcW w:w="624" w:type="dxa"/>
                <w:gridSpan w:val="5"/>
                <w:shd w:val="clear" w:color="auto" w:fill="auto"/>
                <w:tcMar>
                  <w:top w:w="91" w:type="dxa"/>
                  <w:left w:w="0" w:type="dxa"/>
                  <w:bottom w:w="91" w:type="dxa"/>
                  <w:right w:w="0" w:type="dxa"/>
                </w:tcMar>
              </w:tcPr>
            </w:tcPrChange>
          </w:tcPr>
          <w:p w:rsidR="007069E0" w:rsidRPr="00C24328" w:rsidDel="007631EE" w:rsidRDefault="007069E0" w:rsidP="001236BF">
            <w:pPr>
              <w:pStyle w:val="TableText"/>
              <w:rPr>
                <w:del w:id="1021" w:author="רוני טיסר" w:date="2017-12-24T06:25:00Z"/>
                <w:sz w:val="26"/>
                <w:highlight w:val="yellow"/>
                <w:rtl/>
                <w:rPrChange w:id="1022" w:author="רוני טיסר" w:date="2017-12-18T14:51:00Z">
                  <w:rPr>
                    <w:del w:id="1023" w:author="רוני טיסר" w:date="2017-12-24T06:25:00Z"/>
                    <w:sz w:val="26"/>
                    <w:rtl/>
                  </w:rPr>
                </w:rPrChange>
              </w:rPr>
            </w:pPr>
          </w:p>
        </w:tc>
        <w:tc>
          <w:tcPr>
            <w:tcW w:w="624" w:type="dxa"/>
            <w:shd w:val="clear" w:color="auto" w:fill="auto"/>
            <w:tcMar>
              <w:top w:w="91" w:type="dxa"/>
              <w:left w:w="0" w:type="dxa"/>
              <w:bottom w:w="91" w:type="dxa"/>
              <w:right w:w="0" w:type="dxa"/>
            </w:tcMar>
            <w:tcPrChange w:id="1024" w:author="רוני טיסר" w:date="2017-12-17T11:52:00Z">
              <w:tcPr>
                <w:tcW w:w="624" w:type="dxa"/>
                <w:gridSpan w:val="4"/>
                <w:shd w:val="clear" w:color="auto" w:fill="auto"/>
                <w:tcMar>
                  <w:top w:w="91" w:type="dxa"/>
                  <w:left w:w="0" w:type="dxa"/>
                  <w:bottom w:w="91" w:type="dxa"/>
                  <w:right w:w="0" w:type="dxa"/>
                </w:tcMar>
              </w:tcPr>
            </w:tcPrChange>
          </w:tcPr>
          <w:p w:rsidR="007069E0" w:rsidRPr="00C24328" w:rsidDel="007631EE" w:rsidRDefault="007069E0" w:rsidP="001236BF">
            <w:pPr>
              <w:pStyle w:val="TableText"/>
              <w:rPr>
                <w:del w:id="1025" w:author="רוני טיסר" w:date="2017-12-24T06:25:00Z"/>
                <w:sz w:val="26"/>
                <w:highlight w:val="yellow"/>
                <w:rtl/>
                <w:rPrChange w:id="1026" w:author="רוני טיסר" w:date="2017-12-18T14:51:00Z">
                  <w:rPr>
                    <w:del w:id="1027" w:author="רוני טיסר" w:date="2017-12-24T06:25:00Z"/>
                    <w:sz w:val="26"/>
                    <w:rtl/>
                  </w:rPr>
                </w:rPrChange>
              </w:rPr>
            </w:pPr>
          </w:p>
        </w:tc>
        <w:tc>
          <w:tcPr>
            <w:tcW w:w="6521" w:type="dxa"/>
            <w:gridSpan w:val="4"/>
            <w:shd w:val="clear" w:color="auto" w:fill="auto"/>
            <w:tcMar>
              <w:top w:w="91" w:type="dxa"/>
              <w:left w:w="0" w:type="dxa"/>
              <w:bottom w:w="91" w:type="dxa"/>
              <w:right w:w="0" w:type="dxa"/>
            </w:tcMar>
            <w:tcPrChange w:id="1028" w:author="רוני טיסר" w:date="2017-12-17T11:52:00Z">
              <w:tcPr>
                <w:tcW w:w="6519" w:type="dxa"/>
                <w:gridSpan w:val="16"/>
                <w:shd w:val="clear" w:color="auto" w:fill="auto"/>
                <w:tcMar>
                  <w:top w:w="91" w:type="dxa"/>
                  <w:left w:w="0" w:type="dxa"/>
                  <w:bottom w:w="91" w:type="dxa"/>
                  <w:right w:w="0" w:type="dxa"/>
                </w:tcMar>
              </w:tcPr>
            </w:tcPrChange>
          </w:tcPr>
          <w:p w:rsidR="007069E0" w:rsidRPr="00C24328" w:rsidDel="007631EE" w:rsidRDefault="007069E0">
            <w:pPr>
              <w:pStyle w:val="TableBlock"/>
              <w:rPr>
                <w:del w:id="1029" w:author="רוני טיסר" w:date="2017-12-24T06:25:00Z"/>
                <w:sz w:val="26"/>
                <w:highlight w:val="yellow"/>
                <w:rtl/>
                <w:rPrChange w:id="1030" w:author="רוני טיסר" w:date="2017-12-18T14:51:00Z">
                  <w:rPr>
                    <w:del w:id="1031" w:author="רוני טיסר" w:date="2017-12-24T06:25:00Z"/>
                    <w:sz w:val="26"/>
                    <w:rtl/>
                  </w:rPr>
                </w:rPrChange>
              </w:rPr>
              <w:pPrChange w:id="1032" w:author="שחר שושן" w:date="2017-12-14T13:49:00Z">
                <w:pPr>
                  <w:pStyle w:val="TableBlock"/>
                </w:pPr>
              </w:pPrChange>
            </w:pPr>
            <w:del w:id="1033" w:author="רוני טיסר" w:date="2017-12-24T06:25:00Z">
              <w:r w:rsidRPr="00C24328" w:rsidDel="007631EE">
                <w:rPr>
                  <w:sz w:val="26"/>
                  <w:highlight w:val="yellow"/>
                  <w:rtl/>
                  <w:rPrChange w:id="1034" w:author="רוני טיסר" w:date="2017-12-18T14:51:00Z">
                    <w:rPr>
                      <w:sz w:val="26"/>
                      <w:rtl/>
                    </w:rPr>
                  </w:rPrChange>
                </w:rPr>
                <w:delText>"(3)</w:delText>
              </w:r>
              <w:r w:rsidRPr="00C24328" w:rsidDel="007631EE">
                <w:rPr>
                  <w:sz w:val="26"/>
                  <w:highlight w:val="yellow"/>
                  <w:rtl/>
                  <w:rPrChange w:id="1035" w:author="רוני טיסר" w:date="2017-12-18T14:51:00Z">
                    <w:rPr>
                      <w:sz w:val="26"/>
                      <w:rtl/>
                    </w:rPr>
                  </w:rPrChange>
                </w:rPr>
                <w:tab/>
              </w:r>
              <w:r w:rsidRPr="00C24328" w:rsidDel="007631EE">
                <w:rPr>
                  <w:rFonts w:hint="cs"/>
                  <w:sz w:val="26"/>
                  <w:highlight w:val="yellow"/>
                  <w:rtl/>
                  <w:rPrChange w:id="1036" w:author="רוני טיסר" w:date="2017-12-18T14:51:00Z">
                    <w:rPr>
                      <w:rFonts w:hint="cs"/>
                      <w:sz w:val="26"/>
                      <w:rtl/>
                    </w:rPr>
                  </w:rPrChange>
                </w:rPr>
                <w:delText>הוראות</w:delText>
              </w:r>
              <w:r w:rsidRPr="00C24328" w:rsidDel="007631EE">
                <w:rPr>
                  <w:sz w:val="26"/>
                  <w:highlight w:val="yellow"/>
                  <w:rtl/>
                  <w:rPrChange w:id="1037" w:author="רוני טיסר" w:date="2017-12-18T14:51:00Z">
                    <w:rPr>
                      <w:sz w:val="26"/>
                      <w:rtl/>
                    </w:rPr>
                  </w:rPrChange>
                </w:rPr>
                <w:delText xml:space="preserve"> </w:delText>
              </w:r>
              <w:r w:rsidRPr="00C24328" w:rsidDel="007631EE">
                <w:rPr>
                  <w:rFonts w:hint="cs"/>
                  <w:sz w:val="26"/>
                  <w:highlight w:val="yellow"/>
                  <w:rtl/>
                  <w:rPrChange w:id="1038" w:author="רוני טיסר" w:date="2017-12-18T14:51:00Z">
                    <w:rPr>
                      <w:rFonts w:hint="cs"/>
                      <w:sz w:val="26"/>
                      <w:rtl/>
                    </w:rPr>
                  </w:rPrChange>
                </w:rPr>
                <w:delText>פסקאות</w:delText>
              </w:r>
              <w:r w:rsidRPr="00C24328" w:rsidDel="007631EE">
                <w:rPr>
                  <w:sz w:val="26"/>
                  <w:highlight w:val="yellow"/>
                  <w:rtl/>
                  <w:rPrChange w:id="1039" w:author="רוני טיסר" w:date="2017-12-18T14:51:00Z">
                    <w:rPr>
                      <w:sz w:val="26"/>
                      <w:rtl/>
                    </w:rPr>
                  </w:rPrChange>
                </w:rPr>
                <w:delText xml:space="preserve"> (1) </w:delText>
              </w:r>
              <w:r w:rsidRPr="00C24328" w:rsidDel="007631EE">
                <w:rPr>
                  <w:rFonts w:hint="cs"/>
                  <w:sz w:val="26"/>
                  <w:highlight w:val="yellow"/>
                  <w:rtl/>
                  <w:rPrChange w:id="1040" w:author="רוני טיסר" w:date="2017-12-18T14:51:00Z">
                    <w:rPr>
                      <w:rFonts w:hint="cs"/>
                      <w:sz w:val="26"/>
                      <w:rtl/>
                    </w:rPr>
                  </w:rPrChange>
                </w:rPr>
                <w:delText>ו</w:delText>
              </w:r>
              <w:r w:rsidRPr="00C24328" w:rsidDel="007631EE">
                <w:rPr>
                  <w:sz w:val="26"/>
                  <w:highlight w:val="yellow"/>
                  <w:rtl/>
                  <w:rPrChange w:id="1041" w:author="רוני טיסר" w:date="2017-12-18T14:51:00Z">
                    <w:rPr>
                      <w:sz w:val="26"/>
                      <w:rtl/>
                    </w:rPr>
                  </w:rPrChange>
                </w:rPr>
                <w:delText xml:space="preserve">-(2) </w:delText>
              </w:r>
              <w:r w:rsidRPr="00C24328" w:rsidDel="007631EE">
                <w:rPr>
                  <w:rFonts w:hint="cs"/>
                  <w:sz w:val="26"/>
                  <w:highlight w:val="yellow"/>
                  <w:rtl/>
                  <w:rPrChange w:id="1042" w:author="רוני טיסר" w:date="2017-12-18T14:51:00Z">
                    <w:rPr>
                      <w:rFonts w:hint="cs"/>
                      <w:sz w:val="26"/>
                      <w:rtl/>
                    </w:rPr>
                  </w:rPrChange>
                </w:rPr>
                <w:delText>יחולו</w:delText>
              </w:r>
              <w:r w:rsidRPr="00C24328" w:rsidDel="007631EE">
                <w:rPr>
                  <w:sz w:val="26"/>
                  <w:highlight w:val="yellow"/>
                  <w:rtl/>
                  <w:rPrChange w:id="1043" w:author="רוני טיסר" w:date="2017-12-18T14:51:00Z">
                    <w:rPr>
                      <w:sz w:val="26"/>
                      <w:rtl/>
                    </w:rPr>
                  </w:rPrChange>
                </w:rPr>
                <w:delText xml:space="preserve"> </w:delText>
              </w:r>
              <w:r w:rsidRPr="00C24328" w:rsidDel="007631EE">
                <w:rPr>
                  <w:rFonts w:hint="cs"/>
                  <w:sz w:val="26"/>
                  <w:highlight w:val="yellow"/>
                  <w:rtl/>
                  <w:rPrChange w:id="1044" w:author="רוני טיסר" w:date="2017-12-18T14:51:00Z">
                    <w:rPr>
                      <w:rFonts w:hint="cs"/>
                      <w:sz w:val="26"/>
                      <w:rtl/>
                    </w:rPr>
                  </w:rPrChange>
                </w:rPr>
                <w:delText>גם</w:delText>
              </w:r>
              <w:r w:rsidRPr="00C24328" w:rsidDel="007631EE">
                <w:rPr>
                  <w:sz w:val="26"/>
                  <w:highlight w:val="yellow"/>
                  <w:rtl/>
                  <w:rPrChange w:id="1045" w:author="רוני טיסר" w:date="2017-12-18T14:51:00Z">
                    <w:rPr>
                      <w:sz w:val="26"/>
                      <w:rtl/>
                    </w:rPr>
                  </w:rPrChange>
                </w:rPr>
                <w:delText xml:space="preserve"> </w:delText>
              </w:r>
              <w:r w:rsidRPr="00C24328" w:rsidDel="007631EE">
                <w:rPr>
                  <w:rFonts w:hint="cs"/>
                  <w:sz w:val="26"/>
                  <w:highlight w:val="yellow"/>
                  <w:rtl/>
                  <w:rPrChange w:id="1046" w:author="רוני טיסר" w:date="2017-12-18T14:51:00Z">
                    <w:rPr>
                      <w:rFonts w:hint="cs"/>
                      <w:sz w:val="26"/>
                      <w:rtl/>
                    </w:rPr>
                  </w:rPrChange>
                </w:rPr>
                <w:delText>על</w:delText>
              </w:r>
              <w:r w:rsidRPr="00C24328" w:rsidDel="007631EE">
                <w:rPr>
                  <w:sz w:val="26"/>
                  <w:highlight w:val="yellow"/>
                  <w:rtl/>
                  <w:rPrChange w:id="1047" w:author="רוני טיסר" w:date="2017-12-18T14:51:00Z">
                    <w:rPr>
                      <w:sz w:val="26"/>
                      <w:rtl/>
                    </w:rPr>
                  </w:rPrChange>
                </w:rPr>
                <w:delText xml:space="preserve"> </w:delText>
              </w:r>
              <w:r w:rsidRPr="00C24328" w:rsidDel="007631EE">
                <w:rPr>
                  <w:rFonts w:hint="cs"/>
                  <w:sz w:val="26"/>
                  <w:highlight w:val="yellow"/>
                  <w:rtl/>
                  <w:rPrChange w:id="1048" w:author="רוני טיסר" w:date="2017-12-18T14:51:00Z">
                    <w:rPr>
                      <w:rFonts w:hint="cs"/>
                      <w:sz w:val="26"/>
                      <w:rtl/>
                    </w:rPr>
                  </w:rPrChange>
                </w:rPr>
                <w:delText>מרחב</w:delText>
              </w:r>
              <w:r w:rsidRPr="00C24328" w:rsidDel="007631EE">
                <w:rPr>
                  <w:sz w:val="26"/>
                  <w:highlight w:val="yellow"/>
                  <w:rtl/>
                  <w:rPrChange w:id="1049" w:author="רוני טיסר" w:date="2017-12-18T14:51:00Z">
                    <w:rPr>
                      <w:sz w:val="26"/>
                      <w:rtl/>
                    </w:rPr>
                  </w:rPrChange>
                </w:rPr>
                <w:delText xml:space="preserve"> </w:delText>
              </w:r>
              <w:r w:rsidRPr="00C24328" w:rsidDel="007631EE">
                <w:rPr>
                  <w:rFonts w:hint="cs"/>
                  <w:sz w:val="26"/>
                  <w:highlight w:val="yellow"/>
                  <w:rtl/>
                  <w:rPrChange w:id="1050" w:author="רוני טיסר" w:date="2017-12-18T14:51:00Z">
                    <w:rPr>
                      <w:rFonts w:hint="cs"/>
                      <w:sz w:val="26"/>
                      <w:rtl/>
                    </w:rPr>
                  </w:rPrChange>
                </w:rPr>
                <w:delText>תכנון</w:delText>
              </w:r>
              <w:r w:rsidRPr="00C24328" w:rsidDel="007631EE">
                <w:rPr>
                  <w:sz w:val="26"/>
                  <w:highlight w:val="yellow"/>
                  <w:rtl/>
                  <w:rPrChange w:id="1051" w:author="רוני טיסר" w:date="2017-12-18T14:51:00Z">
                    <w:rPr>
                      <w:sz w:val="26"/>
                      <w:rtl/>
                    </w:rPr>
                  </w:rPrChange>
                </w:rPr>
                <w:delText xml:space="preserve"> </w:delText>
              </w:r>
              <w:r w:rsidRPr="00C24328" w:rsidDel="007631EE">
                <w:rPr>
                  <w:rFonts w:hint="cs"/>
                  <w:sz w:val="26"/>
                  <w:highlight w:val="yellow"/>
                  <w:rtl/>
                  <w:rPrChange w:id="1052" w:author="רוני טיסר" w:date="2017-12-18T14:51:00Z">
                    <w:rPr>
                      <w:rFonts w:hint="cs"/>
                      <w:sz w:val="26"/>
                      <w:rtl/>
                    </w:rPr>
                  </w:rPrChange>
                </w:rPr>
                <w:delText>מקומי</w:delText>
              </w:r>
              <w:r w:rsidRPr="00C24328" w:rsidDel="007631EE">
                <w:rPr>
                  <w:sz w:val="26"/>
                  <w:highlight w:val="yellow"/>
                  <w:rtl/>
                  <w:rPrChange w:id="1053" w:author="רוני טיסר" w:date="2017-12-18T14:51:00Z">
                    <w:rPr>
                      <w:sz w:val="26"/>
                      <w:rtl/>
                    </w:rPr>
                  </w:rPrChange>
                </w:rPr>
                <w:delText xml:space="preserve"> </w:delText>
              </w:r>
              <w:r w:rsidRPr="00C24328" w:rsidDel="007631EE">
                <w:rPr>
                  <w:rFonts w:hint="cs"/>
                  <w:sz w:val="26"/>
                  <w:highlight w:val="yellow"/>
                  <w:rtl/>
                  <w:rPrChange w:id="1054" w:author="רוני טיסר" w:date="2017-12-18T14:51:00Z">
                    <w:rPr>
                      <w:rFonts w:hint="cs"/>
                      <w:sz w:val="26"/>
                      <w:rtl/>
                    </w:rPr>
                  </w:rPrChange>
                </w:rPr>
                <w:delText>שבתחומו</w:delText>
              </w:r>
              <w:r w:rsidRPr="00C24328" w:rsidDel="007631EE">
                <w:rPr>
                  <w:sz w:val="26"/>
                  <w:highlight w:val="yellow"/>
                  <w:rtl/>
                  <w:rPrChange w:id="1055" w:author="רוני טיסר" w:date="2017-12-18T14:51:00Z">
                    <w:rPr>
                      <w:sz w:val="26"/>
                      <w:rtl/>
                    </w:rPr>
                  </w:rPrChange>
                </w:rPr>
                <w:delText xml:space="preserve"> </w:delText>
              </w:r>
              <w:r w:rsidRPr="00C24328" w:rsidDel="007631EE">
                <w:rPr>
                  <w:rFonts w:hint="cs"/>
                  <w:sz w:val="26"/>
                  <w:highlight w:val="yellow"/>
                  <w:rtl/>
                  <w:rPrChange w:id="1056" w:author="רוני טיסר" w:date="2017-12-18T14:51:00Z">
                    <w:rPr>
                      <w:rFonts w:hint="cs"/>
                      <w:sz w:val="26"/>
                      <w:rtl/>
                    </w:rPr>
                  </w:rPrChange>
                </w:rPr>
                <w:delText>שתי</w:delText>
              </w:r>
              <w:r w:rsidRPr="00C24328" w:rsidDel="007631EE">
                <w:rPr>
                  <w:sz w:val="26"/>
                  <w:highlight w:val="yellow"/>
                  <w:rtl/>
                  <w:rPrChange w:id="1057" w:author="רוני טיסר" w:date="2017-12-18T14:51:00Z">
                    <w:rPr>
                      <w:sz w:val="26"/>
                      <w:rtl/>
                    </w:rPr>
                  </w:rPrChange>
                </w:rPr>
                <w:delText xml:space="preserve"> </w:delText>
              </w:r>
              <w:r w:rsidRPr="00C24328" w:rsidDel="007631EE">
                <w:rPr>
                  <w:rFonts w:hint="cs"/>
                  <w:sz w:val="26"/>
                  <w:highlight w:val="yellow"/>
                  <w:rtl/>
                  <w:rPrChange w:id="1058" w:author="רוני טיסר" w:date="2017-12-18T14:51:00Z">
                    <w:rPr>
                      <w:rFonts w:hint="cs"/>
                      <w:sz w:val="26"/>
                      <w:rtl/>
                    </w:rPr>
                  </w:rPrChange>
                </w:rPr>
                <w:delText>רשויות</w:delText>
              </w:r>
              <w:r w:rsidRPr="00C24328" w:rsidDel="007631EE">
                <w:rPr>
                  <w:sz w:val="26"/>
                  <w:highlight w:val="yellow"/>
                  <w:rtl/>
                  <w:rPrChange w:id="1059" w:author="רוני טיסר" w:date="2017-12-18T14:51:00Z">
                    <w:rPr>
                      <w:sz w:val="26"/>
                      <w:rtl/>
                    </w:rPr>
                  </w:rPrChange>
                </w:rPr>
                <w:delText xml:space="preserve"> </w:delText>
              </w:r>
              <w:r w:rsidRPr="00C24328" w:rsidDel="007631EE">
                <w:rPr>
                  <w:rFonts w:hint="cs"/>
                  <w:sz w:val="26"/>
                  <w:highlight w:val="yellow"/>
                  <w:rtl/>
                  <w:rPrChange w:id="1060" w:author="רוני טיסר" w:date="2017-12-18T14:51:00Z">
                    <w:rPr>
                      <w:rFonts w:hint="cs"/>
                      <w:sz w:val="26"/>
                      <w:rtl/>
                    </w:rPr>
                  </w:rPrChange>
                </w:rPr>
                <w:delText>מרחביות</w:delText>
              </w:r>
              <w:r w:rsidRPr="00C24328" w:rsidDel="007631EE">
                <w:rPr>
                  <w:sz w:val="26"/>
                  <w:highlight w:val="yellow"/>
                  <w:rtl/>
                  <w:rPrChange w:id="1061" w:author="רוני טיסר" w:date="2017-12-18T14:51:00Z">
                    <w:rPr>
                      <w:sz w:val="26"/>
                      <w:rtl/>
                    </w:rPr>
                  </w:rPrChange>
                </w:rPr>
                <w:delText xml:space="preserve"> </w:delText>
              </w:r>
            </w:del>
            <w:del w:id="1062" w:author="רוני טיסר" w:date="2017-11-27T15:16:00Z">
              <w:r w:rsidRPr="00C24328" w:rsidDel="00F41068">
                <w:rPr>
                  <w:rFonts w:hint="cs"/>
                  <w:sz w:val="26"/>
                  <w:highlight w:val="yellow"/>
                  <w:rtl/>
                  <w:rPrChange w:id="1063" w:author="רוני טיסר" w:date="2017-12-18T14:51:00Z">
                    <w:rPr>
                      <w:rFonts w:hint="cs"/>
                      <w:sz w:val="26"/>
                      <w:rtl/>
                    </w:rPr>
                  </w:rPrChange>
                </w:rPr>
                <w:delText>בלבד</w:delText>
              </w:r>
            </w:del>
            <w:del w:id="1064" w:author="רוני טיסר" w:date="2017-12-24T06:25:00Z">
              <w:r w:rsidRPr="00C24328" w:rsidDel="007631EE">
                <w:rPr>
                  <w:sz w:val="26"/>
                  <w:highlight w:val="yellow"/>
                  <w:rtl/>
                  <w:rPrChange w:id="1065" w:author="רוני טיסר" w:date="2017-12-18T14:51:00Z">
                    <w:rPr>
                      <w:sz w:val="26"/>
                      <w:rtl/>
                    </w:rPr>
                  </w:rPrChange>
                </w:rPr>
                <w:delText xml:space="preserve">, </w:delText>
              </w:r>
            </w:del>
            <w:del w:id="1066" w:author="רוני טיסר" w:date="2017-12-13T15:50:00Z">
              <w:r w:rsidRPr="00C24328" w:rsidDel="005A6026">
                <w:rPr>
                  <w:rFonts w:hint="cs"/>
                  <w:sz w:val="26"/>
                  <w:highlight w:val="yellow"/>
                  <w:rtl/>
                  <w:rPrChange w:id="1067" w:author="רוני טיסר" w:date="2017-12-18T14:51:00Z">
                    <w:rPr>
                      <w:rFonts w:hint="cs"/>
                      <w:sz w:val="26"/>
                      <w:rtl/>
                    </w:rPr>
                  </w:rPrChange>
                </w:rPr>
                <w:delText>בהתקיים</w:delText>
              </w:r>
              <w:r w:rsidRPr="00C24328" w:rsidDel="005A6026">
                <w:rPr>
                  <w:sz w:val="26"/>
                  <w:highlight w:val="yellow"/>
                  <w:rtl/>
                  <w:rPrChange w:id="1068" w:author="רוני טיסר" w:date="2017-12-18T14:51:00Z">
                    <w:rPr>
                      <w:sz w:val="26"/>
                      <w:rtl/>
                    </w:rPr>
                  </w:rPrChange>
                </w:rPr>
                <w:delText xml:space="preserve"> </w:delText>
              </w:r>
              <w:r w:rsidRPr="00C24328" w:rsidDel="005A6026">
                <w:rPr>
                  <w:rFonts w:hint="cs"/>
                  <w:sz w:val="26"/>
                  <w:highlight w:val="yellow"/>
                  <w:rtl/>
                  <w:rPrChange w:id="1069" w:author="רוני טיסר" w:date="2017-12-18T14:51:00Z">
                    <w:rPr>
                      <w:rFonts w:hint="cs"/>
                      <w:sz w:val="26"/>
                      <w:rtl/>
                    </w:rPr>
                  </w:rPrChange>
                </w:rPr>
                <w:delText>שניים</w:delText>
              </w:r>
              <w:r w:rsidRPr="00C24328" w:rsidDel="005A6026">
                <w:rPr>
                  <w:sz w:val="26"/>
                  <w:highlight w:val="yellow"/>
                  <w:rtl/>
                  <w:rPrChange w:id="1070" w:author="רוני טיסר" w:date="2017-12-18T14:51:00Z">
                    <w:rPr>
                      <w:sz w:val="26"/>
                      <w:rtl/>
                    </w:rPr>
                  </w:rPrChange>
                </w:rPr>
                <w:delText xml:space="preserve"> </w:delText>
              </w:r>
              <w:r w:rsidRPr="00C24328" w:rsidDel="005A6026">
                <w:rPr>
                  <w:rFonts w:hint="cs"/>
                  <w:sz w:val="26"/>
                  <w:highlight w:val="yellow"/>
                  <w:rtl/>
                  <w:rPrChange w:id="1071" w:author="רוני טיסר" w:date="2017-12-18T14:51:00Z">
                    <w:rPr>
                      <w:rFonts w:hint="cs"/>
                      <w:sz w:val="26"/>
                      <w:rtl/>
                    </w:rPr>
                  </w:rPrChange>
                </w:rPr>
                <w:delText>אלה</w:delText>
              </w:r>
              <w:r w:rsidRPr="00C24328" w:rsidDel="005A6026">
                <w:rPr>
                  <w:sz w:val="26"/>
                  <w:highlight w:val="yellow"/>
                  <w:rtl/>
                  <w:rPrChange w:id="1072" w:author="רוני טיסר" w:date="2017-12-18T14:51:00Z">
                    <w:rPr>
                      <w:sz w:val="26"/>
                      <w:rtl/>
                    </w:rPr>
                  </w:rPrChange>
                </w:rPr>
                <w:delText>:</w:delText>
              </w:r>
            </w:del>
          </w:p>
        </w:tc>
      </w:tr>
      <w:tr w:rsidR="00BC4F8F" w:rsidRPr="006A5589" w:rsidDel="00E7137A" w:rsidTr="00C92CC2">
        <w:tblPrEx>
          <w:tblPrExChange w:id="1073" w:author="רוני טיסר" w:date="2017-12-17T11:52:00Z">
            <w:tblPrEx>
              <w:tblW w:w="9638" w:type="dxa"/>
            </w:tblPrEx>
          </w:tblPrExChange>
        </w:tblPrEx>
        <w:trPr>
          <w:cantSplit/>
          <w:del w:id="1074" w:author="רוני טיסר" w:date="2017-12-13T15:53:00Z"/>
          <w:trPrChange w:id="1075" w:author="רוני טיסר" w:date="2017-12-17T11:52:00Z">
            <w:trPr>
              <w:gridAfter w:val="0"/>
              <w:cantSplit/>
            </w:trPr>
          </w:trPrChange>
        </w:trPr>
        <w:tc>
          <w:tcPr>
            <w:tcW w:w="1869" w:type="dxa"/>
            <w:shd w:val="clear" w:color="auto" w:fill="auto"/>
            <w:tcMar>
              <w:top w:w="91" w:type="dxa"/>
              <w:left w:w="0" w:type="dxa"/>
              <w:bottom w:w="91" w:type="dxa"/>
              <w:right w:w="0" w:type="dxa"/>
            </w:tcMar>
            <w:tcPrChange w:id="1076" w:author="רוני טיסר" w:date="2017-12-17T11:52:00Z">
              <w:tcPr>
                <w:tcW w:w="1871" w:type="dxa"/>
                <w:gridSpan w:val="3"/>
                <w:shd w:val="clear" w:color="auto" w:fill="auto"/>
                <w:tcMar>
                  <w:top w:w="91" w:type="dxa"/>
                  <w:left w:w="0" w:type="dxa"/>
                  <w:bottom w:w="91" w:type="dxa"/>
                  <w:right w:w="0" w:type="dxa"/>
                </w:tcMar>
              </w:tcPr>
            </w:tcPrChange>
          </w:tcPr>
          <w:p w:rsidR="007069E0" w:rsidRPr="006A5589" w:rsidDel="00E7137A" w:rsidRDefault="007069E0" w:rsidP="001236BF">
            <w:pPr>
              <w:pStyle w:val="TableSideHeading"/>
              <w:rPr>
                <w:del w:id="1077" w:author="רוני טיסר" w:date="2017-12-13T15:53:00Z"/>
                <w:sz w:val="26"/>
                <w:rtl/>
              </w:rPr>
            </w:pPr>
          </w:p>
        </w:tc>
        <w:tc>
          <w:tcPr>
            <w:tcW w:w="624" w:type="dxa"/>
            <w:shd w:val="clear" w:color="auto" w:fill="auto"/>
            <w:tcMar>
              <w:top w:w="91" w:type="dxa"/>
              <w:left w:w="0" w:type="dxa"/>
              <w:bottom w:w="91" w:type="dxa"/>
              <w:right w:w="0" w:type="dxa"/>
            </w:tcMar>
            <w:tcPrChange w:id="1078" w:author="רוני טיסר" w:date="2017-12-17T11:52:00Z">
              <w:tcPr>
                <w:tcW w:w="624" w:type="dxa"/>
                <w:gridSpan w:val="5"/>
                <w:shd w:val="clear" w:color="auto" w:fill="auto"/>
                <w:tcMar>
                  <w:top w:w="91" w:type="dxa"/>
                  <w:left w:w="0" w:type="dxa"/>
                  <w:bottom w:w="91" w:type="dxa"/>
                  <w:right w:w="0" w:type="dxa"/>
                </w:tcMar>
              </w:tcPr>
            </w:tcPrChange>
          </w:tcPr>
          <w:p w:rsidR="007069E0" w:rsidRPr="006A5589" w:rsidDel="00E7137A" w:rsidRDefault="007069E0" w:rsidP="001236BF">
            <w:pPr>
              <w:pStyle w:val="TableText"/>
              <w:rPr>
                <w:del w:id="1079" w:author="רוני טיסר" w:date="2017-12-13T15:53:00Z"/>
                <w:sz w:val="26"/>
                <w:rtl/>
              </w:rPr>
            </w:pPr>
          </w:p>
        </w:tc>
        <w:tc>
          <w:tcPr>
            <w:tcW w:w="624" w:type="dxa"/>
            <w:shd w:val="clear" w:color="auto" w:fill="auto"/>
            <w:tcMar>
              <w:top w:w="91" w:type="dxa"/>
              <w:left w:w="0" w:type="dxa"/>
              <w:bottom w:w="91" w:type="dxa"/>
              <w:right w:w="0" w:type="dxa"/>
            </w:tcMar>
            <w:tcPrChange w:id="1080" w:author="רוני טיסר" w:date="2017-12-17T11:52:00Z">
              <w:tcPr>
                <w:tcW w:w="624" w:type="dxa"/>
                <w:gridSpan w:val="4"/>
                <w:shd w:val="clear" w:color="auto" w:fill="auto"/>
                <w:tcMar>
                  <w:top w:w="91" w:type="dxa"/>
                  <w:left w:w="0" w:type="dxa"/>
                  <w:bottom w:w="91" w:type="dxa"/>
                  <w:right w:w="0" w:type="dxa"/>
                </w:tcMar>
              </w:tcPr>
            </w:tcPrChange>
          </w:tcPr>
          <w:p w:rsidR="007069E0" w:rsidRPr="006A5589" w:rsidDel="00E7137A" w:rsidRDefault="007069E0" w:rsidP="001236BF">
            <w:pPr>
              <w:pStyle w:val="TableText"/>
              <w:rPr>
                <w:del w:id="1081" w:author="רוני טיסר" w:date="2017-12-13T15:53:00Z"/>
                <w:sz w:val="26"/>
                <w:rtl/>
              </w:rPr>
            </w:pPr>
          </w:p>
        </w:tc>
        <w:tc>
          <w:tcPr>
            <w:tcW w:w="624" w:type="dxa"/>
            <w:shd w:val="clear" w:color="auto" w:fill="auto"/>
            <w:tcMar>
              <w:top w:w="91" w:type="dxa"/>
              <w:left w:w="0" w:type="dxa"/>
              <w:bottom w:w="91" w:type="dxa"/>
              <w:right w:w="0" w:type="dxa"/>
            </w:tcMar>
            <w:tcPrChange w:id="1082" w:author="רוני טיסר" w:date="2017-12-17T11:52:00Z">
              <w:tcPr>
                <w:tcW w:w="624" w:type="dxa"/>
                <w:gridSpan w:val="3"/>
                <w:shd w:val="clear" w:color="auto" w:fill="auto"/>
                <w:tcMar>
                  <w:top w:w="91" w:type="dxa"/>
                  <w:left w:w="0" w:type="dxa"/>
                  <w:bottom w:w="91" w:type="dxa"/>
                  <w:right w:w="0" w:type="dxa"/>
                </w:tcMar>
              </w:tcPr>
            </w:tcPrChange>
          </w:tcPr>
          <w:p w:rsidR="007069E0" w:rsidRPr="006A5589" w:rsidDel="00E7137A" w:rsidRDefault="007069E0" w:rsidP="001236BF">
            <w:pPr>
              <w:pStyle w:val="TableText"/>
              <w:rPr>
                <w:del w:id="1083" w:author="רוני טיסר" w:date="2017-12-13T15:53:00Z"/>
                <w:sz w:val="26"/>
                <w:rtl/>
              </w:rPr>
            </w:pPr>
          </w:p>
        </w:tc>
        <w:tc>
          <w:tcPr>
            <w:tcW w:w="5897" w:type="dxa"/>
            <w:gridSpan w:val="3"/>
            <w:shd w:val="clear" w:color="auto" w:fill="auto"/>
            <w:tcMar>
              <w:top w:w="91" w:type="dxa"/>
              <w:left w:w="0" w:type="dxa"/>
              <w:bottom w:w="91" w:type="dxa"/>
              <w:right w:w="0" w:type="dxa"/>
            </w:tcMar>
            <w:tcPrChange w:id="1084" w:author="רוני טיסר" w:date="2017-12-17T11:52:00Z">
              <w:tcPr>
                <w:tcW w:w="5895" w:type="dxa"/>
                <w:gridSpan w:val="14"/>
                <w:shd w:val="clear" w:color="auto" w:fill="auto"/>
                <w:tcMar>
                  <w:top w:w="91" w:type="dxa"/>
                  <w:left w:w="0" w:type="dxa"/>
                  <w:bottom w:w="91" w:type="dxa"/>
                  <w:right w:w="0" w:type="dxa"/>
                </w:tcMar>
              </w:tcPr>
            </w:tcPrChange>
          </w:tcPr>
          <w:p w:rsidR="007069E0" w:rsidRPr="006A5589" w:rsidDel="00E7137A" w:rsidRDefault="007069E0">
            <w:pPr>
              <w:pStyle w:val="TableBlock"/>
              <w:rPr>
                <w:del w:id="1085" w:author="רוני טיסר" w:date="2017-12-13T15:53:00Z"/>
                <w:sz w:val="26"/>
                <w:rtl/>
              </w:rPr>
              <w:pPrChange w:id="1086" w:author="שחר שושן" w:date="2017-12-14T13:49:00Z">
                <w:pPr>
                  <w:pStyle w:val="TableBlock"/>
                </w:pPr>
              </w:pPrChange>
            </w:pPr>
            <w:del w:id="1087" w:author="רוני טיסר" w:date="2017-12-13T15:53:00Z">
              <w:r w:rsidRPr="006A5589" w:rsidDel="00E7137A">
                <w:rPr>
                  <w:sz w:val="26"/>
                  <w:rtl/>
                </w:rPr>
                <w:delText>(</w:delText>
              </w:r>
              <w:r w:rsidRPr="006A5589" w:rsidDel="00E7137A">
                <w:rPr>
                  <w:rFonts w:hint="eastAsia"/>
                  <w:sz w:val="26"/>
                  <w:rtl/>
                </w:rPr>
                <w:delText>א</w:delText>
              </w:r>
              <w:r w:rsidRPr="006A5589" w:rsidDel="00E7137A">
                <w:rPr>
                  <w:sz w:val="26"/>
                  <w:rtl/>
                </w:rPr>
                <w:delText>)</w:delText>
              </w:r>
              <w:r w:rsidRPr="006A5589" w:rsidDel="00E7137A">
                <w:rPr>
                  <w:sz w:val="26"/>
                  <w:rtl/>
                </w:rPr>
                <w:tab/>
              </w:r>
              <w:r w:rsidRPr="006A5589" w:rsidDel="00E7137A">
                <w:rPr>
                  <w:rFonts w:hint="eastAsia"/>
                  <w:sz w:val="26"/>
                  <w:rtl/>
                </w:rPr>
                <w:delText>ברשות</w:delText>
              </w:r>
              <w:r w:rsidRPr="006A5589" w:rsidDel="00E7137A">
                <w:rPr>
                  <w:sz w:val="26"/>
                  <w:rtl/>
                </w:rPr>
                <w:delText xml:space="preserve"> </w:delText>
              </w:r>
              <w:r w:rsidRPr="006A5589" w:rsidDel="00E7137A">
                <w:rPr>
                  <w:rFonts w:hint="eastAsia"/>
                  <w:sz w:val="26"/>
                  <w:rtl/>
                </w:rPr>
                <w:delText>המרחבית</w:delText>
              </w:r>
              <w:r w:rsidRPr="006A5589" w:rsidDel="00E7137A">
                <w:rPr>
                  <w:sz w:val="26"/>
                  <w:rtl/>
                </w:rPr>
                <w:delText xml:space="preserve"> </w:delText>
              </w:r>
              <w:r w:rsidRPr="006A5589" w:rsidDel="00E7137A">
                <w:rPr>
                  <w:rFonts w:hint="eastAsia"/>
                  <w:sz w:val="26"/>
                  <w:rtl/>
                </w:rPr>
                <w:delText>שבה</w:delText>
              </w:r>
              <w:r w:rsidRPr="006A5589" w:rsidDel="00E7137A">
                <w:rPr>
                  <w:sz w:val="26"/>
                  <w:rtl/>
                </w:rPr>
                <w:delText xml:space="preserve"> </w:delText>
              </w:r>
              <w:r w:rsidRPr="006A5589" w:rsidDel="00E7137A">
                <w:rPr>
                  <w:rFonts w:hint="eastAsia"/>
                  <w:sz w:val="26"/>
                  <w:rtl/>
                </w:rPr>
                <w:delText>מספר</w:delText>
              </w:r>
              <w:r w:rsidRPr="006A5589" w:rsidDel="00E7137A">
                <w:rPr>
                  <w:sz w:val="26"/>
                  <w:rtl/>
                </w:rPr>
                <w:delText xml:space="preserve"> </w:delText>
              </w:r>
              <w:r w:rsidRPr="006A5589" w:rsidDel="00E7137A">
                <w:rPr>
                  <w:rFonts w:hint="eastAsia"/>
                  <w:sz w:val="26"/>
                  <w:rtl/>
                </w:rPr>
                <w:delText>התושבים</w:delText>
              </w:r>
              <w:r w:rsidRPr="006A5589" w:rsidDel="00E7137A">
                <w:rPr>
                  <w:sz w:val="26"/>
                  <w:rtl/>
                </w:rPr>
                <w:delText xml:space="preserve"> </w:delText>
              </w:r>
            </w:del>
            <w:del w:id="1088" w:author="רוני טיסר" w:date="2017-11-27T15:15:00Z">
              <w:r w:rsidRPr="006A5589" w:rsidDel="00F41068">
                <w:rPr>
                  <w:rFonts w:hint="eastAsia"/>
                  <w:sz w:val="26"/>
                  <w:rtl/>
                </w:rPr>
                <w:delText>גדול</w:delText>
              </w:r>
              <w:r w:rsidRPr="006A5589" w:rsidDel="00F41068">
                <w:rPr>
                  <w:sz w:val="26"/>
                  <w:rtl/>
                </w:rPr>
                <w:delText xml:space="preserve"> </w:delText>
              </w:r>
              <w:r w:rsidRPr="006A5589" w:rsidDel="00F41068">
                <w:rPr>
                  <w:rFonts w:hint="eastAsia"/>
                  <w:sz w:val="26"/>
                  <w:rtl/>
                </w:rPr>
                <w:delText>יותר</w:delText>
              </w:r>
            </w:del>
            <w:del w:id="1089" w:author="רוני טיסר" w:date="2017-12-13T15:53:00Z">
              <w:r w:rsidRPr="006A5589" w:rsidDel="00E7137A">
                <w:rPr>
                  <w:sz w:val="26"/>
                  <w:rtl/>
                </w:rPr>
                <w:delText xml:space="preserve"> (</w:delText>
              </w:r>
              <w:r w:rsidRPr="006A5589" w:rsidDel="00E7137A">
                <w:rPr>
                  <w:rFonts w:hint="eastAsia"/>
                  <w:sz w:val="26"/>
                  <w:rtl/>
                </w:rPr>
                <w:delText>בפסקה</w:delText>
              </w:r>
              <w:r w:rsidRPr="006A5589" w:rsidDel="00E7137A">
                <w:rPr>
                  <w:sz w:val="26"/>
                  <w:rtl/>
                </w:rPr>
                <w:delText xml:space="preserve"> </w:delText>
              </w:r>
              <w:r w:rsidRPr="006A5589" w:rsidDel="00E7137A">
                <w:rPr>
                  <w:rFonts w:hint="eastAsia"/>
                  <w:sz w:val="26"/>
                  <w:rtl/>
                </w:rPr>
                <w:delText>זו</w:delText>
              </w:r>
              <w:r w:rsidRPr="006A5589" w:rsidDel="00E7137A">
                <w:rPr>
                  <w:sz w:val="26"/>
                  <w:rtl/>
                </w:rPr>
                <w:delText xml:space="preserve"> </w:delText>
              </w:r>
              <w:r w:rsidDel="00E7137A">
                <w:rPr>
                  <w:sz w:val="26"/>
                  <w:rtl/>
                </w:rPr>
                <w:delText>–</w:delText>
              </w:r>
              <w:r w:rsidRPr="006A5589" w:rsidDel="00E7137A">
                <w:rPr>
                  <w:sz w:val="26"/>
                  <w:rtl/>
                </w:rPr>
                <w:delText xml:space="preserve"> </w:delText>
              </w:r>
              <w:r w:rsidRPr="006A5589" w:rsidDel="00E7137A">
                <w:rPr>
                  <w:rFonts w:hint="eastAsia"/>
                  <w:sz w:val="26"/>
                  <w:rtl/>
                </w:rPr>
                <w:delText>הרשות</w:delText>
              </w:r>
              <w:r w:rsidRPr="006A5589" w:rsidDel="00E7137A">
                <w:rPr>
                  <w:sz w:val="26"/>
                  <w:rtl/>
                </w:rPr>
                <w:delText xml:space="preserve"> </w:delText>
              </w:r>
              <w:r w:rsidRPr="006A5589" w:rsidDel="00E7137A">
                <w:rPr>
                  <w:rFonts w:hint="eastAsia"/>
                  <w:sz w:val="26"/>
                  <w:rtl/>
                </w:rPr>
                <w:delText>הגדולה</w:delText>
              </w:r>
              <w:r w:rsidRPr="006A5589" w:rsidDel="00E7137A">
                <w:rPr>
                  <w:sz w:val="26"/>
                  <w:rtl/>
                </w:rPr>
                <w:delText xml:space="preserve">), </w:delText>
              </w:r>
            </w:del>
            <w:del w:id="1090" w:author="רוני טיסר" w:date="2017-11-27T15:15:00Z">
              <w:r w:rsidRPr="006A5589" w:rsidDel="00F41068">
                <w:rPr>
                  <w:rFonts w:hint="eastAsia"/>
                  <w:sz w:val="26"/>
                  <w:rtl/>
                </w:rPr>
                <w:delText>מספר</w:delText>
              </w:r>
              <w:r w:rsidRPr="006A5589" w:rsidDel="00F41068">
                <w:rPr>
                  <w:sz w:val="26"/>
                  <w:rtl/>
                </w:rPr>
                <w:delText xml:space="preserve"> </w:delText>
              </w:r>
              <w:r w:rsidRPr="006A5589" w:rsidDel="00F41068">
                <w:rPr>
                  <w:rFonts w:hint="eastAsia"/>
                  <w:sz w:val="26"/>
                  <w:rtl/>
                </w:rPr>
                <w:delText>התושבים</w:delText>
              </w:r>
              <w:r w:rsidRPr="006A5589" w:rsidDel="00F41068">
                <w:rPr>
                  <w:sz w:val="26"/>
                  <w:rtl/>
                </w:rPr>
                <w:delText xml:space="preserve"> </w:delText>
              </w:r>
              <w:r w:rsidRPr="006A5589" w:rsidDel="00F41068">
                <w:rPr>
                  <w:rFonts w:hint="eastAsia"/>
                  <w:sz w:val="26"/>
                  <w:rtl/>
                </w:rPr>
                <w:delText>הוא</w:delText>
              </w:r>
              <w:r w:rsidRPr="006A5589" w:rsidDel="00F41068">
                <w:rPr>
                  <w:sz w:val="26"/>
                  <w:rtl/>
                </w:rPr>
                <w:delText xml:space="preserve"> </w:delText>
              </w:r>
              <w:r w:rsidRPr="006A5589" w:rsidDel="00F41068">
                <w:rPr>
                  <w:rFonts w:hint="eastAsia"/>
                  <w:sz w:val="26"/>
                  <w:rtl/>
                </w:rPr>
                <w:delText>פי</w:delText>
              </w:r>
              <w:r w:rsidRPr="006A5589" w:rsidDel="00F41068">
                <w:rPr>
                  <w:sz w:val="26"/>
                  <w:rtl/>
                </w:rPr>
                <w:delText xml:space="preserve"> </w:delText>
              </w:r>
              <w:r w:rsidRPr="006A5589" w:rsidDel="00F41068">
                <w:rPr>
                  <w:rFonts w:hint="eastAsia"/>
                  <w:sz w:val="26"/>
                  <w:rtl/>
                </w:rPr>
                <w:delText>שלושה</w:delText>
              </w:r>
            </w:del>
            <w:del w:id="1091" w:author="רוני טיסר" w:date="2017-12-13T15:53:00Z">
              <w:r w:rsidRPr="006A5589" w:rsidDel="00E7137A">
                <w:rPr>
                  <w:sz w:val="26"/>
                  <w:rtl/>
                </w:rPr>
                <w:delText xml:space="preserve"> </w:delText>
              </w:r>
              <w:r w:rsidRPr="006A5589" w:rsidDel="00E7137A">
                <w:rPr>
                  <w:rFonts w:hint="eastAsia"/>
                  <w:sz w:val="26"/>
                  <w:rtl/>
                </w:rPr>
                <w:delText>לפחות</w:delText>
              </w:r>
              <w:r w:rsidRPr="006A5589" w:rsidDel="00E7137A">
                <w:rPr>
                  <w:sz w:val="26"/>
                  <w:rtl/>
                </w:rPr>
                <w:delText xml:space="preserve"> </w:delText>
              </w:r>
              <w:r w:rsidRPr="006A5589" w:rsidDel="00E7137A">
                <w:rPr>
                  <w:rFonts w:hint="eastAsia"/>
                  <w:sz w:val="26"/>
                  <w:rtl/>
                </w:rPr>
                <w:delText>ממספר</w:delText>
              </w:r>
              <w:r w:rsidRPr="006A5589" w:rsidDel="00E7137A">
                <w:rPr>
                  <w:sz w:val="26"/>
                  <w:rtl/>
                </w:rPr>
                <w:delText xml:space="preserve"> </w:delText>
              </w:r>
              <w:r w:rsidRPr="006A5589" w:rsidDel="00E7137A">
                <w:rPr>
                  <w:rFonts w:hint="eastAsia"/>
                  <w:sz w:val="26"/>
                  <w:rtl/>
                </w:rPr>
                <w:delText>התושבים</w:delText>
              </w:r>
              <w:r w:rsidRPr="006A5589" w:rsidDel="00E7137A">
                <w:rPr>
                  <w:sz w:val="26"/>
                  <w:rtl/>
                </w:rPr>
                <w:delText xml:space="preserve"> </w:delText>
              </w:r>
            </w:del>
            <w:del w:id="1092" w:author="רוני טיסר" w:date="2017-11-27T15:16:00Z">
              <w:r w:rsidRPr="006A5589" w:rsidDel="00F41068">
                <w:rPr>
                  <w:rFonts w:hint="eastAsia"/>
                  <w:sz w:val="26"/>
                  <w:rtl/>
                </w:rPr>
                <w:delText>ברשות</w:delText>
              </w:r>
              <w:r w:rsidRPr="006A5589" w:rsidDel="00F41068">
                <w:rPr>
                  <w:sz w:val="26"/>
                  <w:rtl/>
                </w:rPr>
                <w:delText xml:space="preserve"> </w:delText>
              </w:r>
              <w:r w:rsidRPr="006A5589" w:rsidDel="00F41068">
                <w:rPr>
                  <w:rFonts w:hint="eastAsia"/>
                  <w:sz w:val="26"/>
                  <w:rtl/>
                </w:rPr>
                <w:delText>המרחבית</w:delText>
              </w:r>
              <w:r w:rsidRPr="006A5589" w:rsidDel="00F41068">
                <w:rPr>
                  <w:sz w:val="26"/>
                  <w:rtl/>
                </w:rPr>
                <w:delText xml:space="preserve"> </w:delText>
              </w:r>
              <w:r w:rsidRPr="006A5589" w:rsidDel="00F41068">
                <w:rPr>
                  <w:rFonts w:hint="eastAsia"/>
                  <w:sz w:val="26"/>
                  <w:rtl/>
                </w:rPr>
                <w:delText>האחרת</w:delText>
              </w:r>
            </w:del>
            <w:del w:id="1093" w:author="רוני טיסר" w:date="2017-12-13T15:53:00Z">
              <w:r w:rsidRPr="006A5589" w:rsidDel="00E7137A">
                <w:rPr>
                  <w:sz w:val="26"/>
                  <w:rtl/>
                </w:rPr>
                <w:delText>;</w:delText>
              </w:r>
            </w:del>
          </w:p>
        </w:tc>
      </w:tr>
      <w:tr w:rsidR="00BC4F8F" w:rsidRPr="006A5589" w:rsidDel="00E7137A" w:rsidTr="00C92CC2">
        <w:tblPrEx>
          <w:tblPrExChange w:id="1094" w:author="רוני טיסר" w:date="2017-12-17T11:52:00Z">
            <w:tblPrEx>
              <w:tblW w:w="9638" w:type="dxa"/>
            </w:tblPrEx>
          </w:tblPrExChange>
        </w:tblPrEx>
        <w:trPr>
          <w:cantSplit/>
          <w:del w:id="1095" w:author="רוני טיסר" w:date="2017-12-13T15:53:00Z"/>
          <w:trPrChange w:id="1096" w:author="רוני טיסר" w:date="2017-12-17T11:52:00Z">
            <w:trPr>
              <w:gridAfter w:val="0"/>
              <w:cantSplit/>
            </w:trPr>
          </w:trPrChange>
        </w:trPr>
        <w:tc>
          <w:tcPr>
            <w:tcW w:w="1869" w:type="dxa"/>
            <w:shd w:val="clear" w:color="auto" w:fill="auto"/>
            <w:tcMar>
              <w:top w:w="91" w:type="dxa"/>
              <w:left w:w="0" w:type="dxa"/>
              <w:bottom w:w="91" w:type="dxa"/>
              <w:right w:w="0" w:type="dxa"/>
            </w:tcMar>
            <w:tcPrChange w:id="1097" w:author="רוני טיסר" w:date="2017-12-17T11:52:00Z">
              <w:tcPr>
                <w:tcW w:w="1871" w:type="dxa"/>
                <w:gridSpan w:val="3"/>
                <w:shd w:val="clear" w:color="auto" w:fill="auto"/>
                <w:tcMar>
                  <w:top w:w="91" w:type="dxa"/>
                  <w:left w:w="0" w:type="dxa"/>
                  <w:bottom w:w="91" w:type="dxa"/>
                  <w:right w:w="0" w:type="dxa"/>
                </w:tcMar>
              </w:tcPr>
            </w:tcPrChange>
          </w:tcPr>
          <w:p w:rsidR="007069E0" w:rsidRPr="006A5589" w:rsidDel="00E7137A" w:rsidRDefault="007069E0" w:rsidP="001236BF">
            <w:pPr>
              <w:pStyle w:val="TableSideHeading"/>
              <w:rPr>
                <w:del w:id="1098" w:author="רוני טיסר" w:date="2017-12-13T15:53:00Z"/>
                <w:sz w:val="26"/>
                <w:rtl/>
              </w:rPr>
            </w:pPr>
          </w:p>
        </w:tc>
        <w:tc>
          <w:tcPr>
            <w:tcW w:w="624" w:type="dxa"/>
            <w:shd w:val="clear" w:color="auto" w:fill="auto"/>
            <w:tcMar>
              <w:top w:w="91" w:type="dxa"/>
              <w:left w:w="0" w:type="dxa"/>
              <w:bottom w:w="91" w:type="dxa"/>
              <w:right w:w="0" w:type="dxa"/>
            </w:tcMar>
            <w:tcPrChange w:id="1099" w:author="רוני טיסר" w:date="2017-12-17T11:52:00Z">
              <w:tcPr>
                <w:tcW w:w="624" w:type="dxa"/>
                <w:gridSpan w:val="5"/>
                <w:shd w:val="clear" w:color="auto" w:fill="auto"/>
                <w:tcMar>
                  <w:top w:w="91" w:type="dxa"/>
                  <w:left w:w="0" w:type="dxa"/>
                  <w:bottom w:w="91" w:type="dxa"/>
                  <w:right w:w="0" w:type="dxa"/>
                </w:tcMar>
              </w:tcPr>
            </w:tcPrChange>
          </w:tcPr>
          <w:p w:rsidR="007069E0" w:rsidRPr="006A5589" w:rsidDel="00E7137A" w:rsidRDefault="007069E0" w:rsidP="001236BF">
            <w:pPr>
              <w:pStyle w:val="TableText"/>
              <w:rPr>
                <w:del w:id="1100" w:author="רוני טיסר" w:date="2017-12-13T15:53:00Z"/>
                <w:sz w:val="26"/>
                <w:rtl/>
              </w:rPr>
            </w:pPr>
          </w:p>
        </w:tc>
        <w:tc>
          <w:tcPr>
            <w:tcW w:w="624" w:type="dxa"/>
            <w:shd w:val="clear" w:color="auto" w:fill="auto"/>
            <w:tcMar>
              <w:top w:w="91" w:type="dxa"/>
              <w:left w:w="0" w:type="dxa"/>
              <w:bottom w:w="91" w:type="dxa"/>
              <w:right w:w="0" w:type="dxa"/>
            </w:tcMar>
            <w:tcPrChange w:id="1101" w:author="רוני טיסר" w:date="2017-12-17T11:52:00Z">
              <w:tcPr>
                <w:tcW w:w="624" w:type="dxa"/>
                <w:gridSpan w:val="4"/>
                <w:shd w:val="clear" w:color="auto" w:fill="auto"/>
                <w:tcMar>
                  <w:top w:w="91" w:type="dxa"/>
                  <w:left w:w="0" w:type="dxa"/>
                  <w:bottom w:w="91" w:type="dxa"/>
                  <w:right w:w="0" w:type="dxa"/>
                </w:tcMar>
              </w:tcPr>
            </w:tcPrChange>
          </w:tcPr>
          <w:p w:rsidR="007069E0" w:rsidRPr="006A5589" w:rsidDel="00E7137A" w:rsidRDefault="007069E0" w:rsidP="001236BF">
            <w:pPr>
              <w:pStyle w:val="TableText"/>
              <w:rPr>
                <w:del w:id="1102" w:author="רוני טיסר" w:date="2017-12-13T15:53:00Z"/>
                <w:sz w:val="26"/>
                <w:rtl/>
              </w:rPr>
            </w:pPr>
          </w:p>
        </w:tc>
        <w:tc>
          <w:tcPr>
            <w:tcW w:w="624" w:type="dxa"/>
            <w:shd w:val="clear" w:color="auto" w:fill="auto"/>
            <w:tcMar>
              <w:top w:w="91" w:type="dxa"/>
              <w:left w:w="0" w:type="dxa"/>
              <w:bottom w:w="91" w:type="dxa"/>
              <w:right w:w="0" w:type="dxa"/>
            </w:tcMar>
            <w:tcPrChange w:id="1103" w:author="רוני טיסר" w:date="2017-12-17T11:52:00Z">
              <w:tcPr>
                <w:tcW w:w="624" w:type="dxa"/>
                <w:gridSpan w:val="3"/>
                <w:shd w:val="clear" w:color="auto" w:fill="auto"/>
                <w:tcMar>
                  <w:top w:w="91" w:type="dxa"/>
                  <w:left w:w="0" w:type="dxa"/>
                  <w:bottom w:w="91" w:type="dxa"/>
                  <w:right w:w="0" w:type="dxa"/>
                </w:tcMar>
              </w:tcPr>
            </w:tcPrChange>
          </w:tcPr>
          <w:p w:rsidR="007069E0" w:rsidRPr="006A5589" w:rsidDel="00E7137A" w:rsidRDefault="007069E0" w:rsidP="001236BF">
            <w:pPr>
              <w:pStyle w:val="TableText"/>
              <w:rPr>
                <w:del w:id="1104" w:author="רוני טיסר" w:date="2017-12-13T15:53:00Z"/>
                <w:sz w:val="26"/>
                <w:rtl/>
              </w:rPr>
            </w:pPr>
          </w:p>
        </w:tc>
        <w:tc>
          <w:tcPr>
            <w:tcW w:w="5897" w:type="dxa"/>
            <w:gridSpan w:val="3"/>
            <w:shd w:val="clear" w:color="auto" w:fill="auto"/>
            <w:tcMar>
              <w:top w:w="91" w:type="dxa"/>
              <w:left w:w="0" w:type="dxa"/>
              <w:bottom w:w="91" w:type="dxa"/>
              <w:right w:w="0" w:type="dxa"/>
            </w:tcMar>
            <w:tcPrChange w:id="1105" w:author="רוני טיסר" w:date="2017-12-17T11:52:00Z">
              <w:tcPr>
                <w:tcW w:w="5895" w:type="dxa"/>
                <w:gridSpan w:val="14"/>
                <w:shd w:val="clear" w:color="auto" w:fill="auto"/>
                <w:tcMar>
                  <w:top w:w="91" w:type="dxa"/>
                  <w:left w:w="0" w:type="dxa"/>
                  <w:bottom w:w="91" w:type="dxa"/>
                  <w:right w:w="0" w:type="dxa"/>
                </w:tcMar>
              </w:tcPr>
            </w:tcPrChange>
          </w:tcPr>
          <w:p w:rsidR="007069E0" w:rsidRPr="006A5589" w:rsidDel="00E7137A" w:rsidRDefault="007069E0">
            <w:pPr>
              <w:pStyle w:val="TableBlock"/>
              <w:rPr>
                <w:del w:id="1106" w:author="רוני טיסר" w:date="2017-12-13T15:53:00Z"/>
                <w:sz w:val="26"/>
                <w:rtl/>
              </w:rPr>
              <w:pPrChange w:id="1107" w:author="שחר שושן" w:date="2017-12-14T13:49:00Z">
                <w:pPr>
                  <w:pStyle w:val="TableBlock"/>
                </w:pPr>
              </w:pPrChange>
            </w:pPr>
            <w:del w:id="1108" w:author="רוני טיסר" w:date="2017-12-13T15:53:00Z">
              <w:r w:rsidRPr="006A5589" w:rsidDel="00E7137A">
                <w:rPr>
                  <w:sz w:val="26"/>
                  <w:rtl/>
                </w:rPr>
                <w:delText>(</w:delText>
              </w:r>
              <w:r w:rsidRPr="006A5589" w:rsidDel="00E7137A">
                <w:rPr>
                  <w:rFonts w:hint="eastAsia"/>
                  <w:sz w:val="26"/>
                  <w:rtl/>
                </w:rPr>
                <w:delText>ב</w:delText>
              </w:r>
              <w:r w:rsidRPr="006A5589" w:rsidDel="00E7137A">
                <w:rPr>
                  <w:sz w:val="26"/>
                  <w:rtl/>
                </w:rPr>
                <w:delText>)</w:delText>
              </w:r>
              <w:r w:rsidRPr="006A5589" w:rsidDel="00E7137A">
                <w:rPr>
                  <w:sz w:val="26"/>
                  <w:rtl/>
                </w:rPr>
                <w:tab/>
              </w:r>
              <w:r w:rsidRPr="006A5589" w:rsidDel="00E7137A">
                <w:rPr>
                  <w:rFonts w:hint="eastAsia"/>
                  <w:sz w:val="26"/>
                  <w:rtl/>
                </w:rPr>
                <w:delText>מספר</w:delText>
              </w:r>
              <w:r w:rsidRPr="006A5589" w:rsidDel="00E7137A">
                <w:rPr>
                  <w:sz w:val="26"/>
                  <w:rtl/>
                </w:rPr>
                <w:delText xml:space="preserve"> </w:delText>
              </w:r>
              <w:r w:rsidRPr="006A5589" w:rsidDel="00E7137A">
                <w:rPr>
                  <w:rFonts w:hint="eastAsia"/>
                  <w:sz w:val="26"/>
                  <w:rtl/>
                </w:rPr>
                <w:delText>התושבים</w:delText>
              </w:r>
              <w:r w:rsidRPr="006A5589" w:rsidDel="00E7137A">
                <w:rPr>
                  <w:sz w:val="26"/>
                  <w:rtl/>
                </w:rPr>
                <w:delText xml:space="preserve"> </w:delText>
              </w:r>
              <w:r w:rsidRPr="006A5589" w:rsidDel="00E7137A">
                <w:rPr>
                  <w:rFonts w:hint="eastAsia"/>
                  <w:sz w:val="26"/>
                  <w:rtl/>
                </w:rPr>
                <w:delText>ברשות</w:delText>
              </w:r>
              <w:r w:rsidRPr="006A5589" w:rsidDel="00E7137A">
                <w:rPr>
                  <w:sz w:val="26"/>
                  <w:rtl/>
                </w:rPr>
                <w:delText xml:space="preserve"> </w:delText>
              </w:r>
              <w:r w:rsidRPr="006A5589" w:rsidDel="00E7137A">
                <w:rPr>
                  <w:rFonts w:hint="eastAsia"/>
                  <w:sz w:val="26"/>
                  <w:rtl/>
                </w:rPr>
                <w:delText>הגדולה</w:delText>
              </w:r>
              <w:r w:rsidRPr="006A5589" w:rsidDel="00E7137A">
                <w:rPr>
                  <w:sz w:val="26"/>
                  <w:rtl/>
                </w:rPr>
                <w:delText xml:space="preserve"> </w:delText>
              </w:r>
              <w:r w:rsidRPr="006A5589" w:rsidDel="00E7137A">
                <w:rPr>
                  <w:rFonts w:hint="eastAsia"/>
                  <w:sz w:val="26"/>
                  <w:rtl/>
                </w:rPr>
                <w:delText>הוא</w:delText>
              </w:r>
              <w:r w:rsidRPr="006A5589" w:rsidDel="00E7137A">
                <w:rPr>
                  <w:sz w:val="26"/>
                  <w:rtl/>
                </w:rPr>
                <w:delText xml:space="preserve"> </w:delText>
              </w:r>
            </w:del>
            <w:del w:id="1109" w:author="רוני טיסר" w:date="2017-11-27T15:14:00Z">
              <w:r w:rsidRPr="006A5589" w:rsidDel="00935ED9">
                <w:rPr>
                  <w:rFonts w:hint="eastAsia"/>
                  <w:sz w:val="26"/>
                  <w:rtl/>
                </w:rPr>
                <w:delText>עשרים</w:delText>
              </w:r>
              <w:r w:rsidRPr="006A5589" w:rsidDel="00935ED9">
                <w:rPr>
                  <w:sz w:val="26"/>
                  <w:rtl/>
                </w:rPr>
                <w:delText xml:space="preserve"> </w:delText>
              </w:r>
              <w:r w:rsidRPr="006A5589" w:rsidDel="00935ED9">
                <w:rPr>
                  <w:rFonts w:hint="eastAsia"/>
                  <w:sz w:val="26"/>
                  <w:rtl/>
                </w:rPr>
                <w:delText>אלף</w:delText>
              </w:r>
            </w:del>
            <w:del w:id="1110" w:author="רוני טיסר" w:date="2017-12-13T15:53:00Z">
              <w:r w:rsidRPr="006A5589" w:rsidDel="00E7137A">
                <w:rPr>
                  <w:sz w:val="26"/>
                  <w:rtl/>
                </w:rPr>
                <w:delText xml:space="preserve"> </w:delText>
              </w:r>
              <w:r w:rsidRPr="006A5589" w:rsidDel="00E7137A">
                <w:rPr>
                  <w:rFonts w:hint="eastAsia"/>
                  <w:sz w:val="26"/>
                  <w:rtl/>
                </w:rPr>
                <w:delText>או</w:delText>
              </w:r>
              <w:r w:rsidRPr="006A5589" w:rsidDel="00E7137A">
                <w:rPr>
                  <w:sz w:val="26"/>
                  <w:rtl/>
                </w:rPr>
                <w:delText xml:space="preserve"> </w:delText>
              </w:r>
              <w:r w:rsidRPr="006A5589" w:rsidDel="00E7137A">
                <w:rPr>
                  <w:rFonts w:hint="eastAsia"/>
                  <w:sz w:val="26"/>
                  <w:rtl/>
                </w:rPr>
                <w:delText>יותר</w:delText>
              </w:r>
              <w:r w:rsidRPr="006A5589" w:rsidDel="00E7137A">
                <w:rPr>
                  <w:sz w:val="26"/>
                  <w:rtl/>
                </w:rPr>
                <w:delText>."</w:delText>
              </w:r>
            </w:del>
          </w:p>
        </w:tc>
      </w:tr>
      <w:tr w:rsidR="005A6026" w:rsidTr="00C92CC2">
        <w:tblPrEx>
          <w:tblLook w:val="01E0" w:firstRow="1" w:lastRow="1" w:firstColumn="1" w:lastColumn="1" w:noHBand="0" w:noVBand="0"/>
          <w:tblPrExChange w:id="1111" w:author="רוני טיסר" w:date="2017-12-17T11:52:00Z">
            <w:tblPrEx>
              <w:tblW w:w="9638" w:type="dxa"/>
              <w:tblLook w:val="01E0" w:firstRow="1" w:lastRow="1" w:firstColumn="1" w:lastColumn="1" w:noHBand="0" w:noVBand="0"/>
            </w:tblPrEx>
          </w:tblPrExChange>
        </w:tblPrEx>
        <w:trPr>
          <w:cantSplit/>
          <w:ins w:id="1112" w:author="רוני טיסר" w:date="2017-12-13T15:43:00Z"/>
          <w:trPrChange w:id="1113" w:author="רוני טיסר" w:date="2017-12-17T11:52:00Z">
            <w:trPr>
              <w:gridAfter w:val="0"/>
              <w:cantSplit/>
            </w:trPr>
          </w:trPrChange>
        </w:trPr>
        <w:tc>
          <w:tcPr>
            <w:tcW w:w="1869" w:type="dxa"/>
            <w:tcPrChange w:id="1114" w:author="רוני טיסר" w:date="2017-12-17T11:52:00Z">
              <w:tcPr>
                <w:tcW w:w="1871" w:type="dxa"/>
                <w:gridSpan w:val="3"/>
              </w:tcPr>
            </w:tcPrChange>
          </w:tcPr>
          <w:p w:rsidR="005A6026" w:rsidRDefault="005A6026">
            <w:pPr>
              <w:pStyle w:val="TableSideHeading"/>
              <w:rPr>
                <w:ins w:id="1115" w:author="רוני טיסר" w:date="2017-12-13T15:43:00Z"/>
              </w:rPr>
            </w:pPr>
            <w:ins w:id="1116" w:author="רוני טיסר" w:date="2017-12-13T15:43:00Z">
              <w:r>
                <w:rPr>
                  <w:rFonts w:hint="cs"/>
                  <w:rtl/>
                </w:rPr>
                <w:t>תיקון סעיף 48א</w:t>
              </w:r>
            </w:ins>
          </w:p>
        </w:tc>
        <w:tc>
          <w:tcPr>
            <w:tcW w:w="624" w:type="dxa"/>
            <w:tcPrChange w:id="1117" w:author="רוני טיסר" w:date="2017-12-17T11:52:00Z">
              <w:tcPr>
                <w:tcW w:w="624" w:type="dxa"/>
                <w:gridSpan w:val="5"/>
              </w:tcPr>
            </w:tcPrChange>
          </w:tcPr>
          <w:p w:rsidR="005A6026" w:rsidRDefault="005A6026">
            <w:pPr>
              <w:pStyle w:val="TableText"/>
              <w:rPr>
                <w:ins w:id="1118" w:author="רוני טיסר" w:date="2017-12-13T15:43:00Z"/>
              </w:rPr>
            </w:pPr>
          </w:p>
        </w:tc>
        <w:tc>
          <w:tcPr>
            <w:tcW w:w="7145" w:type="dxa"/>
            <w:gridSpan w:val="5"/>
            <w:tcPrChange w:id="1119" w:author="רוני טיסר" w:date="2017-12-17T11:52:00Z">
              <w:tcPr>
                <w:tcW w:w="7143" w:type="dxa"/>
                <w:gridSpan w:val="21"/>
              </w:tcPr>
            </w:tcPrChange>
          </w:tcPr>
          <w:p w:rsidR="005A6026" w:rsidRDefault="005A6026">
            <w:pPr>
              <w:pStyle w:val="TableBlock"/>
              <w:rPr>
                <w:ins w:id="1120" w:author="רוני טיסר" w:date="2017-12-13T15:43:00Z"/>
              </w:rPr>
              <w:pPrChange w:id="1121" w:author="שחר שושן" w:date="2017-12-14T13:49:00Z">
                <w:pPr>
                  <w:pStyle w:val="TableBlock"/>
                </w:pPr>
              </w:pPrChange>
            </w:pPr>
            <w:ins w:id="1122" w:author="רוני טיסר" w:date="2017-12-13T15:43:00Z">
              <w:r>
                <w:rPr>
                  <w:rFonts w:hint="cs"/>
                  <w:rtl/>
                </w:rPr>
                <w:t>בסעיף 48א, בס</w:t>
              </w:r>
            </w:ins>
            <w:ins w:id="1123" w:author="רוני טיסר" w:date="2017-12-13T15:44:00Z">
              <w:r>
                <w:rPr>
                  <w:rFonts w:hint="cs"/>
                  <w:rtl/>
                </w:rPr>
                <w:t>עי</w:t>
              </w:r>
            </w:ins>
            <w:ins w:id="1124" w:author="רוני טיסר" w:date="2017-12-13T15:43:00Z">
              <w:r>
                <w:rPr>
                  <w:rFonts w:hint="cs"/>
                  <w:rtl/>
                </w:rPr>
                <w:t xml:space="preserve">ף קטן </w:t>
              </w:r>
            </w:ins>
            <w:ins w:id="1125" w:author="רוני טיסר" w:date="2017-12-13T15:44:00Z">
              <w:r>
                <w:rPr>
                  <w:rFonts w:hint="cs"/>
                  <w:rtl/>
                </w:rPr>
                <w:t>(א), אחרי "בדרך" יבוא "ולתקופה".</w:t>
              </w:r>
            </w:ins>
          </w:p>
        </w:tc>
      </w:tr>
      <w:tr w:rsidR="007069E0" w:rsidRPr="006A5589" w:rsidTr="00C92CC2">
        <w:tblPrEx>
          <w:tblPrExChange w:id="1126" w:author="רוני טיסר" w:date="2017-12-17T11:52:00Z">
            <w:tblPrEx>
              <w:tblW w:w="9638" w:type="dxa"/>
            </w:tblPrEx>
          </w:tblPrExChange>
        </w:tblPrEx>
        <w:trPr>
          <w:cantSplit/>
          <w:trPrChange w:id="1127" w:author="רוני טיסר" w:date="2017-12-17T11:52:00Z">
            <w:trPr>
              <w:gridAfter w:val="0"/>
              <w:cantSplit/>
            </w:trPr>
          </w:trPrChange>
        </w:trPr>
        <w:tc>
          <w:tcPr>
            <w:tcW w:w="1869" w:type="dxa"/>
            <w:shd w:val="clear" w:color="auto" w:fill="auto"/>
            <w:tcMar>
              <w:top w:w="91" w:type="dxa"/>
              <w:left w:w="0" w:type="dxa"/>
              <w:bottom w:w="91" w:type="dxa"/>
              <w:right w:w="0" w:type="dxa"/>
            </w:tcMar>
            <w:tcPrChange w:id="1128" w:author="רוני טיסר" w:date="2017-12-17T11:52:00Z">
              <w:tcPr>
                <w:tcW w:w="1871" w:type="dxa"/>
                <w:gridSpan w:val="3"/>
                <w:shd w:val="clear" w:color="auto" w:fill="auto"/>
                <w:tcMar>
                  <w:top w:w="91" w:type="dxa"/>
                  <w:left w:w="0" w:type="dxa"/>
                  <w:bottom w:w="91" w:type="dxa"/>
                  <w:right w:w="0" w:type="dxa"/>
                </w:tcMar>
              </w:tcPr>
            </w:tcPrChange>
          </w:tcPr>
          <w:p w:rsidR="007069E0" w:rsidRPr="006A5589" w:rsidRDefault="007069E0" w:rsidP="001236BF">
            <w:pPr>
              <w:pStyle w:val="TableSideHeading"/>
              <w:rPr>
                <w:sz w:val="26"/>
                <w:rtl/>
              </w:rPr>
            </w:pPr>
            <w:r w:rsidRPr="006A5589">
              <w:rPr>
                <w:rFonts w:hint="eastAsia"/>
                <w:sz w:val="26"/>
                <w:rtl/>
              </w:rPr>
              <w:t>תיקון</w:t>
            </w:r>
            <w:r w:rsidRPr="006A5589">
              <w:rPr>
                <w:sz w:val="26"/>
                <w:rtl/>
              </w:rPr>
              <w:t xml:space="preserve"> </w:t>
            </w:r>
            <w:r w:rsidRPr="006A5589">
              <w:rPr>
                <w:rFonts w:hint="eastAsia"/>
                <w:sz w:val="26"/>
                <w:rtl/>
              </w:rPr>
              <w:t>סעיף</w:t>
            </w:r>
            <w:r w:rsidRPr="006A5589">
              <w:rPr>
                <w:sz w:val="26"/>
                <w:rtl/>
              </w:rPr>
              <w:t xml:space="preserve"> 61</w:t>
            </w:r>
            <w:r w:rsidRPr="006A5589">
              <w:rPr>
                <w:rFonts w:hint="eastAsia"/>
                <w:sz w:val="26"/>
                <w:rtl/>
              </w:rPr>
              <w:t>א</w:t>
            </w:r>
          </w:p>
        </w:tc>
        <w:tc>
          <w:tcPr>
            <w:tcW w:w="624" w:type="dxa"/>
            <w:shd w:val="clear" w:color="auto" w:fill="auto"/>
            <w:tcMar>
              <w:top w:w="91" w:type="dxa"/>
              <w:left w:w="0" w:type="dxa"/>
              <w:bottom w:w="91" w:type="dxa"/>
              <w:right w:w="0" w:type="dxa"/>
            </w:tcMar>
            <w:tcPrChange w:id="1129" w:author="רוני טיסר" w:date="2017-12-17T11:52:00Z">
              <w:tcPr>
                <w:tcW w:w="624" w:type="dxa"/>
                <w:gridSpan w:val="5"/>
                <w:shd w:val="clear" w:color="auto" w:fill="auto"/>
                <w:tcMar>
                  <w:top w:w="91" w:type="dxa"/>
                  <w:left w:w="0" w:type="dxa"/>
                  <w:bottom w:w="91" w:type="dxa"/>
                  <w:right w:w="0" w:type="dxa"/>
                </w:tcMar>
              </w:tcPr>
            </w:tcPrChange>
          </w:tcPr>
          <w:p w:rsidR="007069E0" w:rsidRPr="006A5589" w:rsidRDefault="007069E0" w:rsidP="001236BF">
            <w:pPr>
              <w:pStyle w:val="TableText"/>
              <w:rPr>
                <w:sz w:val="26"/>
                <w:rtl/>
              </w:rPr>
            </w:pPr>
            <w:r w:rsidRPr="006A5589">
              <w:rPr>
                <w:sz w:val="26"/>
                <w:rtl/>
              </w:rPr>
              <w:t>9.</w:t>
            </w:r>
            <w:r w:rsidRPr="006A5589">
              <w:rPr>
                <w:sz w:val="26"/>
                <w:rtl/>
              </w:rPr>
              <w:tab/>
            </w:r>
          </w:p>
        </w:tc>
        <w:tc>
          <w:tcPr>
            <w:tcW w:w="7145" w:type="dxa"/>
            <w:gridSpan w:val="5"/>
            <w:shd w:val="clear" w:color="auto" w:fill="auto"/>
            <w:tcMar>
              <w:top w:w="91" w:type="dxa"/>
              <w:left w:w="0" w:type="dxa"/>
              <w:bottom w:w="91" w:type="dxa"/>
              <w:right w:w="0" w:type="dxa"/>
            </w:tcMar>
            <w:tcPrChange w:id="1130" w:author="רוני טיסר" w:date="2017-12-17T11:52:00Z">
              <w:tcPr>
                <w:tcW w:w="7143" w:type="dxa"/>
                <w:gridSpan w:val="21"/>
                <w:shd w:val="clear" w:color="auto" w:fill="auto"/>
                <w:tcMar>
                  <w:top w:w="91" w:type="dxa"/>
                  <w:left w:w="0" w:type="dxa"/>
                  <w:bottom w:w="91" w:type="dxa"/>
                  <w:right w:w="0" w:type="dxa"/>
                </w:tcMar>
              </w:tcPr>
            </w:tcPrChange>
          </w:tcPr>
          <w:p w:rsidR="007069E0" w:rsidRPr="006A5589" w:rsidRDefault="007069E0">
            <w:pPr>
              <w:pStyle w:val="TableBlock"/>
              <w:rPr>
                <w:sz w:val="26"/>
                <w:rtl/>
              </w:rPr>
              <w:pPrChange w:id="1131" w:author="שחר שושן" w:date="2017-12-14T13:49:00Z">
                <w:pPr>
                  <w:pStyle w:val="TableBlock"/>
                </w:pPr>
              </w:pPrChange>
            </w:pPr>
            <w:r w:rsidRPr="006A5589">
              <w:rPr>
                <w:rFonts w:hint="eastAsia"/>
                <w:sz w:val="26"/>
                <w:rtl/>
              </w:rPr>
              <w:t>בסעיף</w:t>
            </w:r>
            <w:r w:rsidRPr="006A5589">
              <w:rPr>
                <w:sz w:val="26"/>
                <w:rtl/>
              </w:rPr>
              <w:t xml:space="preserve"> 61</w:t>
            </w:r>
            <w:r w:rsidRPr="006A5589">
              <w:rPr>
                <w:rFonts w:hint="eastAsia"/>
                <w:sz w:val="26"/>
                <w:rtl/>
              </w:rPr>
              <w:t>א</w:t>
            </w:r>
            <w:r w:rsidRPr="006A5589">
              <w:rPr>
                <w:sz w:val="26"/>
                <w:rtl/>
              </w:rPr>
              <w:t>(</w:t>
            </w:r>
            <w:r w:rsidRPr="006A5589">
              <w:rPr>
                <w:rFonts w:hint="eastAsia"/>
                <w:sz w:val="26"/>
                <w:rtl/>
              </w:rPr>
              <w:t>ב</w:t>
            </w:r>
            <w:r w:rsidRPr="006A5589">
              <w:rPr>
                <w:sz w:val="26"/>
                <w:rtl/>
              </w:rPr>
              <w:t xml:space="preserve">2)(3) </w:t>
            </w:r>
            <w:r w:rsidRPr="006A5589">
              <w:rPr>
                <w:rFonts w:hint="eastAsia"/>
                <w:sz w:val="26"/>
                <w:rtl/>
              </w:rPr>
              <w:t>לחוק</w:t>
            </w:r>
            <w:r w:rsidRPr="006A5589">
              <w:rPr>
                <w:sz w:val="26"/>
                <w:rtl/>
              </w:rPr>
              <w:t xml:space="preserve"> </w:t>
            </w:r>
            <w:r w:rsidRPr="006A5589">
              <w:rPr>
                <w:rFonts w:hint="eastAsia"/>
                <w:sz w:val="26"/>
                <w:rtl/>
              </w:rPr>
              <w:t>העיקרי</w:t>
            </w:r>
            <w:r w:rsidRPr="006A5589">
              <w:rPr>
                <w:sz w:val="26"/>
                <w:rtl/>
              </w:rPr>
              <w:t xml:space="preserve">, </w:t>
            </w:r>
            <w:r w:rsidRPr="006A5589">
              <w:rPr>
                <w:rFonts w:hint="eastAsia"/>
                <w:sz w:val="26"/>
                <w:rtl/>
              </w:rPr>
              <w:t>בהגדרה</w:t>
            </w:r>
            <w:r w:rsidRPr="006A5589">
              <w:rPr>
                <w:sz w:val="26"/>
                <w:rtl/>
              </w:rPr>
              <w:t xml:space="preserve"> "</w:t>
            </w:r>
            <w:r w:rsidRPr="006A5589">
              <w:rPr>
                <w:rFonts w:hint="eastAsia"/>
                <w:sz w:val="26"/>
                <w:rtl/>
              </w:rPr>
              <w:t>תשתית</w:t>
            </w:r>
            <w:r w:rsidRPr="006A5589">
              <w:rPr>
                <w:sz w:val="26"/>
                <w:rtl/>
              </w:rPr>
              <w:t xml:space="preserve">", </w:t>
            </w:r>
            <w:r w:rsidRPr="006A5589">
              <w:rPr>
                <w:rFonts w:hint="eastAsia"/>
                <w:sz w:val="26"/>
                <w:rtl/>
              </w:rPr>
              <w:t>במקום</w:t>
            </w:r>
            <w:r w:rsidRPr="006A5589">
              <w:rPr>
                <w:sz w:val="26"/>
                <w:rtl/>
              </w:rPr>
              <w:t xml:space="preserve"> "</w:t>
            </w:r>
            <w:r w:rsidRPr="006A5589">
              <w:rPr>
                <w:rFonts w:hint="eastAsia"/>
                <w:sz w:val="26"/>
                <w:rtl/>
              </w:rPr>
              <w:t>נמל</w:t>
            </w:r>
            <w:r w:rsidRPr="006A5589">
              <w:rPr>
                <w:sz w:val="26"/>
                <w:rtl/>
              </w:rPr>
              <w:t xml:space="preserve"> </w:t>
            </w:r>
            <w:r w:rsidRPr="006A5589">
              <w:rPr>
                <w:rFonts w:hint="eastAsia"/>
                <w:sz w:val="26"/>
                <w:rtl/>
              </w:rPr>
              <w:t>תעופה</w:t>
            </w:r>
            <w:r w:rsidRPr="006A5589">
              <w:rPr>
                <w:sz w:val="26"/>
                <w:rtl/>
              </w:rPr>
              <w:t xml:space="preserve">" </w:t>
            </w:r>
            <w:r w:rsidRPr="006A5589">
              <w:rPr>
                <w:rFonts w:hint="eastAsia"/>
                <w:sz w:val="26"/>
                <w:rtl/>
              </w:rPr>
              <w:t>יבוא</w:t>
            </w:r>
            <w:r w:rsidRPr="006A5589">
              <w:rPr>
                <w:sz w:val="26"/>
                <w:rtl/>
              </w:rPr>
              <w:t xml:space="preserve"> "</w:t>
            </w:r>
            <w:r w:rsidRPr="006A5589">
              <w:rPr>
                <w:rFonts w:hint="eastAsia"/>
                <w:sz w:val="26"/>
                <w:rtl/>
              </w:rPr>
              <w:t>שדה</w:t>
            </w:r>
            <w:r w:rsidRPr="006A5589">
              <w:rPr>
                <w:sz w:val="26"/>
                <w:rtl/>
              </w:rPr>
              <w:t xml:space="preserve"> </w:t>
            </w:r>
            <w:r w:rsidRPr="006A5589">
              <w:rPr>
                <w:rFonts w:hint="eastAsia"/>
                <w:sz w:val="26"/>
                <w:rtl/>
              </w:rPr>
              <w:t>תעופה</w:t>
            </w:r>
            <w:r w:rsidRPr="006A5589">
              <w:rPr>
                <w:sz w:val="26"/>
                <w:rtl/>
              </w:rPr>
              <w:t>".</w:t>
            </w:r>
          </w:p>
        </w:tc>
      </w:tr>
      <w:tr w:rsidR="000C79B3" w:rsidRPr="00534D3A" w:rsidTr="00C92CC2">
        <w:trPr>
          <w:cantSplit/>
          <w:ins w:id="1132" w:author="רוני טיסר" w:date="2017-12-24T06:34:00Z"/>
        </w:trPr>
        <w:tc>
          <w:tcPr>
            <w:tcW w:w="1869" w:type="dxa"/>
            <w:shd w:val="clear" w:color="auto" w:fill="auto"/>
            <w:tcMar>
              <w:top w:w="91" w:type="dxa"/>
              <w:left w:w="0" w:type="dxa"/>
              <w:bottom w:w="91" w:type="dxa"/>
              <w:right w:w="0" w:type="dxa"/>
            </w:tcMar>
          </w:tcPr>
          <w:p w:rsidR="000C79B3" w:rsidRPr="00534D3A" w:rsidRDefault="000C79B3" w:rsidP="001236BF">
            <w:pPr>
              <w:pStyle w:val="TableSideHeading"/>
              <w:rPr>
                <w:ins w:id="1133" w:author="רוני טיסר" w:date="2017-12-24T06:34:00Z"/>
                <w:sz w:val="26"/>
                <w:highlight w:val="yellow"/>
                <w:rtl/>
                <w:rPrChange w:id="1134" w:author="רוני טיסר" w:date="2017-12-24T06:41:00Z">
                  <w:rPr>
                    <w:ins w:id="1135" w:author="רוני טיסר" w:date="2017-12-24T06:34:00Z"/>
                    <w:sz w:val="26"/>
                    <w:rtl/>
                  </w:rPr>
                </w:rPrChange>
              </w:rPr>
            </w:pPr>
            <w:ins w:id="1136" w:author="רוני טיסר" w:date="2017-12-24T06:35:00Z">
              <w:r w:rsidRPr="00534D3A">
                <w:rPr>
                  <w:rFonts w:hint="cs"/>
                  <w:sz w:val="26"/>
                  <w:highlight w:val="yellow"/>
                  <w:rtl/>
                  <w:rPrChange w:id="1137" w:author="רוני טיסר" w:date="2017-12-24T06:41:00Z">
                    <w:rPr>
                      <w:rFonts w:hint="cs"/>
                      <w:sz w:val="26"/>
                      <w:rtl/>
                    </w:rPr>
                  </w:rPrChange>
                </w:rPr>
                <w:t>תיקון</w:t>
              </w:r>
              <w:r w:rsidRPr="00534D3A">
                <w:rPr>
                  <w:sz w:val="26"/>
                  <w:highlight w:val="yellow"/>
                  <w:rtl/>
                  <w:rPrChange w:id="1138" w:author="רוני טיסר" w:date="2017-12-24T06:41:00Z">
                    <w:rPr>
                      <w:sz w:val="26"/>
                      <w:rtl/>
                    </w:rPr>
                  </w:rPrChange>
                </w:rPr>
                <w:t xml:space="preserve"> </w:t>
              </w:r>
              <w:r w:rsidRPr="00534D3A">
                <w:rPr>
                  <w:rFonts w:hint="cs"/>
                  <w:sz w:val="26"/>
                  <w:highlight w:val="yellow"/>
                  <w:rtl/>
                  <w:rPrChange w:id="1139" w:author="רוני טיסר" w:date="2017-12-24T06:41:00Z">
                    <w:rPr>
                      <w:rFonts w:hint="cs"/>
                      <w:sz w:val="26"/>
                      <w:rtl/>
                    </w:rPr>
                  </w:rPrChange>
                </w:rPr>
                <w:t>סעיף</w:t>
              </w:r>
              <w:r w:rsidRPr="00534D3A">
                <w:rPr>
                  <w:sz w:val="26"/>
                  <w:highlight w:val="yellow"/>
                  <w:rtl/>
                  <w:rPrChange w:id="1140" w:author="רוני טיסר" w:date="2017-12-24T06:41:00Z">
                    <w:rPr>
                      <w:sz w:val="26"/>
                      <w:rtl/>
                    </w:rPr>
                  </w:rPrChange>
                </w:rPr>
                <w:t xml:space="preserve"> 62א</w:t>
              </w:r>
            </w:ins>
          </w:p>
        </w:tc>
        <w:tc>
          <w:tcPr>
            <w:tcW w:w="624" w:type="dxa"/>
            <w:shd w:val="clear" w:color="auto" w:fill="auto"/>
            <w:tcMar>
              <w:top w:w="91" w:type="dxa"/>
              <w:left w:w="0" w:type="dxa"/>
              <w:bottom w:w="91" w:type="dxa"/>
              <w:right w:w="0" w:type="dxa"/>
            </w:tcMar>
          </w:tcPr>
          <w:p w:rsidR="000C79B3" w:rsidRPr="00534D3A" w:rsidRDefault="000C79B3">
            <w:pPr>
              <w:pStyle w:val="TableText"/>
              <w:rPr>
                <w:ins w:id="1141" w:author="רוני טיסר" w:date="2017-12-24T06:34:00Z"/>
                <w:highlight w:val="yellow"/>
                <w:rtl/>
                <w:rPrChange w:id="1142" w:author="רוני טיסר" w:date="2017-12-24T06:41:00Z">
                  <w:rPr>
                    <w:ins w:id="1143" w:author="רוני טיסר" w:date="2017-12-24T06:34:00Z"/>
                    <w:rtl/>
                  </w:rPr>
                </w:rPrChange>
              </w:rPr>
              <w:pPrChange w:id="1144" w:author="רוני טיסר" w:date="2017-12-24T06:34:00Z">
                <w:pPr>
                  <w:pStyle w:val="TableText"/>
                </w:pPr>
              </w:pPrChange>
            </w:pPr>
          </w:p>
        </w:tc>
        <w:tc>
          <w:tcPr>
            <w:tcW w:w="7145" w:type="dxa"/>
            <w:gridSpan w:val="5"/>
            <w:shd w:val="clear" w:color="auto" w:fill="auto"/>
            <w:tcMar>
              <w:top w:w="91" w:type="dxa"/>
              <w:left w:w="0" w:type="dxa"/>
              <w:bottom w:w="91" w:type="dxa"/>
              <w:right w:w="0" w:type="dxa"/>
            </w:tcMar>
          </w:tcPr>
          <w:p w:rsidR="000C79B3" w:rsidRPr="00534D3A" w:rsidRDefault="00534D3A">
            <w:pPr>
              <w:pStyle w:val="TableBlock"/>
              <w:rPr>
                <w:ins w:id="1145" w:author="רוני טיסר" w:date="2017-12-24T06:34:00Z"/>
                <w:sz w:val="26"/>
                <w:highlight w:val="yellow"/>
                <w:rtl/>
                <w:rPrChange w:id="1146" w:author="רוני טיסר" w:date="2017-12-24T06:41:00Z">
                  <w:rPr>
                    <w:ins w:id="1147" w:author="רוני טיסר" w:date="2017-12-24T06:34:00Z"/>
                    <w:sz w:val="26"/>
                    <w:rtl/>
                  </w:rPr>
                </w:rPrChange>
              </w:rPr>
            </w:pPr>
            <w:ins w:id="1148" w:author="רוני טיסר" w:date="2017-12-24T06:42:00Z">
              <w:r>
                <w:rPr>
                  <w:rFonts w:hint="cs"/>
                  <w:sz w:val="26"/>
                  <w:highlight w:val="yellow"/>
                  <w:rtl/>
                </w:rPr>
                <w:t>ב</w:t>
              </w:r>
            </w:ins>
            <w:ins w:id="1149" w:author="רוני טיסר" w:date="2017-12-24T06:35:00Z">
              <w:r w:rsidR="000C79B3" w:rsidRPr="00534D3A">
                <w:rPr>
                  <w:rFonts w:hint="cs"/>
                  <w:sz w:val="26"/>
                  <w:highlight w:val="yellow"/>
                  <w:rtl/>
                  <w:rPrChange w:id="1150" w:author="רוני טיסר" w:date="2017-12-24T06:41:00Z">
                    <w:rPr>
                      <w:rFonts w:hint="cs"/>
                      <w:sz w:val="26"/>
                      <w:rtl/>
                    </w:rPr>
                  </w:rPrChange>
                </w:rPr>
                <w:t>סעיף</w:t>
              </w:r>
              <w:r w:rsidR="000C79B3" w:rsidRPr="00534D3A">
                <w:rPr>
                  <w:sz w:val="26"/>
                  <w:highlight w:val="yellow"/>
                  <w:rtl/>
                  <w:rPrChange w:id="1151" w:author="רוני טיסר" w:date="2017-12-24T06:41:00Z">
                    <w:rPr>
                      <w:sz w:val="26"/>
                      <w:rtl/>
                    </w:rPr>
                  </w:rPrChange>
                </w:rPr>
                <w:t xml:space="preserve"> 62א(א), </w:t>
              </w:r>
              <w:r w:rsidR="000C79B3" w:rsidRPr="00534D3A">
                <w:rPr>
                  <w:rFonts w:hint="cs"/>
                  <w:sz w:val="26"/>
                  <w:highlight w:val="yellow"/>
                  <w:rtl/>
                  <w:rPrChange w:id="1152" w:author="רוני טיסר" w:date="2017-12-24T06:41:00Z">
                    <w:rPr>
                      <w:rFonts w:hint="cs"/>
                      <w:sz w:val="26"/>
                      <w:rtl/>
                    </w:rPr>
                  </w:rPrChange>
                </w:rPr>
                <w:t>אחרי</w:t>
              </w:r>
              <w:r w:rsidR="000C79B3" w:rsidRPr="00534D3A">
                <w:rPr>
                  <w:sz w:val="26"/>
                  <w:highlight w:val="yellow"/>
                  <w:rtl/>
                  <w:rPrChange w:id="1153" w:author="רוני טיסר" w:date="2017-12-24T06:41:00Z">
                    <w:rPr>
                      <w:sz w:val="26"/>
                      <w:rtl/>
                    </w:rPr>
                  </w:rPrChange>
                </w:rPr>
                <w:t xml:space="preserve"> </w:t>
              </w:r>
              <w:r w:rsidR="000C79B3" w:rsidRPr="00534D3A">
                <w:rPr>
                  <w:rFonts w:hint="cs"/>
                  <w:sz w:val="26"/>
                  <w:highlight w:val="yellow"/>
                  <w:rtl/>
                  <w:rPrChange w:id="1154" w:author="רוני טיסר" w:date="2017-12-24T06:41:00Z">
                    <w:rPr>
                      <w:rFonts w:hint="cs"/>
                      <w:sz w:val="26"/>
                      <w:rtl/>
                    </w:rPr>
                  </w:rPrChange>
                </w:rPr>
                <w:t>פיסקה</w:t>
              </w:r>
              <w:r w:rsidR="000C79B3" w:rsidRPr="00534D3A">
                <w:rPr>
                  <w:sz w:val="26"/>
                  <w:highlight w:val="yellow"/>
                  <w:rtl/>
                  <w:rPrChange w:id="1155" w:author="רוני טיסר" w:date="2017-12-24T06:41:00Z">
                    <w:rPr>
                      <w:sz w:val="26"/>
                      <w:rtl/>
                    </w:rPr>
                  </w:rPrChange>
                </w:rPr>
                <w:t xml:space="preserve"> (11) </w:t>
              </w:r>
              <w:r w:rsidR="000C79B3" w:rsidRPr="00534D3A">
                <w:rPr>
                  <w:rFonts w:hint="cs"/>
                  <w:sz w:val="26"/>
                  <w:highlight w:val="yellow"/>
                  <w:rtl/>
                  <w:rPrChange w:id="1156" w:author="רוני טיסר" w:date="2017-12-24T06:41:00Z">
                    <w:rPr>
                      <w:rFonts w:hint="cs"/>
                      <w:sz w:val="26"/>
                      <w:rtl/>
                    </w:rPr>
                  </w:rPrChange>
                </w:rPr>
                <w:t>יבוא</w:t>
              </w:r>
              <w:r w:rsidR="000C79B3" w:rsidRPr="00534D3A">
                <w:rPr>
                  <w:sz w:val="26"/>
                  <w:highlight w:val="yellow"/>
                  <w:rtl/>
                  <w:rPrChange w:id="1157" w:author="רוני טיסר" w:date="2017-12-24T06:41:00Z">
                    <w:rPr>
                      <w:sz w:val="26"/>
                      <w:rtl/>
                    </w:rPr>
                  </w:rPrChange>
                </w:rPr>
                <w:t>:</w:t>
              </w:r>
            </w:ins>
          </w:p>
        </w:tc>
      </w:tr>
      <w:tr w:rsidR="000C79B3" w:rsidRPr="00534D3A" w:rsidTr="00C92CC2">
        <w:trPr>
          <w:cantSplit/>
          <w:ins w:id="1158" w:author="רוני טיסר" w:date="2017-12-24T06:35:00Z"/>
        </w:trPr>
        <w:tc>
          <w:tcPr>
            <w:tcW w:w="1869" w:type="dxa"/>
            <w:shd w:val="clear" w:color="auto" w:fill="auto"/>
            <w:tcMar>
              <w:top w:w="91" w:type="dxa"/>
              <w:left w:w="0" w:type="dxa"/>
              <w:bottom w:w="91" w:type="dxa"/>
              <w:right w:w="0" w:type="dxa"/>
            </w:tcMar>
          </w:tcPr>
          <w:p w:rsidR="000C79B3" w:rsidRPr="00534D3A" w:rsidRDefault="000C79B3" w:rsidP="001236BF">
            <w:pPr>
              <w:pStyle w:val="TableSideHeading"/>
              <w:rPr>
                <w:ins w:id="1159" w:author="רוני טיסר" w:date="2017-12-24T06:35:00Z"/>
                <w:sz w:val="26"/>
                <w:highlight w:val="yellow"/>
                <w:rtl/>
                <w:rPrChange w:id="1160" w:author="רוני טיסר" w:date="2017-12-24T06:41:00Z">
                  <w:rPr>
                    <w:ins w:id="1161" w:author="רוני טיסר" w:date="2017-12-24T06:35:00Z"/>
                    <w:sz w:val="26"/>
                    <w:rtl/>
                  </w:rPr>
                </w:rPrChange>
              </w:rPr>
            </w:pPr>
          </w:p>
        </w:tc>
        <w:tc>
          <w:tcPr>
            <w:tcW w:w="624" w:type="dxa"/>
            <w:shd w:val="clear" w:color="auto" w:fill="auto"/>
            <w:tcMar>
              <w:top w:w="91" w:type="dxa"/>
              <w:left w:w="0" w:type="dxa"/>
              <w:bottom w:w="91" w:type="dxa"/>
              <w:right w:w="0" w:type="dxa"/>
            </w:tcMar>
          </w:tcPr>
          <w:p w:rsidR="000C79B3" w:rsidRPr="00534D3A" w:rsidRDefault="000C79B3">
            <w:pPr>
              <w:pStyle w:val="TableText"/>
              <w:rPr>
                <w:ins w:id="1162" w:author="רוני טיסר" w:date="2017-12-24T06:35:00Z"/>
                <w:highlight w:val="yellow"/>
                <w:rtl/>
                <w:rPrChange w:id="1163" w:author="רוני טיסר" w:date="2017-12-24T06:41:00Z">
                  <w:rPr>
                    <w:ins w:id="1164" w:author="רוני טיסר" w:date="2017-12-24T06:35:00Z"/>
                    <w:rtl/>
                  </w:rPr>
                </w:rPrChange>
              </w:rPr>
              <w:pPrChange w:id="1165" w:author="רוני טיסר" w:date="2017-12-24T06:35:00Z">
                <w:pPr>
                  <w:pStyle w:val="TableText"/>
                </w:pPr>
              </w:pPrChange>
            </w:pPr>
          </w:p>
        </w:tc>
        <w:tc>
          <w:tcPr>
            <w:tcW w:w="7145" w:type="dxa"/>
            <w:gridSpan w:val="5"/>
            <w:shd w:val="clear" w:color="auto" w:fill="auto"/>
            <w:tcMar>
              <w:top w:w="91" w:type="dxa"/>
              <w:left w:w="0" w:type="dxa"/>
              <w:bottom w:w="91" w:type="dxa"/>
              <w:right w:w="0" w:type="dxa"/>
            </w:tcMar>
          </w:tcPr>
          <w:p w:rsidR="000C79B3" w:rsidRPr="00534D3A" w:rsidRDefault="000C79B3">
            <w:pPr>
              <w:pStyle w:val="TableBlock"/>
              <w:rPr>
                <w:ins w:id="1166" w:author="רוני טיסר" w:date="2017-12-24T06:35:00Z"/>
                <w:sz w:val="26"/>
                <w:highlight w:val="yellow"/>
                <w:rtl/>
                <w:rPrChange w:id="1167" w:author="רוני טיסר" w:date="2017-12-24T06:41:00Z">
                  <w:rPr>
                    <w:ins w:id="1168" w:author="רוני טיסר" w:date="2017-12-24T06:35:00Z"/>
                    <w:sz w:val="26"/>
                    <w:rtl/>
                  </w:rPr>
                </w:rPrChange>
              </w:rPr>
              <w:pPrChange w:id="1169" w:author="רוני טיסר" w:date="2017-12-24T11:17:00Z">
                <w:pPr>
                  <w:pStyle w:val="TableBlock"/>
                </w:pPr>
              </w:pPrChange>
            </w:pPr>
            <w:ins w:id="1170" w:author="רוני טיסר" w:date="2017-12-24T06:35:00Z">
              <w:r w:rsidRPr="00534D3A">
                <w:rPr>
                  <w:sz w:val="26"/>
                  <w:highlight w:val="yellow"/>
                  <w:rtl/>
                  <w:rPrChange w:id="1171" w:author="רוני טיסר" w:date="2017-12-24T06:41:00Z">
                    <w:rPr>
                      <w:sz w:val="26"/>
                      <w:rtl/>
                    </w:rPr>
                  </w:rPrChange>
                </w:rPr>
                <w:t>"(11א)</w:t>
              </w:r>
              <w:r w:rsidRPr="00534D3A">
                <w:rPr>
                  <w:sz w:val="26"/>
                  <w:highlight w:val="yellow"/>
                  <w:rtl/>
                  <w:rPrChange w:id="1172" w:author="רוני טיסר" w:date="2017-12-24T06:41:00Z">
                    <w:rPr>
                      <w:sz w:val="26"/>
                      <w:rtl/>
                    </w:rPr>
                  </w:rPrChange>
                </w:rPr>
                <w:tab/>
              </w:r>
              <w:r w:rsidRPr="00534D3A">
                <w:rPr>
                  <w:rFonts w:hint="cs"/>
                  <w:sz w:val="26"/>
                  <w:highlight w:val="yellow"/>
                  <w:rtl/>
                  <w:rPrChange w:id="1173" w:author="רוני טיסר" w:date="2017-12-24T06:41:00Z">
                    <w:rPr>
                      <w:rFonts w:hint="cs"/>
                      <w:sz w:val="26"/>
                      <w:rtl/>
                    </w:rPr>
                  </w:rPrChange>
                </w:rPr>
                <w:t>שינוי</w:t>
              </w:r>
              <w:r w:rsidRPr="00534D3A">
                <w:rPr>
                  <w:sz w:val="26"/>
                  <w:highlight w:val="yellow"/>
                  <w:rtl/>
                  <w:rPrChange w:id="1174" w:author="רוני טיסר" w:date="2017-12-24T06:41:00Z">
                    <w:rPr>
                      <w:sz w:val="26"/>
                      <w:rtl/>
                    </w:rPr>
                  </w:rPrChange>
                </w:rPr>
                <w:t xml:space="preserve"> הייעוד של קרקע </w:t>
              </w:r>
            </w:ins>
            <w:ins w:id="1175" w:author="רוני טיסר" w:date="2017-12-24T06:37:00Z">
              <w:r w:rsidRPr="00534D3A">
                <w:rPr>
                  <w:rFonts w:hint="cs"/>
                  <w:sz w:val="26"/>
                  <w:highlight w:val="yellow"/>
                  <w:rtl/>
                  <w:rPrChange w:id="1176" w:author="רוני טיסר" w:date="2017-12-24T06:41:00Z">
                    <w:rPr>
                      <w:rFonts w:hint="cs"/>
                      <w:sz w:val="26"/>
                      <w:rtl/>
                    </w:rPr>
                  </w:rPrChange>
                </w:rPr>
                <w:t>בתחום</w:t>
              </w:r>
              <w:r w:rsidRPr="00534D3A">
                <w:rPr>
                  <w:sz w:val="26"/>
                  <w:highlight w:val="yellow"/>
                  <w:rtl/>
                  <w:rPrChange w:id="1177" w:author="רוני טיסר" w:date="2017-12-24T06:41:00Z">
                    <w:rPr>
                      <w:sz w:val="26"/>
                      <w:rtl/>
                    </w:rPr>
                  </w:rPrChange>
                </w:rPr>
                <w:t xml:space="preserve"> רשות עירונית, המיועדת בתכנית לתעשיה, משרדים, </w:t>
              </w:r>
            </w:ins>
            <w:ins w:id="1178" w:author="רוני טיסר" w:date="2017-12-24T06:38:00Z">
              <w:r w:rsidRPr="00534D3A">
                <w:rPr>
                  <w:rFonts w:hint="cs"/>
                  <w:sz w:val="26"/>
                  <w:highlight w:val="yellow"/>
                  <w:rtl/>
                  <w:rPrChange w:id="1179" w:author="רוני טיסר" w:date="2017-12-24T06:41:00Z">
                    <w:rPr>
                      <w:rFonts w:hint="cs"/>
                      <w:sz w:val="26"/>
                      <w:rtl/>
                    </w:rPr>
                  </w:rPrChange>
                </w:rPr>
                <w:t>אחסנה</w:t>
              </w:r>
              <w:r w:rsidRPr="00534D3A">
                <w:rPr>
                  <w:sz w:val="26"/>
                  <w:highlight w:val="yellow"/>
                  <w:rtl/>
                  <w:rPrChange w:id="1180" w:author="רוני טיסר" w:date="2017-12-24T06:41:00Z">
                    <w:rPr>
                      <w:sz w:val="26"/>
                      <w:rtl/>
                    </w:rPr>
                  </w:rPrChange>
                </w:rPr>
                <w:t xml:space="preserve">, </w:t>
              </w:r>
              <w:r w:rsidRPr="00534D3A">
                <w:rPr>
                  <w:rFonts w:hint="cs"/>
                  <w:sz w:val="26"/>
                  <w:highlight w:val="yellow"/>
                  <w:rtl/>
                  <w:rPrChange w:id="1181" w:author="רוני טיסר" w:date="2017-12-24T06:41:00Z">
                    <w:rPr>
                      <w:rFonts w:hint="cs"/>
                      <w:sz w:val="26"/>
                      <w:rtl/>
                    </w:rPr>
                  </w:rPrChange>
                </w:rPr>
                <w:t>מסחר</w:t>
              </w:r>
              <w:r w:rsidRPr="00534D3A">
                <w:rPr>
                  <w:sz w:val="26"/>
                  <w:highlight w:val="yellow"/>
                  <w:rtl/>
                  <w:rPrChange w:id="1182" w:author="רוני טיסר" w:date="2017-12-24T06:41:00Z">
                    <w:rPr>
                      <w:sz w:val="26"/>
                      <w:rtl/>
                    </w:rPr>
                  </w:rPrChange>
                </w:rPr>
                <w:t xml:space="preserve"> </w:t>
              </w:r>
              <w:r w:rsidRPr="00534D3A">
                <w:rPr>
                  <w:rFonts w:hint="cs"/>
                  <w:sz w:val="26"/>
                  <w:highlight w:val="yellow"/>
                  <w:rtl/>
                  <w:rPrChange w:id="1183" w:author="רוני טיסר" w:date="2017-12-24T06:41:00Z">
                    <w:rPr>
                      <w:rFonts w:hint="cs"/>
                      <w:sz w:val="26"/>
                      <w:rtl/>
                    </w:rPr>
                  </w:rPrChange>
                </w:rPr>
                <w:t>או</w:t>
              </w:r>
              <w:r w:rsidRPr="00534D3A">
                <w:rPr>
                  <w:sz w:val="26"/>
                  <w:highlight w:val="yellow"/>
                  <w:rtl/>
                  <w:rPrChange w:id="1184" w:author="רוני טיסר" w:date="2017-12-24T06:41:00Z">
                    <w:rPr>
                      <w:sz w:val="26"/>
                      <w:rtl/>
                    </w:rPr>
                  </w:rPrChange>
                </w:rPr>
                <w:t xml:space="preserve"> </w:t>
              </w:r>
              <w:r w:rsidRPr="00534D3A">
                <w:rPr>
                  <w:rFonts w:hint="cs"/>
                  <w:sz w:val="26"/>
                  <w:highlight w:val="yellow"/>
                  <w:rtl/>
                  <w:rPrChange w:id="1185" w:author="רוני טיסר" w:date="2017-12-24T06:41:00Z">
                    <w:rPr>
                      <w:rFonts w:hint="cs"/>
                      <w:sz w:val="26"/>
                      <w:rtl/>
                    </w:rPr>
                  </w:rPrChange>
                </w:rPr>
                <w:t>מלאכה</w:t>
              </w:r>
              <w:r w:rsidRPr="00534D3A">
                <w:rPr>
                  <w:sz w:val="26"/>
                  <w:highlight w:val="yellow"/>
                  <w:rtl/>
                  <w:rPrChange w:id="1186" w:author="רוני טיסר" w:date="2017-12-24T06:41:00Z">
                    <w:rPr>
                      <w:sz w:val="26"/>
                      <w:rtl/>
                    </w:rPr>
                  </w:rPrChange>
                </w:rPr>
                <w:t xml:space="preserve">, </w:t>
              </w:r>
              <w:r w:rsidRPr="00534D3A">
                <w:rPr>
                  <w:rFonts w:hint="cs"/>
                  <w:sz w:val="26"/>
                  <w:highlight w:val="yellow"/>
                  <w:rtl/>
                  <w:rPrChange w:id="1187" w:author="רוני טיסר" w:date="2017-12-24T06:41:00Z">
                    <w:rPr>
                      <w:rFonts w:hint="cs"/>
                      <w:sz w:val="26"/>
                      <w:rtl/>
                    </w:rPr>
                  </w:rPrChange>
                </w:rPr>
                <w:t>ל</w:t>
              </w:r>
            </w:ins>
            <w:ins w:id="1188" w:author="רוני טיסר" w:date="2017-12-24T11:17:00Z">
              <w:r w:rsidR="00CE02EC">
                <w:rPr>
                  <w:rFonts w:hint="cs"/>
                  <w:sz w:val="26"/>
                  <w:highlight w:val="yellow"/>
                  <w:rtl/>
                </w:rPr>
                <w:t>קרקע המיועדת</w:t>
              </w:r>
            </w:ins>
            <w:ins w:id="1189" w:author="רוני טיסר" w:date="2017-12-24T06:38:00Z">
              <w:r w:rsidRPr="00534D3A">
                <w:rPr>
                  <w:sz w:val="26"/>
                  <w:highlight w:val="yellow"/>
                  <w:rtl/>
                  <w:rPrChange w:id="1190" w:author="רוני טיסר" w:date="2017-12-24T06:41:00Z">
                    <w:rPr>
                      <w:sz w:val="26"/>
                      <w:rtl/>
                    </w:rPr>
                  </w:rPrChange>
                </w:rPr>
                <w:t xml:space="preserve"> </w:t>
              </w:r>
            </w:ins>
            <w:ins w:id="1191" w:author="רוני טיסר" w:date="2017-12-24T11:17:00Z">
              <w:r w:rsidR="00CE02EC">
                <w:rPr>
                  <w:rFonts w:hint="cs"/>
                  <w:sz w:val="26"/>
                  <w:highlight w:val="yellow"/>
                  <w:rtl/>
                </w:rPr>
                <w:t>ל</w:t>
              </w:r>
            </w:ins>
            <w:ins w:id="1192" w:author="רוני טיסר" w:date="2017-12-24T06:38:00Z">
              <w:r w:rsidRPr="00534D3A">
                <w:rPr>
                  <w:rFonts w:hint="cs"/>
                  <w:sz w:val="26"/>
                  <w:highlight w:val="yellow"/>
                  <w:rtl/>
                  <w:rPrChange w:id="1193" w:author="רוני טיסר" w:date="2017-12-24T06:41:00Z">
                    <w:rPr>
                      <w:rFonts w:hint="cs"/>
                      <w:sz w:val="26"/>
                      <w:rtl/>
                    </w:rPr>
                  </w:rPrChange>
                </w:rPr>
                <w:t>מלונאות</w:t>
              </w:r>
              <w:r w:rsidRPr="00534D3A">
                <w:rPr>
                  <w:sz w:val="26"/>
                  <w:highlight w:val="yellow"/>
                  <w:rtl/>
                  <w:rPrChange w:id="1194" w:author="רוני טיסר" w:date="2017-12-24T06:41:00Z">
                    <w:rPr>
                      <w:sz w:val="26"/>
                      <w:rtl/>
                    </w:rPr>
                  </w:rPrChange>
                </w:rPr>
                <w:t xml:space="preserve"> או הוספת שימושים למטרת מלונאות בקרקע כאמור ובלבד שהתקיימו </w:t>
              </w:r>
            </w:ins>
            <w:ins w:id="1195" w:author="רוני טיסר" w:date="2017-12-24T06:39:00Z">
              <w:r w:rsidRPr="00534D3A">
                <w:rPr>
                  <w:rFonts w:hint="cs"/>
                  <w:sz w:val="26"/>
                  <w:highlight w:val="yellow"/>
                  <w:rtl/>
                  <w:rPrChange w:id="1196" w:author="רוני טיסר" w:date="2017-12-24T06:41:00Z">
                    <w:rPr>
                      <w:rFonts w:hint="cs"/>
                      <w:sz w:val="26"/>
                      <w:rtl/>
                    </w:rPr>
                  </w:rPrChange>
                </w:rPr>
                <w:t>כל</w:t>
              </w:r>
            </w:ins>
            <w:ins w:id="1197" w:author="רוני טיסר" w:date="2017-12-24T06:38:00Z">
              <w:r w:rsidRPr="00534D3A">
                <w:rPr>
                  <w:sz w:val="26"/>
                  <w:highlight w:val="yellow"/>
                  <w:rtl/>
                  <w:rPrChange w:id="1198" w:author="רוני טיסר" w:date="2017-12-24T06:41:00Z">
                    <w:rPr>
                      <w:sz w:val="26"/>
                      <w:rtl/>
                    </w:rPr>
                  </w:rPrChange>
                </w:rPr>
                <w:t xml:space="preserve"> אל</w:t>
              </w:r>
            </w:ins>
            <w:ins w:id="1199" w:author="רוני טיסר" w:date="2017-12-24T06:39:00Z">
              <w:r w:rsidRPr="00534D3A">
                <w:rPr>
                  <w:rFonts w:hint="cs"/>
                  <w:sz w:val="26"/>
                  <w:highlight w:val="yellow"/>
                  <w:rtl/>
                  <w:rPrChange w:id="1200" w:author="רוני טיסר" w:date="2017-12-24T06:41:00Z">
                    <w:rPr>
                      <w:rFonts w:hint="cs"/>
                      <w:sz w:val="26"/>
                      <w:rtl/>
                    </w:rPr>
                  </w:rPrChange>
                </w:rPr>
                <w:t>ה</w:t>
              </w:r>
              <w:r w:rsidRPr="00534D3A">
                <w:rPr>
                  <w:sz w:val="26"/>
                  <w:highlight w:val="yellow"/>
                  <w:rtl/>
                  <w:rPrChange w:id="1201" w:author="רוני טיסר" w:date="2017-12-24T06:41:00Z">
                    <w:rPr>
                      <w:sz w:val="26"/>
                      <w:rtl/>
                    </w:rPr>
                  </w:rPrChange>
                </w:rPr>
                <w:t>:</w:t>
              </w:r>
            </w:ins>
          </w:p>
        </w:tc>
      </w:tr>
      <w:tr w:rsidR="000C79B3" w:rsidRPr="00534D3A" w:rsidTr="00A7196B">
        <w:tblPrEx>
          <w:tblLook w:val="01E0" w:firstRow="1" w:lastRow="1" w:firstColumn="1" w:lastColumn="1" w:noHBand="0" w:noVBand="0"/>
          <w:tblPrExChange w:id="1202" w:author="רוני טיסר" w:date="2017-12-24T08:00:00Z">
            <w:tblPrEx>
              <w:tblW w:w="9638" w:type="dxa"/>
              <w:tblLook w:val="01E0" w:firstRow="1" w:lastRow="1" w:firstColumn="1" w:lastColumn="1" w:noHBand="0" w:noVBand="0"/>
            </w:tblPrEx>
          </w:tblPrExChange>
        </w:tblPrEx>
        <w:trPr>
          <w:cantSplit/>
          <w:trHeight w:val="60"/>
          <w:ins w:id="1203" w:author="רוני טיסר" w:date="2017-12-24T06:39:00Z"/>
          <w:trPrChange w:id="1204" w:author="רוני טיסר" w:date="2017-12-24T08:00:00Z">
            <w:trPr>
              <w:gridAfter w:val="0"/>
              <w:cantSplit/>
              <w:trHeight w:val="60"/>
            </w:trPr>
          </w:trPrChange>
        </w:trPr>
        <w:tc>
          <w:tcPr>
            <w:tcW w:w="1869" w:type="dxa"/>
            <w:tcPrChange w:id="1205" w:author="רוני טיסר" w:date="2017-12-24T08:00:00Z">
              <w:tcPr>
                <w:tcW w:w="1871" w:type="dxa"/>
                <w:gridSpan w:val="3"/>
              </w:tcPr>
            </w:tcPrChange>
          </w:tcPr>
          <w:p w:rsidR="000C79B3" w:rsidRPr="00534D3A" w:rsidRDefault="000C79B3">
            <w:pPr>
              <w:pStyle w:val="TableSideHeading"/>
              <w:rPr>
                <w:ins w:id="1206" w:author="רוני טיסר" w:date="2017-12-24T06:39:00Z"/>
                <w:highlight w:val="yellow"/>
                <w:rPrChange w:id="1207" w:author="רוני טיסר" w:date="2017-12-24T06:41:00Z">
                  <w:rPr>
                    <w:ins w:id="1208" w:author="רוני טיסר" w:date="2017-12-24T06:39:00Z"/>
                  </w:rPr>
                </w:rPrChange>
              </w:rPr>
            </w:pPr>
          </w:p>
        </w:tc>
        <w:tc>
          <w:tcPr>
            <w:tcW w:w="624" w:type="dxa"/>
            <w:tcPrChange w:id="1209" w:author="רוני טיסר" w:date="2017-12-24T08:00:00Z">
              <w:tcPr>
                <w:tcW w:w="624" w:type="dxa"/>
                <w:gridSpan w:val="5"/>
              </w:tcPr>
            </w:tcPrChange>
          </w:tcPr>
          <w:p w:rsidR="000C79B3" w:rsidRPr="00534D3A" w:rsidRDefault="000C79B3">
            <w:pPr>
              <w:pStyle w:val="TableText"/>
              <w:rPr>
                <w:ins w:id="1210" w:author="רוני טיסר" w:date="2017-12-24T06:39:00Z"/>
                <w:highlight w:val="yellow"/>
                <w:rPrChange w:id="1211" w:author="רוני טיסר" w:date="2017-12-24T06:41:00Z">
                  <w:rPr>
                    <w:ins w:id="1212" w:author="רוני טיסר" w:date="2017-12-24T06:39:00Z"/>
                  </w:rPr>
                </w:rPrChange>
              </w:rPr>
            </w:pPr>
          </w:p>
        </w:tc>
        <w:tc>
          <w:tcPr>
            <w:tcW w:w="624" w:type="dxa"/>
            <w:tcPrChange w:id="1213" w:author="רוני טיסר" w:date="2017-12-24T08:00:00Z">
              <w:tcPr>
                <w:tcW w:w="624" w:type="dxa"/>
                <w:gridSpan w:val="4"/>
              </w:tcPr>
            </w:tcPrChange>
          </w:tcPr>
          <w:p w:rsidR="000C79B3" w:rsidRPr="00534D3A" w:rsidRDefault="000C79B3">
            <w:pPr>
              <w:pStyle w:val="TableText"/>
              <w:rPr>
                <w:ins w:id="1214" w:author="רוני טיסר" w:date="2017-12-24T06:39:00Z"/>
                <w:highlight w:val="yellow"/>
                <w:rPrChange w:id="1215" w:author="רוני טיסר" w:date="2017-12-24T06:41:00Z">
                  <w:rPr>
                    <w:ins w:id="1216" w:author="רוני טיסר" w:date="2017-12-24T06:39:00Z"/>
                  </w:rPr>
                </w:rPrChange>
              </w:rPr>
            </w:pPr>
          </w:p>
        </w:tc>
        <w:tc>
          <w:tcPr>
            <w:tcW w:w="6521" w:type="dxa"/>
            <w:gridSpan w:val="4"/>
            <w:tcPrChange w:id="1217" w:author="רוני טיסר" w:date="2017-12-24T08:00:00Z">
              <w:tcPr>
                <w:tcW w:w="6522" w:type="dxa"/>
                <w:gridSpan w:val="17"/>
              </w:tcPr>
            </w:tcPrChange>
          </w:tcPr>
          <w:p w:rsidR="000C79B3" w:rsidRPr="00534D3A" w:rsidRDefault="000C79B3">
            <w:pPr>
              <w:pStyle w:val="TableBlock"/>
              <w:rPr>
                <w:ins w:id="1218" w:author="רוני טיסר" w:date="2017-12-24T06:39:00Z"/>
                <w:highlight w:val="yellow"/>
                <w:rPrChange w:id="1219" w:author="רוני טיסר" w:date="2017-12-24T06:41:00Z">
                  <w:rPr>
                    <w:ins w:id="1220" w:author="רוני טיסר" w:date="2017-12-24T06:39:00Z"/>
                  </w:rPr>
                </w:rPrChange>
              </w:rPr>
              <w:pPrChange w:id="1221" w:author="רוני טיסר" w:date="2017-12-24T06:46:00Z">
                <w:pPr>
                  <w:pStyle w:val="TableBlock"/>
                </w:pPr>
              </w:pPrChange>
            </w:pPr>
            <w:ins w:id="1222" w:author="רוני טיסר" w:date="2017-12-24T06:39:00Z">
              <w:r w:rsidRPr="00534D3A">
                <w:rPr>
                  <w:highlight w:val="yellow"/>
                  <w:rtl/>
                  <w:rPrChange w:id="1223" w:author="רוני טיסר" w:date="2017-12-24T06:41:00Z">
                    <w:rPr>
                      <w:rtl/>
                    </w:rPr>
                  </w:rPrChange>
                </w:rPr>
                <w:t>(1)</w:t>
              </w:r>
              <w:r w:rsidRPr="00534D3A">
                <w:rPr>
                  <w:highlight w:val="yellow"/>
                  <w:rtl/>
                  <w:rPrChange w:id="1224" w:author="רוני טיסר" w:date="2017-12-24T06:41:00Z">
                    <w:rPr>
                      <w:rtl/>
                    </w:rPr>
                  </w:rPrChange>
                </w:rPr>
                <w:tab/>
              </w:r>
            </w:ins>
            <w:ins w:id="1225" w:author="רוני טיסר" w:date="2017-12-24T06:46:00Z">
              <w:r w:rsidR="00534D3A" w:rsidRPr="00555E62">
                <w:rPr>
                  <w:rFonts w:hint="cs"/>
                  <w:highlight w:val="yellow"/>
                  <w:rtl/>
                </w:rPr>
                <w:t xml:space="preserve">השטח הכולל המותר לבניה באותה קרקע </w:t>
              </w:r>
              <w:r w:rsidR="00534D3A">
                <w:rPr>
                  <w:rFonts w:hint="cs"/>
                  <w:highlight w:val="yellow"/>
                  <w:rtl/>
                </w:rPr>
                <w:t xml:space="preserve"> על פי התכנית </w:t>
              </w:r>
              <w:r w:rsidR="00534D3A" w:rsidRPr="00555E62">
                <w:rPr>
                  <w:rFonts w:hint="cs"/>
                  <w:highlight w:val="yellow"/>
                  <w:rtl/>
                </w:rPr>
                <w:t>לא י</w:t>
              </w:r>
              <w:r w:rsidR="00534D3A">
                <w:rPr>
                  <w:rFonts w:hint="cs"/>
                  <w:highlight w:val="yellow"/>
                  <w:rtl/>
                </w:rPr>
                <w:t>שונה</w:t>
              </w:r>
              <w:r w:rsidR="00534D3A" w:rsidRPr="00555E62">
                <w:rPr>
                  <w:rFonts w:hint="cs"/>
                  <w:highlight w:val="yellow"/>
                  <w:rtl/>
                </w:rPr>
                <w:t>;</w:t>
              </w:r>
            </w:ins>
          </w:p>
        </w:tc>
      </w:tr>
      <w:tr w:rsidR="000C79B3" w:rsidRPr="00534D3A" w:rsidTr="00A7196B">
        <w:tblPrEx>
          <w:tblLook w:val="01E0" w:firstRow="1" w:lastRow="1" w:firstColumn="1" w:lastColumn="1" w:noHBand="0" w:noVBand="0"/>
          <w:tblPrExChange w:id="1226" w:author="רוני טיסר" w:date="2017-12-24T08:00:00Z">
            <w:tblPrEx>
              <w:tblW w:w="9638" w:type="dxa"/>
              <w:tblLook w:val="01E0" w:firstRow="1" w:lastRow="1" w:firstColumn="1" w:lastColumn="1" w:noHBand="0" w:noVBand="0"/>
            </w:tblPrEx>
          </w:tblPrExChange>
        </w:tblPrEx>
        <w:trPr>
          <w:cantSplit/>
          <w:trHeight w:val="60"/>
          <w:ins w:id="1227" w:author="רוני טיסר" w:date="2017-12-24T06:40:00Z"/>
          <w:trPrChange w:id="1228" w:author="רוני טיסר" w:date="2017-12-24T08:00:00Z">
            <w:trPr>
              <w:gridAfter w:val="0"/>
              <w:cantSplit/>
              <w:trHeight w:val="60"/>
            </w:trPr>
          </w:trPrChange>
        </w:trPr>
        <w:tc>
          <w:tcPr>
            <w:tcW w:w="1869" w:type="dxa"/>
            <w:tcPrChange w:id="1229" w:author="רוני טיסר" w:date="2017-12-24T08:00:00Z">
              <w:tcPr>
                <w:tcW w:w="1871" w:type="dxa"/>
                <w:gridSpan w:val="3"/>
              </w:tcPr>
            </w:tcPrChange>
          </w:tcPr>
          <w:p w:rsidR="000C79B3" w:rsidRPr="00534D3A" w:rsidRDefault="000C79B3">
            <w:pPr>
              <w:pStyle w:val="TableSideHeading"/>
              <w:rPr>
                <w:ins w:id="1230" w:author="רוני טיסר" w:date="2017-12-24T06:40:00Z"/>
                <w:highlight w:val="yellow"/>
                <w:rPrChange w:id="1231" w:author="רוני טיסר" w:date="2017-12-24T06:41:00Z">
                  <w:rPr>
                    <w:ins w:id="1232" w:author="רוני טיסר" w:date="2017-12-24T06:40:00Z"/>
                  </w:rPr>
                </w:rPrChange>
              </w:rPr>
            </w:pPr>
          </w:p>
        </w:tc>
        <w:tc>
          <w:tcPr>
            <w:tcW w:w="624" w:type="dxa"/>
            <w:tcPrChange w:id="1233" w:author="רוני טיסר" w:date="2017-12-24T08:00:00Z">
              <w:tcPr>
                <w:tcW w:w="624" w:type="dxa"/>
                <w:gridSpan w:val="5"/>
              </w:tcPr>
            </w:tcPrChange>
          </w:tcPr>
          <w:p w:rsidR="000C79B3" w:rsidRPr="00534D3A" w:rsidRDefault="000C79B3">
            <w:pPr>
              <w:pStyle w:val="TableText"/>
              <w:rPr>
                <w:ins w:id="1234" w:author="רוני טיסר" w:date="2017-12-24T06:40:00Z"/>
                <w:highlight w:val="yellow"/>
                <w:rPrChange w:id="1235" w:author="רוני טיסר" w:date="2017-12-24T06:41:00Z">
                  <w:rPr>
                    <w:ins w:id="1236" w:author="רוני טיסר" w:date="2017-12-24T06:40:00Z"/>
                  </w:rPr>
                </w:rPrChange>
              </w:rPr>
              <w:pPrChange w:id="1237" w:author="רוני טיסר" w:date="2017-12-24T06:40:00Z">
                <w:pPr>
                  <w:pStyle w:val="TableText"/>
                </w:pPr>
              </w:pPrChange>
            </w:pPr>
          </w:p>
        </w:tc>
        <w:tc>
          <w:tcPr>
            <w:tcW w:w="624" w:type="dxa"/>
            <w:tcPrChange w:id="1238" w:author="רוני טיסר" w:date="2017-12-24T08:00:00Z">
              <w:tcPr>
                <w:tcW w:w="624" w:type="dxa"/>
                <w:gridSpan w:val="4"/>
              </w:tcPr>
            </w:tcPrChange>
          </w:tcPr>
          <w:p w:rsidR="000C79B3" w:rsidRPr="00534D3A" w:rsidRDefault="000C79B3">
            <w:pPr>
              <w:pStyle w:val="TableText"/>
              <w:rPr>
                <w:ins w:id="1239" w:author="רוני טיסר" w:date="2017-12-24T06:40:00Z"/>
                <w:highlight w:val="yellow"/>
                <w:rPrChange w:id="1240" w:author="רוני טיסר" w:date="2017-12-24T06:41:00Z">
                  <w:rPr>
                    <w:ins w:id="1241" w:author="רוני טיסר" w:date="2017-12-24T06:40:00Z"/>
                  </w:rPr>
                </w:rPrChange>
              </w:rPr>
            </w:pPr>
          </w:p>
        </w:tc>
        <w:tc>
          <w:tcPr>
            <w:tcW w:w="6521" w:type="dxa"/>
            <w:gridSpan w:val="4"/>
            <w:tcPrChange w:id="1242" w:author="רוני טיסר" w:date="2017-12-24T08:00:00Z">
              <w:tcPr>
                <w:tcW w:w="6522" w:type="dxa"/>
                <w:gridSpan w:val="17"/>
              </w:tcPr>
            </w:tcPrChange>
          </w:tcPr>
          <w:p w:rsidR="000C79B3" w:rsidRPr="00534D3A" w:rsidRDefault="00534D3A">
            <w:pPr>
              <w:pStyle w:val="TableBlock"/>
              <w:rPr>
                <w:ins w:id="1243" w:author="רוני טיסר" w:date="2017-12-24T06:40:00Z"/>
                <w:highlight w:val="yellow"/>
                <w:rtl/>
                <w:rPrChange w:id="1244" w:author="רוני טיסר" w:date="2017-12-24T06:41:00Z">
                  <w:rPr>
                    <w:ins w:id="1245" w:author="רוני טיסר" w:date="2017-12-24T06:40:00Z"/>
                    <w:rtl/>
                  </w:rPr>
                </w:rPrChange>
              </w:rPr>
              <w:pPrChange w:id="1246" w:author="רוני טיסר" w:date="2017-12-24T11:17:00Z">
                <w:pPr>
                  <w:pStyle w:val="TableBlock"/>
                </w:pPr>
              </w:pPrChange>
            </w:pPr>
            <w:ins w:id="1247" w:author="רוני טיסר" w:date="2017-12-24T06:40:00Z">
              <w:r w:rsidRPr="00534D3A">
                <w:rPr>
                  <w:highlight w:val="yellow"/>
                  <w:rtl/>
                  <w:rPrChange w:id="1248" w:author="רוני טיסר" w:date="2017-12-24T06:41:00Z">
                    <w:rPr>
                      <w:rtl/>
                    </w:rPr>
                  </w:rPrChange>
                </w:rPr>
                <w:t>(2)</w:t>
              </w:r>
              <w:r w:rsidRPr="00534D3A">
                <w:rPr>
                  <w:highlight w:val="yellow"/>
                  <w:rtl/>
                  <w:rPrChange w:id="1249" w:author="רוני טיסר" w:date="2017-12-24T06:41:00Z">
                    <w:rPr>
                      <w:rtl/>
                    </w:rPr>
                  </w:rPrChange>
                </w:rPr>
                <w:tab/>
              </w:r>
              <w:r w:rsidRPr="00534D3A">
                <w:rPr>
                  <w:rFonts w:hint="cs"/>
                  <w:highlight w:val="yellow"/>
                  <w:rtl/>
                  <w:rPrChange w:id="1250" w:author="רוני טיסר" w:date="2017-12-24T06:41:00Z">
                    <w:rPr>
                      <w:rFonts w:hint="cs"/>
                      <w:rtl/>
                    </w:rPr>
                  </w:rPrChange>
                </w:rPr>
                <w:t>הקביעה</w:t>
              </w:r>
              <w:r w:rsidRPr="00534D3A">
                <w:rPr>
                  <w:highlight w:val="yellow"/>
                  <w:rtl/>
                  <w:rPrChange w:id="1251" w:author="רוני טיסר" w:date="2017-12-24T06:41:00Z">
                    <w:rPr>
                      <w:rtl/>
                    </w:rPr>
                  </w:rPrChange>
                </w:rPr>
                <w:t xml:space="preserve"> כאמור היא לעניין בניין </w:t>
              </w:r>
            </w:ins>
            <w:ins w:id="1252" w:author="רוני טיסר" w:date="2017-12-24T11:17:00Z">
              <w:r w:rsidR="00CE02EC">
                <w:rPr>
                  <w:rFonts w:hint="cs"/>
                  <w:highlight w:val="yellow"/>
                  <w:rtl/>
                </w:rPr>
                <w:t>שבנייתו הושלמה</w:t>
              </w:r>
            </w:ins>
            <w:ins w:id="1253" w:author="רוני טיסר" w:date="2017-12-24T06:40:00Z">
              <w:r w:rsidRPr="00534D3A">
                <w:rPr>
                  <w:highlight w:val="yellow"/>
                  <w:rtl/>
                  <w:rPrChange w:id="1254" w:author="רוני טיסר" w:date="2017-12-24T06:41:00Z">
                    <w:rPr>
                      <w:rtl/>
                    </w:rPr>
                  </w:rPrChange>
                </w:rPr>
                <w:t>.</w:t>
              </w:r>
            </w:ins>
            <w:ins w:id="1255" w:author="רוני טיסר" w:date="2017-12-24T06:44:00Z">
              <w:r>
                <w:rPr>
                  <w:rFonts w:hint="cs"/>
                  <w:highlight w:val="yellow"/>
                  <w:rtl/>
                </w:rPr>
                <w:t>"</w:t>
              </w:r>
            </w:ins>
          </w:p>
        </w:tc>
      </w:tr>
      <w:tr w:rsidR="007069E0" w:rsidRPr="006A5589" w:rsidTr="00C92CC2">
        <w:tblPrEx>
          <w:tblPrExChange w:id="1256" w:author="רוני טיסר" w:date="2017-12-17T11:52:00Z">
            <w:tblPrEx>
              <w:tblW w:w="9638" w:type="dxa"/>
            </w:tblPrEx>
          </w:tblPrExChange>
        </w:tblPrEx>
        <w:trPr>
          <w:cantSplit/>
          <w:trPrChange w:id="1257" w:author="רוני טיסר" w:date="2017-12-17T11:52:00Z">
            <w:trPr>
              <w:gridAfter w:val="0"/>
              <w:cantSplit/>
            </w:trPr>
          </w:trPrChange>
        </w:trPr>
        <w:tc>
          <w:tcPr>
            <w:tcW w:w="1869" w:type="dxa"/>
            <w:shd w:val="clear" w:color="auto" w:fill="auto"/>
            <w:tcMar>
              <w:top w:w="91" w:type="dxa"/>
              <w:left w:w="0" w:type="dxa"/>
              <w:bottom w:w="91" w:type="dxa"/>
              <w:right w:w="0" w:type="dxa"/>
            </w:tcMar>
            <w:tcPrChange w:id="1258" w:author="רוני טיסר" w:date="2017-12-17T11:52:00Z">
              <w:tcPr>
                <w:tcW w:w="1871" w:type="dxa"/>
                <w:gridSpan w:val="3"/>
                <w:shd w:val="clear" w:color="auto" w:fill="auto"/>
                <w:tcMar>
                  <w:top w:w="91" w:type="dxa"/>
                  <w:left w:w="0" w:type="dxa"/>
                  <w:bottom w:w="91" w:type="dxa"/>
                  <w:right w:w="0" w:type="dxa"/>
                </w:tcMar>
              </w:tcPr>
            </w:tcPrChange>
          </w:tcPr>
          <w:p w:rsidR="007069E0" w:rsidRPr="006A5589" w:rsidRDefault="007069E0" w:rsidP="001236BF">
            <w:pPr>
              <w:pStyle w:val="TableSideHeading"/>
              <w:rPr>
                <w:sz w:val="26"/>
                <w:rtl/>
              </w:rPr>
            </w:pPr>
            <w:r w:rsidRPr="006A5589">
              <w:rPr>
                <w:rFonts w:hint="eastAsia"/>
                <w:sz w:val="26"/>
                <w:rtl/>
              </w:rPr>
              <w:t>הוספת</w:t>
            </w:r>
            <w:r w:rsidRPr="006A5589">
              <w:rPr>
                <w:sz w:val="26"/>
                <w:rtl/>
              </w:rPr>
              <w:t xml:space="preserve"> </w:t>
            </w:r>
            <w:r w:rsidRPr="006A5589">
              <w:rPr>
                <w:rFonts w:hint="eastAsia"/>
                <w:sz w:val="26"/>
                <w:rtl/>
              </w:rPr>
              <w:t>סעיף</w:t>
            </w:r>
            <w:r w:rsidRPr="006A5589">
              <w:rPr>
                <w:sz w:val="26"/>
                <w:rtl/>
              </w:rPr>
              <w:t xml:space="preserve"> 119</w:t>
            </w:r>
            <w:r w:rsidRPr="006A5589">
              <w:rPr>
                <w:rFonts w:hint="eastAsia"/>
                <w:sz w:val="26"/>
                <w:rtl/>
              </w:rPr>
              <w:t>א</w:t>
            </w:r>
            <w:r w:rsidRPr="006A5589">
              <w:rPr>
                <w:sz w:val="26"/>
                <w:rtl/>
              </w:rPr>
              <w:t>1</w:t>
            </w:r>
          </w:p>
        </w:tc>
        <w:tc>
          <w:tcPr>
            <w:tcW w:w="624" w:type="dxa"/>
            <w:shd w:val="clear" w:color="auto" w:fill="auto"/>
            <w:tcMar>
              <w:top w:w="91" w:type="dxa"/>
              <w:left w:w="0" w:type="dxa"/>
              <w:bottom w:w="91" w:type="dxa"/>
              <w:right w:w="0" w:type="dxa"/>
            </w:tcMar>
            <w:tcPrChange w:id="1259" w:author="רוני טיסר" w:date="2017-12-17T11:52:00Z">
              <w:tcPr>
                <w:tcW w:w="624" w:type="dxa"/>
                <w:gridSpan w:val="5"/>
                <w:shd w:val="clear" w:color="auto" w:fill="auto"/>
                <w:tcMar>
                  <w:top w:w="91" w:type="dxa"/>
                  <w:left w:w="0" w:type="dxa"/>
                  <w:bottom w:w="91" w:type="dxa"/>
                  <w:right w:w="0" w:type="dxa"/>
                </w:tcMar>
              </w:tcPr>
            </w:tcPrChange>
          </w:tcPr>
          <w:p w:rsidR="007069E0" w:rsidRPr="006A5589" w:rsidRDefault="007069E0" w:rsidP="001236BF">
            <w:pPr>
              <w:pStyle w:val="TableText"/>
              <w:rPr>
                <w:sz w:val="26"/>
                <w:rtl/>
              </w:rPr>
            </w:pPr>
            <w:r w:rsidRPr="006A5589">
              <w:rPr>
                <w:sz w:val="26"/>
                <w:rtl/>
              </w:rPr>
              <w:t>10.</w:t>
            </w:r>
            <w:r w:rsidRPr="006A5589">
              <w:rPr>
                <w:sz w:val="26"/>
                <w:rtl/>
              </w:rPr>
              <w:tab/>
            </w:r>
          </w:p>
        </w:tc>
        <w:tc>
          <w:tcPr>
            <w:tcW w:w="7145" w:type="dxa"/>
            <w:gridSpan w:val="5"/>
            <w:shd w:val="clear" w:color="auto" w:fill="auto"/>
            <w:tcMar>
              <w:top w:w="91" w:type="dxa"/>
              <w:left w:w="0" w:type="dxa"/>
              <w:bottom w:w="91" w:type="dxa"/>
              <w:right w:w="0" w:type="dxa"/>
            </w:tcMar>
            <w:tcPrChange w:id="1260" w:author="רוני טיסר" w:date="2017-12-17T11:52:00Z">
              <w:tcPr>
                <w:tcW w:w="7143" w:type="dxa"/>
                <w:gridSpan w:val="21"/>
                <w:shd w:val="clear" w:color="auto" w:fill="auto"/>
                <w:tcMar>
                  <w:top w:w="91" w:type="dxa"/>
                  <w:left w:w="0" w:type="dxa"/>
                  <w:bottom w:w="91" w:type="dxa"/>
                  <w:right w:w="0" w:type="dxa"/>
                </w:tcMar>
              </w:tcPr>
            </w:tcPrChange>
          </w:tcPr>
          <w:p w:rsidR="007069E0" w:rsidRPr="006A5589" w:rsidRDefault="007069E0">
            <w:pPr>
              <w:pStyle w:val="TableBlock"/>
              <w:rPr>
                <w:sz w:val="26"/>
                <w:rtl/>
              </w:rPr>
              <w:pPrChange w:id="1261" w:author="שחר שושן" w:date="2017-12-14T13:49:00Z">
                <w:pPr>
                  <w:pStyle w:val="TableBlock"/>
                </w:pPr>
              </w:pPrChange>
            </w:pPr>
            <w:r w:rsidRPr="006A5589">
              <w:rPr>
                <w:rFonts w:hint="eastAsia"/>
                <w:sz w:val="26"/>
                <w:rtl/>
              </w:rPr>
              <w:t>אחרי</w:t>
            </w:r>
            <w:r w:rsidRPr="006A5589">
              <w:rPr>
                <w:sz w:val="26"/>
                <w:rtl/>
              </w:rPr>
              <w:t xml:space="preserve"> </w:t>
            </w:r>
            <w:r w:rsidRPr="006A5589">
              <w:rPr>
                <w:rFonts w:hint="eastAsia"/>
                <w:sz w:val="26"/>
                <w:rtl/>
              </w:rPr>
              <w:t>סעיף</w:t>
            </w:r>
            <w:r w:rsidRPr="006A5589">
              <w:rPr>
                <w:sz w:val="26"/>
                <w:rtl/>
              </w:rPr>
              <w:t xml:space="preserve"> 119</w:t>
            </w:r>
            <w:r w:rsidRPr="006A5589">
              <w:rPr>
                <w:rFonts w:hint="eastAsia"/>
                <w:sz w:val="26"/>
                <w:rtl/>
              </w:rPr>
              <w:t>א</w:t>
            </w:r>
            <w:r w:rsidRPr="006A5589">
              <w:rPr>
                <w:sz w:val="26"/>
                <w:rtl/>
              </w:rPr>
              <w:t xml:space="preserve"> </w:t>
            </w:r>
            <w:r w:rsidRPr="006A5589">
              <w:rPr>
                <w:rFonts w:hint="eastAsia"/>
                <w:sz w:val="26"/>
                <w:rtl/>
              </w:rPr>
              <w:t>לחוק</w:t>
            </w:r>
            <w:r w:rsidRPr="006A5589">
              <w:rPr>
                <w:sz w:val="26"/>
                <w:rtl/>
              </w:rPr>
              <w:t xml:space="preserve"> </w:t>
            </w:r>
            <w:r w:rsidRPr="006A5589">
              <w:rPr>
                <w:rFonts w:hint="eastAsia"/>
                <w:sz w:val="26"/>
                <w:rtl/>
              </w:rPr>
              <w:t>העיקרי</w:t>
            </w:r>
            <w:r w:rsidRPr="006A5589">
              <w:rPr>
                <w:sz w:val="26"/>
                <w:rtl/>
              </w:rPr>
              <w:t xml:space="preserve"> </w:t>
            </w:r>
            <w:r w:rsidRPr="006A5589">
              <w:rPr>
                <w:rFonts w:hint="eastAsia"/>
                <w:sz w:val="26"/>
                <w:rtl/>
              </w:rPr>
              <w:t>יבוא</w:t>
            </w:r>
            <w:r w:rsidRPr="006A5589">
              <w:rPr>
                <w:sz w:val="26"/>
                <w:rtl/>
              </w:rPr>
              <w:t>:</w:t>
            </w:r>
          </w:p>
        </w:tc>
      </w:tr>
      <w:tr w:rsidR="00BC4F8F" w:rsidRPr="006A5589" w:rsidTr="0099084D">
        <w:tblPrEx>
          <w:tblPrExChange w:id="1262" w:author="רוני טיסר" w:date="2017-12-18T12:48:00Z">
            <w:tblPrEx>
              <w:tblW w:w="9638" w:type="dxa"/>
            </w:tblPrEx>
          </w:tblPrExChange>
        </w:tblPrEx>
        <w:trPr>
          <w:cantSplit/>
          <w:trPrChange w:id="1263" w:author="רוני טיסר" w:date="2017-12-18T12:48:00Z">
            <w:trPr>
              <w:gridAfter w:val="0"/>
              <w:cantSplit/>
            </w:trPr>
          </w:trPrChange>
        </w:trPr>
        <w:tc>
          <w:tcPr>
            <w:tcW w:w="1869" w:type="dxa"/>
            <w:shd w:val="clear" w:color="auto" w:fill="auto"/>
            <w:tcPrChange w:id="1264" w:author="רוני טיסר" w:date="2017-12-18T12:48:00Z">
              <w:tcPr>
                <w:tcW w:w="1871" w:type="dxa"/>
                <w:gridSpan w:val="3"/>
                <w:shd w:val="clear" w:color="auto" w:fill="auto"/>
              </w:tcPr>
            </w:tcPrChange>
          </w:tcPr>
          <w:p w:rsidR="007069E0" w:rsidRPr="006A5589" w:rsidRDefault="00377466">
            <w:pPr>
              <w:pStyle w:val="TableSideHeading"/>
              <w:ind w:right="0"/>
              <w:rPr>
                <w:rtl/>
              </w:rPr>
              <w:pPrChange w:id="1265" w:author="רוני טיסר" w:date="2017-12-17T15:40:00Z">
                <w:pPr>
                  <w:pStyle w:val="TableSideHeading"/>
                  <w:ind w:right="0"/>
                </w:pPr>
              </w:pPrChange>
            </w:pPr>
            <w:ins w:id="1266" w:author="שחר שושן" w:date="2017-12-14T13:52:00Z">
              <w:del w:id="1267" w:author="רוני טיסר" w:date="2017-12-17T15:39:00Z">
                <w:r w:rsidRPr="00867F2F" w:rsidDel="004E15B0">
                  <w:rPr>
                    <w:rFonts w:hint="cs"/>
                    <w:highlight w:val="cyan"/>
                    <w:rtl/>
                    <w:rPrChange w:id="1268" w:author="רוני טיסר" w:date="2017-12-17T15:15:00Z">
                      <w:rPr>
                        <w:rFonts w:hint="cs"/>
                        <w:rtl/>
                      </w:rPr>
                    </w:rPrChange>
                  </w:rPr>
                  <w:lastRenderedPageBreak/>
                  <w:delText>ו</w:delText>
                </w:r>
              </w:del>
            </w:ins>
          </w:p>
        </w:tc>
        <w:tc>
          <w:tcPr>
            <w:tcW w:w="624" w:type="dxa"/>
            <w:shd w:val="clear" w:color="auto" w:fill="auto"/>
            <w:tcMar>
              <w:top w:w="91" w:type="dxa"/>
              <w:left w:w="0" w:type="dxa"/>
              <w:bottom w:w="91" w:type="dxa"/>
              <w:right w:w="0" w:type="dxa"/>
            </w:tcMar>
            <w:tcPrChange w:id="1269" w:author="רוני טיסר" w:date="2017-12-18T12:48:00Z">
              <w:tcPr>
                <w:tcW w:w="624" w:type="dxa"/>
                <w:gridSpan w:val="5"/>
                <w:shd w:val="clear" w:color="auto" w:fill="auto"/>
                <w:tcMar>
                  <w:top w:w="91" w:type="dxa"/>
                  <w:left w:w="0" w:type="dxa"/>
                  <w:bottom w:w="91" w:type="dxa"/>
                  <w:right w:w="0" w:type="dxa"/>
                </w:tcMar>
              </w:tcPr>
            </w:tcPrChange>
          </w:tcPr>
          <w:p w:rsidR="007069E0" w:rsidRPr="006A5589" w:rsidRDefault="007069E0" w:rsidP="001236BF">
            <w:pPr>
              <w:pStyle w:val="TableText"/>
              <w:rPr>
                <w:sz w:val="26"/>
                <w:rtl/>
              </w:rPr>
            </w:pPr>
          </w:p>
        </w:tc>
        <w:tc>
          <w:tcPr>
            <w:tcW w:w="1872" w:type="dxa"/>
            <w:gridSpan w:val="3"/>
            <w:shd w:val="clear" w:color="auto" w:fill="auto"/>
            <w:tcMar>
              <w:top w:w="91" w:type="dxa"/>
              <w:left w:w="0" w:type="dxa"/>
              <w:bottom w:w="91" w:type="dxa"/>
              <w:right w:w="0" w:type="dxa"/>
            </w:tcMar>
            <w:tcPrChange w:id="1270" w:author="רוני טיסר" w:date="2017-12-18T12:48:00Z">
              <w:tcPr>
                <w:tcW w:w="1871" w:type="dxa"/>
                <w:gridSpan w:val="9"/>
                <w:shd w:val="clear" w:color="auto" w:fill="auto"/>
                <w:tcMar>
                  <w:top w:w="91" w:type="dxa"/>
                  <w:left w:w="0" w:type="dxa"/>
                  <w:bottom w:w="91" w:type="dxa"/>
                  <w:right w:w="0" w:type="dxa"/>
                </w:tcMar>
              </w:tcPr>
            </w:tcPrChange>
          </w:tcPr>
          <w:p w:rsidR="007069E0" w:rsidRPr="006A5589" w:rsidRDefault="007069E0" w:rsidP="001236BF">
            <w:pPr>
              <w:pStyle w:val="TableInnerSideHeading"/>
              <w:rPr>
                <w:sz w:val="26"/>
                <w:rtl/>
              </w:rPr>
            </w:pPr>
            <w:r w:rsidRPr="006A5589">
              <w:rPr>
                <w:sz w:val="26"/>
                <w:rtl/>
              </w:rPr>
              <w:t>"</w:t>
            </w:r>
            <w:r w:rsidRPr="006A5589">
              <w:rPr>
                <w:rFonts w:hint="eastAsia"/>
                <w:sz w:val="26"/>
                <w:rtl/>
              </w:rPr>
              <w:t>העברת</w:t>
            </w:r>
            <w:r w:rsidRPr="006A5589">
              <w:rPr>
                <w:sz w:val="26"/>
                <w:rtl/>
              </w:rPr>
              <w:t xml:space="preserve"> </w:t>
            </w:r>
            <w:r w:rsidRPr="006A5589">
              <w:rPr>
                <w:rFonts w:hint="eastAsia"/>
                <w:sz w:val="26"/>
                <w:rtl/>
              </w:rPr>
              <w:t>הדיון</w:t>
            </w:r>
            <w:r w:rsidRPr="006A5589">
              <w:rPr>
                <w:sz w:val="26"/>
                <w:rtl/>
              </w:rPr>
              <w:t xml:space="preserve"> </w:t>
            </w:r>
            <w:r w:rsidRPr="006A5589">
              <w:rPr>
                <w:rFonts w:hint="eastAsia"/>
                <w:sz w:val="26"/>
                <w:rtl/>
              </w:rPr>
              <w:t>למוסד</w:t>
            </w:r>
            <w:r w:rsidRPr="006A5589">
              <w:rPr>
                <w:sz w:val="26"/>
                <w:rtl/>
              </w:rPr>
              <w:t xml:space="preserve"> </w:t>
            </w:r>
            <w:r w:rsidRPr="006A5589">
              <w:rPr>
                <w:rFonts w:hint="eastAsia"/>
                <w:sz w:val="26"/>
                <w:rtl/>
              </w:rPr>
              <w:t>תכנון</w:t>
            </w:r>
            <w:r w:rsidRPr="006A5589">
              <w:rPr>
                <w:sz w:val="26"/>
                <w:rtl/>
              </w:rPr>
              <w:t xml:space="preserve"> </w:t>
            </w:r>
            <w:r w:rsidRPr="006A5589">
              <w:rPr>
                <w:rFonts w:hint="eastAsia"/>
                <w:sz w:val="26"/>
                <w:rtl/>
              </w:rPr>
              <w:t>אחר</w:t>
            </w:r>
          </w:p>
        </w:tc>
        <w:tc>
          <w:tcPr>
            <w:tcW w:w="624" w:type="dxa"/>
            <w:shd w:val="clear" w:color="auto" w:fill="auto"/>
            <w:tcMar>
              <w:top w:w="91" w:type="dxa"/>
              <w:left w:w="0" w:type="dxa"/>
              <w:bottom w:w="91" w:type="dxa"/>
              <w:right w:w="0" w:type="dxa"/>
            </w:tcMar>
            <w:tcPrChange w:id="1271" w:author="רוני טיסר" w:date="2017-12-18T12:48:00Z">
              <w:tcPr>
                <w:tcW w:w="624" w:type="dxa"/>
                <w:gridSpan w:val="3"/>
                <w:shd w:val="clear" w:color="auto" w:fill="auto"/>
                <w:tcMar>
                  <w:top w:w="91" w:type="dxa"/>
                  <w:left w:w="0" w:type="dxa"/>
                  <w:bottom w:w="91" w:type="dxa"/>
                  <w:right w:w="0" w:type="dxa"/>
                </w:tcMar>
              </w:tcPr>
            </w:tcPrChange>
          </w:tcPr>
          <w:p w:rsidR="007069E0" w:rsidRPr="003D490B" w:rsidRDefault="007069E0" w:rsidP="001236BF">
            <w:pPr>
              <w:pStyle w:val="TableText"/>
              <w:rPr>
                <w:spacing w:val="-20"/>
                <w:sz w:val="26"/>
                <w:rtl/>
              </w:rPr>
            </w:pPr>
            <w:r w:rsidRPr="003D490B">
              <w:rPr>
                <w:spacing w:val="-20"/>
                <w:sz w:val="26"/>
                <w:rtl/>
              </w:rPr>
              <w:t>119</w:t>
            </w:r>
            <w:r w:rsidRPr="003D490B">
              <w:rPr>
                <w:rFonts w:hint="eastAsia"/>
                <w:spacing w:val="-20"/>
                <w:sz w:val="26"/>
                <w:rtl/>
              </w:rPr>
              <w:t>א</w:t>
            </w:r>
            <w:r w:rsidRPr="003D490B">
              <w:rPr>
                <w:spacing w:val="-20"/>
                <w:sz w:val="26"/>
                <w:rtl/>
              </w:rPr>
              <w:t>1.</w:t>
            </w:r>
          </w:p>
        </w:tc>
        <w:tc>
          <w:tcPr>
            <w:tcW w:w="4649" w:type="dxa"/>
            <w:shd w:val="clear" w:color="auto" w:fill="auto"/>
            <w:tcMar>
              <w:top w:w="91" w:type="dxa"/>
              <w:left w:w="0" w:type="dxa"/>
              <w:bottom w:w="91" w:type="dxa"/>
              <w:right w:w="0" w:type="dxa"/>
            </w:tcMar>
            <w:tcPrChange w:id="1272" w:author="רוני טיסר" w:date="2017-12-18T12:48:00Z">
              <w:tcPr>
                <w:tcW w:w="4648" w:type="dxa"/>
                <w:gridSpan w:val="9"/>
                <w:shd w:val="clear" w:color="auto" w:fill="auto"/>
                <w:tcMar>
                  <w:top w:w="91" w:type="dxa"/>
                  <w:left w:w="0" w:type="dxa"/>
                  <w:bottom w:w="91" w:type="dxa"/>
                  <w:right w:w="0" w:type="dxa"/>
                </w:tcMar>
              </w:tcPr>
            </w:tcPrChange>
          </w:tcPr>
          <w:p w:rsidR="007069E0" w:rsidRPr="006A5589" w:rsidRDefault="007069E0">
            <w:pPr>
              <w:pStyle w:val="TableBlock"/>
              <w:rPr>
                <w:sz w:val="26"/>
                <w:rtl/>
              </w:rPr>
              <w:pPrChange w:id="1273" w:author="רוני טיסר" w:date="2017-12-18T14:43:00Z">
                <w:pPr>
                  <w:pStyle w:val="TableBlock"/>
                </w:pPr>
              </w:pPrChange>
            </w:pPr>
            <w:r w:rsidRPr="006A5589">
              <w:rPr>
                <w:rFonts w:hint="eastAsia"/>
                <w:sz w:val="26"/>
                <w:rtl/>
              </w:rPr>
              <w:t>החל</w:t>
            </w:r>
            <w:r w:rsidRPr="006A5589">
              <w:rPr>
                <w:sz w:val="26"/>
                <w:rtl/>
              </w:rPr>
              <w:t xml:space="preserve"> </w:t>
            </w:r>
            <w:r w:rsidRPr="006A5589">
              <w:rPr>
                <w:rFonts w:hint="eastAsia"/>
                <w:sz w:val="26"/>
                <w:rtl/>
              </w:rPr>
              <w:t>מוסד</w:t>
            </w:r>
            <w:r w:rsidRPr="006A5589">
              <w:rPr>
                <w:sz w:val="26"/>
                <w:rtl/>
              </w:rPr>
              <w:t xml:space="preserve"> </w:t>
            </w:r>
            <w:r w:rsidRPr="006A5589">
              <w:rPr>
                <w:rFonts w:hint="eastAsia"/>
                <w:sz w:val="26"/>
                <w:rtl/>
              </w:rPr>
              <w:t>תכנון</w:t>
            </w:r>
            <w:r w:rsidRPr="006A5589">
              <w:rPr>
                <w:sz w:val="26"/>
                <w:rtl/>
              </w:rPr>
              <w:t xml:space="preserve"> </w:t>
            </w:r>
            <w:r w:rsidRPr="006A5589">
              <w:rPr>
                <w:rFonts w:hint="eastAsia"/>
                <w:sz w:val="26"/>
                <w:rtl/>
              </w:rPr>
              <w:t>לדון</w:t>
            </w:r>
            <w:r w:rsidRPr="006A5589">
              <w:rPr>
                <w:sz w:val="26"/>
                <w:rtl/>
              </w:rPr>
              <w:t xml:space="preserve"> </w:t>
            </w:r>
            <w:r w:rsidRPr="006A5589">
              <w:rPr>
                <w:rFonts w:hint="eastAsia"/>
                <w:sz w:val="26"/>
                <w:rtl/>
              </w:rPr>
              <w:t>בתכנית</w:t>
            </w:r>
            <w:r w:rsidRPr="006A5589">
              <w:rPr>
                <w:sz w:val="26"/>
                <w:rtl/>
              </w:rPr>
              <w:t xml:space="preserve">, </w:t>
            </w:r>
            <w:r w:rsidRPr="006A5589">
              <w:rPr>
                <w:rFonts w:hint="eastAsia"/>
                <w:sz w:val="26"/>
                <w:rtl/>
              </w:rPr>
              <w:t>ובטרם</w:t>
            </w:r>
            <w:r w:rsidRPr="006A5589">
              <w:rPr>
                <w:sz w:val="26"/>
                <w:rtl/>
              </w:rPr>
              <w:t xml:space="preserve"> </w:t>
            </w:r>
            <w:r w:rsidRPr="006A5589">
              <w:rPr>
                <w:rFonts w:hint="eastAsia"/>
                <w:sz w:val="26"/>
                <w:rtl/>
              </w:rPr>
              <w:t>השלים</w:t>
            </w:r>
            <w:r w:rsidRPr="006A5589">
              <w:rPr>
                <w:sz w:val="26"/>
                <w:rtl/>
              </w:rPr>
              <w:t xml:space="preserve"> </w:t>
            </w:r>
            <w:r w:rsidRPr="006A5589">
              <w:rPr>
                <w:rFonts w:hint="eastAsia"/>
                <w:sz w:val="26"/>
                <w:rtl/>
              </w:rPr>
              <w:t>את</w:t>
            </w:r>
            <w:r w:rsidRPr="006A5589">
              <w:rPr>
                <w:sz w:val="26"/>
                <w:rtl/>
              </w:rPr>
              <w:t xml:space="preserve"> </w:t>
            </w:r>
            <w:r w:rsidRPr="006A5589">
              <w:rPr>
                <w:rFonts w:hint="eastAsia"/>
                <w:sz w:val="26"/>
                <w:rtl/>
              </w:rPr>
              <w:t>הדיון</w:t>
            </w:r>
            <w:r w:rsidRPr="006A5589">
              <w:rPr>
                <w:sz w:val="26"/>
                <w:rtl/>
              </w:rPr>
              <w:t xml:space="preserve"> </w:t>
            </w:r>
            <w:r w:rsidRPr="006A5589">
              <w:rPr>
                <w:rFonts w:hint="eastAsia"/>
                <w:sz w:val="26"/>
                <w:rtl/>
              </w:rPr>
              <w:t>בה</w:t>
            </w:r>
            <w:r w:rsidRPr="006A5589">
              <w:rPr>
                <w:sz w:val="26"/>
                <w:rtl/>
              </w:rPr>
              <w:t xml:space="preserve"> </w:t>
            </w:r>
            <w:r w:rsidRPr="006A5589">
              <w:rPr>
                <w:rFonts w:hint="eastAsia"/>
                <w:sz w:val="26"/>
                <w:rtl/>
              </w:rPr>
              <w:t>עברה</w:t>
            </w:r>
            <w:r w:rsidRPr="006A5589">
              <w:rPr>
                <w:sz w:val="26"/>
                <w:rtl/>
              </w:rPr>
              <w:t xml:space="preserve"> </w:t>
            </w:r>
            <w:r w:rsidRPr="006A5589">
              <w:rPr>
                <w:rFonts w:hint="eastAsia"/>
                <w:sz w:val="26"/>
                <w:rtl/>
              </w:rPr>
              <w:t>הסמכות</w:t>
            </w:r>
            <w:r w:rsidRPr="006A5589">
              <w:rPr>
                <w:sz w:val="26"/>
                <w:rtl/>
              </w:rPr>
              <w:t xml:space="preserve"> </w:t>
            </w:r>
            <w:r w:rsidRPr="006A5589">
              <w:rPr>
                <w:rFonts w:hint="eastAsia"/>
                <w:sz w:val="26"/>
                <w:rtl/>
              </w:rPr>
              <w:t>לגבי</w:t>
            </w:r>
            <w:r w:rsidRPr="006A5589">
              <w:rPr>
                <w:sz w:val="26"/>
                <w:rtl/>
              </w:rPr>
              <w:t xml:space="preserve"> </w:t>
            </w:r>
            <w:r w:rsidRPr="006A5589">
              <w:rPr>
                <w:rFonts w:hint="eastAsia"/>
                <w:sz w:val="26"/>
                <w:rtl/>
              </w:rPr>
              <w:t>אותה</w:t>
            </w:r>
            <w:r w:rsidRPr="006A5589">
              <w:rPr>
                <w:sz w:val="26"/>
                <w:rtl/>
              </w:rPr>
              <w:t xml:space="preserve"> </w:t>
            </w:r>
            <w:r w:rsidRPr="006A5589">
              <w:rPr>
                <w:rFonts w:hint="eastAsia"/>
                <w:sz w:val="26"/>
                <w:rtl/>
              </w:rPr>
              <w:t>תכנית</w:t>
            </w:r>
            <w:ins w:id="1274" w:author="רוני טיסר" w:date="2017-12-13T10:44:00Z">
              <w:r w:rsidR="003336F6">
                <w:rPr>
                  <w:rFonts w:hint="cs"/>
                  <w:sz w:val="26"/>
                  <w:rtl/>
                </w:rPr>
                <w:t xml:space="preserve"> לפי הוראות סעי</w:t>
              </w:r>
            </w:ins>
            <w:ins w:id="1275" w:author="רוני טיסר" w:date="2017-12-13T10:47:00Z">
              <w:r w:rsidR="003336F6">
                <w:rPr>
                  <w:rFonts w:hint="cs"/>
                  <w:sz w:val="26"/>
                  <w:rtl/>
                </w:rPr>
                <w:t>פים</w:t>
              </w:r>
            </w:ins>
            <w:ins w:id="1276" w:author="רוני טיסר" w:date="2017-12-18T14:23:00Z">
              <w:r w:rsidR="00AE1061">
                <w:rPr>
                  <w:rFonts w:hint="cs"/>
                  <w:sz w:val="26"/>
                  <w:rtl/>
                </w:rPr>
                <w:t xml:space="preserve"> 31א,</w:t>
              </w:r>
            </w:ins>
            <w:ins w:id="1277" w:author="רוני טיסר" w:date="2017-12-13T10:44:00Z">
              <w:r w:rsidR="003336F6">
                <w:rPr>
                  <w:rFonts w:hint="cs"/>
                  <w:sz w:val="26"/>
                  <w:rtl/>
                </w:rPr>
                <w:t xml:space="preserve"> 62א</w:t>
              </w:r>
            </w:ins>
            <w:ins w:id="1278" w:author="רוני טיסר" w:date="2017-12-13T10:47:00Z">
              <w:r w:rsidR="003336F6">
                <w:rPr>
                  <w:rFonts w:hint="cs"/>
                  <w:sz w:val="26"/>
                  <w:rtl/>
                </w:rPr>
                <w:t>(א1)(</w:t>
              </w:r>
            </w:ins>
            <w:ins w:id="1279" w:author="רוני טיסר" w:date="2017-12-13T10:48:00Z">
              <w:r w:rsidR="003336F6">
                <w:rPr>
                  <w:rFonts w:hint="cs"/>
                  <w:sz w:val="26"/>
                  <w:rtl/>
                </w:rPr>
                <w:t>1), (3) ו- 62א(ג)</w:t>
              </w:r>
            </w:ins>
            <w:r w:rsidRPr="006A5589">
              <w:rPr>
                <w:sz w:val="26"/>
                <w:rtl/>
              </w:rPr>
              <w:t xml:space="preserve">, </w:t>
            </w:r>
            <w:del w:id="1280" w:author="רוני טיסר" w:date="2017-12-13T10:48:00Z">
              <w:r w:rsidRPr="006A5589" w:rsidDel="003336F6">
                <w:rPr>
                  <w:rFonts w:hint="eastAsia"/>
                  <w:sz w:val="26"/>
                  <w:rtl/>
                </w:rPr>
                <w:delText>לפי</w:delText>
              </w:r>
              <w:r w:rsidRPr="006A5589" w:rsidDel="003336F6">
                <w:rPr>
                  <w:sz w:val="26"/>
                  <w:rtl/>
                </w:rPr>
                <w:delText xml:space="preserve"> </w:delText>
              </w:r>
              <w:r w:rsidRPr="006A5589" w:rsidDel="003336F6">
                <w:rPr>
                  <w:rFonts w:hint="eastAsia"/>
                  <w:sz w:val="26"/>
                  <w:rtl/>
                </w:rPr>
                <w:delText>הוראות</w:delText>
              </w:r>
              <w:r w:rsidRPr="006A5589" w:rsidDel="003336F6">
                <w:rPr>
                  <w:sz w:val="26"/>
                  <w:rtl/>
                </w:rPr>
                <w:delText xml:space="preserve"> </w:delText>
              </w:r>
              <w:r w:rsidRPr="006A5589" w:rsidDel="003336F6">
                <w:rPr>
                  <w:rFonts w:hint="eastAsia"/>
                  <w:sz w:val="26"/>
                  <w:rtl/>
                </w:rPr>
                <w:delText>חוק</w:delText>
              </w:r>
              <w:r w:rsidRPr="006A5589" w:rsidDel="003336F6">
                <w:rPr>
                  <w:sz w:val="26"/>
                  <w:rtl/>
                </w:rPr>
                <w:delText xml:space="preserve"> </w:delText>
              </w:r>
              <w:r w:rsidRPr="006A5589" w:rsidDel="003336F6">
                <w:rPr>
                  <w:rFonts w:hint="eastAsia"/>
                  <w:sz w:val="26"/>
                  <w:rtl/>
                </w:rPr>
                <w:delText>זה</w:delText>
              </w:r>
              <w:r w:rsidRPr="006A5589" w:rsidDel="003336F6">
                <w:rPr>
                  <w:sz w:val="26"/>
                  <w:rtl/>
                </w:rPr>
                <w:delText xml:space="preserve">, </w:delText>
              </w:r>
            </w:del>
            <w:r w:rsidRPr="006A5589">
              <w:rPr>
                <w:rFonts w:hint="eastAsia"/>
                <w:sz w:val="26"/>
                <w:rtl/>
              </w:rPr>
              <w:t>למוסד</w:t>
            </w:r>
            <w:r w:rsidRPr="006A5589">
              <w:rPr>
                <w:sz w:val="26"/>
                <w:rtl/>
              </w:rPr>
              <w:t xml:space="preserve"> </w:t>
            </w:r>
            <w:r w:rsidRPr="006A5589">
              <w:rPr>
                <w:rFonts w:hint="eastAsia"/>
                <w:sz w:val="26"/>
                <w:rtl/>
              </w:rPr>
              <w:t>תכנון</w:t>
            </w:r>
            <w:r w:rsidRPr="006A5589">
              <w:rPr>
                <w:sz w:val="26"/>
                <w:rtl/>
              </w:rPr>
              <w:t xml:space="preserve"> </w:t>
            </w:r>
            <w:r w:rsidRPr="006A5589">
              <w:rPr>
                <w:rFonts w:hint="eastAsia"/>
                <w:sz w:val="26"/>
                <w:rtl/>
              </w:rPr>
              <w:t>אחר</w:t>
            </w:r>
            <w:r w:rsidRPr="006A5589">
              <w:rPr>
                <w:sz w:val="26"/>
                <w:rtl/>
              </w:rPr>
              <w:t xml:space="preserve">, </w:t>
            </w:r>
            <w:r w:rsidRPr="006A5589">
              <w:rPr>
                <w:rFonts w:hint="eastAsia"/>
                <w:sz w:val="26"/>
                <w:rtl/>
              </w:rPr>
              <w:t>יעביר</w:t>
            </w:r>
            <w:r w:rsidRPr="006A5589">
              <w:rPr>
                <w:sz w:val="26"/>
                <w:rtl/>
              </w:rPr>
              <w:t xml:space="preserve"> </w:t>
            </w:r>
            <w:r w:rsidRPr="006A5589">
              <w:rPr>
                <w:rFonts w:hint="eastAsia"/>
                <w:sz w:val="26"/>
                <w:rtl/>
              </w:rPr>
              <w:t>מוסד</w:t>
            </w:r>
            <w:r w:rsidRPr="006A5589">
              <w:rPr>
                <w:sz w:val="26"/>
                <w:rtl/>
              </w:rPr>
              <w:t xml:space="preserve"> </w:t>
            </w:r>
            <w:r w:rsidRPr="006A5589">
              <w:rPr>
                <w:rFonts w:hint="eastAsia"/>
                <w:sz w:val="26"/>
                <w:rtl/>
              </w:rPr>
              <w:t>התכנון</w:t>
            </w:r>
            <w:r w:rsidRPr="006A5589">
              <w:rPr>
                <w:sz w:val="26"/>
                <w:rtl/>
              </w:rPr>
              <w:t xml:space="preserve"> </w:t>
            </w:r>
            <w:r w:rsidRPr="006A5589">
              <w:rPr>
                <w:rFonts w:hint="eastAsia"/>
                <w:sz w:val="26"/>
                <w:rtl/>
              </w:rPr>
              <w:t>את</w:t>
            </w:r>
            <w:r w:rsidRPr="006A5589">
              <w:rPr>
                <w:sz w:val="26"/>
                <w:rtl/>
              </w:rPr>
              <w:t xml:space="preserve"> </w:t>
            </w:r>
            <w:r w:rsidRPr="006A5589">
              <w:rPr>
                <w:rFonts w:hint="eastAsia"/>
                <w:sz w:val="26"/>
                <w:rtl/>
              </w:rPr>
              <w:t>הדיון</w:t>
            </w:r>
            <w:r w:rsidRPr="006A5589">
              <w:rPr>
                <w:sz w:val="26"/>
                <w:rtl/>
              </w:rPr>
              <w:t xml:space="preserve"> </w:t>
            </w:r>
            <w:r w:rsidRPr="006A5589">
              <w:rPr>
                <w:rFonts w:hint="eastAsia"/>
                <w:sz w:val="26"/>
                <w:rtl/>
              </w:rPr>
              <w:t>למוסד</w:t>
            </w:r>
            <w:r w:rsidRPr="006A5589">
              <w:rPr>
                <w:sz w:val="26"/>
                <w:rtl/>
              </w:rPr>
              <w:t xml:space="preserve"> </w:t>
            </w:r>
            <w:r w:rsidRPr="006A5589">
              <w:rPr>
                <w:rFonts w:hint="eastAsia"/>
                <w:sz w:val="26"/>
                <w:rtl/>
              </w:rPr>
              <w:t>התכנון</w:t>
            </w:r>
            <w:r w:rsidRPr="006A5589">
              <w:rPr>
                <w:sz w:val="26"/>
                <w:rtl/>
              </w:rPr>
              <w:t xml:space="preserve"> </w:t>
            </w:r>
            <w:r w:rsidRPr="006A5589">
              <w:rPr>
                <w:rFonts w:hint="eastAsia"/>
                <w:sz w:val="26"/>
                <w:rtl/>
              </w:rPr>
              <w:t>האחר</w:t>
            </w:r>
            <w:r w:rsidRPr="006A5589">
              <w:rPr>
                <w:sz w:val="26"/>
                <w:rtl/>
              </w:rPr>
              <w:t xml:space="preserve">, </w:t>
            </w:r>
            <w:r w:rsidRPr="006A5589">
              <w:rPr>
                <w:rFonts w:hint="eastAsia"/>
                <w:sz w:val="26"/>
                <w:rtl/>
              </w:rPr>
              <w:t>ואולם</w:t>
            </w:r>
            <w:r w:rsidRPr="006A5589">
              <w:rPr>
                <w:sz w:val="26"/>
                <w:rtl/>
              </w:rPr>
              <w:t xml:space="preserve"> </w:t>
            </w:r>
            <w:r w:rsidRPr="006A5589">
              <w:rPr>
                <w:rFonts w:hint="eastAsia"/>
                <w:sz w:val="26"/>
                <w:rtl/>
              </w:rPr>
              <w:t>אם</w:t>
            </w:r>
            <w:r w:rsidRPr="006A5589">
              <w:rPr>
                <w:sz w:val="26"/>
                <w:rtl/>
              </w:rPr>
              <w:t xml:space="preserve"> </w:t>
            </w:r>
            <w:r w:rsidRPr="006A5589">
              <w:rPr>
                <w:rFonts w:hint="eastAsia"/>
                <w:sz w:val="26"/>
                <w:rtl/>
              </w:rPr>
              <w:t>החליט</w:t>
            </w:r>
            <w:r w:rsidRPr="006A5589">
              <w:rPr>
                <w:sz w:val="26"/>
                <w:rtl/>
              </w:rPr>
              <w:t xml:space="preserve"> </w:t>
            </w:r>
            <w:r w:rsidRPr="006A5589">
              <w:rPr>
                <w:rFonts w:hint="eastAsia"/>
                <w:sz w:val="26"/>
                <w:rtl/>
              </w:rPr>
              <w:t>על</w:t>
            </w:r>
            <w:r w:rsidRPr="006A5589">
              <w:rPr>
                <w:sz w:val="26"/>
                <w:rtl/>
              </w:rPr>
              <w:t xml:space="preserve"> </w:t>
            </w:r>
            <w:r w:rsidRPr="006A5589">
              <w:rPr>
                <w:rFonts w:hint="eastAsia"/>
                <w:sz w:val="26"/>
                <w:rtl/>
              </w:rPr>
              <w:t>הפקדת</w:t>
            </w:r>
            <w:r w:rsidRPr="006A5589">
              <w:rPr>
                <w:sz w:val="26"/>
                <w:rtl/>
              </w:rPr>
              <w:t xml:space="preserve"> </w:t>
            </w:r>
            <w:r w:rsidRPr="006A5589">
              <w:rPr>
                <w:rFonts w:hint="eastAsia"/>
                <w:sz w:val="26"/>
                <w:rtl/>
              </w:rPr>
              <w:t>התכנית</w:t>
            </w:r>
            <w:r w:rsidRPr="006A5589">
              <w:rPr>
                <w:sz w:val="26"/>
                <w:rtl/>
              </w:rPr>
              <w:t xml:space="preserve"> </w:t>
            </w:r>
            <w:r w:rsidRPr="006A5589">
              <w:rPr>
                <w:rFonts w:hint="eastAsia"/>
                <w:sz w:val="26"/>
                <w:rtl/>
              </w:rPr>
              <w:t>לפני</w:t>
            </w:r>
            <w:r w:rsidRPr="006A5589">
              <w:rPr>
                <w:sz w:val="26"/>
                <w:rtl/>
              </w:rPr>
              <w:t xml:space="preserve"> </w:t>
            </w:r>
            <w:r w:rsidRPr="006A5589">
              <w:rPr>
                <w:rFonts w:hint="eastAsia"/>
                <w:sz w:val="26"/>
                <w:rtl/>
              </w:rPr>
              <w:t>שעברה</w:t>
            </w:r>
            <w:r w:rsidRPr="006A5589">
              <w:rPr>
                <w:sz w:val="26"/>
                <w:rtl/>
              </w:rPr>
              <w:t xml:space="preserve"> </w:t>
            </w:r>
            <w:r w:rsidRPr="006A5589">
              <w:rPr>
                <w:rFonts w:hint="eastAsia"/>
                <w:sz w:val="26"/>
                <w:rtl/>
              </w:rPr>
              <w:t>הסמכות</w:t>
            </w:r>
            <w:r w:rsidRPr="006A5589">
              <w:rPr>
                <w:sz w:val="26"/>
                <w:rtl/>
              </w:rPr>
              <w:t xml:space="preserve"> </w:t>
            </w:r>
            <w:r w:rsidRPr="006A5589">
              <w:rPr>
                <w:rFonts w:hint="eastAsia"/>
                <w:sz w:val="26"/>
                <w:rtl/>
              </w:rPr>
              <w:t>למוסד</w:t>
            </w:r>
            <w:r w:rsidRPr="006A5589">
              <w:rPr>
                <w:sz w:val="26"/>
                <w:rtl/>
              </w:rPr>
              <w:t xml:space="preserve"> </w:t>
            </w:r>
            <w:r w:rsidRPr="006A5589">
              <w:rPr>
                <w:rFonts w:hint="eastAsia"/>
                <w:sz w:val="26"/>
                <w:rtl/>
              </w:rPr>
              <w:t>התכנון</w:t>
            </w:r>
            <w:r w:rsidRPr="006A5589">
              <w:rPr>
                <w:sz w:val="26"/>
                <w:rtl/>
              </w:rPr>
              <w:t xml:space="preserve"> </w:t>
            </w:r>
            <w:r w:rsidRPr="006A5589">
              <w:rPr>
                <w:rFonts w:hint="eastAsia"/>
                <w:sz w:val="26"/>
                <w:rtl/>
              </w:rPr>
              <w:t>האחר</w:t>
            </w:r>
            <w:r w:rsidRPr="006A5589">
              <w:rPr>
                <w:sz w:val="26"/>
                <w:rtl/>
              </w:rPr>
              <w:t xml:space="preserve">, </w:t>
            </w:r>
            <w:r w:rsidRPr="006A5589">
              <w:rPr>
                <w:rFonts w:hint="eastAsia"/>
                <w:sz w:val="26"/>
                <w:rtl/>
              </w:rPr>
              <w:t>תהיה</w:t>
            </w:r>
            <w:r w:rsidRPr="006A5589">
              <w:rPr>
                <w:sz w:val="26"/>
                <w:rtl/>
              </w:rPr>
              <w:t xml:space="preserve"> </w:t>
            </w:r>
            <w:r w:rsidRPr="006A5589">
              <w:rPr>
                <w:rFonts w:hint="eastAsia"/>
                <w:sz w:val="26"/>
                <w:rtl/>
              </w:rPr>
              <w:t>נתונה</w:t>
            </w:r>
            <w:r w:rsidRPr="006A5589">
              <w:rPr>
                <w:sz w:val="26"/>
                <w:rtl/>
              </w:rPr>
              <w:t xml:space="preserve"> </w:t>
            </w:r>
            <w:r w:rsidRPr="006A5589">
              <w:rPr>
                <w:rFonts w:hint="eastAsia"/>
                <w:sz w:val="26"/>
                <w:rtl/>
              </w:rPr>
              <w:t>לו</w:t>
            </w:r>
            <w:r w:rsidRPr="006A5589">
              <w:rPr>
                <w:sz w:val="26"/>
                <w:rtl/>
              </w:rPr>
              <w:t xml:space="preserve"> </w:t>
            </w:r>
            <w:r w:rsidRPr="006A5589">
              <w:rPr>
                <w:rFonts w:hint="eastAsia"/>
                <w:sz w:val="26"/>
                <w:rtl/>
              </w:rPr>
              <w:t>הסמכות</w:t>
            </w:r>
            <w:r w:rsidRPr="006A5589">
              <w:rPr>
                <w:sz w:val="26"/>
                <w:rtl/>
              </w:rPr>
              <w:t xml:space="preserve"> </w:t>
            </w:r>
            <w:r w:rsidRPr="006A5589">
              <w:rPr>
                <w:rFonts w:hint="eastAsia"/>
                <w:sz w:val="26"/>
                <w:rtl/>
              </w:rPr>
              <w:t>להמשיך</w:t>
            </w:r>
            <w:r w:rsidRPr="006A5589">
              <w:rPr>
                <w:sz w:val="26"/>
                <w:rtl/>
              </w:rPr>
              <w:t xml:space="preserve"> </w:t>
            </w:r>
            <w:r w:rsidRPr="006A5589">
              <w:rPr>
                <w:rFonts w:hint="eastAsia"/>
                <w:sz w:val="26"/>
                <w:rtl/>
              </w:rPr>
              <w:t>ולדון</w:t>
            </w:r>
            <w:r w:rsidRPr="006A5589">
              <w:rPr>
                <w:sz w:val="26"/>
                <w:rtl/>
              </w:rPr>
              <w:t xml:space="preserve"> </w:t>
            </w:r>
            <w:r w:rsidRPr="006A5589">
              <w:rPr>
                <w:rFonts w:hint="eastAsia"/>
                <w:sz w:val="26"/>
                <w:rtl/>
              </w:rPr>
              <w:t>בתכנית</w:t>
            </w:r>
            <w:ins w:id="1281" w:author="רוני טיסר" w:date="2017-12-18T14:43:00Z">
              <w:r w:rsidR="00C24328">
                <w:rPr>
                  <w:rFonts w:hint="cs"/>
                  <w:sz w:val="26"/>
                  <w:rtl/>
                </w:rPr>
                <w:t xml:space="preserve"> </w:t>
              </w:r>
            </w:ins>
            <w:ins w:id="1282" w:author="רוני טיסר" w:date="2017-12-18T14:24:00Z">
              <w:r w:rsidR="00AE1061">
                <w:rPr>
                  <w:rFonts w:hint="cs"/>
                  <w:sz w:val="26"/>
                  <w:rtl/>
                </w:rPr>
                <w:t>בכפוף להוראות לפי חוק זה</w:t>
              </w:r>
            </w:ins>
            <w:r w:rsidRPr="006A5589">
              <w:rPr>
                <w:sz w:val="26"/>
                <w:rtl/>
              </w:rPr>
              <w:t>."</w:t>
            </w:r>
          </w:p>
        </w:tc>
      </w:tr>
      <w:tr w:rsidR="007069E0" w:rsidRPr="006A5589" w:rsidTr="00C92CC2">
        <w:tblPrEx>
          <w:tblPrExChange w:id="1283" w:author="רוני טיסר" w:date="2017-12-17T11:52:00Z">
            <w:tblPrEx>
              <w:tblW w:w="9638" w:type="dxa"/>
            </w:tblPrEx>
          </w:tblPrExChange>
        </w:tblPrEx>
        <w:trPr>
          <w:cantSplit/>
          <w:trPrChange w:id="1284" w:author="רוני טיסר" w:date="2017-12-17T11:52:00Z">
            <w:trPr>
              <w:gridAfter w:val="0"/>
              <w:cantSplit/>
            </w:trPr>
          </w:trPrChange>
        </w:trPr>
        <w:tc>
          <w:tcPr>
            <w:tcW w:w="1869" w:type="dxa"/>
            <w:shd w:val="clear" w:color="auto" w:fill="auto"/>
            <w:tcMar>
              <w:top w:w="91" w:type="dxa"/>
              <w:left w:w="0" w:type="dxa"/>
              <w:bottom w:w="91" w:type="dxa"/>
              <w:right w:w="0" w:type="dxa"/>
            </w:tcMar>
            <w:tcPrChange w:id="1285" w:author="רוני טיסר" w:date="2017-12-17T11:52:00Z">
              <w:tcPr>
                <w:tcW w:w="1871" w:type="dxa"/>
                <w:gridSpan w:val="3"/>
                <w:shd w:val="clear" w:color="auto" w:fill="auto"/>
                <w:tcMar>
                  <w:top w:w="91" w:type="dxa"/>
                  <w:left w:w="0" w:type="dxa"/>
                  <w:bottom w:w="91" w:type="dxa"/>
                  <w:right w:w="0" w:type="dxa"/>
                </w:tcMar>
              </w:tcPr>
            </w:tcPrChange>
          </w:tcPr>
          <w:p w:rsidR="00F41068" w:rsidRPr="006A5589" w:rsidRDefault="007069E0" w:rsidP="00763204">
            <w:pPr>
              <w:pStyle w:val="TableSideHeading"/>
              <w:rPr>
                <w:sz w:val="26"/>
                <w:rtl/>
              </w:rPr>
            </w:pPr>
            <w:r w:rsidRPr="006A5589">
              <w:rPr>
                <w:rFonts w:hint="eastAsia"/>
                <w:sz w:val="26"/>
                <w:rtl/>
              </w:rPr>
              <w:t>תיקון</w:t>
            </w:r>
            <w:r w:rsidRPr="006A5589">
              <w:rPr>
                <w:sz w:val="26"/>
                <w:rtl/>
              </w:rPr>
              <w:t xml:space="preserve"> </w:t>
            </w:r>
            <w:r w:rsidRPr="006A5589">
              <w:rPr>
                <w:rFonts w:hint="eastAsia"/>
                <w:sz w:val="26"/>
                <w:rtl/>
              </w:rPr>
              <w:t>סעיף</w:t>
            </w:r>
            <w:r w:rsidRPr="006A5589">
              <w:rPr>
                <w:sz w:val="26"/>
                <w:rtl/>
              </w:rPr>
              <w:t xml:space="preserve"> 149</w:t>
            </w:r>
          </w:p>
        </w:tc>
        <w:tc>
          <w:tcPr>
            <w:tcW w:w="624" w:type="dxa"/>
            <w:shd w:val="clear" w:color="auto" w:fill="auto"/>
            <w:tcMar>
              <w:top w:w="91" w:type="dxa"/>
              <w:left w:w="0" w:type="dxa"/>
              <w:bottom w:w="91" w:type="dxa"/>
              <w:right w:w="0" w:type="dxa"/>
            </w:tcMar>
            <w:tcPrChange w:id="1286" w:author="רוני טיסר" w:date="2017-12-17T11:52:00Z">
              <w:tcPr>
                <w:tcW w:w="624" w:type="dxa"/>
                <w:gridSpan w:val="5"/>
                <w:shd w:val="clear" w:color="auto" w:fill="auto"/>
                <w:tcMar>
                  <w:top w:w="91" w:type="dxa"/>
                  <w:left w:w="0" w:type="dxa"/>
                  <w:bottom w:w="91" w:type="dxa"/>
                  <w:right w:w="0" w:type="dxa"/>
                </w:tcMar>
              </w:tcPr>
            </w:tcPrChange>
          </w:tcPr>
          <w:p w:rsidR="007069E0" w:rsidRPr="006A5589" w:rsidRDefault="007069E0" w:rsidP="001236BF">
            <w:pPr>
              <w:pStyle w:val="TableText"/>
              <w:rPr>
                <w:sz w:val="26"/>
                <w:rtl/>
              </w:rPr>
            </w:pPr>
            <w:r w:rsidRPr="006A5589">
              <w:rPr>
                <w:sz w:val="26"/>
                <w:rtl/>
              </w:rPr>
              <w:t>11.</w:t>
            </w:r>
            <w:r w:rsidRPr="006A5589">
              <w:rPr>
                <w:sz w:val="26"/>
                <w:rtl/>
              </w:rPr>
              <w:tab/>
            </w:r>
          </w:p>
        </w:tc>
        <w:tc>
          <w:tcPr>
            <w:tcW w:w="7145" w:type="dxa"/>
            <w:gridSpan w:val="5"/>
            <w:shd w:val="clear" w:color="auto" w:fill="auto"/>
            <w:tcMar>
              <w:top w:w="91" w:type="dxa"/>
              <w:left w:w="0" w:type="dxa"/>
              <w:bottom w:w="91" w:type="dxa"/>
              <w:right w:w="0" w:type="dxa"/>
            </w:tcMar>
            <w:tcPrChange w:id="1287" w:author="רוני טיסר" w:date="2017-12-17T11:52:00Z">
              <w:tcPr>
                <w:tcW w:w="7143" w:type="dxa"/>
                <w:gridSpan w:val="21"/>
                <w:shd w:val="clear" w:color="auto" w:fill="auto"/>
                <w:tcMar>
                  <w:top w:w="91" w:type="dxa"/>
                  <w:left w:w="0" w:type="dxa"/>
                  <w:bottom w:w="91" w:type="dxa"/>
                  <w:right w:w="0" w:type="dxa"/>
                </w:tcMar>
              </w:tcPr>
            </w:tcPrChange>
          </w:tcPr>
          <w:p w:rsidR="007069E0" w:rsidRPr="006A5589" w:rsidRDefault="007069E0">
            <w:pPr>
              <w:pStyle w:val="TableBlock"/>
              <w:rPr>
                <w:sz w:val="26"/>
                <w:rtl/>
              </w:rPr>
              <w:pPrChange w:id="1288" w:author="רוני טיסר" w:date="2017-12-18T14:58:00Z">
                <w:pPr>
                  <w:pStyle w:val="TableBlock"/>
                </w:pPr>
              </w:pPrChange>
            </w:pPr>
            <w:r w:rsidRPr="006A5589">
              <w:rPr>
                <w:rFonts w:hint="eastAsia"/>
                <w:sz w:val="26"/>
                <w:rtl/>
              </w:rPr>
              <w:t>בסעיף</w:t>
            </w:r>
            <w:r w:rsidRPr="006A5589">
              <w:rPr>
                <w:sz w:val="26"/>
                <w:rtl/>
              </w:rPr>
              <w:t xml:space="preserve"> 149(</w:t>
            </w:r>
            <w:r w:rsidRPr="006A5589">
              <w:rPr>
                <w:rFonts w:hint="eastAsia"/>
                <w:sz w:val="26"/>
                <w:rtl/>
              </w:rPr>
              <w:t>א</w:t>
            </w:r>
            <w:r w:rsidRPr="006A5589">
              <w:rPr>
                <w:sz w:val="26"/>
                <w:rtl/>
              </w:rPr>
              <w:t xml:space="preserve">) </w:t>
            </w:r>
            <w:r w:rsidRPr="006A5589">
              <w:rPr>
                <w:rFonts w:hint="eastAsia"/>
                <w:sz w:val="26"/>
                <w:rtl/>
              </w:rPr>
              <w:t>לחוק</w:t>
            </w:r>
            <w:r w:rsidRPr="006A5589">
              <w:rPr>
                <w:sz w:val="26"/>
                <w:rtl/>
              </w:rPr>
              <w:t xml:space="preserve"> </w:t>
            </w:r>
            <w:r w:rsidRPr="006A5589">
              <w:rPr>
                <w:rFonts w:hint="eastAsia"/>
                <w:sz w:val="26"/>
                <w:rtl/>
              </w:rPr>
              <w:t>העיקרי</w:t>
            </w:r>
            <w:r w:rsidRPr="006A5589">
              <w:rPr>
                <w:sz w:val="26"/>
                <w:rtl/>
              </w:rPr>
              <w:t xml:space="preserve">, </w:t>
            </w:r>
            <w:ins w:id="1289" w:author="רוני טיסר" w:date="2017-12-13T10:17:00Z">
              <w:r w:rsidR="003336F6">
                <w:rPr>
                  <w:rFonts w:hint="cs"/>
                  <w:sz w:val="26"/>
                  <w:rtl/>
                </w:rPr>
                <w:t xml:space="preserve"> במקום </w:t>
              </w:r>
            </w:ins>
            <w:del w:id="1290" w:author="רוני טיסר" w:date="2017-12-13T10:17:00Z">
              <w:r w:rsidRPr="006A5589" w:rsidDel="003336F6">
                <w:rPr>
                  <w:rFonts w:hint="eastAsia"/>
                  <w:sz w:val="26"/>
                  <w:rtl/>
                </w:rPr>
                <w:delText>ב</w:delText>
              </w:r>
            </w:del>
            <w:r w:rsidRPr="006A5589">
              <w:rPr>
                <w:rFonts w:hint="eastAsia"/>
                <w:sz w:val="26"/>
                <w:rtl/>
              </w:rPr>
              <w:t>פסקה</w:t>
            </w:r>
            <w:r w:rsidRPr="006A5589">
              <w:rPr>
                <w:sz w:val="26"/>
                <w:rtl/>
              </w:rPr>
              <w:t xml:space="preserve"> (4)</w:t>
            </w:r>
            <w:ins w:id="1291" w:author="רוני טיסר" w:date="2017-12-13T10:17:00Z">
              <w:r w:rsidR="003336F6">
                <w:rPr>
                  <w:rFonts w:hint="cs"/>
                  <w:sz w:val="26"/>
                  <w:rtl/>
                </w:rPr>
                <w:t xml:space="preserve"> יבוא: </w:t>
              </w:r>
            </w:ins>
            <w:del w:id="1292" w:author="רוני טיסר" w:date="2017-12-18T14:58:00Z">
              <w:r w:rsidRPr="006A5589" w:rsidDel="0065590B">
                <w:rPr>
                  <w:sz w:val="26"/>
                  <w:rtl/>
                </w:rPr>
                <w:delText>,</w:delText>
              </w:r>
            </w:del>
            <w:del w:id="1293" w:author="רוני טיסר" w:date="2017-12-13T10:18:00Z">
              <w:r w:rsidRPr="006A5589" w:rsidDel="003336F6">
                <w:rPr>
                  <w:sz w:val="26"/>
                  <w:rtl/>
                </w:rPr>
                <w:delText xml:space="preserve"> </w:delText>
              </w:r>
              <w:r w:rsidRPr="006A5589" w:rsidDel="003336F6">
                <w:rPr>
                  <w:rFonts w:hint="eastAsia"/>
                  <w:sz w:val="26"/>
                  <w:rtl/>
                </w:rPr>
                <w:delText>בסופה</w:delText>
              </w:r>
              <w:r w:rsidRPr="006A5589" w:rsidDel="003336F6">
                <w:rPr>
                  <w:sz w:val="26"/>
                  <w:rtl/>
                </w:rPr>
                <w:delText xml:space="preserve"> </w:delText>
              </w:r>
              <w:r w:rsidRPr="006A5589" w:rsidDel="003336F6">
                <w:rPr>
                  <w:rFonts w:hint="eastAsia"/>
                  <w:sz w:val="26"/>
                  <w:rtl/>
                </w:rPr>
                <w:delText>יבוא</w:delText>
              </w:r>
              <w:r w:rsidRPr="006A5589" w:rsidDel="003336F6">
                <w:rPr>
                  <w:sz w:val="26"/>
                  <w:rtl/>
                </w:rPr>
                <w:delText xml:space="preserve"> "</w:delText>
              </w:r>
              <w:r w:rsidRPr="006A5589" w:rsidDel="003336F6">
                <w:rPr>
                  <w:rFonts w:hint="eastAsia"/>
                  <w:sz w:val="26"/>
                  <w:rtl/>
                </w:rPr>
                <w:delText>הוראות</w:delText>
              </w:r>
              <w:r w:rsidRPr="006A5589" w:rsidDel="003336F6">
                <w:rPr>
                  <w:sz w:val="26"/>
                  <w:rtl/>
                </w:rPr>
                <w:delText xml:space="preserve"> </w:delText>
              </w:r>
              <w:r w:rsidRPr="006A5589" w:rsidDel="003336F6">
                <w:rPr>
                  <w:rFonts w:hint="eastAsia"/>
                  <w:sz w:val="26"/>
                  <w:rtl/>
                </w:rPr>
                <w:delText>פסקה</w:delText>
              </w:r>
              <w:r w:rsidRPr="006A5589" w:rsidDel="003336F6">
                <w:rPr>
                  <w:sz w:val="26"/>
                  <w:rtl/>
                </w:rPr>
                <w:delText xml:space="preserve"> </w:delText>
              </w:r>
              <w:r w:rsidRPr="006A5589" w:rsidDel="003336F6">
                <w:rPr>
                  <w:rFonts w:hint="eastAsia"/>
                  <w:sz w:val="26"/>
                  <w:rtl/>
                </w:rPr>
                <w:delText>זו</w:delText>
              </w:r>
              <w:r w:rsidRPr="006A5589" w:rsidDel="003336F6">
                <w:rPr>
                  <w:sz w:val="26"/>
                  <w:rtl/>
                </w:rPr>
                <w:delText xml:space="preserve"> </w:delText>
              </w:r>
              <w:r w:rsidRPr="006A5589" w:rsidDel="003336F6">
                <w:rPr>
                  <w:rFonts w:hint="eastAsia"/>
                  <w:sz w:val="26"/>
                  <w:rtl/>
                </w:rPr>
                <w:delText>לא</w:delText>
              </w:r>
              <w:r w:rsidRPr="006A5589" w:rsidDel="003336F6">
                <w:rPr>
                  <w:sz w:val="26"/>
                  <w:rtl/>
                </w:rPr>
                <w:delText xml:space="preserve"> </w:delText>
              </w:r>
              <w:r w:rsidRPr="006A5589" w:rsidDel="003336F6">
                <w:rPr>
                  <w:rFonts w:hint="eastAsia"/>
                  <w:sz w:val="26"/>
                  <w:rtl/>
                </w:rPr>
                <w:delText>יחולו</w:delText>
              </w:r>
              <w:r w:rsidRPr="006A5589" w:rsidDel="003336F6">
                <w:rPr>
                  <w:sz w:val="26"/>
                  <w:rtl/>
                </w:rPr>
                <w:delText xml:space="preserve"> </w:delText>
              </w:r>
              <w:r w:rsidRPr="006A5589" w:rsidDel="003336F6">
                <w:rPr>
                  <w:rFonts w:hint="eastAsia"/>
                  <w:sz w:val="26"/>
                  <w:rtl/>
                </w:rPr>
                <w:delText>לגבי</w:delText>
              </w:r>
              <w:r w:rsidRPr="006A5589" w:rsidDel="003336F6">
                <w:rPr>
                  <w:sz w:val="26"/>
                  <w:rtl/>
                </w:rPr>
                <w:delText xml:space="preserve"> </w:delText>
              </w:r>
              <w:r w:rsidRPr="006A5589" w:rsidDel="003336F6">
                <w:rPr>
                  <w:rFonts w:hint="eastAsia"/>
                  <w:sz w:val="26"/>
                  <w:rtl/>
                </w:rPr>
                <w:delText>תכנית</w:delText>
              </w:r>
              <w:r w:rsidRPr="006A5589" w:rsidDel="003336F6">
                <w:rPr>
                  <w:sz w:val="26"/>
                  <w:rtl/>
                </w:rPr>
                <w:delText xml:space="preserve"> </w:delText>
              </w:r>
              <w:r w:rsidRPr="006A5589" w:rsidDel="003336F6">
                <w:rPr>
                  <w:rFonts w:hint="eastAsia"/>
                  <w:sz w:val="26"/>
                  <w:rtl/>
                </w:rPr>
                <w:delText>מיתאר</w:delText>
              </w:r>
              <w:r w:rsidRPr="006A5589" w:rsidDel="003336F6">
                <w:rPr>
                  <w:sz w:val="26"/>
                  <w:rtl/>
                </w:rPr>
                <w:delText xml:space="preserve"> </w:delText>
              </w:r>
              <w:r w:rsidRPr="006A5589" w:rsidDel="003336F6">
                <w:rPr>
                  <w:rFonts w:hint="eastAsia"/>
                  <w:sz w:val="26"/>
                  <w:rtl/>
                </w:rPr>
                <w:delText>ארצית</w:delText>
              </w:r>
              <w:r w:rsidRPr="006A5589" w:rsidDel="003336F6">
                <w:rPr>
                  <w:sz w:val="26"/>
                  <w:rtl/>
                </w:rPr>
                <w:delText xml:space="preserve"> </w:delText>
              </w:r>
              <w:r w:rsidRPr="006A5589" w:rsidDel="003336F6">
                <w:rPr>
                  <w:rFonts w:hint="eastAsia"/>
                  <w:sz w:val="26"/>
                  <w:rtl/>
                </w:rPr>
                <w:delText>או</w:delText>
              </w:r>
              <w:r w:rsidRPr="006A5589" w:rsidDel="003336F6">
                <w:rPr>
                  <w:sz w:val="26"/>
                  <w:rtl/>
                </w:rPr>
                <w:delText xml:space="preserve"> </w:delText>
              </w:r>
              <w:r w:rsidRPr="006A5589" w:rsidDel="003336F6">
                <w:rPr>
                  <w:rFonts w:hint="eastAsia"/>
                  <w:sz w:val="26"/>
                  <w:rtl/>
                </w:rPr>
                <w:delText>תכנית</w:delText>
              </w:r>
              <w:r w:rsidRPr="006A5589" w:rsidDel="003336F6">
                <w:rPr>
                  <w:sz w:val="26"/>
                  <w:rtl/>
                </w:rPr>
                <w:delText xml:space="preserve"> </w:delText>
              </w:r>
              <w:r w:rsidRPr="006A5589" w:rsidDel="003336F6">
                <w:rPr>
                  <w:rFonts w:hint="eastAsia"/>
                  <w:sz w:val="26"/>
                  <w:rtl/>
                </w:rPr>
                <w:delText>מיתאר</w:delText>
              </w:r>
              <w:r w:rsidRPr="006A5589" w:rsidDel="003336F6">
                <w:rPr>
                  <w:sz w:val="26"/>
                  <w:rtl/>
                </w:rPr>
                <w:delText xml:space="preserve"> </w:delText>
              </w:r>
              <w:r w:rsidRPr="006A5589" w:rsidDel="003336F6">
                <w:rPr>
                  <w:rFonts w:hint="eastAsia"/>
                  <w:sz w:val="26"/>
                  <w:rtl/>
                </w:rPr>
                <w:delText>מחוזית</w:delText>
              </w:r>
            </w:del>
            <w:del w:id="1294" w:author="רוני טיסר" w:date="2017-12-13T10:13:00Z">
              <w:r w:rsidRPr="006A5589" w:rsidDel="003336F6">
                <w:rPr>
                  <w:sz w:val="26"/>
                  <w:rtl/>
                </w:rPr>
                <w:delText xml:space="preserve"> </w:delText>
              </w:r>
            </w:del>
            <w:del w:id="1295" w:author="רוני טיסר" w:date="2017-12-13T10:20:00Z">
              <w:r w:rsidRPr="006A5589" w:rsidDel="003336F6">
                <w:rPr>
                  <w:rFonts w:hint="eastAsia"/>
                  <w:sz w:val="26"/>
                  <w:rtl/>
                </w:rPr>
                <w:delText>שניתן</w:delText>
              </w:r>
              <w:r w:rsidRPr="006A5589" w:rsidDel="003336F6">
                <w:rPr>
                  <w:sz w:val="26"/>
                  <w:rtl/>
                </w:rPr>
                <w:delText xml:space="preserve"> </w:delText>
              </w:r>
              <w:r w:rsidRPr="006A5589" w:rsidDel="003336F6">
                <w:rPr>
                  <w:rFonts w:hint="eastAsia"/>
                  <w:sz w:val="26"/>
                  <w:rtl/>
                </w:rPr>
                <w:delText>להוציא</w:delText>
              </w:r>
              <w:r w:rsidRPr="006A5589" w:rsidDel="003336F6">
                <w:rPr>
                  <w:sz w:val="26"/>
                  <w:rtl/>
                </w:rPr>
                <w:delText xml:space="preserve"> </w:delText>
              </w:r>
              <w:r w:rsidRPr="006A5589" w:rsidDel="003336F6">
                <w:rPr>
                  <w:rFonts w:hint="eastAsia"/>
                  <w:sz w:val="26"/>
                  <w:rtl/>
                </w:rPr>
                <w:delText>מכוחה</w:delText>
              </w:r>
              <w:r w:rsidRPr="006A5589" w:rsidDel="003336F6">
                <w:rPr>
                  <w:sz w:val="26"/>
                  <w:rtl/>
                </w:rPr>
                <w:delText xml:space="preserve"> </w:delText>
              </w:r>
              <w:r w:rsidRPr="006A5589" w:rsidDel="003336F6">
                <w:rPr>
                  <w:rFonts w:hint="eastAsia"/>
                  <w:sz w:val="26"/>
                  <w:rtl/>
                </w:rPr>
                <w:delText>היתר</w:delText>
              </w:r>
              <w:r w:rsidRPr="006A5589" w:rsidDel="003336F6">
                <w:rPr>
                  <w:sz w:val="26"/>
                  <w:rtl/>
                </w:rPr>
                <w:delText xml:space="preserve"> </w:delText>
              </w:r>
              <w:r w:rsidRPr="006A5589" w:rsidDel="003336F6">
                <w:rPr>
                  <w:rFonts w:hint="eastAsia"/>
                  <w:sz w:val="26"/>
                  <w:rtl/>
                </w:rPr>
                <w:delText>או</w:delText>
              </w:r>
              <w:r w:rsidRPr="006A5589" w:rsidDel="003336F6">
                <w:rPr>
                  <w:sz w:val="26"/>
                  <w:rtl/>
                </w:rPr>
                <w:delText xml:space="preserve"> </w:delText>
              </w:r>
              <w:r w:rsidRPr="006A5589" w:rsidDel="003336F6">
                <w:rPr>
                  <w:rFonts w:hint="eastAsia"/>
                  <w:sz w:val="26"/>
                  <w:rtl/>
                </w:rPr>
                <w:delText>לבצע</w:delText>
              </w:r>
              <w:r w:rsidRPr="006A5589" w:rsidDel="003336F6">
                <w:rPr>
                  <w:sz w:val="26"/>
                  <w:rtl/>
                </w:rPr>
                <w:delText xml:space="preserve"> </w:delText>
              </w:r>
              <w:r w:rsidRPr="006A5589" w:rsidDel="003336F6">
                <w:rPr>
                  <w:rFonts w:hint="eastAsia"/>
                  <w:sz w:val="26"/>
                  <w:rtl/>
                </w:rPr>
                <w:delText>עבודות</w:delText>
              </w:r>
              <w:r w:rsidRPr="006A5589" w:rsidDel="003336F6">
                <w:rPr>
                  <w:sz w:val="26"/>
                  <w:rtl/>
                </w:rPr>
                <w:delText xml:space="preserve"> </w:delText>
              </w:r>
              <w:r w:rsidRPr="006A5589" w:rsidDel="003336F6">
                <w:rPr>
                  <w:rFonts w:hint="eastAsia"/>
                  <w:sz w:val="26"/>
                  <w:rtl/>
                </w:rPr>
                <w:delText>בלא</w:delText>
              </w:r>
              <w:r w:rsidRPr="006A5589" w:rsidDel="003336F6">
                <w:rPr>
                  <w:sz w:val="26"/>
                  <w:rtl/>
                </w:rPr>
                <w:delText xml:space="preserve"> </w:delText>
              </w:r>
              <w:r w:rsidRPr="006A5589" w:rsidDel="003336F6">
                <w:rPr>
                  <w:rFonts w:hint="eastAsia"/>
                  <w:sz w:val="26"/>
                  <w:rtl/>
                </w:rPr>
                <w:delText>צורך</w:delText>
              </w:r>
              <w:r w:rsidRPr="006A5589" w:rsidDel="003336F6">
                <w:rPr>
                  <w:sz w:val="26"/>
                  <w:rtl/>
                </w:rPr>
                <w:delText xml:space="preserve"> </w:delText>
              </w:r>
              <w:r w:rsidRPr="006A5589" w:rsidDel="003336F6">
                <w:rPr>
                  <w:rFonts w:hint="eastAsia"/>
                  <w:sz w:val="26"/>
                  <w:rtl/>
                </w:rPr>
                <w:delText>באישורה</w:delText>
              </w:r>
              <w:r w:rsidRPr="006A5589" w:rsidDel="003336F6">
                <w:rPr>
                  <w:sz w:val="26"/>
                  <w:rtl/>
                </w:rPr>
                <w:delText xml:space="preserve"> </w:delText>
              </w:r>
              <w:r w:rsidRPr="006A5589" w:rsidDel="003336F6">
                <w:rPr>
                  <w:rFonts w:hint="eastAsia"/>
                  <w:sz w:val="26"/>
                  <w:rtl/>
                </w:rPr>
                <w:delText>של</w:delText>
              </w:r>
              <w:r w:rsidRPr="006A5589" w:rsidDel="003336F6">
                <w:rPr>
                  <w:sz w:val="26"/>
                  <w:rtl/>
                </w:rPr>
                <w:delText xml:space="preserve"> </w:delText>
              </w:r>
              <w:r w:rsidRPr="006A5589" w:rsidDel="003336F6">
                <w:rPr>
                  <w:rFonts w:hint="eastAsia"/>
                  <w:sz w:val="26"/>
                  <w:rtl/>
                </w:rPr>
                <w:delText>תכנית</w:delText>
              </w:r>
              <w:r w:rsidRPr="006A5589" w:rsidDel="003336F6">
                <w:rPr>
                  <w:sz w:val="26"/>
                  <w:rtl/>
                </w:rPr>
                <w:delText xml:space="preserve"> </w:delText>
              </w:r>
              <w:r w:rsidRPr="006A5589" w:rsidDel="003336F6">
                <w:rPr>
                  <w:rFonts w:hint="eastAsia"/>
                  <w:sz w:val="26"/>
                  <w:rtl/>
                </w:rPr>
                <w:delText>נוספת</w:delText>
              </w:r>
              <w:r w:rsidRPr="006A5589" w:rsidDel="003336F6">
                <w:rPr>
                  <w:sz w:val="26"/>
                  <w:rtl/>
                </w:rPr>
                <w:delText xml:space="preserve"> </w:delText>
              </w:r>
              <w:r w:rsidRPr="006A5589" w:rsidDel="003336F6">
                <w:rPr>
                  <w:rFonts w:hint="eastAsia"/>
                  <w:sz w:val="26"/>
                  <w:rtl/>
                </w:rPr>
                <w:delText>טרם</w:delText>
              </w:r>
              <w:r w:rsidRPr="006A5589" w:rsidDel="003336F6">
                <w:rPr>
                  <w:sz w:val="26"/>
                  <w:rtl/>
                </w:rPr>
                <w:delText xml:space="preserve"> </w:delText>
              </w:r>
              <w:r w:rsidRPr="006A5589" w:rsidDel="003336F6">
                <w:rPr>
                  <w:rFonts w:hint="eastAsia"/>
                  <w:sz w:val="26"/>
                  <w:rtl/>
                </w:rPr>
                <w:delText>מתן</w:delText>
              </w:r>
              <w:r w:rsidRPr="006A5589" w:rsidDel="003336F6">
                <w:rPr>
                  <w:sz w:val="26"/>
                  <w:rtl/>
                </w:rPr>
                <w:delText xml:space="preserve"> </w:delText>
              </w:r>
              <w:r w:rsidRPr="006A5589" w:rsidDel="003336F6">
                <w:rPr>
                  <w:rFonts w:hint="eastAsia"/>
                  <w:sz w:val="26"/>
                  <w:rtl/>
                </w:rPr>
                <w:delText>ההיתר</w:delText>
              </w:r>
              <w:r w:rsidRPr="006A5589" w:rsidDel="003336F6">
                <w:rPr>
                  <w:sz w:val="26"/>
                  <w:rtl/>
                </w:rPr>
                <w:delText xml:space="preserve"> </w:delText>
              </w:r>
              <w:r w:rsidRPr="006A5589" w:rsidDel="003336F6">
                <w:rPr>
                  <w:rFonts w:hint="eastAsia"/>
                  <w:sz w:val="26"/>
                  <w:rtl/>
                </w:rPr>
                <w:delText>או</w:delText>
              </w:r>
              <w:r w:rsidRPr="006A5589" w:rsidDel="003336F6">
                <w:rPr>
                  <w:sz w:val="26"/>
                  <w:rtl/>
                </w:rPr>
                <w:delText xml:space="preserve"> </w:delText>
              </w:r>
              <w:r w:rsidRPr="006A5589" w:rsidDel="003336F6">
                <w:rPr>
                  <w:rFonts w:hint="eastAsia"/>
                  <w:sz w:val="26"/>
                  <w:rtl/>
                </w:rPr>
                <w:delText>ביצוע</w:delText>
              </w:r>
              <w:r w:rsidRPr="006A5589" w:rsidDel="003336F6">
                <w:rPr>
                  <w:sz w:val="26"/>
                  <w:rtl/>
                </w:rPr>
                <w:delText xml:space="preserve"> </w:delText>
              </w:r>
              <w:r w:rsidRPr="006A5589" w:rsidDel="003336F6">
                <w:rPr>
                  <w:rFonts w:hint="eastAsia"/>
                  <w:sz w:val="26"/>
                  <w:rtl/>
                </w:rPr>
                <w:delText>העבודה</w:delText>
              </w:r>
            </w:del>
            <w:del w:id="1296" w:author="רוני טיסר" w:date="2017-12-13T10:18:00Z">
              <w:r w:rsidRPr="006A5589" w:rsidDel="003336F6">
                <w:rPr>
                  <w:sz w:val="26"/>
                  <w:rtl/>
                </w:rPr>
                <w:delText xml:space="preserve">, </w:delText>
              </w:r>
              <w:r w:rsidRPr="006A5589" w:rsidDel="003336F6">
                <w:rPr>
                  <w:rFonts w:hint="eastAsia"/>
                  <w:sz w:val="26"/>
                  <w:rtl/>
                </w:rPr>
                <w:delText>אם</w:delText>
              </w:r>
              <w:r w:rsidRPr="006A5589" w:rsidDel="003336F6">
                <w:rPr>
                  <w:sz w:val="26"/>
                  <w:rtl/>
                </w:rPr>
                <w:delText xml:space="preserve"> </w:delText>
              </w:r>
              <w:r w:rsidRPr="006A5589" w:rsidDel="003336F6">
                <w:rPr>
                  <w:rFonts w:hint="eastAsia"/>
                  <w:sz w:val="26"/>
                  <w:rtl/>
                </w:rPr>
                <w:delText>מתקיים</w:delText>
              </w:r>
              <w:r w:rsidRPr="006A5589" w:rsidDel="003336F6">
                <w:rPr>
                  <w:sz w:val="26"/>
                  <w:rtl/>
                </w:rPr>
                <w:delText xml:space="preserve"> </w:delText>
              </w:r>
              <w:r w:rsidRPr="006A5589" w:rsidDel="003336F6">
                <w:rPr>
                  <w:rFonts w:hint="eastAsia"/>
                  <w:sz w:val="26"/>
                  <w:rtl/>
                </w:rPr>
                <w:delText>אחד</w:delText>
              </w:r>
              <w:r w:rsidRPr="006A5589" w:rsidDel="003336F6">
                <w:rPr>
                  <w:sz w:val="26"/>
                  <w:rtl/>
                </w:rPr>
                <w:delText xml:space="preserve"> </w:delText>
              </w:r>
              <w:r w:rsidRPr="006A5589" w:rsidDel="003336F6">
                <w:rPr>
                  <w:rFonts w:hint="eastAsia"/>
                  <w:sz w:val="26"/>
                  <w:rtl/>
                </w:rPr>
                <w:delText>מאלה</w:delText>
              </w:r>
            </w:del>
            <w:del w:id="1297" w:author="רוני טיסר" w:date="2017-12-18T14:58:00Z">
              <w:r w:rsidRPr="006A5589" w:rsidDel="0065590B">
                <w:rPr>
                  <w:sz w:val="26"/>
                  <w:rtl/>
                </w:rPr>
                <w:delText xml:space="preserve">: </w:delText>
              </w:r>
            </w:del>
          </w:p>
        </w:tc>
      </w:tr>
      <w:tr w:rsidR="003336F6" w:rsidTr="00C92CC2">
        <w:tblPrEx>
          <w:tblLook w:val="01E0" w:firstRow="1" w:lastRow="1" w:firstColumn="1" w:lastColumn="1" w:noHBand="0" w:noVBand="0"/>
          <w:tblPrExChange w:id="1298" w:author="רוני טיסר" w:date="2017-12-17T11:52:00Z">
            <w:tblPrEx>
              <w:tblW w:w="9638" w:type="dxa"/>
              <w:tblLook w:val="01E0" w:firstRow="1" w:lastRow="1" w:firstColumn="1" w:lastColumn="1" w:noHBand="0" w:noVBand="0"/>
            </w:tblPrEx>
          </w:tblPrExChange>
        </w:tblPrEx>
        <w:trPr>
          <w:cantSplit/>
          <w:ins w:id="1299" w:author="רוני טיסר" w:date="2017-12-13T10:17:00Z"/>
          <w:trPrChange w:id="1300" w:author="רוני טיסר" w:date="2017-12-17T11:52:00Z">
            <w:trPr>
              <w:gridAfter w:val="0"/>
              <w:cantSplit/>
            </w:trPr>
          </w:trPrChange>
        </w:trPr>
        <w:tc>
          <w:tcPr>
            <w:tcW w:w="1869" w:type="dxa"/>
            <w:tcPrChange w:id="1301" w:author="רוני טיסר" w:date="2017-12-17T11:52:00Z">
              <w:tcPr>
                <w:tcW w:w="1871" w:type="dxa"/>
                <w:gridSpan w:val="3"/>
              </w:tcPr>
            </w:tcPrChange>
          </w:tcPr>
          <w:p w:rsidR="003336F6" w:rsidRDefault="003336F6">
            <w:pPr>
              <w:pStyle w:val="TableSideHeading"/>
              <w:rPr>
                <w:ins w:id="1302" w:author="רוני טיסר" w:date="2017-12-13T10:17:00Z"/>
              </w:rPr>
            </w:pPr>
          </w:p>
        </w:tc>
        <w:tc>
          <w:tcPr>
            <w:tcW w:w="624" w:type="dxa"/>
            <w:tcPrChange w:id="1303" w:author="רוני טיסר" w:date="2017-12-17T11:52:00Z">
              <w:tcPr>
                <w:tcW w:w="624" w:type="dxa"/>
                <w:gridSpan w:val="5"/>
              </w:tcPr>
            </w:tcPrChange>
          </w:tcPr>
          <w:p w:rsidR="003336F6" w:rsidRDefault="003336F6">
            <w:pPr>
              <w:pStyle w:val="TableText"/>
              <w:rPr>
                <w:ins w:id="1304" w:author="רוני טיסר" w:date="2017-12-13T10:17:00Z"/>
              </w:rPr>
            </w:pPr>
          </w:p>
        </w:tc>
        <w:tc>
          <w:tcPr>
            <w:tcW w:w="7145" w:type="dxa"/>
            <w:gridSpan w:val="5"/>
            <w:tcPrChange w:id="1305" w:author="רוני טיסר" w:date="2017-12-17T11:52:00Z">
              <w:tcPr>
                <w:tcW w:w="7143" w:type="dxa"/>
                <w:gridSpan w:val="21"/>
              </w:tcPr>
            </w:tcPrChange>
          </w:tcPr>
          <w:p w:rsidR="003336F6" w:rsidRDefault="003336F6">
            <w:pPr>
              <w:pStyle w:val="TableBlock"/>
              <w:rPr>
                <w:ins w:id="1306" w:author="רוני טיסר" w:date="2017-12-13T10:17:00Z"/>
              </w:rPr>
              <w:pPrChange w:id="1307" w:author="שחר שושן" w:date="2017-12-14T13:49:00Z">
                <w:pPr>
                  <w:pStyle w:val="TableBlock"/>
                </w:pPr>
              </w:pPrChange>
            </w:pPr>
            <w:ins w:id="1308" w:author="רוני טיסר" w:date="2017-12-13T10:17:00Z">
              <w:r>
                <w:rPr>
                  <w:rFonts w:hint="cs"/>
                  <w:rtl/>
                </w:rPr>
                <w:t>"(4)</w:t>
              </w:r>
              <w:r>
                <w:rPr>
                  <w:rtl/>
                </w:rPr>
                <w:tab/>
              </w:r>
              <w:r>
                <w:rPr>
                  <w:rFonts w:hint="cs"/>
                  <w:rtl/>
                </w:rPr>
                <w:t>בהקלה או בשימוש  חורג מ</w:t>
              </w:r>
            </w:ins>
            <w:ins w:id="1309" w:author="רוני טיסר" w:date="2017-12-13T10:18:00Z">
              <w:r>
                <w:rPr>
                  <w:rFonts w:hint="cs"/>
                  <w:rtl/>
                </w:rPr>
                <w:t xml:space="preserve">תכנית המיתאר הארצית או מתכנית מיתאר מחוזית  </w:t>
              </w:r>
              <w:r>
                <w:rPr>
                  <w:rFonts w:hint="eastAsia"/>
                  <w:rtl/>
                </w:rPr>
                <w:t>–</w:t>
              </w:r>
              <w:r>
                <w:rPr>
                  <w:rFonts w:hint="cs"/>
                  <w:rtl/>
                </w:rPr>
                <w:t xml:space="preserve"> נקבל אישור המועצה הארצית; </w:t>
              </w:r>
              <w:r w:rsidRPr="006A5589">
                <w:rPr>
                  <w:rFonts w:hint="eastAsia"/>
                  <w:sz w:val="26"/>
                  <w:rtl/>
                </w:rPr>
                <w:t>הוראות</w:t>
              </w:r>
              <w:r w:rsidRPr="006A5589">
                <w:rPr>
                  <w:sz w:val="26"/>
                  <w:rtl/>
                </w:rPr>
                <w:t xml:space="preserve"> </w:t>
              </w:r>
              <w:r w:rsidRPr="006A5589">
                <w:rPr>
                  <w:rFonts w:hint="eastAsia"/>
                  <w:sz w:val="26"/>
                  <w:rtl/>
                </w:rPr>
                <w:t>פסקה</w:t>
              </w:r>
              <w:r w:rsidRPr="006A5589">
                <w:rPr>
                  <w:sz w:val="26"/>
                  <w:rtl/>
                </w:rPr>
                <w:t xml:space="preserve"> </w:t>
              </w:r>
              <w:r w:rsidRPr="006A5589">
                <w:rPr>
                  <w:rFonts w:hint="eastAsia"/>
                  <w:sz w:val="26"/>
                  <w:rtl/>
                </w:rPr>
                <w:t>זו</w:t>
              </w:r>
              <w:r w:rsidRPr="006A5589">
                <w:rPr>
                  <w:sz w:val="26"/>
                  <w:rtl/>
                </w:rPr>
                <w:t xml:space="preserve"> </w:t>
              </w:r>
              <w:r w:rsidRPr="006A5589">
                <w:rPr>
                  <w:rFonts w:hint="eastAsia"/>
                  <w:sz w:val="26"/>
                  <w:rtl/>
                </w:rPr>
                <w:t>לא</w:t>
              </w:r>
              <w:r w:rsidRPr="006A5589">
                <w:rPr>
                  <w:sz w:val="26"/>
                  <w:rtl/>
                </w:rPr>
                <w:t xml:space="preserve"> </w:t>
              </w:r>
              <w:r w:rsidRPr="006A5589">
                <w:rPr>
                  <w:rFonts w:hint="eastAsia"/>
                  <w:sz w:val="26"/>
                  <w:rtl/>
                </w:rPr>
                <w:t>יחולו</w:t>
              </w:r>
              <w:r w:rsidRPr="006A5589">
                <w:rPr>
                  <w:sz w:val="26"/>
                  <w:rtl/>
                </w:rPr>
                <w:t xml:space="preserve"> </w:t>
              </w:r>
              <w:r w:rsidRPr="006A5589">
                <w:rPr>
                  <w:rFonts w:hint="eastAsia"/>
                  <w:sz w:val="26"/>
                  <w:rtl/>
                </w:rPr>
                <w:t>לגבי</w:t>
              </w:r>
              <w:r w:rsidRPr="006A5589">
                <w:rPr>
                  <w:sz w:val="26"/>
                  <w:rtl/>
                </w:rPr>
                <w:t xml:space="preserve"> </w:t>
              </w:r>
              <w:r w:rsidRPr="006A5589">
                <w:rPr>
                  <w:rFonts w:hint="eastAsia"/>
                  <w:sz w:val="26"/>
                  <w:rtl/>
                </w:rPr>
                <w:t>תכנית</w:t>
              </w:r>
              <w:r w:rsidRPr="006A5589">
                <w:rPr>
                  <w:sz w:val="26"/>
                  <w:rtl/>
                </w:rPr>
                <w:t xml:space="preserve"> </w:t>
              </w:r>
              <w:r w:rsidRPr="006A5589">
                <w:rPr>
                  <w:rFonts w:hint="eastAsia"/>
                  <w:sz w:val="26"/>
                  <w:rtl/>
                </w:rPr>
                <w:t>מיתאר</w:t>
              </w:r>
              <w:r w:rsidRPr="006A5589">
                <w:rPr>
                  <w:sz w:val="26"/>
                  <w:rtl/>
                </w:rPr>
                <w:t xml:space="preserve"> </w:t>
              </w:r>
              <w:r w:rsidRPr="006A5589">
                <w:rPr>
                  <w:rFonts w:hint="eastAsia"/>
                  <w:sz w:val="26"/>
                  <w:rtl/>
                </w:rPr>
                <w:t>ארצית</w:t>
              </w:r>
              <w:r w:rsidRPr="006A5589">
                <w:rPr>
                  <w:sz w:val="26"/>
                  <w:rtl/>
                </w:rPr>
                <w:t xml:space="preserve"> </w:t>
              </w:r>
              <w:r w:rsidRPr="006A5589">
                <w:rPr>
                  <w:rFonts w:hint="eastAsia"/>
                  <w:sz w:val="26"/>
                  <w:rtl/>
                </w:rPr>
                <w:t>או</w:t>
              </w:r>
              <w:r w:rsidRPr="006A5589">
                <w:rPr>
                  <w:sz w:val="26"/>
                  <w:rtl/>
                </w:rPr>
                <w:t xml:space="preserve"> </w:t>
              </w:r>
              <w:r w:rsidRPr="006A5589">
                <w:rPr>
                  <w:rFonts w:hint="eastAsia"/>
                  <w:sz w:val="26"/>
                  <w:rtl/>
                </w:rPr>
                <w:t>תכנית</w:t>
              </w:r>
              <w:r w:rsidRPr="006A5589">
                <w:rPr>
                  <w:sz w:val="26"/>
                  <w:rtl/>
                </w:rPr>
                <w:t xml:space="preserve"> </w:t>
              </w:r>
              <w:r w:rsidRPr="006A5589">
                <w:rPr>
                  <w:rFonts w:hint="eastAsia"/>
                  <w:sz w:val="26"/>
                  <w:rtl/>
                </w:rPr>
                <w:t>מיתאר</w:t>
              </w:r>
              <w:r w:rsidRPr="006A5589">
                <w:rPr>
                  <w:sz w:val="26"/>
                  <w:rtl/>
                </w:rPr>
                <w:t xml:space="preserve"> </w:t>
              </w:r>
              <w:r w:rsidRPr="006A5589">
                <w:rPr>
                  <w:rFonts w:hint="eastAsia"/>
                  <w:sz w:val="26"/>
                  <w:rtl/>
                </w:rPr>
                <w:t>מחוזית</w:t>
              </w:r>
              <w:r w:rsidRPr="006A5589">
                <w:rPr>
                  <w:sz w:val="26"/>
                  <w:rtl/>
                </w:rPr>
                <w:t xml:space="preserve">, </w:t>
              </w:r>
            </w:ins>
            <w:ins w:id="1310" w:author="רוני טיסר" w:date="2017-12-13T15:56:00Z">
              <w:r w:rsidR="00E7137A">
                <w:rPr>
                  <w:rFonts w:hint="cs"/>
                  <w:sz w:val="26"/>
                  <w:rtl/>
                </w:rPr>
                <w:t>בהתקיים כל אלה:</w:t>
              </w:r>
            </w:ins>
          </w:p>
        </w:tc>
      </w:tr>
      <w:tr w:rsidR="00E7137A" w:rsidTr="00C92CC2">
        <w:tblPrEx>
          <w:tblLook w:val="01E0" w:firstRow="1" w:lastRow="1" w:firstColumn="1" w:lastColumn="1" w:noHBand="0" w:noVBand="0"/>
          <w:tblPrExChange w:id="1311" w:author="רוני טיסר" w:date="2017-12-17T11:52:00Z">
            <w:tblPrEx>
              <w:tblW w:w="9638" w:type="dxa"/>
              <w:tblLook w:val="01E0" w:firstRow="1" w:lastRow="1" w:firstColumn="1" w:lastColumn="1" w:noHBand="0" w:noVBand="0"/>
            </w:tblPrEx>
          </w:tblPrExChange>
        </w:tblPrEx>
        <w:trPr>
          <w:cantSplit/>
          <w:ins w:id="1312" w:author="רוני טיסר" w:date="2017-12-13T15:57:00Z"/>
          <w:trPrChange w:id="1313" w:author="רוני טיסר" w:date="2017-12-17T11:52:00Z">
            <w:trPr>
              <w:gridAfter w:val="0"/>
              <w:cantSplit/>
            </w:trPr>
          </w:trPrChange>
        </w:trPr>
        <w:tc>
          <w:tcPr>
            <w:tcW w:w="1869" w:type="dxa"/>
            <w:tcPrChange w:id="1314" w:author="רוני טיסר" w:date="2017-12-17T11:52:00Z">
              <w:tcPr>
                <w:tcW w:w="1871" w:type="dxa"/>
                <w:gridSpan w:val="3"/>
              </w:tcPr>
            </w:tcPrChange>
          </w:tcPr>
          <w:p w:rsidR="00E7137A" w:rsidRDefault="00E7137A">
            <w:pPr>
              <w:pStyle w:val="TableSideHeading"/>
              <w:rPr>
                <w:ins w:id="1315" w:author="רוני טיסר" w:date="2017-12-13T15:57:00Z"/>
              </w:rPr>
            </w:pPr>
          </w:p>
        </w:tc>
        <w:tc>
          <w:tcPr>
            <w:tcW w:w="624" w:type="dxa"/>
            <w:tcPrChange w:id="1316" w:author="רוני טיסר" w:date="2017-12-17T11:52:00Z">
              <w:tcPr>
                <w:tcW w:w="624" w:type="dxa"/>
                <w:gridSpan w:val="5"/>
              </w:tcPr>
            </w:tcPrChange>
          </w:tcPr>
          <w:p w:rsidR="00E7137A" w:rsidRDefault="00E7137A">
            <w:pPr>
              <w:pStyle w:val="TableText"/>
              <w:rPr>
                <w:ins w:id="1317" w:author="רוני טיסר" w:date="2017-12-13T15:57:00Z"/>
              </w:rPr>
            </w:pPr>
          </w:p>
        </w:tc>
        <w:tc>
          <w:tcPr>
            <w:tcW w:w="624" w:type="dxa"/>
            <w:tcPrChange w:id="1318" w:author="רוני טיסר" w:date="2017-12-17T11:52:00Z">
              <w:tcPr>
                <w:tcW w:w="624" w:type="dxa"/>
                <w:gridSpan w:val="4"/>
              </w:tcPr>
            </w:tcPrChange>
          </w:tcPr>
          <w:p w:rsidR="00E7137A" w:rsidRDefault="00E7137A">
            <w:pPr>
              <w:pStyle w:val="TableText"/>
              <w:rPr>
                <w:ins w:id="1319" w:author="רוני טיסר" w:date="2017-12-13T15:57:00Z"/>
              </w:rPr>
            </w:pPr>
          </w:p>
        </w:tc>
        <w:tc>
          <w:tcPr>
            <w:tcW w:w="6521" w:type="dxa"/>
            <w:gridSpan w:val="4"/>
            <w:tcPrChange w:id="1320" w:author="רוני טיסר" w:date="2017-12-17T11:52:00Z">
              <w:tcPr>
                <w:tcW w:w="6519" w:type="dxa"/>
                <w:gridSpan w:val="17"/>
              </w:tcPr>
            </w:tcPrChange>
          </w:tcPr>
          <w:p w:rsidR="00E7137A" w:rsidRDefault="00E7137A">
            <w:pPr>
              <w:pStyle w:val="TableBlock"/>
              <w:rPr>
                <w:ins w:id="1321" w:author="רוני טיסר" w:date="2017-12-13T15:57:00Z"/>
              </w:rPr>
              <w:pPrChange w:id="1322" w:author="שחר שושן" w:date="2017-12-14T13:49:00Z">
                <w:pPr>
                  <w:pStyle w:val="TableBlock"/>
                </w:pPr>
              </w:pPrChange>
            </w:pPr>
            <w:ins w:id="1323" w:author="רוני טיסר" w:date="2017-12-13T15:57:00Z">
              <w:r>
                <w:rPr>
                  <w:rFonts w:hint="cs"/>
                  <w:sz w:val="26"/>
                  <w:rtl/>
                </w:rPr>
                <w:t>(1)</w:t>
              </w:r>
              <w:r>
                <w:rPr>
                  <w:sz w:val="26"/>
                  <w:rtl/>
                </w:rPr>
                <w:tab/>
              </w:r>
              <w:r w:rsidRPr="006A5589">
                <w:rPr>
                  <w:rFonts w:hint="eastAsia"/>
                  <w:sz w:val="26"/>
                  <w:rtl/>
                </w:rPr>
                <w:t>ניתן</w:t>
              </w:r>
              <w:r w:rsidRPr="006A5589">
                <w:rPr>
                  <w:sz w:val="26"/>
                  <w:rtl/>
                </w:rPr>
                <w:t xml:space="preserve"> </w:t>
              </w:r>
              <w:r w:rsidRPr="006A5589">
                <w:rPr>
                  <w:rFonts w:hint="eastAsia"/>
                  <w:sz w:val="26"/>
                  <w:rtl/>
                </w:rPr>
                <w:t>להוציא</w:t>
              </w:r>
              <w:r w:rsidRPr="006A5589">
                <w:rPr>
                  <w:sz w:val="26"/>
                  <w:rtl/>
                </w:rPr>
                <w:t xml:space="preserve"> </w:t>
              </w:r>
              <w:r>
                <w:rPr>
                  <w:rFonts w:hint="eastAsia"/>
                  <w:sz w:val="26"/>
                  <w:rtl/>
                </w:rPr>
                <w:t>מכוח</w:t>
              </w:r>
            </w:ins>
            <w:ins w:id="1324" w:author="רוני טיסר" w:date="2017-12-13T16:02:00Z">
              <w:r>
                <w:rPr>
                  <w:rFonts w:hint="cs"/>
                  <w:sz w:val="26"/>
                  <w:rtl/>
                </w:rPr>
                <w:t xml:space="preserve"> התכנית</w:t>
              </w:r>
            </w:ins>
            <w:ins w:id="1325" w:author="רוני טיסר" w:date="2017-12-13T15:57:00Z">
              <w:r w:rsidRPr="006A5589">
                <w:rPr>
                  <w:sz w:val="26"/>
                  <w:rtl/>
                </w:rPr>
                <w:t xml:space="preserve"> </w:t>
              </w:r>
              <w:r w:rsidRPr="006A5589">
                <w:rPr>
                  <w:rFonts w:hint="eastAsia"/>
                  <w:sz w:val="26"/>
                  <w:rtl/>
                </w:rPr>
                <w:t>היתר</w:t>
              </w:r>
              <w:r w:rsidRPr="006A5589">
                <w:rPr>
                  <w:sz w:val="26"/>
                  <w:rtl/>
                </w:rPr>
                <w:t xml:space="preserve"> </w:t>
              </w:r>
              <w:r w:rsidRPr="006A5589">
                <w:rPr>
                  <w:rFonts w:hint="eastAsia"/>
                  <w:sz w:val="26"/>
                  <w:rtl/>
                </w:rPr>
                <w:t>או</w:t>
              </w:r>
              <w:r w:rsidRPr="006A5589">
                <w:rPr>
                  <w:sz w:val="26"/>
                  <w:rtl/>
                </w:rPr>
                <w:t xml:space="preserve"> </w:t>
              </w:r>
              <w:r w:rsidRPr="006A5589">
                <w:rPr>
                  <w:rFonts w:hint="eastAsia"/>
                  <w:sz w:val="26"/>
                  <w:rtl/>
                </w:rPr>
                <w:t>לבצע</w:t>
              </w:r>
              <w:r w:rsidRPr="006A5589">
                <w:rPr>
                  <w:sz w:val="26"/>
                  <w:rtl/>
                </w:rPr>
                <w:t xml:space="preserve"> </w:t>
              </w:r>
              <w:r w:rsidRPr="006A5589">
                <w:rPr>
                  <w:rFonts w:hint="eastAsia"/>
                  <w:sz w:val="26"/>
                  <w:rtl/>
                </w:rPr>
                <w:t>עבודות</w:t>
              </w:r>
              <w:r w:rsidRPr="006A5589">
                <w:rPr>
                  <w:sz w:val="26"/>
                  <w:rtl/>
                </w:rPr>
                <w:t xml:space="preserve"> </w:t>
              </w:r>
              <w:r w:rsidRPr="006A5589">
                <w:rPr>
                  <w:rFonts w:hint="eastAsia"/>
                  <w:sz w:val="26"/>
                  <w:rtl/>
                </w:rPr>
                <w:t>בלא</w:t>
              </w:r>
              <w:r w:rsidRPr="006A5589">
                <w:rPr>
                  <w:sz w:val="26"/>
                  <w:rtl/>
                </w:rPr>
                <w:t xml:space="preserve"> </w:t>
              </w:r>
              <w:r w:rsidRPr="006A5589">
                <w:rPr>
                  <w:rFonts w:hint="eastAsia"/>
                  <w:sz w:val="26"/>
                  <w:rtl/>
                </w:rPr>
                <w:t>צורך</w:t>
              </w:r>
              <w:r w:rsidRPr="006A5589">
                <w:rPr>
                  <w:sz w:val="26"/>
                  <w:rtl/>
                </w:rPr>
                <w:t xml:space="preserve"> </w:t>
              </w:r>
              <w:r w:rsidRPr="006A5589">
                <w:rPr>
                  <w:rFonts w:hint="eastAsia"/>
                  <w:sz w:val="26"/>
                  <w:rtl/>
                </w:rPr>
                <w:t>באישורה</w:t>
              </w:r>
              <w:r w:rsidRPr="006A5589">
                <w:rPr>
                  <w:sz w:val="26"/>
                  <w:rtl/>
                </w:rPr>
                <w:t xml:space="preserve"> </w:t>
              </w:r>
              <w:r w:rsidRPr="006A5589">
                <w:rPr>
                  <w:rFonts w:hint="eastAsia"/>
                  <w:sz w:val="26"/>
                  <w:rtl/>
                </w:rPr>
                <w:t>של</w:t>
              </w:r>
              <w:r w:rsidRPr="006A5589">
                <w:rPr>
                  <w:sz w:val="26"/>
                  <w:rtl/>
                </w:rPr>
                <w:t xml:space="preserve"> </w:t>
              </w:r>
              <w:r w:rsidRPr="006A5589">
                <w:rPr>
                  <w:rFonts w:hint="eastAsia"/>
                  <w:sz w:val="26"/>
                  <w:rtl/>
                </w:rPr>
                <w:t>תכנית</w:t>
              </w:r>
              <w:r w:rsidRPr="006A5589">
                <w:rPr>
                  <w:sz w:val="26"/>
                  <w:rtl/>
                </w:rPr>
                <w:t xml:space="preserve"> </w:t>
              </w:r>
              <w:r w:rsidRPr="006A5589">
                <w:rPr>
                  <w:rFonts w:hint="eastAsia"/>
                  <w:sz w:val="26"/>
                  <w:rtl/>
                </w:rPr>
                <w:t>נוספת</w:t>
              </w:r>
              <w:r w:rsidRPr="006A5589">
                <w:rPr>
                  <w:sz w:val="26"/>
                  <w:rtl/>
                </w:rPr>
                <w:t xml:space="preserve"> </w:t>
              </w:r>
              <w:r w:rsidRPr="006A5589">
                <w:rPr>
                  <w:rFonts w:hint="eastAsia"/>
                  <w:sz w:val="26"/>
                  <w:rtl/>
                </w:rPr>
                <w:t>טרם</w:t>
              </w:r>
              <w:r w:rsidRPr="006A5589">
                <w:rPr>
                  <w:sz w:val="26"/>
                  <w:rtl/>
                </w:rPr>
                <w:t xml:space="preserve"> </w:t>
              </w:r>
              <w:r w:rsidRPr="006A5589">
                <w:rPr>
                  <w:rFonts w:hint="eastAsia"/>
                  <w:sz w:val="26"/>
                  <w:rtl/>
                </w:rPr>
                <w:t>מתן</w:t>
              </w:r>
              <w:r w:rsidRPr="006A5589">
                <w:rPr>
                  <w:sz w:val="26"/>
                  <w:rtl/>
                </w:rPr>
                <w:t xml:space="preserve"> </w:t>
              </w:r>
              <w:r w:rsidRPr="006A5589">
                <w:rPr>
                  <w:rFonts w:hint="eastAsia"/>
                  <w:sz w:val="26"/>
                  <w:rtl/>
                </w:rPr>
                <w:t>ההיתר</w:t>
              </w:r>
              <w:r w:rsidRPr="006A5589">
                <w:rPr>
                  <w:sz w:val="26"/>
                  <w:rtl/>
                </w:rPr>
                <w:t xml:space="preserve"> </w:t>
              </w:r>
              <w:r w:rsidRPr="006A5589">
                <w:rPr>
                  <w:rFonts w:hint="eastAsia"/>
                  <w:sz w:val="26"/>
                  <w:rtl/>
                </w:rPr>
                <w:t>או</w:t>
              </w:r>
              <w:r w:rsidRPr="006A5589">
                <w:rPr>
                  <w:sz w:val="26"/>
                  <w:rtl/>
                </w:rPr>
                <w:t xml:space="preserve"> </w:t>
              </w:r>
              <w:r w:rsidRPr="006A5589">
                <w:rPr>
                  <w:rFonts w:hint="eastAsia"/>
                  <w:sz w:val="26"/>
                  <w:rtl/>
                </w:rPr>
                <w:t>ביצוע</w:t>
              </w:r>
              <w:r w:rsidRPr="006A5589">
                <w:rPr>
                  <w:sz w:val="26"/>
                  <w:rtl/>
                </w:rPr>
                <w:t xml:space="preserve"> </w:t>
              </w:r>
              <w:r w:rsidRPr="006A5589">
                <w:rPr>
                  <w:rFonts w:hint="eastAsia"/>
                  <w:sz w:val="26"/>
                  <w:rtl/>
                </w:rPr>
                <w:t>העבודה</w:t>
              </w:r>
              <w:r>
                <w:rPr>
                  <w:rFonts w:hint="cs"/>
                  <w:rtl/>
                </w:rPr>
                <w:t>;</w:t>
              </w:r>
            </w:ins>
          </w:p>
        </w:tc>
      </w:tr>
      <w:tr w:rsidR="00E7137A" w:rsidTr="00C92CC2">
        <w:tblPrEx>
          <w:tblLook w:val="01E0" w:firstRow="1" w:lastRow="1" w:firstColumn="1" w:lastColumn="1" w:noHBand="0" w:noVBand="0"/>
          <w:tblPrExChange w:id="1326" w:author="רוני טיסר" w:date="2017-12-17T11:52:00Z">
            <w:tblPrEx>
              <w:tblW w:w="9638" w:type="dxa"/>
              <w:tblLook w:val="01E0" w:firstRow="1" w:lastRow="1" w:firstColumn="1" w:lastColumn="1" w:noHBand="0" w:noVBand="0"/>
            </w:tblPrEx>
          </w:tblPrExChange>
        </w:tblPrEx>
        <w:trPr>
          <w:cantSplit/>
          <w:ins w:id="1327" w:author="רוני טיסר" w:date="2017-12-13T15:57:00Z"/>
          <w:trPrChange w:id="1328" w:author="רוני טיסר" w:date="2017-12-17T11:52:00Z">
            <w:trPr>
              <w:gridAfter w:val="0"/>
              <w:cantSplit/>
            </w:trPr>
          </w:trPrChange>
        </w:trPr>
        <w:tc>
          <w:tcPr>
            <w:tcW w:w="1869" w:type="dxa"/>
            <w:tcPrChange w:id="1329" w:author="רוני טיסר" w:date="2017-12-17T11:52:00Z">
              <w:tcPr>
                <w:tcW w:w="1871" w:type="dxa"/>
                <w:gridSpan w:val="3"/>
              </w:tcPr>
            </w:tcPrChange>
          </w:tcPr>
          <w:p w:rsidR="00E7137A" w:rsidRDefault="00E7137A">
            <w:pPr>
              <w:pStyle w:val="TableSideHeading"/>
              <w:rPr>
                <w:ins w:id="1330" w:author="רוני טיסר" w:date="2017-12-13T15:57:00Z"/>
              </w:rPr>
            </w:pPr>
          </w:p>
        </w:tc>
        <w:tc>
          <w:tcPr>
            <w:tcW w:w="624" w:type="dxa"/>
            <w:tcPrChange w:id="1331" w:author="רוני טיסר" w:date="2017-12-17T11:52:00Z">
              <w:tcPr>
                <w:tcW w:w="624" w:type="dxa"/>
                <w:gridSpan w:val="5"/>
              </w:tcPr>
            </w:tcPrChange>
          </w:tcPr>
          <w:p w:rsidR="00E7137A" w:rsidRDefault="00E7137A" w:rsidP="00E7137A">
            <w:pPr>
              <w:pStyle w:val="TableText"/>
              <w:rPr>
                <w:ins w:id="1332" w:author="רוני טיסר" w:date="2017-12-13T15:57:00Z"/>
              </w:rPr>
            </w:pPr>
          </w:p>
        </w:tc>
        <w:tc>
          <w:tcPr>
            <w:tcW w:w="624" w:type="dxa"/>
            <w:tcPrChange w:id="1333" w:author="רוני טיסר" w:date="2017-12-17T11:52:00Z">
              <w:tcPr>
                <w:tcW w:w="624" w:type="dxa"/>
                <w:gridSpan w:val="4"/>
              </w:tcPr>
            </w:tcPrChange>
          </w:tcPr>
          <w:p w:rsidR="00E7137A" w:rsidRDefault="00E7137A">
            <w:pPr>
              <w:pStyle w:val="TableText"/>
              <w:rPr>
                <w:ins w:id="1334" w:author="רוני טיסר" w:date="2017-12-13T15:57:00Z"/>
              </w:rPr>
            </w:pPr>
          </w:p>
        </w:tc>
        <w:tc>
          <w:tcPr>
            <w:tcW w:w="6521" w:type="dxa"/>
            <w:gridSpan w:val="4"/>
            <w:tcPrChange w:id="1335" w:author="רוני טיסר" w:date="2017-12-17T11:52:00Z">
              <w:tcPr>
                <w:tcW w:w="6519" w:type="dxa"/>
                <w:gridSpan w:val="17"/>
              </w:tcPr>
            </w:tcPrChange>
          </w:tcPr>
          <w:p w:rsidR="00E7137A" w:rsidRDefault="00E7137A">
            <w:pPr>
              <w:pStyle w:val="TableBlock"/>
              <w:rPr>
                <w:ins w:id="1336" w:author="רוני טיסר" w:date="2017-12-13T15:57:00Z"/>
                <w:sz w:val="26"/>
                <w:rtl/>
              </w:rPr>
              <w:pPrChange w:id="1337" w:author="שחר שושן" w:date="2017-12-14T13:49:00Z">
                <w:pPr>
                  <w:pStyle w:val="TableBlock"/>
                </w:pPr>
              </w:pPrChange>
            </w:pPr>
            <w:ins w:id="1338" w:author="רוני טיסר" w:date="2017-12-13T15:57:00Z">
              <w:r>
                <w:rPr>
                  <w:rFonts w:hint="cs"/>
                  <w:sz w:val="26"/>
                  <w:rtl/>
                </w:rPr>
                <w:t>(2)</w:t>
              </w:r>
              <w:r>
                <w:rPr>
                  <w:sz w:val="26"/>
                  <w:rtl/>
                </w:rPr>
                <w:tab/>
              </w:r>
              <w:r>
                <w:rPr>
                  <w:rFonts w:hint="cs"/>
                  <w:sz w:val="26"/>
                  <w:rtl/>
                </w:rPr>
                <w:t xml:space="preserve">לתכנית </w:t>
              </w:r>
            </w:ins>
            <w:ins w:id="1339" w:author="רוני טיסר" w:date="2017-12-13T16:02:00Z">
              <w:r>
                <w:rPr>
                  <w:rFonts w:hint="cs"/>
                  <w:sz w:val="26"/>
                  <w:rtl/>
                </w:rPr>
                <w:t xml:space="preserve"> </w:t>
              </w:r>
            </w:ins>
            <w:ins w:id="1340" w:author="רוני טיסר" w:date="2017-12-13T15:57:00Z">
              <w:r>
                <w:rPr>
                  <w:rFonts w:hint="cs"/>
                  <w:sz w:val="26"/>
                  <w:rtl/>
                </w:rPr>
                <w:t>מצורף תשריט של השטח שעליו היא חלה והשטח בו</w:t>
              </w:r>
            </w:ins>
            <w:ins w:id="1341" w:author="רוני טיסר" w:date="2017-12-13T15:58:00Z">
              <w:r>
                <w:rPr>
                  <w:rFonts w:hint="cs"/>
                  <w:sz w:val="26"/>
                  <w:rtl/>
                </w:rPr>
                <w:t xml:space="preserve"> מתקיימות הוראות פסקה (1);</w:t>
              </w:r>
            </w:ins>
          </w:p>
        </w:tc>
      </w:tr>
      <w:tr w:rsidR="00E7137A" w:rsidTr="00C92CC2">
        <w:tblPrEx>
          <w:tblLook w:val="01E0" w:firstRow="1" w:lastRow="1" w:firstColumn="1" w:lastColumn="1" w:noHBand="0" w:noVBand="0"/>
          <w:tblPrExChange w:id="1342" w:author="רוני טיסר" w:date="2017-12-17T11:52:00Z">
            <w:tblPrEx>
              <w:tblW w:w="9638" w:type="dxa"/>
              <w:tblLook w:val="01E0" w:firstRow="1" w:lastRow="1" w:firstColumn="1" w:lastColumn="1" w:noHBand="0" w:noVBand="0"/>
            </w:tblPrEx>
          </w:tblPrExChange>
        </w:tblPrEx>
        <w:trPr>
          <w:cantSplit/>
          <w:ins w:id="1343" w:author="רוני טיסר" w:date="2017-12-13T15:58:00Z"/>
          <w:trPrChange w:id="1344" w:author="רוני טיסר" w:date="2017-12-17T11:52:00Z">
            <w:trPr>
              <w:gridAfter w:val="0"/>
              <w:cantSplit/>
            </w:trPr>
          </w:trPrChange>
        </w:trPr>
        <w:tc>
          <w:tcPr>
            <w:tcW w:w="1869" w:type="dxa"/>
            <w:tcPrChange w:id="1345" w:author="רוני טיסר" w:date="2017-12-17T11:52:00Z">
              <w:tcPr>
                <w:tcW w:w="1871" w:type="dxa"/>
                <w:gridSpan w:val="3"/>
              </w:tcPr>
            </w:tcPrChange>
          </w:tcPr>
          <w:p w:rsidR="00E7137A" w:rsidRDefault="00E7137A">
            <w:pPr>
              <w:pStyle w:val="TableSideHeading"/>
              <w:rPr>
                <w:ins w:id="1346" w:author="רוני טיסר" w:date="2017-12-13T15:58:00Z"/>
              </w:rPr>
            </w:pPr>
          </w:p>
        </w:tc>
        <w:tc>
          <w:tcPr>
            <w:tcW w:w="624" w:type="dxa"/>
            <w:tcPrChange w:id="1347" w:author="רוני טיסר" w:date="2017-12-17T11:52:00Z">
              <w:tcPr>
                <w:tcW w:w="624" w:type="dxa"/>
                <w:gridSpan w:val="5"/>
              </w:tcPr>
            </w:tcPrChange>
          </w:tcPr>
          <w:p w:rsidR="00E7137A" w:rsidRDefault="00E7137A" w:rsidP="00E7137A">
            <w:pPr>
              <w:pStyle w:val="TableText"/>
              <w:rPr>
                <w:ins w:id="1348" w:author="רוני טיסר" w:date="2017-12-13T15:58:00Z"/>
              </w:rPr>
            </w:pPr>
          </w:p>
        </w:tc>
        <w:tc>
          <w:tcPr>
            <w:tcW w:w="624" w:type="dxa"/>
            <w:tcPrChange w:id="1349" w:author="רוני טיסר" w:date="2017-12-17T11:52:00Z">
              <w:tcPr>
                <w:tcW w:w="624" w:type="dxa"/>
                <w:gridSpan w:val="4"/>
              </w:tcPr>
            </w:tcPrChange>
          </w:tcPr>
          <w:p w:rsidR="00E7137A" w:rsidRDefault="00E7137A">
            <w:pPr>
              <w:pStyle w:val="TableText"/>
              <w:rPr>
                <w:ins w:id="1350" w:author="רוני טיסר" w:date="2017-12-13T15:58:00Z"/>
              </w:rPr>
            </w:pPr>
          </w:p>
        </w:tc>
        <w:tc>
          <w:tcPr>
            <w:tcW w:w="6521" w:type="dxa"/>
            <w:gridSpan w:val="4"/>
            <w:tcPrChange w:id="1351" w:author="רוני טיסר" w:date="2017-12-17T11:52:00Z">
              <w:tcPr>
                <w:tcW w:w="6519" w:type="dxa"/>
                <w:gridSpan w:val="17"/>
              </w:tcPr>
            </w:tcPrChange>
          </w:tcPr>
          <w:p w:rsidR="00E7137A" w:rsidRDefault="00E7137A">
            <w:pPr>
              <w:pStyle w:val="TableBlock"/>
              <w:rPr>
                <w:ins w:id="1352" w:author="רוני טיסר" w:date="2017-12-13T15:58:00Z"/>
                <w:sz w:val="26"/>
                <w:rtl/>
              </w:rPr>
              <w:pPrChange w:id="1353" w:author="רוני טיסר" w:date="2017-12-24T06:26:00Z">
                <w:pPr>
                  <w:pStyle w:val="TableBlock"/>
                </w:pPr>
              </w:pPrChange>
            </w:pPr>
            <w:ins w:id="1354" w:author="רוני טיסר" w:date="2017-12-13T15:58:00Z">
              <w:r>
                <w:rPr>
                  <w:rFonts w:hint="cs"/>
                  <w:rtl/>
                </w:rPr>
                <w:t>(3)</w:t>
              </w:r>
              <w:r>
                <w:rPr>
                  <w:rtl/>
                </w:rPr>
                <w:tab/>
              </w:r>
              <w:r>
                <w:rPr>
                  <w:rFonts w:hint="cs"/>
                  <w:rtl/>
                </w:rPr>
                <w:t xml:space="preserve">התכנית אינה חלה על כל שטח מרחב תכנון המקומי, או </w:t>
              </w:r>
            </w:ins>
            <w:ins w:id="1355" w:author="רוני טיסר" w:date="2017-12-13T15:59:00Z">
              <w:r>
                <w:rPr>
                  <w:rFonts w:hint="cs"/>
                  <w:rtl/>
                </w:rPr>
                <w:t>ע</w:t>
              </w:r>
            </w:ins>
            <w:ins w:id="1356" w:author="רוני טיסר" w:date="2017-12-13T15:58:00Z">
              <w:r>
                <w:rPr>
                  <w:rFonts w:hint="cs"/>
                  <w:rtl/>
                </w:rPr>
                <w:t>ל כל שטח</w:t>
              </w:r>
            </w:ins>
            <w:ins w:id="1357" w:author="רוני טיסר" w:date="2017-12-13T15:59:00Z">
              <w:r>
                <w:rPr>
                  <w:rFonts w:hint="cs"/>
                  <w:rtl/>
                </w:rPr>
                <w:t>ם של</w:t>
              </w:r>
            </w:ins>
            <w:ins w:id="1358" w:author="רוני טיסר" w:date="2017-12-13T15:58:00Z">
              <w:r>
                <w:rPr>
                  <w:rFonts w:hint="cs"/>
                  <w:rtl/>
                </w:rPr>
                <w:t xml:space="preserve"> רשות המקומית</w:t>
              </w:r>
            </w:ins>
            <w:ins w:id="1359" w:author="רוני טיסר" w:date="2017-12-24T06:26:00Z">
              <w:r w:rsidR="007631EE">
                <w:rPr>
                  <w:rFonts w:hint="cs"/>
                  <w:rtl/>
                </w:rPr>
                <w:t>.</w:t>
              </w:r>
            </w:ins>
            <w:ins w:id="1360" w:author="רוני טיסר" w:date="2017-12-13T15:58:00Z">
              <w:r>
                <w:rPr>
                  <w:rFonts w:hint="cs"/>
                  <w:rtl/>
                </w:rPr>
                <w:t xml:space="preserve"> </w:t>
              </w:r>
            </w:ins>
            <w:del w:id="1361" w:author="רוני טיסר" w:date="2017-12-24T06:26:00Z">
              <w:r w:rsidDel="007631EE">
                <w:rPr>
                  <w:rFonts w:hint="cs"/>
                  <w:rtl/>
                </w:rPr>
                <w:delText xml:space="preserve"> </w:delText>
              </w:r>
              <w:r w:rsidRPr="007631EE" w:rsidDel="007631EE">
                <w:rPr>
                  <w:rFonts w:hint="cs"/>
                  <w:highlight w:val="yellow"/>
                  <w:rtl/>
                  <w:rPrChange w:id="1362" w:author="רוני טיסר" w:date="2017-12-24T06:26:00Z">
                    <w:rPr>
                      <w:rFonts w:hint="cs"/>
                      <w:rtl/>
                    </w:rPr>
                  </w:rPrChange>
                </w:rPr>
                <w:delText>או</w:delText>
              </w:r>
              <w:r w:rsidRPr="007631EE" w:rsidDel="007631EE">
                <w:rPr>
                  <w:highlight w:val="yellow"/>
                  <w:rtl/>
                  <w:rPrChange w:id="1363" w:author="רוני טיסר" w:date="2017-12-24T06:26:00Z">
                    <w:rPr>
                      <w:rtl/>
                    </w:rPr>
                  </w:rPrChange>
                </w:rPr>
                <w:delText xml:space="preserve"> </w:delText>
              </w:r>
              <w:r w:rsidRPr="007631EE" w:rsidDel="007631EE">
                <w:rPr>
                  <w:rFonts w:hint="cs"/>
                  <w:highlight w:val="yellow"/>
                  <w:rtl/>
                  <w:rPrChange w:id="1364" w:author="רוני טיסר" w:date="2017-12-24T06:26:00Z">
                    <w:rPr>
                      <w:rFonts w:hint="cs"/>
                      <w:rtl/>
                    </w:rPr>
                  </w:rPrChange>
                </w:rPr>
                <w:delText>ישוב</w:delText>
              </w:r>
              <w:r w:rsidRPr="007631EE" w:rsidDel="007631EE">
                <w:rPr>
                  <w:highlight w:val="yellow"/>
                  <w:rtl/>
                  <w:rPrChange w:id="1365" w:author="רוני טיסר" w:date="2017-12-24T06:26:00Z">
                    <w:rPr>
                      <w:rtl/>
                    </w:rPr>
                  </w:rPrChange>
                </w:rPr>
                <w:delText xml:space="preserve"> </w:delText>
              </w:r>
              <w:r w:rsidRPr="007631EE" w:rsidDel="007631EE">
                <w:rPr>
                  <w:rFonts w:hint="cs"/>
                  <w:highlight w:val="yellow"/>
                  <w:rtl/>
                  <w:rPrChange w:id="1366" w:author="רוני טיסר" w:date="2017-12-24T06:26:00Z">
                    <w:rPr>
                      <w:rFonts w:hint="cs"/>
                      <w:rtl/>
                    </w:rPr>
                  </w:rPrChange>
                </w:rPr>
                <w:delText>או</w:delText>
              </w:r>
              <w:r w:rsidRPr="007631EE" w:rsidDel="007631EE">
                <w:rPr>
                  <w:highlight w:val="yellow"/>
                  <w:rtl/>
                  <w:rPrChange w:id="1367" w:author="רוני טיסר" w:date="2017-12-24T06:26:00Z">
                    <w:rPr>
                      <w:rtl/>
                    </w:rPr>
                  </w:rPrChange>
                </w:rPr>
                <w:delText xml:space="preserve"> </w:delText>
              </w:r>
              <w:r w:rsidRPr="007631EE" w:rsidDel="007631EE">
                <w:rPr>
                  <w:rFonts w:hint="cs"/>
                  <w:highlight w:val="yellow"/>
                  <w:rtl/>
                  <w:rPrChange w:id="1368" w:author="רוני טיסר" w:date="2017-12-24T06:26:00Z">
                    <w:rPr>
                      <w:rFonts w:hint="cs"/>
                      <w:rtl/>
                    </w:rPr>
                  </w:rPrChange>
                </w:rPr>
                <w:delText>על</w:delText>
              </w:r>
              <w:r w:rsidRPr="007631EE" w:rsidDel="007631EE">
                <w:rPr>
                  <w:highlight w:val="yellow"/>
                  <w:rtl/>
                  <w:rPrChange w:id="1369" w:author="רוני טיסר" w:date="2017-12-24T06:26:00Z">
                    <w:rPr>
                      <w:rtl/>
                    </w:rPr>
                  </w:rPrChange>
                </w:rPr>
                <w:delText xml:space="preserve"> </w:delText>
              </w:r>
              <w:r w:rsidRPr="007631EE" w:rsidDel="007631EE">
                <w:rPr>
                  <w:rFonts w:hint="cs"/>
                  <w:highlight w:val="yellow"/>
                  <w:rtl/>
                  <w:rPrChange w:id="1370" w:author="רוני טיסר" w:date="2017-12-24T06:26:00Z">
                    <w:rPr>
                      <w:rFonts w:hint="cs"/>
                      <w:rtl/>
                    </w:rPr>
                  </w:rPrChange>
                </w:rPr>
                <w:delText>חלק</w:delText>
              </w:r>
              <w:r w:rsidRPr="007631EE" w:rsidDel="007631EE">
                <w:rPr>
                  <w:highlight w:val="yellow"/>
                  <w:rtl/>
                  <w:rPrChange w:id="1371" w:author="רוני טיסר" w:date="2017-12-24T06:26:00Z">
                    <w:rPr>
                      <w:rtl/>
                    </w:rPr>
                  </w:rPrChange>
                </w:rPr>
                <w:delText xml:space="preserve"> </w:delText>
              </w:r>
              <w:r w:rsidRPr="007631EE" w:rsidDel="007631EE">
                <w:rPr>
                  <w:rFonts w:hint="cs"/>
                  <w:highlight w:val="yellow"/>
                  <w:rtl/>
                  <w:rPrChange w:id="1372" w:author="רוני טיסר" w:date="2017-12-24T06:26:00Z">
                    <w:rPr>
                      <w:rFonts w:hint="cs"/>
                      <w:rtl/>
                    </w:rPr>
                  </w:rPrChange>
                </w:rPr>
                <w:delText>משמעותי</w:delText>
              </w:r>
              <w:r w:rsidRPr="007631EE" w:rsidDel="007631EE">
                <w:rPr>
                  <w:highlight w:val="yellow"/>
                  <w:rtl/>
                  <w:rPrChange w:id="1373" w:author="רוני טיסר" w:date="2017-12-24T06:26:00Z">
                    <w:rPr>
                      <w:rtl/>
                    </w:rPr>
                  </w:rPrChange>
                </w:rPr>
                <w:delText xml:space="preserve"> </w:delText>
              </w:r>
              <w:r w:rsidRPr="007631EE" w:rsidDel="007631EE">
                <w:rPr>
                  <w:rFonts w:hint="cs"/>
                  <w:highlight w:val="yellow"/>
                  <w:rtl/>
                  <w:rPrChange w:id="1374" w:author="רוני טיסר" w:date="2017-12-24T06:26:00Z">
                    <w:rPr>
                      <w:rFonts w:hint="cs"/>
                      <w:rtl/>
                    </w:rPr>
                  </w:rPrChange>
                </w:rPr>
                <w:delText>מהם</w:delText>
              </w:r>
              <w:r w:rsidDel="007631EE">
                <w:rPr>
                  <w:rFonts w:hint="cs"/>
                  <w:rtl/>
                </w:rPr>
                <w:delText>.</w:delText>
              </w:r>
            </w:del>
          </w:p>
        </w:tc>
      </w:tr>
      <w:tr w:rsidR="00E7137A" w:rsidTr="00C92CC2">
        <w:tblPrEx>
          <w:tblLook w:val="01E0" w:firstRow="1" w:lastRow="1" w:firstColumn="1" w:lastColumn="1" w:noHBand="0" w:noVBand="0"/>
          <w:tblPrExChange w:id="1375" w:author="רוני טיסר" w:date="2017-12-17T11:52:00Z">
            <w:tblPrEx>
              <w:tblW w:w="9638" w:type="dxa"/>
              <w:tblLook w:val="01E0" w:firstRow="1" w:lastRow="1" w:firstColumn="1" w:lastColumn="1" w:noHBand="0" w:noVBand="0"/>
            </w:tblPrEx>
          </w:tblPrExChange>
        </w:tblPrEx>
        <w:trPr>
          <w:cantSplit/>
          <w:ins w:id="1376" w:author="רוני טיסר" w:date="2017-12-13T15:59:00Z"/>
          <w:trPrChange w:id="1377" w:author="רוני טיסר" w:date="2017-12-17T11:52:00Z">
            <w:trPr>
              <w:gridAfter w:val="0"/>
              <w:cantSplit/>
            </w:trPr>
          </w:trPrChange>
        </w:trPr>
        <w:tc>
          <w:tcPr>
            <w:tcW w:w="1869" w:type="dxa"/>
            <w:tcPrChange w:id="1378" w:author="רוני טיסר" w:date="2017-12-17T11:52:00Z">
              <w:tcPr>
                <w:tcW w:w="1871" w:type="dxa"/>
                <w:gridSpan w:val="3"/>
              </w:tcPr>
            </w:tcPrChange>
          </w:tcPr>
          <w:p w:rsidR="00E7137A" w:rsidRDefault="00E7137A">
            <w:pPr>
              <w:pStyle w:val="TableSideHeading"/>
              <w:rPr>
                <w:ins w:id="1379" w:author="רוני טיסר" w:date="2017-12-13T15:59:00Z"/>
              </w:rPr>
            </w:pPr>
          </w:p>
        </w:tc>
        <w:tc>
          <w:tcPr>
            <w:tcW w:w="624" w:type="dxa"/>
            <w:tcPrChange w:id="1380" w:author="רוני טיסר" w:date="2017-12-17T11:52:00Z">
              <w:tcPr>
                <w:tcW w:w="624" w:type="dxa"/>
                <w:gridSpan w:val="5"/>
              </w:tcPr>
            </w:tcPrChange>
          </w:tcPr>
          <w:p w:rsidR="00E7137A" w:rsidRDefault="00E7137A" w:rsidP="00E7137A">
            <w:pPr>
              <w:pStyle w:val="TableText"/>
              <w:rPr>
                <w:ins w:id="1381" w:author="רוני טיסר" w:date="2017-12-13T15:59:00Z"/>
              </w:rPr>
            </w:pPr>
          </w:p>
        </w:tc>
        <w:tc>
          <w:tcPr>
            <w:tcW w:w="624" w:type="dxa"/>
            <w:tcPrChange w:id="1382" w:author="רוני טיסר" w:date="2017-12-17T11:52:00Z">
              <w:tcPr>
                <w:tcW w:w="624" w:type="dxa"/>
                <w:gridSpan w:val="4"/>
              </w:tcPr>
            </w:tcPrChange>
          </w:tcPr>
          <w:p w:rsidR="00E7137A" w:rsidRPr="007631EE" w:rsidRDefault="00E7137A">
            <w:pPr>
              <w:pStyle w:val="TableText"/>
              <w:rPr>
                <w:ins w:id="1383" w:author="רוני טיסר" w:date="2017-12-13T15:59:00Z"/>
                <w:highlight w:val="yellow"/>
                <w:rPrChange w:id="1384" w:author="רוני טיסר" w:date="2017-12-24T06:27:00Z">
                  <w:rPr>
                    <w:ins w:id="1385" w:author="רוני טיסר" w:date="2017-12-13T15:59:00Z"/>
                  </w:rPr>
                </w:rPrChange>
              </w:rPr>
            </w:pPr>
          </w:p>
        </w:tc>
        <w:tc>
          <w:tcPr>
            <w:tcW w:w="6521" w:type="dxa"/>
            <w:gridSpan w:val="4"/>
            <w:tcPrChange w:id="1386" w:author="רוני טיסר" w:date="2017-12-17T11:52:00Z">
              <w:tcPr>
                <w:tcW w:w="6519" w:type="dxa"/>
                <w:gridSpan w:val="17"/>
              </w:tcPr>
            </w:tcPrChange>
          </w:tcPr>
          <w:p w:rsidR="00E7137A" w:rsidRPr="007631EE" w:rsidRDefault="00E7137A">
            <w:pPr>
              <w:pStyle w:val="TableBlock"/>
              <w:rPr>
                <w:ins w:id="1387" w:author="רוני טיסר" w:date="2017-12-13T15:59:00Z"/>
                <w:highlight w:val="yellow"/>
                <w:rtl/>
                <w:rPrChange w:id="1388" w:author="רוני טיסר" w:date="2017-12-24T06:27:00Z">
                  <w:rPr>
                    <w:ins w:id="1389" w:author="רוני טיסר" w:date="2017-12-13T15:59:00Z"/>
                    <w:rtl/>
                  </w:rPr>
                </w:rPrChange>
              </w:rPr>
              <w:pPrChange w:id="1390" w:author="רוני טיסר" w:date="2017-12-24T06:27:00Z">
                <w:pPr>
                  <w:pStyle w:val="TableBlock"/>
                </w:pPr>
              </w:pPrChange>
            </w:pPr>
            <w:ins w:id="1391" w:author="רוני טיסר" w:date="2017-12-13T15:59:00Z">
              <w:r w:rsidRPr="007631EE">
                <w:rPr>
                  <w:highlight w:val="yellow"/>
                  <w:rtl/>
                  <w:rPrChange w:id="1392" w:author="רוני טיסר" w:date="2017-12-24T06:27:00Z">
                    <w:rPr>
                      <w:rtl/>
                    </w:rPr>
                  </w:rPrChange>
                </w:rPr>
                <w:t>(4)</w:t>
              </w:r>
              <w:r w:rsidRPr="007631EE">
                <w:rPr>
                  <w:highlight w:val="yellow"/>
                  <w:rtl/>
                  <w:rPrChange w:id="1393" w:author="רוני טיסר" w:date="2017-12-24T06:27:00Z">
                    <w:rPr>
                      <w:rtl/>
                    </w:rPr>
                  </w:rPrChange>
                </w:rPr>
                <w:tab/>
              </w:r>
            </w:ins>
            <w:ins w:id="1394" w:author="רוני טיסר" w:date="2017-12-24T06:27:00Z">
              <w:r w:rsidR="007631EE" w:rsidRPr="007631EE">
                <w:rPr>
                  <w:rFonts w:hint="cs"/>
                  <w:sz w:val="26"/>
                  <w:highlight w:val="yellow"/>
                  <w:rtl/>
                  <w:rPrChange w:id="1395" w:author="רוני טיסר" w:date="2017-12-24T06:27:00Z">
                    <w:rPr>
                      <w:rFonts w:hint="cs"/>
                      <w:sz w:val="26"/>
                      <w:rtl/>
                    </w:rPr>
                  </w:rPrChange>
                </w:rPr>
                <w:t>נקבע</w:t>
              </w:r>
              <w:r w:rsidR="007631EE" w:rsidRPr="007631EE">
                <w:rPr>
                  <w:sz w:val="26"/>
                  <w:highlight w:val="yellow"/>
                  <w:rtl/>
                  <w:rPrChange w:id="1396" w:author="רוני טיסר" w:date="2017-12-24T06:27:00Z">
                    <w:rPr>
                      <w:sz w:val="26"/>
                      <w:rtl/>
                    </w:rPr>
                  </w:rPrChange>
                </w:rPr>
                <w:t xml:space="preserve"> </w:t>
              </w:r>
              <w:r w:rsidR="007631EE" w:rsidRPr="007631EE">
                <w:rPr>
                  <w:rFonts w:hint="cs"/>
                  <w:sz w:val="26"/>
                  <w:highlight w:val="yellow"/>
                  <w:rtl/>
                  <w:rPrChange w:id="1397" w:author="רוני טיסר" w:date="2017-12-24T06:27:00Z">
                    <w:rPr>
                      <w:rFonts w:hint="cs"/>
                      <w:sz w:val="26"/>
                      <w:rtl/>
                    </w:rPr>
                  </w:rPrChange>
                </w:rPr>
                <w:t>בתכנית</w:t>
              </w:r>
              <w:r w:rsidR="007631EE" w:rsidRPr="007631EE">
                <w:rPr>
                  <w:sz w:val="26"/>
                  <w:highlight w:val="yellow"/>
                  <w:rtl/>
                  <w:rPrChange w:id="1398" w:author="רוני טיסר" w:date="2017-12-24T06:27:00Z">
                    <w:rPr>
                      <w:sz w:val="26"/>
                      <w:rtl/>
                    </w:rPr>
                  </w:rPrChange>
                </w:rPr>
                <w:t xml:space="preserve"> </w:t>
              </w:r>
              <w:r w:rsidR="007631EE" w:rsidRPr="007631EE">
                <w:rPr>
                  <w:rFonts w:hint="cs"/>
                  <w:sz w:val="26"/>
                  <w:highlight w:val="yellow"/>
                  <w:rtl/>
                  <w:rPrChange w:id="1399" w:author="רוני טיסר" w:date="2017-12-24T06:27:00Z">
                    <w:rPr>
                      <w:rFonts w:hint="cs"/>
                      <w:sz w:val="26"/>
                      <w:rtl/>
                    </w:rPr>
                  </w:rPrChange>
                </w:rPr>
                <w:t>כי</w:t>
              </w:r>
              <w:r w:rsidR="007631EE" w:rsidRPr="007631EE">
                <w:rPr>
                  <w:sz w:val="26"/>
                  <w:highlight w:val="yellow"/>
                  <w:rtl/>
                  <w:rPrChange w:id="1400" w:author="רוני טיסר" w:date="2017-12-24T06:27:00Z">
                    <w:rPr>
                      <w:sz w:val="26"/>
                      <w:rtl/>
                    </w:rPr>
                  </w:rPrChange>
                </w:rPr>
                <w:t xml:space="preserve"> </w:t>
              </w:r>
              <w:r w:rsidR="007631EE" w:rsidRPr="007631EE">
                <w:rPr>
                  <w:rFonts w:hint="cs"/>
                  <w:sz w:val="26"/>
                  <w:highlight w:val="yellow"/>
                  <w:rtl/>
                  <w:rPrChange w:id="1401" w:author="רוני טיסר" w:date="2017-12-24T06:27:00Z">
                    <w:rPr>
                      <w:rFonts w:hint="cs"/>
                      <w:sz w:val="26"/>
                      <w:rtl/>
                    </w:rPr>
                  </w:rPrChange>
                </w:rPr>
                <w:t>ההקלה</w:t>
              </w:r>
              <w:r w:rsidR="007631EE" w:rsidRPr="007631EE">
                <w:rPr>
                  <w:sz w:val="26"/>
                  <w:highlight w:val="yellow"/>
                  <w:rtl/>
                  <w:rPrChange w:id="1402" w:author="רוני טיסר" w:date="2017-12-24T06:27:00Z">
                    <w:rPr>
                      <w:sz w:val="26"/>
                      <w:rtl/>
                    </w:rPr>
                  </w:rPrChange>
                </w:rPr>
                <w:t xml:space="preserve"> </w:t>
              </w:r>
              <w:r w:rsidR="007631EE" w:rsidRPr="007631EE">
                <w:rPr>
                  <w:rFonts w:hint="cs"/>
                  <w:sz w:val="26"/>
                  <w:highlight w:val="yellow"/>
                  <w:rtl/>
                  <w:rPrChange w:id="1403" w:author="רוני טיסר" w:date="2017-12-24T06:27:00Z">
                    <w:rPr>
                      <w:rFonts w:hint="cs"/>
                      <w:sz w:val="26"/>
                      <w:rtl/>
                    </w:rPr>
                  </w:rPrChange>
                </w:rPr>
                <w:t>או</w:t>
              </w:r>
              <w:r w:rsidR="007631EE" w:rsidRPr="007631EE">
                <w:rPr>
                  <w:sz w:val="26"/>
                  <w:highlight w:val="yellow"/>
                  <w:rtl/>
                  <w:rPrChange w:id="1404" w:author="רוני טיסר" w:date="2017-12-24T06:27:00Z">
                    <w:rPr>
                      <w:sz w:val="26"/>
                      <w:rtl/>
                    </w:rPr>
                  </w:rPrChange>
                </w:rPr>
                <w:t xml:space="preserve"> </w:t>
              </w:r>
              <w:r w:rsidR="007631EE" w:rsidRPr="007631EE">
                <w:rPr>
                  <w:rFonts w:hint="cs"/>
                  <w:sz w:val="26"/>
                  <w:highlight w:val="yellow"/>
                  <w:rtl/>
                  <w:rPrChange w:id="1405" w:author="רוני טיסר" w:date="2017-12-24T06:27:00Z">
                    <w:rPr>
                      <w:rFonts w:hint="cs"/>
                      <w:sz w:val="26"/>
                      <w:rtl/>
                    </w:rPr>
                  </w:rPrChange>
                </w:rPr>
                <w:t>השימוש</w:t>
              </w:r>
              <w:r w:rsidR="007631EE" w:rsidRPr="007631EE">
                <w:rPr>
                  <w:sz w:val="26"/>
                  <w:highlight w:val="yellow"/>
                  <w:rtl/>
                  <w:rPrChange w:id="1406" w:author="רוני טיסר" w:date="2017-12-24T06:27:00Z">
                    <w:rPr>
                      <w:sz w:val="26"/>
                      <w:rtl/>
                    </w:rPr>
                  </w:rPrChange>
                </w:rPr>
                <w:t xml:space="preserve"> </w:t>
              </w:r>
              <w:r w:rsidR="007631EE" w:rsidRPr="007631EE">
                <w:rPr>
                  <w:rFonts w:hint="cs"/>
                  <w:sz w:val="26"/>
                  <w:highlight w:val="yellow"/>
                  <w:rtl/>
                  <w:rPrChange w:id="1407" w:author="רוני טיסר" w:date="2017-12-24T06:27:00Z">
                    <w:rPr>
                      <w:rFonts w:hint="cs"/>
                      <w:sz w:val="26"/>
                      <w:rtl/>
                    </w:rPr>
                  </w:rPrChange>
                </w:rPr>
                <w:t>החורג</w:t>
              </w:r>
              <w:r w:rsidR="007631EE" w:rsidRPr="007631EE">
                <w:rPr>
                  <w:sz w:val="26"/>
                  <w:highlight w:val="yellow"/>
                  <w:rtl/>
                  <w:rPrChange w:id="1408" w:author="רוני טיסר" w:date="2017-12-24T06:27:00Z">
                    <w:rPr>
                      <w:sz w:val="26"/>
                      <w:rtl/>
                    </w:rPr>
                  </w:rPrChange>
                </w:rPr>
                <w:t xml:space="preserve"> </w:t>
              </w:r>
              <w:r w:rsidR="007631EE" w:rsidRPr="007631EE">
                <w:rPr>
                  <w:rFonts w:hint="cs"/>
                  <w:sz w:val="26"/>
                  <w:highlight w:val="yellow"/>
                  <w:rtl/>
                  <w:rPrChange w:id="1409" w:author="רוני טיסר" w:date="2017-12-24T06:27:00Z">
                    <w:rPr>
                      <w:rFonts w:hint="cs"/>
                      <w:sz w:val="26"/>
                      <w:rtl/>
                    </w:rPr>
                  </w:rPrChange>
                </w:rPr>
                <w:t>אינם</w:t>
              </w:r>
              <w:r w:rsidR="007631EE" w:rsidRPr="007631EE">
                <w:rPr>
                  <w:sz w:val="26"/>
                  <w:highlight w:val="yellow"/>
                  <w:rtl/>
                  <w:rPrChange w:id="1410" w:author="רוני טיסר" w:date="2017-12-24T06:27:00Z">
                    <w:rPr>
                      <w:sz w:val="26"/>
                      <w:rtl/>
                    </w:rPr>
                  </w:rPrChange>
                </w:rPr>
                <w:t xml:space="preserve"> </w:t>
              </w:r>
              <w:r w:rsidR="007631EE" w:rsidRPr="007631EE">
                <w:rPr>
                  <w:rFonts w:hint="cs"/>
                  <w:sz w:val="26"/>
                  <w:highlight w:val="yellow"/>
                  <w:rtl/>
                  <w:rPrChange w:id="1411" w:author="רוני טיסר" w:date="2017-12-24T06:27:00Z">
                    <w:rPr>
                      <w:rFonts w:hint="cs"/>
                      <w:sz w:val="26"/>
                      <w:rtl/>
                    </w:rPr>
                  </w:rPrChange>
                </w:rPr>
                <w:t>טעונים</w:t>
              </w:r>
              <w:r w:rsidR="007631EE" w:rsidRPr="007631EE">
                <w:rPr>
                  <w:sz w:val="26"/>
                  <w:highlight w:val="yellow"/>
                  <w:rtl/>
                  <w:rPrChange w:id="1412" w:author="רוני טיסר" w:date="2017-12-24T06:27:00Z">
                    <w:rPr>
                      <w:sz w:val="26"/>
                      <w:rtl/>
                    </w:rPr>
                  </w:rPrChange>
                </w:rPr>
                <w:t xml:space="preserve"> </w:t>
              </w:r>
              <w:r w:rsidR="007631EE" w:rsidRPr="007631EE">
                <w:rPr>
                  <w:rFonts w:hint="cs"/>
                  <w:sz w:val="26"/>
                  <w:highlight w:val="yellow"/>
                  <w:rtl/>
                  <w:rPrChange w:id="1413" w:author="רוני טיסר" w:date="2017-12-24T06:27:00Z">
                    <w:rPr>
                      <w:rFonts w:hint="cs"/>
                      <w:sz w:val="26"/>
                      <w:rtl/>
                    </w:rPr>
                  </w:rPrChange>
                </w:rPr>
                <w:t>אישור</w:t>
              </w:r>
              <w:r w:rsidR="007631EE" w:rsidRPr="007631EE">
                <w:rPr>
                  <w:sz w:val="26"/>
                  <w:highlight w:val="yellow"/>
                  <w:rtl/>
                  <w:rPrChange w:id="1414" w:author="רוני טיסר" w:date="2017-12-24T06:27:00Z">
                    <w:rPr>
                      <w:sz w:val="26"/>
                      <w:rtl/>
                    </w:rPr>
                  </w:rPrChange>
                </w:rPr>
                <w:t xml:space="preserve"> </w:t>
              </w:r>
              <w:r w:rsidR="007631EE" w:rsidRPr="007631EE">
                <w:rPr>
                  <w:rFonts w:hint="cs"/>
                  <w:sz w:val="26"/>
                  <w:highlight w:val="yellow"/>
                  <w:rtl/>
                  <w:rPrChange w:id="1415" w:author="רוני טיסר" w:date="2017-12-24T06:27:00Z">
                    <w:rPr>
                      <w:rFonts w:hint="cs"/>
                      <w:sz w:val="26"/>
                      <w:rtl/>
                    </w:rPr>
                  </w:rPrChange>
                </w:rPr>
                <w:t>של</w:t>
              </w:r>
              <w:r w:rsidR="007631EE" w:rsidRPr="007631EE">
                <w:rPr>
                  <w:sz w:val="26"/>
                  <w:highlight w:val="yellow"/>
                  <w:rtl/>
                  <w:rPrChange w:id="1416" w:author="רוני טיסר" w:date="2017-12-24T06:27:00Z">
                    <w:rPr>
                      <w:sz w:val="26"/>
                      <w:rtl/>
                    </w:rPr>
                  </w:rPrChange>
                </w:rPr>
                <w:t xml:space="preserve"> </w:t>
              </w:r>
              <w:r w:rsidR="007631EE" w:rsidRPr="007631EE">
                <w:rPr>
                  <w:rFonts w:hint="cs"/>
                  <w:sz w:val="26"/>
                  <w:highlight w:val="yellow"/>
                  <w:rtl/>
                  <w:rPrChange w:id="1417" w:author="רוני טיסר" w:date="2017-12-24T06:27:00Z">
                    <w:rPr>
                      <w:rFonts w:hint="cs"/>
                      <w:sz w:val="26"/>
                      <w:rtl/>
                    </w:rPr>
                  </w:rPrChange>
                </w:rPr>
                <w:t>המועצה</w:t>
              </w:r>
              <w:r w:rsidR="007631EE" w:rsidRPr="007631EE">
                <w:rPr>
                  <w:sz w:val="26"/>
                  <w:highlight w:val="yellow"/>
                  <w:rtl/>
                  <w:rPrChange w:id="1418" w:author="רוני טיסר" w:date="2017-12-24T06:27:00Z">
                    <w:rPr>
                      <w:sz w:val="26"/>
                      <w:rtl/>
                    </w:rPr>
                  </w:rPrChange>
                </w:rPr>
                <w:t xml:space="preserve"> </w:t>
              </w:r>
              <w:r w:rsidR="007631EE" w:rsidRPr="007631EE">
                <w:rPr>
                  <w:rFonts w:hint="cs"/>
                  <w:sz w:val="26"/>
                  <w:highlight w:val="yellow"/>
                  <w:rtl/>
                  <w:rPrChange w:id="1419" w:author="רוני טיסר" w:date="2017-12-24T06:27:00Z">
                    <w:rPr>
                      <w:rFonts w:hint="cs"/>
                      <w:sz w:val="26"/>
                      <w:rtl/>
                    </w:rPr>
                  </w:rPrChange>
                </w:rPr>
                <w:t>הארצית</w:t>
              </w:r>
              <w:r w:rsidR="007631EE" w:rsidRPr="007631EE">
                <w:rPr>
                  <w:sz w:val="26"/>
                  <w:highlight w:val="yellow"/>
                  <w:rtl/>
                  <w:rPrChange w:id="1420" w:author="רוני טיסר" w:date="2017-12-24T06:27:00Z">
                    <w:rPr>
                      <w:sz w:val="26"/>
                      <w:rtl/>
                    </w:rPr>
                  </w:rPrChange>
                </w:rPr>
                <w:t>;</w:t>
              </w:r>
            </w:ins>
          </w:p>
        </w:tc>
      </w:tr>
      <w:tr w:rsidR="00BC4F8F" w:rsidRPr="006A5589" w:rsidTr="00C92CC2">
        <w:tblPrEx>
          <w:tblPrExChange w:id="1421" w:author="רוני טיסר" w:date="2017-12-17T11:52:00Z">
            <w:tblPrEx>
              <w:tblW w:w="9638" w:type="dxa"/>
            </w:tblPrEx>
          </w:tblPrExChange>
        </w:tblPrEx>
        <w:trPr>
          <w:cantSplit/>
          <w:trPrChange w:id="1422" w:author="רוני טיסר" w:date="2017-12-17T11:52:00Z">
            <w:trPr>
              <w:gridAfter w:val="0"/>
              <w:cantSplit/>
            </w:trPr>
          </w:trPrChange>
        </w:trPr>
        <w:tc>
          <w:tcPr>
            <w:tcW w:w="1869" w:type="dxa"/>
            <w:shd w:val="clear" w:color="auto" w:fill="auto"/>
            <w:tcMar>
              <w:top w:w="91" w:type="dxa"/>
              <w:left w:w="0" w:type="dxa"/>
              <w:bottom w:w="91" w:type="dxa"/>
              <w:right w:w="0" w:type="dxa"/>
            </w:tcMar>
            <w:tcPrChange w:id="1423" w:author="רוני טיסר" w:date="2017-12-17T11:52:00Z">
              <w:tcPr>
                <w:tcW w:w="1871" w:type="dxa"/>
                <w:gridSpan w:val="3"/>
                <w:shd w:val="clear" w:color="auto" w:fill="auto"/>
                <w:tcMar>
                  <w:top w:w="91" w:type="dxa"/>
                  <w:left w:w="0" w:type="dxa"/>
                  <w:bottom w:w="91" w:type="dxa"/>
                  <w:right w:w="0" w:type="dxa"/>
                </w:tcMar>
              </w:tcPr>
            </w:tcPrChange>
          </w:tcPr>
          <w:p w:rsidR="00E7137A" w:rsidRPr="006A5589" w:rsidRDefault="00E7137A">
            <w:pPr>
              <w:pStyle w:val="TableSideHeading"/>
              <w:ind w:right="0"/>
              <w:rPr>
                <w:sz w:val="26"/>
                <w:rtl/>
              </w:rPr>
              <w:pPrChange w:id="1424" w:author="רוני טיסר" w:date="2017-12-13T16:00:00Z">
                <w:pPr>
                  <w:pStyle w:val="TableSideHeading"/>
                </w:pPr>
              </w:pPrChange>
            </w:pPr>
          </w:p>
        </w:tc>
        <w:tc>
          <w:tcPr>
            <w:tcW w:w="624" w:type="dxa"/>
            <w:shd w:val="clear" w:color="auto" w:fill="auto"/>
            <w:tcMar>
              <w:top w:w="91" w:type="dxa"/>
              <w:left w:w="0" w:type="dxa"/>
              <w:bottom w:w="91" w:type="dxa"/>
              <w:right w:w="0" w:type="dxa"/>
            </w:tcMar>
            <w:tcPrChange w:id="1425" w:author="רוני טיסר" w:date="2017-12-17T11:52:00Z">
              <w:tcPr>
                <w:tcW w:w="624" w:type="dxa"/>
                <w:gridSpan w:val="5"/>
                <w:shd w:val="clear" w:color="auto" w:fill="auto"/>
                <w:tcMar>
                  <w:top w:w="91" w:type="dxa"/>
                  <w:left w:w="0" w:type="dxa"/>
                  <w:bottom w:w="91" w:type="dxa"/>
                  <w:right w:w="0" w:type="dxa"/>
                </w:tcMar>
              </w:tcPr>
            </w:tcPrChange>
          </w:tcPr>
          <w:p w:rsidR="00E7137A" w:rsidRPr="006A5589" w:rsidRDefault="00E7137A">
            <w:pPr>
              <w:pStyle w:val="TableText"/>
              <w:ind w:right="0"/>
              <w:jc w:val="both"/>
              <w:rPr>
                <w:sz w:val="26"/>
                <w:rtl/>
              </w:rPr>
              <w:pPrChange w:id="1426" w:author="רוני טיסר" w:date="2017-12-13T16:00:00Z">
                <w:pPr>
                  <w:pStyle w:val="TableText"/>
                </w:pPr>
              </w:pPrChange>
            </w:pPr>
          </w:p>
        </w:tc>
        <w:tc>
          <w:tcPr>
            <w:tcW w:w="624" w:type="dxa"/>
            <w:shd w:val="clear" w:color="auto" w:fill="auto"/>
            <w:tcMar>
              <w:top w:w="91" w:type="dxa"/>
              <w:left w:w="0" w:type="dxa"/>
              <w:bottom w:w="91" w:type="dxa"/>
              <w:right w:w="0" w:type="dxa"/>
            </w:tcMar>
            <w:tcPrChange w:id="1427" w:author="רוני טיסר" w:date="2017-12-17T11:52:00Z">
              <w:tcPr>
                <w:tcW w:w="624" w:type="dxa"/>
                <w:gridSpan w:val="4"/>
                <w:shd w:val="clear" w:color="auto" w:fill="auto"/>
                <w:tcMar>
                  <w:top w:w="91" w:type="dxa"/>
                  <w:left w:w="0" w:type="dxa"/>
                  <w:bottom w:w="91" w:type="dxa"/>
                  <w:right w:w="0" w:type="dxa"/>
                </w:tcMar>
              </w:tcPr>
            </w:tcPrChange>
          </w:tcPr>
          <w:p w:rsidR="00E7137A" w:rsidRPr="006A5589" w:rsidRDefault="00E7137A">
            <w:pPr>
              <w:pStyle w:val="TableText"/>
              <w:ind w:right="0"/>
              <w:jc w:val="both"/>
              <w:rPr>
                <w:sz w:val="26"/>
                <w:rtl/>
              </w:rPr>
              <w:pPrChange w:id="1428" w:author="רוני טיסר" w:date="2017-12-13T16:00:00Z">
                <w:pPr>
                  <w:pStyle w:val="TableText"/>
                </w:pPr>
              </w:pPrChange>
            </w:pPr>
          </w:p>
        </w:tc>
        <w:tc>
          <w:tcPr>
            <w:tcW w:w="624" w:type="dxa"/>
            <w:shd w:val="clear" w:color="auto" w:fill="auto"/>
            <w:tcMar>
              <w:top w:w="91" w:type="dxa"/>
              <w:left w:w="0" w:type="dxa"/>
              <w:bottom w:w="91" w:type="dxa"/>
              <w:right w:w="0" w:type="dxa"/>
            </w:tcMar>
            <w:tcPrChange w:id="1429" w:author="רוני טיסר" w:date="2017-12-17T11:52:00Z">
              <w:tcPr>
                <w:tcW w:w="624" w:type="dxa"/>
                <w:gridSpan w:val="3"/>
                <w:shd w:val="clear" w:color="auto" w:fill="auto"/>
                <w:tcMar>
                  <w:top w:w="91" w:type="dxa"/>
                  <w:left w:w="0" w:type="dxa"/>
                  <w:bottom w:w="91" w:type="dxa"/>
                  <w:right w:w="0" w:type="dxa"/>
                </w:tcMar>
              </w:tcPr>
            </w:tcPrChange>
          </w:tcPr>
          <w:p w:rsidR="00E7137A" w:rsidRPr="006A5589" w:rsidRDefault="00E7137A" w:rsidP="00E7137A">
            <w:pPr>
              <w:pStyle w:val="TableText"/>
              <w:ind w:right="0"/>
              <w:jc w:val="both"/>
              <w:rPr>
                <w:rtl/>
              </w:rPr>
            </w:pPr>
          </w:p>
        </w:tc>
        <w:tc>
          <w:tcPr>
            <w:tcW w:w="5897" w:type="dxa"/>
            <w:gridSpan w:val="3"/>
            <w:shd w:val="clear" w:color="auto" w:fill="auto"/>
            <w:tcPrChange w:id="1430" w:author="רוני טיסר" w:date="2017-12-17T11:52:00Z">
              <w:tcPr>
                <w:tcW w:w="5895" w:type="dxa"/>
                <w:gridSpan w:val="14"/>
                <w:shd w:val="clear" w:color="auto" w:fill="auto"/>
              </w:tcPr>
            </w:tcPrChange>
          </w:tcPr>
          <w:p w:rsidR="00E7137A" w:rsidRPr="00E7137A" w:rsidRDefault="00E7137A">
            <w:pPr>
              <w:pStyle w:val="TableBlock"/>
              <w:rPr>
                <w:sz w:val="26"/>
                <w:rtl/>
                <w:rPrChange w:id="1431" w:author="רוני טיסר" w:date="2017-12-13T16:00:00Z">
                  <w:rPr>
                    <w:rtl/>
                  </w:rPr>
                </w:rPrChange>
              </w:rPr>
              <w:pPrChange w:id="1432" w:author="רוני טיסר" w:date="2017-12-24T06:27:00Z">
                <w:pPr>
                  <w:pStyle w:val="TableBlock"/>
                </w:pPr>
              </w:pPrChange>
            </w:pPr>
            <w:del w:id="1433" w:author="רוני טיסר" w:date="2017-12-24T06:27:00Z">
              <w:r w:rsidRPr="006A5589" w:rsidDel="007631EE">
                <w:rPr>
                  <w:sz w:val="26"/>
                  <w:rtl/>
                </w:rPr>
                <w:delText>(</w:delText>
              </w:r>
              <w:r w:rsidRPr="006A5589" w:rsidDel="007631EE">
                <w:rPr>
                  <w:rFonts w:hint="eastAsia"/>
                  <w:sz w:val="26"/>
                  <w:rtl/>
                </w:rPr>
                <w:delText>א</w:delText>
              </w:r>
              <w:r w:rsidRPr="006A5589" w:rsidDel="007631EE">
                <w:rPr>
                  <w:sz w:val="26"/>
                  <w:rtl/>
                </w:rPr>
                <w:delText>)</w:delText>
              </w:r>
            </w:del>
            <w:r w:rsidRPr="006A5589">
              <w:rPr>
                <w:sz w:val="26"/>
                <w:rtl/>
              </w:rPr>
              <w:tab/>
            </w:r>
            <w:del w:id="1434" w:author="רוני טיסר" w:date="2017-12-24T06:27:00Z">
              <w:r w:rsidRPr="006A5589" w:rsidDel="007631EE">
                <w:rPr>
                  <w:rFonts w:hint="eastAsia"/>
                  <w:sz w:val="26"/>
                  <w:rtl/>
                </w:rPr>
                <w:delText>נקבע</w:delText>
              </w:r>
              <w:r w:rsidRPr="006A5589" w:rsidDel="007631EE">
                <w:rPr>
                  <w:sz w:val="26"/>
                  <w:rtl/>
                </w:rPr>
                <w:delText xml:space="preserve"> </w:delText>
              </w:r>
              <w:r w:rsidRPr="006A5589" w:rsidDel="007631EE">
                <w:rPr>
                  <w:rFonts w:hint="eastAsia"/>
                  <w:sz w:val="26"/>
                  <w:rtl/>
                </w:rPr>
                <w:delText>בתכנית</w:delText>
              </w:r>
              <w:r w:rsidRPr="006A5589" w:rsidDel="007631EE">
                <w:rPr>
                  <w:sz w:val="26"/>
                  <w:rtl/>
                </w:rPr>
                <w:delText xml:space="preserve"> </w:delText>
              </w:r>
              <w:r w:rsidRPr="006A5589" w:rsidDel="007631EE">
                <w:rPr>
                  <w:rFonts w:hint="eastAsia"/>
                  <w:sz w:val="26"/>
                  <w:rtl/>
                </w:rPr>
                <w:delText>כי</w:delText>
              </w:r>
              <w:r w:rsidRPr="006A5589" w:rsidDel="007631EE">
                <w:rPr>
                  <w:sz w:val="26"/>
                  <w:rtl/>
                </w:rPr>
                <w:delText xml:space="preserve"> </w:delText>
              </w:r>
              <w:r w:rsidRPr="006A5589" w:rsidDel="007631EE">
                <w:rPr>
                  <w:rFonts w:hint="eastAsia"/>
                  <w:sz w:val="26"/>
                  <w:rtl/>
                </w:rPr>
                <w:delText>ההקלה</w:delText>
              </w:r>
              <w:r w:rsidRPr="006A5589" w:rsidDel="007631EE">
                <w:rPr>
                  <w:sz w:val="26"/>
                  <w:rtl/>
                </w:rPr>
                <w:delText xml:space="preserve"> </w:delText>
              </w:r>
              <w:r w:rsidRPr="006A5589" w:rsidDel="007631EE">
                <w:rPr>
                  <w:rFonts w:hint="eastAsia"/>
                  <w:sz w:val="26"/>
                  <w:rtl/>
                </w:rPr>
                <w:delText>או</w:delText>
              </w:r>
              <w:r w:rsidRPr="006A5589" w:rsidDel="007631EE">
                <w:rPr>
                  <w:sz w:val="26"/>
                  <w:rtl/>
                </w:rPr>
                <w:delText xml:space="preserve"> </w:delText>
              </w:r>
              <w:r w:rsidRPr="006A5589" w:rsidDel="007631EE">
                <w:rPr>
                  <w:rFonts w:hint="eastAsia"/>
                  <w:sz w:val="26"/>
                  <w:rtl/>
                </w:rPr>
                <w:delText>השימוש</w:delText>
              </w:r>
              <w:r w:rsidRPr="006A5589" w:rsidDel="007631EE">
                <w:rPr>
                  <w:sz w:val="26"/>
                  <w:rtl/>
                </w:rPr>
                <w:delText xml:space="preserve"> </w:delText>
              </w:r>
              <w:r w:rsidRPr="006A5589" w:rsidDel="007631EE">
                <w:rPr>
                  <w:rFonts w:hint="eastAsia"/>
                  <w:sz w:val="26"/>
                  <w:rtl/>
                </w:rPr>
                <w:delText>החורג</w:delText>
              </w:r>
              <w:r w:rsidRPr="006A5589" w:rsidDel="007631EE">
                <w:rPr>
                  <w:sz w:val="26"/>
                  <w:rtl/>
                </w:rPr>
                <w:delText xml:space="preserve"> </w:delText>
              </w:r>
              <w:r w:rsidRPr="006A5589" w:rsidDel="007631EE">
                <w:rPr>
                  <w:rFonts w:hint="eastAsia"/>
                  <w:sz w:val="26"/>
                  <w:rtl/>
                </w:rPr>
                <w:delText>אינם</w:delText>
              </w:r>
              <w:r w:rsidRPr="006A5589" w:rsidDel="007631EE">
                <w:rPr>
                  <w:sz w:val="26"/>
                  <w:rtl/>
                </w:rPr>
                <w:delText xml:space="preserve"> </w:delText>
              </w:r>
              <w:r w:rsidRPr="006A5589" w:rsidDel="007631EE">
                <w:rPr>
                  <w:rFonts w:hint="eastAsia"/>
                  <w:sz w:val="26"/>
                  <w:rtl/>
                </w:rPr>
                <w:delText>טעונים</w:delText>
              </w:r>
              <w:r w:rsidRPr="006A5589" w:rsidDel="007631EE">
                <w:rPr>
                  <w:sz w:val="26"/>
                  <w:rtl/>
                </w:rPr>
                <w:delText xml:space="preserve"> </w:delText>
              </w:r>
              <w:r w:rsidRPr="006A5589" w:rsidDel="007631EE">
                <w:rPr>
                  <w:rFonts w:hint="eastAsia"/>
                  <w:sz w:val="26"/>
                  <w:rtl/>
                </w:rPr>
                <w:delText>אישור</w:delText>
              </w:r>
              <w:r w:rsidRPr="006A5589" w:rsidDel="007631EE">
                <w:rPr>
                  <w:sz w:val="26"/>
                  <w:rtl/>
                </w:rPr>
                <w:delText xml:space="preserve"> </w:delText>
              </w:r>
              <w:r w:rsidRPr="006A5589" w:rsidDel="007631EE">
                <w:rPr>
                  <w:rFonts w:hint="eastAsia"/>
                  <w:sz w:val="26"/>
                  <w:rtl/>
                </w:rPr>
                <w:delText>של</w:delText>
              </w:r>
              <w:r w:rsidRPr="006A5589" w:rsidDel="007631EE">
                <w:rPr>
                  <w:sz w:val="26"/>
                  <w:rtl/>
                </w:rPr>
                <w:delText xml:space="preserve"> </w:delText>
              </w:r>
              <w:r w:rsidRPr="006A5589" w:rsidDel="007631EE">
                <w:rPr>
                  <w:rFonts w:hint="eastAsia"/>
                  <w:sz w:val="26"/>
                  <w:rtl/>
                </w:rPr>
                <w:delText>המועצה</w:delText>
              </w:r>
              <w:r w:rsidRPr="006A5589" w:rsidDel="007631EE">
                <w:rPr>
                  <w:sz w:val="26"/>
                  <w:rtl/>
                </w:rPr>
                <w:delText xml:space="preserve"> </w:delText>
              </w:r>
              <w:r w:rsidRPr="006A5589" w:rsidDel="007631EE">
                <w:rPr>
                  <w:rFonts w:hint="eastAsia"/>
                  <w:sz w:val="26"/>
                  <w:rtl/>
                </w:rPr>
                <w:delText>הארצית</w:delText>
              </w:r>
              <w:r w:rsidRPr="006A5589" w:rsidDel="007631EE">
                <w:rPr>
                  <w:sz w:val="26"/>
                  <w:rtl/>
                </w:rPr>
                <w:delText>;</w:delText>
              </w:r>
            </w:del>
          </w:p>
        </w:tc>
      </w:tr>
      <w:tr w:rsidR="00BC4F8F" w:rsidRPr="006A5589" w:rsidDel="007631EE" w:rsidTr="00C92CC2">
        <w:tblPrEx>
          <w:tblPrExChange w:id="1435" w:author="רוני טיסר" w:date="2017-12-17T11:52:00Z">
            <w:tblPrEx>
              <w:tblW w:w="9638" w:type="dxa"/>
            </w:tblPrEx>
          </w:tblPrExChange>
        </w:tblPrEx>
        <w:trPr>
          <w:cantSplit/>
          <w:del w:id="1436" w:author="רוני טיסר" w:date="2017-12-24T06:27:00Z"/>
          <w:trPrChange w:id="1437" w:author="רוני טיסר" w:date="2017-12-17T11:52:00Z">
            <w:trPr>
              <w:gridAfter w:val="0"/>
              <w:cantSplit/>
            </w:trPr>
          </w:trPrChange>
        </w:trPr>
        <w:tc>
          <w:tcPr>
            <w:tcW w:w="1869" w:type="dxa"/>
            <w:shd w:val="clear" w:color="auto" w:fill="auto"/>
            <w:tcMar>
              <w:top w:w="91" w:type="dxa"/>
              <w:left w:w="0" w:type="dxa"/>
              <w:bottom w:w="91" w:type="dxa"/>
              <w:right w:w="0" w:type="dxa"/>
            </w:tcMar>
            <w:tcPrChange w:id="1438" w:author="רוני טיסר" w:date="2017-12-17T11:52:00Z">
              <w:tcPr>
                <w:tcW w:w="1871" w:type="dxa"/>
                <w:gridSpan w:val="3"/>
                <w:shd w:val="clear" w:color="auto" w:fill="auto"/>
                <w:tcMar>
                  <w:top w:w="91" w:type="dxa"/>
                  <w:left w:w="0" w:type="dxa"/>
                  <w:bottom w:w="91" w:type="dxa"/>
                  <w:right w:w="0" w:type="dxa"/>
                </w:tcMar>
              </w:tcPr>
            </w:tcPrChange>
          </w:tcPr>
          <w:p w:rsidR="00E7137A" w:rsidRPr="006A5589" w:rsidDel="007631EE" w:rsidRDefault="00E7137A">
            <w:pPr>
              <w:pStyle w:val="TableSideHeading"/>
              <w:ind w:right="0"/>
              <w:rPr>
                <w:del w:id="1439" w:author="רוני טיסר" w:date="2017-12-24T06:27:00Z"/>
                <w:sz w:val="26"/>
                <w:rtl/>
              </w:rPr>
              <w:pPrChange w:id="1440" w:author="רוני טיסר" w:date="2017-12-13T16:00:00Z">
                <w:pPr>
                  <w:pStyle w:val="TableSideHeading"/>
                </w:pPr>
              </w:pPrChange>
            </w:pPr>
          </w:p>
        </w:tc>
        <w:tc>
          <w:tcPr>
            <w:tcW w:w="624" w:type="dxa"/>
            <w:shd w:val="clear" w:color="auto" w:fill="auto"/>
            <w:tcMar>
              <w:top w:w="91" w:type="dxa"/>
              <w:left w:w="0" w:type="dxa"/>
              <w:bottom w:w="91" w:type="dxa"/>
              <w:right w:w="0" w:type="dxa"/>
            </w:tcMar>
            <w:tcPrChange w:id="1441" w:author="רוני טיסר" w:date="2017-12-17T11:52:00Z">
              <w:tcPr>
                <w:tcW w:w="624" w:type="dxa"/>
                <w:gridSpan w:val="5"/>
                <w:shd w:val="clear" w:color="auto" w:fill="auto"/>
                <w:tcMar>
                  <w:top w:w="91" w:type="dxa"/>
                  <w:left w:w="0" w:type="dxa"/>
                  <w:bottom w:w="91" w:type="dxa"/>
                  <w:right w:w="0" w:type="dxa"/>
                </w:tcMar>
              </w:tcPr>
            </w:tcPrChange>
          </w:tcPr>
          <w:p w:rsidR="00E7137A" w:rsidRPr="006A5589" w:rsidDel="007631EE" w:rsidRDefault="00E7137A">
            <w:pPr>
              <w:pStyle w:val="TableText"/>
              <w:ind w:right="0"/>
              <w:jc w:val="both"/>
              <w:rPr>
                <w:del w:id="1442" w:author="רוני טיסר" w:date="2017-12-24T06:27:00Z"/>
                <w:sz w:val="26"/>
                <w:rtl/>
              </w:rPr>
              <w:pPrChange w:id="1443" w:author="רוני טיסר" w:date="2017-12-13T16:00:00Z">
                <w:pPr>
                  <w:pStyle w:val="TableText"/>
                </w:pPr>
              </w:pPrChange>
            </w:pPr>
          </w:p>
        </w:tc>
        <w:tc>
          <w:tcPr>
            <w:tcW w:w="624" w:type="dxa"/>
            <w:shd w:val="clear" w:color="auto" w:fill="auto"/>
            <w:tcMar>
              <w:top w:w="91" w:type="dxa"/>
              <w:left w:w="0" w:type="dxa"/>
              <w:bottom w:w="91" w:type="dxa"/>
              <w:right w:w="0" w:type="dxa"/>
            </w:tcMar>
            <w:tcPrChange w:id="1444" w:author="רוני טיסר" w:date="2017-12-17T11:52:00Z">
              <w:tcPr>
                <w:tcW w:w="624" w:type="dxa"/>
                <w:gridSpan w:val="4"/>
                <w:shd w:val="clear" w:color="auto" w:fill="auto"/>
                <w:tcMar>
                  <w:top w:w="91" w:type="dxa"/>
                  <w:left w:w="0" w:type="dxa"/>
                  <w:bottom w:w="91" w:type="dxa"/>
                  <w:right w:w="0" w:type="dxa"/>
                </w:tcMar>
              </w:tcPr>
            </w:tcPrChange>
          </w:tcPr>
          <w:p w:rsidR="00E7137A" w:rsidRPr="006A5589" w:rsidDel="007631EE" w:rsidRDefault="00E7137A">
            <w:pPr>
              <w:pStyle w:val="TableText"/>
              <w:ind w:right="0"/>
              <w:jc w:val="both"/>
              <w:rPr>
                <w:del w:id="1445" w:author="רוני טיסר" w:date="2017-12-24T06:27:00Z"/>
                <w:sz w:val="26"/>
                <w:rtl/>
              </w:rPr>
              <w:pPrChange w:id="1446" w:author="רוני טיסר" w:date="2017-12-13T16:00:00Z">
                <w:pPr>
                  <w:pStyle w:val="TableText"/>
                </w:pPr>
              </w:pPrChange>
            </w:pPr>
          </w:p>
        </w:tc>
        <w:tc>
          <w:tcPr>
            <w:tcW w:w="624" w:type="dxa"/>
            <w:shd w:val="clear" w:color="auto" w:fill="auto"/>
            <w:tcMar>
              <w:top w:w="91" w:type="dxa"/>
              <w:left w:w="0" w:type="dxa"/>
              <w:bottom w:w="91" w:type="dxa"/>
              <w:right w:w="0" w:type="dxa"/>
            </w:tcMar>
            <w:tcPrChange w:id="1447" w:author="רוני טיסר" w:date="2017-12-17T11:52:00Z">
              <w:tcPr>
                <w:tcW w:w="624" w:type="dxa"/>
                <w:gridSpan w:val="3"/>
                <w:shd w:val="clear" w:color="auto" w:fill="auto"/>
                <w:tcMar>
                  <w:top w:w="91" w:type="dxa"/>
                  <w:left w:w="0" w:type="dxa"/>
                  <w:bottom w:w="91" w:type="dxa"/>
                  <w:right w:w="0" w:type="dxa"/>
                </w:tcMar>
              </w:tcPr>
            </w:tcPrChange>
          </w:tcPr>
          <w:p w:rsidR="00E7137A" w:rsidRPr="006A5589" w:rsidDel="007631EE" w:rsidRDefault="00E7137A" w:rsidP="00E7137A">
            <w:pPr>
              <w:pStyle w:val="TableText"/>
              <w:ind w:right="0"/>
              <w:jc w:val="both"/>
              <w:rPr>
                <w:del w:id="1448" w:author="רוני טיסר" w:date="2017-12-24T06:27:00Z"/>
                <w:rtl/>
              </w:rPr>
            </w:pPr>
          </w:p>
        </w:tc>
        <w:tc>
          <w:tcPr>
            <w:tcW w:w="5897" w:type="dxa"/>
            <w:gridSpan w:val="3"/>
            <w:shd w:val="clear" w:color="auto" w:fill="auto"/>
            <w:tcPrChange w:id="1449" w:author="רוני טיסר" w:date="2017-12-17T11:52:00Z">
              <w:tcPr>
                <w:tcW w:w="5895" w:type="dxa"/>
                <w:gridSpan w:val="14"/>
                <w:shd w:val="clear" w:color="auto" w:fill="auto"/>
              </w:tcPr>
            </w:tcPrChange>
          </w:tcPr>
          <w:p w:rsidR="00E7137A" w:rsidRPr="00E7137A" w:rsidDel="007631EE" w:rsidRDefault="00E7137A">
            <w:pPr>
              <w:pStyle w:val="TableBlock"/>
              <w:rPr>
                <w:del w:id="1450" w:author="רוני טיסר" w:date="2017-12-24T06:27:00Z"/>
                <w:sz w:val="26"/>
                <w:rtl/>
                <w:rPrChange w:id="1451" w:author="רוני טיסר" w:date="2017-12-13T16:00:00Z">
                  <w:rPr>
                    <w:del w:id="1452" w:author="רוני טיסר" w:date="2017-12-24T06:27:00Z"/>
                    <w:rtl/>
                  </w:rPr>
                </w:rPrChange>
              </w:rPr>
              <w:pPrChange w:id="1453" w:author="שחר שושן" w:date="2017-12-14T13:49:00Z">
                <w:pPr>
                  <w:pStyle w:val="TableBlock"/>
                </w:pPr>
              </w:pPrChange>
            </w:pPr>
            <w:del w:id="1454" w:author="רוני טיסר" w:date="2017-12-24T06:27:00Z">
              <w:r w:rsidRPr="006A5589" w:rsidDel="007631EE">
                <w:rPr>
                  <w:sz w:val="26"/>
                  <w:rtl/>
                </w:rPr>
                <w:delText>(</w:delText>
              </w:r>
              <w:r w:rsidRPr="006A5589" w:rsidDel="007631EE">
                <w:rPr>
                  <w:rFonts w:hint="eastAsia"/>
                  <w:sz w:val="26"/>
                  <w:rtl/>
                </w:rPr>
                <w:delText>ב</w:delText>
              </w:r>
              <w:r w:rsidRPr="006A5589" w:rsidDel="007631EE">
                <w:rPr>
                  <w:sz w:val="26"/>
                  <w:rtl/>
                </w:rPr>
                <w:delText>)</w:delText>
              </w:r>
              <w:r w:rsidRPr="006A5589" w:rsidDel="007631EE">
                <w:rPr>
                  <w:sz w:val="26"/>
                  <w:rtl/>
                </w:rPr>
                <w:tab/>
              </w:r>
              <w:r w:rsidDel="007631EE">
                <w:rPr>
                  <w:rFonts w:hint="cs"/>
                  <w:sz w:val="26"/>
                  <w:rtl/>
                </w:rPr>
                <w:delText>המועצה הארצית החליטה כי ההקלה או השימוש החורג אינם טעונים את אישורה</w:delText>
              </w:r>
            </w:del>
          </w:p>
        </w:tc>
      </w:tr>
      <w:tr w:rsidR="008273B5">
        <w:tblPrEx>
          <w:tblLook w:val="01E0" w:firstRow="1" w:lastRow="1" w:firstColumn="1" w:lastColumn="1" w:noHBand="0" w:noVBand="0"/>
        </w:tblPrEx>
        <w:trPr>
          <w:cantSplit/>
          <w:trHeight w:val="60"/>
        </w:trPr>
        <w:tc>
          <w:tcPr>
            <w:tcW w:w="1871" w:type="dxa"/>
          </w:tcPr>
          <w:p w:rsidR="008273B5" w:rsidRDefault="008273B5">
            <w:pPr>
              <w:pStyle w:val="TableSideHeading"/>
            </w:pPr>
            <w:r>
              <w:rPr>
                <w:rFonts w:hint="cs"/>
                <w:rtl/>
              </w:rPr>
              <w:t>תיקון סעיף 151</w:t>
            </w:r>
          </w:p>
        </w:tc>
        <w:tc>
          <w:tcPr>
            <w:tcW w:w="624" w:type="dxa"/>
          </w:tcPr>
          <w:p w:rsidR="008273B5" w:rsidRDefault="008273B5">
            <w:pPr>
              <w:pStyle w:val="TableText"/>
            </w:pPr>
          </w:p>
        </w:tc>
        <w:tc>
          <w:tcPr>
            <w:tcW w:w="7146" w:type="dxa"/>
            <w:gridSpan w:val="5"/>
          </w:tcPr>
          <w:p w:rsidR="008273B5" w:rsidRPr="00C34DE2" w:rsidRDefault="008273B5">
            <w:pPr>
              <w:pStyle w:val="TableBlock"/>
            </w:pPr>
            <w:r w:rsidRPr="00983068">
              <w:rPr>
                <w:rFonts w:hint="eastAsia"/>
                <w:sz w:val="26"/>
                <w:highlight w:val="lightGray"/>
                <w:rtl/>
              </w:rPr>
              <w:t>בסעיף</w:t>
            </w:r>
            <w:r w:rsidRPr="00983068">
              <w:rPr>
                <w:sz w:val="26"/>
                <w:highlight w:val="lightGray"/>
                <w:rtl/>
              </w:rPr>
              <w:t xml:space="preserve"> 151א(א), בהגדרה "יחידת דיור" המילים "בחזית הבניין" – יימחקו.</w:t>
            </w:r>
          </w:p>
        </w:tc>
      </w:tr>
      <w:tr w:rsidR="007069E0" w:rsidRPr="006A5589" w:rsidTr="00C92CC2">
        <w:trPr>
          <w:cantSplit/>
          <w:trPrChange w:id="1455" w:author="רוני טיסר" w:date="2017-12-17T11:52:00Z">
            <w:trPr>
              <w:cantSplit/>
            </w:trPr>
          </w:trPrChange>
        </w:trPr>
        <w:tc>
          <w:tcPr>
            <w:tcW w:w="1869" w:type="dxa"/>
            <w:shd w:val="clear" w:color="auto" w:fill="auto"/>
            <w:tcMar>
              <w:top w:w="91" w:type="dxa"/>
              <w:left w:w="0" w:type="dxa"/>
              <w:bottom w:w="91" w:type="dxa"/>
              <w:right w:w="0" w:type="dxa"/>
            </w:tcMar>
            <w:tcPrChange w:id="1456" w:author="רוני טיסר" w:date="2017-12-17T11:52:00Z">
              <w:tcPr>
                <w:tcW w:w="1871" w:type="dxa"/>
                <w:gridSpan w:val="5"/>
                <w:shd w:val="clear" w:color="auto" w:fill="auto"/>
                <w:tcMar>
                  <w:top w:w="91" w:type="dxa"/>
                  <w:left w:w="0" w:type="dxa"/>
                  <w:bottom w:w="91" w:type="dxa"/>
                  <w:right w:w="0" w:type="dxa"/>
                </w:tcMar>
              </w:tcPr>
            </w:tcPrChange>
          </w:tcPr>
          <w:p w:rsidR="007069E0" w:rsidRPr="006A5589" w:rsidRDefault="007069E0">
            <w:pPr>
              <w:pStyle w:val="TableSideHeading"/>
              <w:rPr>
                <w:sz w:val="26"/>
                <w:rtl/>
              </w:rPr>
              <w:pPrChange w:id="1457" w:author="רוני טיסר" w:date="2017-12-18T12:51:00Z">
                <w:pPr>
                  <w:pStyle w:val="TableSideHeading"/>
                </w:pPr>
              </w:pPrChange>
            </w:pPr>
            <w:r w:rsidRPr="00816D93">
              <w:rPr>
                <w:rFonts w:hint="cs"/>
                <w:sz w:val="26"/>
                <w:highlight w:val="yellow"/>
                <w:rtl/>
                <w:rPrChange w:id="1458" w:author="רוני טיסר" w:date="2017-12-24T09:24:00Z">
                  <w:rPr>
                    <w:rFonts w:hint="cs"/>
                    <w:sz w:val="26"/>
                    <w:rtl/>
                  </w:rPr>
                </w:rPrChange>
              </w:rPr>
              <w:t>תיקון</w:t>
            </w:r>
            <w:r w:rsidRPr="00816D93">
              <w:rPr>
                <w:sz w:val="26"/>
                <w:highlight w:val="yellow"/>
                <w:rtl/>
                <w:rPrChange w:id="1459" w:author="רוני טיסר" w:date="2017-12-24T09:24:00Z">
                  <w:rPr>
                    <w:sz w:val="26"/>
                    <w:rtl/>
                  </w:rPr>
                </w:rPrChange>
              </w:rPr>
              <w:t xml:space="preserve"> </w:t>
            </w:r>
            <w:r w:rsidRPr="00816D93">
              <w:rPr>
                <w:rFonts w:hint="cs"/>
                <w:sz w:val="26"/>
                <w:highlight w:val="yellow"/>
                <w:rtl/>
                <w:rPrChange w:id="1460" w:author="רוני טיסר" w:date="2017-12-24T09:24:00Z">
                  <w:rPr>
                    <w:rFonts w:hint="cs"/>
                    <w:sz w:val="26"/>
                    <w:rtl/>
                  </w:rPr>
                </w:rPrChange>
              </w:rPr>
              <w:t>סעיף</w:t>
            </w:r>
            <w:r w:rsidRPr="00816D93">
              <w:rPr>
                <w:sz w:val="26"/>
                <w:highlight w:val="yellow"/>
                <w:rtl/>
                <w:rPrChange w:id="1461" w:author="רוני טיסר" w:date="2017-12-24T09:24:00Z">
                  <w:rPr>
                    <w:sz w:val="26"/>
                    <w:rtl/>
                  </w:rPr>
                </w:rPrChange>
              </w:rPr>
              <w:t xml:space="preserve"> </w:t>
            </w:r>
            <w:del w:id="1462" w:author="רוני טיסר" w:date="2017-12-18T12:51:00Z">
              <w:r w:rsidRPr="00816D93" w:rsidDel="0099084D">
                <w:rPr>
                  <w:sz w:val="26"/>
                  <w:highlight w:val="yellow"/>
                  <w:rtl/>
                  <w:rPrChange w:id="1463" w:author="רוני טיסר" w:date="2017-12-24T09:24:00Z">
                    <w:rPr>
                      <w:sz w:val="26"/>
                      <w:rtl/>
                    </w:rPr>
                  </w:rPrChange>
                </w:rPr>
                <w:delText>158</w:delText>
              </w:r>
              <w:r w:rsidRPr="00816D93" w:rsidDel="0099084D">
                <w:rPr>
                  <w:rFonts w:hint="cs"/>
                  <w:sz w:val="26"/>
                  <w:highlight w:val="yellow"/>
                  <w:rtl/>
                  <w:rPrChange w:id="1464" w:author="רוני טיסר" w:date="2017-12-24T09:24:00Z">
                    <w:rPr>
                      <w:rFonts w:hint="cs"/>
                      <w:sz w:val="26"/>
                      <w:rtl/>
                    </w:rPr>
                  </w:rPrChange>
                </w:rPr>
                <w:delText>כא</w:delText>
              </w:r>
            </w:del>
            <w:ins w:id="1465" w:author="רוני טיסר" w:date="2017-12-18T12:51:00Z">
              <w:r w:rsidR="0099084D" w:rsidRPr="00816D93">
                <w:rPr>
                  <w:sz w:val="26"/>
                  <w:highlight w:val="yellow"/>
                  <w:rtl/>
                  <w:rPrChange w:id="1466" w:author="רוני טיסר" w:date="2017-12-24T09:24:00Z">
                    <w:rPr>
                      <w:sz w:val="26"/>
                      <w:rtl/>
                    </w:rPr>
                  </w:rPrChange>
                </w:rPr>
                <w:t>158</w:t>
              </w:r>
              <w:r w:rsidR="0099084D" w:rsidRPr="00816D93">
                <w:rPr>
                  <w:rFonts w:hint="cs"/>
                  <w:sz w:val="26"/>
                  <w:highlight w:val="yellow"/>
                  <w:rtl/>
                  <w:rPrChange w:id="1467" w:author="רוני טיסר" w:date="2017-12-24T09:24:00Z">
                    <w:rPr>
                      <w:rFonts w:hint="cs"/>
                      <w:sz w:val="26"/>
                      <w:rtl/>
                    </w:rPr>
                  </w:rPrChange>
                </w:rPr>
                <w:t>טו</w:t>
              </w:r>
            </w:ins>
          </w:p>
        </w:tc>
        <w:tc>
          <w:tcPr>
            <w:tcW w:w="624" w:type="dxa"/>
            <w:shd w:val="clear" w:color="auto" w:fill="auto"/>
            <w:tcMar>
              <w:top w:w="91" w:type="dxa"/>
              <w:left w:w="0" w:type="dxa"/>
              <w:bottom w:w="91" w:type="dxa"/>
              <w:right w:w="0" w:type="dxa"/>
            </w:tcMar>
            <w:tcPrChange w:id="1468" w:author="רוני טיסר" w:date="2017-12-17T11:52:00Z">
              <w:tcPr>
                <w:tcW w:w="624" w:type="dxa"/>
                <w:gridSpan w:val="5"/>
                <w:shd w:val="clear" w:color="auto" w:fill="auto"/>
                <w:tcMar>
                  <w:top w:w="91" w:type="dxa"/>
                  <w:left w:w="0" w:type="dxa"/>
                  <w:bottom w:w="91" w:type="dxa"/>
                  <w:right w:w="0" w:type="dxa"/>
                </w:tcMar>
              </w:tcPr>
            </w:tcPrChange>
          </w:tcPr>
          <w:p w:rsidR="007069E0" w:rsidRPr="006A5589" w:rsidRDefault="007069E0" w:rsidP="001236BF">
            <w:pPr>
              <w:pStyle w:val="TableText"/>
              <w:rPr>
                <w:sz w:val="26"/>
                <w:rtl/>
              </w:rPr>
            </w:pPr>
            <w:r w:rsidRPr="006A5589">
              <w:rPr>
                <w:sz w:val="26"/>
                <w:rtl/>
              </w:rPr>
              <w:t>12.</w:t>
            </w:r>
            <w:r w:rsidRPr="006A5589">
              <w:rPr>
                <w:sz w:val="26"/>
                <w:rtl/>
              </w:rPr>
              <w:tab/>
            </w:r>
          </w:p>
        </w:tc>
        <w:tc>
          <w:tcPr>
            <w:tcW w:w="7145" w:type="dxa"/>
            <w:gridSpan w:val="5"/>
            <w:shd w:val="clear" w:color="auto" w:fill="auto"/>
            <w:tcMar>
              <w:top w:w="91" w:type="dxa"/>
              <w:left w:w="0" w:type="dxa"/>
              <w:bottom w:w="91" w:type="dxa"/>
              <w:right w:w="0" w:type="dxa"/>
            </w:tcMar>
            <w:tcPrChange w:id="1469" w:author="רוני טיסר" w:date="2017-12-17T11:52:00Z">
              <w:tcPr>
                <w:tcW w:w="7143" w:type="dxa"/>
                <w:gridSpan w:val="20"/>
                <w:shd w:val="clear" w:color="auto" w:fill="auto"/>
                <w:tcMar>
                  <w:top w:w="91" w:type="dxa"/>
                  <w:left w:w="0" w:type="dxa"/>
                  <w:bottom w:w="91" w:type="dxa"/>
                  <w:right w:w="0" w:type="dxa"/>
                </w:tcMar>
              </w:tcPr>
            </w:tcPrChange>
          </w:tcPr>
          <w:p w:rsidR="007069E0" w:rsidRPr="006A5589" w:rsidRDefault="007069E0">
            <w:pPr>
              <w:pStyle w:val="TableBlock"/>
              <w:rPr>
                <w:sz w:val="26"/>
                <w:rtl/>
              </w:rPr>
              <w:pPrChange w:id="1470" w:author="רוני טיסר" w:date="2017-12-18T12:52:00Z">
                <w:pPr>
                  <w:pStyle w:val="TableBlock"/>
                </w:pPr>
              </w:pPrChange>
            </w:pPr>
            <w:r w:rsidRPr="006A5589">
              <w:rPr>
                <w:rFonts w:hint="eastAsia"/>
                <w:sz w:val="26"/>
                <w:rtl/>
              </w:rPr>
              <w:t>בסעיף</w:t>
            </w:r>
            <w:r w:rsidRPr="006A5589">
              <w:rPr>
                <w:sz w:val="26"/>
                <w:rtl/>
              </w:rPr>
              <w:t xml:space="preserve"> </w:t>
            </w:r>
            <w:del w:id="1471" w:author="רוני טיסר" w:date="2017-12-18T12:51:00Z">
              <w:r w:rsidRPr="006A5589" w:rsidDel="0099084D">
                <w:rPr>
                  <w:sz w:val="26"/>
                  <w:rtl/>
                </w:rPr>
                <w:delText>158</w:delText>
              </w:r>
              <w:r w:rsidRPr="006A5589" w:rsidDel="0099084D">
                <w:rPr>
                  <w:rFonts w:hint="eastAsia"/>
                  <w:sz w:val="26"/>
                  <w:rtl/>
                </w:rPr>
                <w:delText>כא</w:delText>
              </w:r>
              <w:r w:rsidRPr="006A5589" w:rsidDel="0099084D">
                <w:rPr>
                  <w:sz w:val="26"/>
                  <w:rtl/>
                </w:rPr>
                <w:delText xml:space="preserve"> </w:delText>
              </w:r>
            </w:del>
            <w:ins w:id="1472" w:author="רוני טיסר" w:date="2017-12-18T12:51:00Z">
              <w:r w:rsidR="0099084D" w:rsidRPr="006A5589">
                <w:rPr>
                  <w:sz w:val="26"/>
                  <w:rtl/>
                </w:rPr>
                <w:t>158</w:t>
              </w:r>
              <w:r w:rsidR="0099084D">
                <w:rPr>
                  <w:rFonts w:hint="cs"/>
                  <w:sz w:val="26"/>
                  <w:rtl/>
                </w:rPr>
                <w:t>טו</w:t>
              </w:r>
              <w:r w:rsidR="0099084D" w:rsidRPr="006A5589">
                <w:rPr>
                  <w:sz w:val="26"/>
                  <w:rtl/>
                </w:rPr>
                <w:t xml:space="preserve"> </w:t>
              </w:r>
            </w:ins>
            <w:r w:rsidRPr="006A5589">
              <w:rPr>
                <w:rFonts w:hint="eastAsia"/>
                <w:sz w:val="26"/>
                <w:rtl/>
              </w:rPr>
              <w:t>לחוק</w:t>
            </w:r>
            <w:r w:rsidRPr="006A5589">
              <w:rPr>
                <w:sz w:val="26"/>
                <w:rtl/>
              </w:rPr>
              <w:t xml:space="preserve"> </w:t>
            </w:r>
            <w:r w:rsidRPr="006A5589">
              <w:rPr>
                <w:rFonts w:hint="eastAsia"/>
                <w:sz w:val="26"/>
                <w:rtl/>
              </w:rPr>
              <w:t>העיקרי</w:t>
            </w:r>
            <w:r w:rsidRPr="006A5589">
              <w:rPr>
                <w:sz w:val="26"/>
                <w:rtl/>
              </w:rPr>
              <w:t xml:space="preserve">, </w:t>
            </w:r>
            <w:r w:rsidRPr="006A5589">
              <w:rPr>
                <w:rFonts w:hint="eastAsia"/>
                <w:sz w:val="26"/>
                <w:rtl/>
              </w:rPr>
              <w:t>אחרי</w:t>
            </w:r>
            <w:r w:rsidRPr="006A5589">
              <w:rPr>
                <w:sz w:val="26"/>
                <w:rtl/>
              </w:rPr>
              <w:t xml:space="preserve"> </w:t>
            </w:r>
            <w:r w:rsidRPr="006A5589">
              <w:rPr>
                <w:rFonts w:hint="eastAsia"/>
                <w:sz w:val="26"/>
                <w:rtl/>
              </w:rPr>
              <w:t>סעיף</w:t>
            </w:r>
            <w:r w:rsidRPr="006A5589">
              <w:rPr>
                <w:sz w:val="26"/>
                <w:rtl/>
              </w:rPr>
              <w:t xml:space="preserve"> </w:t>
            </w:r>
            <w:r w:rsidRPr="006A5589">
              <w:rPr>
                <w:rFonts w:hint="eastAsia"/>
                <w:sz w:val="26"/>
                <w:rtl/>
              </w:rPr>
              <w:t>קטן</w:t>
            </w:r>
            <w:r w:rsidRPr="006A5589">
              <w:rPr>
                <w:sz w:val="26"/>
                <w:rtl/>
              </w:rPr>
              <w:t xml:space="preserve"> (</w:t>
            </w:r>
            <w:del w:id="1473" w:author="רוני טיסר" w:date="2017-12-18T12:52:00Z">
              <w:r w:rsidRPr="006A5589" w:rsidDel="0099084D">
                <w:rPr>
                  <w:rFonts w:hint="eastAsia"/>
                  <w:sz w:val="26"/>
                  <w:rtl/>
                </w:rPr>
                <w:delText>ג</w:delText>
              </w:r>
            </w:del>
            <w:ins w:id="1474" w:author="רוני טיסר" w:date="2017-12-18T12:52:00Z">
              <w:r w:rsidR="0099084D">
                <w:rPr>
                  <w:rFonts w:hint="cs"/>
                  <w:sz w:val="26"/>
                  <w:rtl/>
                </w:rPr>
                <w:t>ד</w:t>
              </w:r>
            </w:ins>
            <w:r w:rsidRPr="006A5589">
              <w:rPr>
                <w:sz w:val="26"/>
                <w:rtl/>
              </w:rPr>
              <w:t xml:space="preserve">) </w:t>
            </w:r>
            <w:r w:rsidRPr="006A5589">
              <w:rPr>
                <w:rFonts w:hint="eastAsia"/>
                <w:sz w:val="26"/>
                <w:rtl/>
              </w:rPr>
              <w:t>יבוא</w:t>
            </w:r>
            <w:r w:rsidRPr="006A5589">
              <w:rPr>
                <w:sz w:val="26"/>
                <w:rtl/>
              </w:rPr>
              <w:t xml:space="preserve">: </w:t>
            </w:r>
          </w:p>
        </w:tc>
      </w:tr>
      <w:tr w:rsidR="007069E0" w:rsidRPr="006A5589" w:rsidTr="00C92CC2">
        <w:trPr>
          <w:cantSplit/>
          <w:trPrChange w:id="1475" w:author="רוני טיסר" w:date="2017-12-17T11:52:00Z">
            <w:trPr>
              <w:cantSplit/>
            </w:trPr>
          </w:trPrChange>
        </w:trPr>
        <w:tc>
          <w:tcPr>
            <w:tcW w:w="1869" w:type="dxa"/>
            <w:shd w:val="clear" w:color="auto" w:fill="auto"/>
            <w:tcMar>
              <w:top w:w="91" w:type="dxa"/>
              <w:left w:w="0" w:type="dxa"/>
              <w:bottom w:w="91" w:type="dxa"/>
              <w:right w:w="0" w:type="dxa"/>
            </w:tcMar>
            <w:tcPrChange w:id="1476" w:author="רוני טיסר" w:date="2017-12-17T11:52:00Z">
              <w:tcPr>
                <w:tcW w:w="1871" w:type="dxa"/>
                <w:gridSpan w:val="5"/>
                <w:shd w:val="clear" w:color="auto" w:fill="auto"/>
                <w:tcMar>
                  <w:top w:w="91" w:type="dxa"/>
                  <w:left w:w="0" w:type="dxa"/>
                  <w:bottom w:w="91" w:type="dxa"/>
                  <w:right w:w="0" w:type="dxa"/>
                </w:tcMar>
              </w:tcPr>
            </w:tcPrChange>
          </w:tcPr>
          <w:p w:rsidR="007069E0" w:rsidRPr="006A5589" w:rsidRDefault="00816D93" w:rsidP="001236BF">
            <w:pPr>
              <w:pStyle w:val="TableSideHeading"/>
              <w:rPr>
                <w:sz w:val="26"/>
                <w:rtl/>
              </w:rPr>
            </w:pPr>
            <w:ins w:id="1477" w:author="רוני טיסר" w:date="2017-12-24T09:23:00Z">
              <w:r w:rsidRPr="00816D93">
                <w:rPr>
                  <w:rFonts w:hint="cs"/>
                  <w:sz w:val="26"/>
                  <w:highlight w:val="yellow"/>
                  <w:rtl/>
                  <w:rPrChange w:id="1478" w:author="רוני טיסר" w:date="2017-12-24T09:23:00Z">
                    <w:rPr>
                      <w:rFonts w:hint="cs"/>
                      <w:sz w:val="26"/>
                      <w:rtl/>
                    </w:rPr>
                  </w:rPrChange>
                </w:rPr>
                <w:lastRenderedPageBreak/>
                <w:t>יש</w:t>
              </w:r>
              <w:r w:rsidRPr="00816D93">
                <w:rPr>
                  <w:sz w:val="26"/>
                  <w:highlight w:val="yellow"/>
                  <w:rtl/>
                  <w:rPrChange w:id="1479" w:author="רוני טיסר" w:date="2017-12-24T09:23:00Z">
                    <w:rPr>
                      <w:sz w:val="26"/>
                      <w:rtl/>
                    </w:rPr>
                  </w:rPrChange>
                </w:rPr>
                <w:t xml:space="preserve"> </w:t>
              </w:r>
              <w:r w:rsidRPr="00816D93">
                <w:rPr>
                  <w:rFonts w:hint="cs"/>
                  <w:sz w:val="26"/>
                  <w:highlight w:val="yellow"/>
                  <w:rtl/>
                  <w:rPrChange w:id="1480" w:author="רוני טיסר" w:date="2017-12-24T09:23:00Z">
                    <w:rPr>
                      <w:rFonts w:hint="cs"/>
                      <w:sz w:val="26"/>
                      <w:rtl/>
                    </w:rPr>
                  </w:rPrChange>
                </w:rPr>
                <w:t>לקיים</w:t>
              </w:r>
              <w:r w:rsidRPr="00816D93">
                <w:rPr>
                  <w:sz w:val="26"/>
                  <w:highlight w:val="yellow"/>
                  <w:rtl/>
                  <w:rPrChange w:id="1481" w:author="רוני טיסר" w:date="2017-12-24T09:23:00Z">
                    <w:rPr>
                      <w:sz w:val="26"/>
                      <w:rtl/>
                    </w:rPr>
                  </w:rPrChange>
                </w:rPr>
                <w:t xml:space="preserve"> </w:t>
              </w:r>
              <w:r w:rsidRPr="00816D93">
                <w:rPr>
                  <w:rFonts w:hint="cs"/>
                  <w:sz w:val="26"/>
                  <w:highlight w:val="yellow"/>
                  <w:rtl/>
                  <w:rPrChange w:id="1482" w:author="רוני טיסר" w:date="2017-12-24T09:23:00Z">
                    <w:rPr>
                      <w:rFonts w:hint="cs"/>
                      <w:sz w:val="26"/>
                      <w:rtl/>
                    </w:rPr>
                  </w:rPrChange>
                </w:rPr>
                <w:t>חשיבה</w:t>
              </w:r>
              <w:r w:rsidRPr="00816D93">
                <w:rPr>
                  <w:sz w:val="26"/>
                  <w:highlight w:val="yellow"/>
                  <w:rtl/>
                  <w:rPrChange w:id="1483" w:author="רוני טיסר" w:date="2017-12-24T09:23:00Z">
                    <w:rPr>
                      <w:sz w:val="26"/>
                      <w:rtl/>
                    </w:rPr>
                  </w:rPrChange>
                </w:rPr>
                <w:t xml:space="preserve"> </w:t>
              </w:r>
              <w:r w:rsidRPr="00816D93">
                <w:rPr>
                  <w:rFonts w:hint="cs"/>
                  <w:sz w:val="26"/>
                  <w:highlight w:val="yellow"/>
                  <w:rtl/>
                  <w:rPrChange w:id="1484" w:author="רוני טיסר" w:date="2017-12-24T09:23:00Z">
                    <w:rPr>
                      <w:rFonts w:hint="cs"/>
                      <w:sz w:val="26"/>
                      <w:rtl/>
                    </w:rPr>
                  </w:rPrChange>
                </w:rPr>
                <w:t>נוספת</w:t>
              </w:r>
              <w:r w:rsidRPr="00816D93">
                <w:rPr>
                  <w:sz w:val="26"/>
                  <w:highlight w:val="yellow"/>
                  <w:rtl/>
                  <w:rPrChange w:id="1485" w:author="רוני טיסר" w:date="2017-12-24T09:23:00Z">
                    <w:rPr>
                      <w:sz w:val="26"/>
                      <w:rtl/>
                    </w:rPr>
                  </w:rPrChange>
                </w:rPr>
                <w:t xml:space="preserve"> </w:t>
              </w:r>
              <w:r w:rsidRPr="00816D93">
                <w:rPr>
                  <w:rFonts w:hint="cs"/>
                  <w:sz w:val="26"/>
                  <w:highlight w:val="yellow"/>
                  <w:rtl/>
                  <w:rPrChange w:id="1486" w:author="רוני טיסר" w:date="2017-12-24T09:23:00Z">
                    <w:rPr>
                      <w:rFonts w:hint="cs"/>
                      <w:sz w:val="26"/>
                      <w:rtl/>
                    </w:rPr>
                  </w:rPrChange>
                </w:rPr>
                <w:t>על</w:t>
              </w:r>
              <w:r w:rsidRPr="00816D93">
                <w:rPr>
                  <w:sz w:val="26"/>
                  <w:highlight w:val="yellow"/>
                  <w:rtl/>
                  <w:rPrChange w:id="1487" w:author="רוני טיסר" w:date="2017-12-24T09:23:00Z">
                    <w:rPr>
                      <w:sz w:val="26"/>
                      <w:rtl/>
                    </w:rPr>
                  </w:rPrChange>
                </w:rPr>
                <w:t xml:space="preserve"> </w:t>
              </w:r>
              <w:r w:rsidRPr="00816D93">
                <w:rPr>
                  <w:rFonts w:hint="cs"/>
                  <w:sz w:val="26"/>
                  <w:highlight w:val="yellow"/>
                  <w:rtl/>
                  <w:rPrChange w:id="1488" w:author="רוני טיסר" w:date="2017-12-24T09:23:00Z">
                    <w:rPr>
                      <w:rFonts w:hint="cs"/>
                      <w:sz w:val="26"/>
                      <w:rtl/>
                    </w:rPr>
                  </w:rPrChange>
                </w:rPr>
                <w:t>הסעיף</w:t>
              </w:r>
            </w:ins>
          </w:p>
        </w:tc>
        <w:tc>
          <w:tcPr>
            <w:tcW w:w="624" w:type="dxa"/>
            <w:shd w:val="clear" w:color="auto" w:fill="auto"/>
            <w:tcMar>
              <w:top w:w="91" w:type="dxa"/>
              <w:left w:w="0" w:type="dxa"/>
              <w:bottom w:w="91" w:type="dxa"/>
              <w:right w:w="0" w:type="dxa"/>
            </w:tcMar>
            <w:tcPrChange w:id="1489" w:author="רוני טיסר" w:date="2017-12-17T11:52:00Z">
              <w:tcPr>
                <w:tcW w:w="624" w:type="dxa"/>
                <w:gridSpan w:val="5"/>
                <w:shd w:val="clear" w:color="auto" w:fill="auto"/>
                <w:tcMar>
                  <w:top w:w="91" w:type="dxa"/>
                  <w:left w:w="0" w:type="dxa"/>
                  <w:bottom w:w="91" w:type="dxa"/>
                  <w:right w:w="0" w:type="dxa"/>
                </w:tcMar>
              </w:tcPr>
            </w:tcPrChange>
          </w:tcPr>
          <w:p w:rsidR="007069E0" w:rsidRPr="006A5589" w:rsidRDefault="007069E0" w:rsidP="001236BF">
            <w:pPr>
              <w:pStyle w:val="TableText"/>
              <w:rPr>
                <w:sz w:val="26"/>
                <w:rtl/>
              </w:rPr>
            </w:pPr>
          </w:p>
        </w:tc>
        <w:tc>
          <w:tcPr>
            <w:tcW w:w="7145" w:type="dxa"/>
            <w:gridSpan w:val="5"/>
            <w:shd w:val="clear" w:color="auto" w:fill="auto"/>
            <w:tcMar>
              <w:top w:w="91" w:type="dxa"/>
              <w:left w:w="0" w:type="dxa"/>
              <w:bottom w:w="91" w:type="dxa"/>
              <w:right w:w="0" w:type="dxa"/>
            </w:tcMar>
            <w:tcPrChange w:id="1490" w:author="רוני טיסר" w:date="2017-12-17T11:52:00Z">
              <w:tcPr>
                <w:tcW w:w="7143" w:type="dxa"/>
                <w:gridSpan w:val="20"/>
                <w:shd w:val="clear" w:color="auto" w:fill="auto"/>
                <w:tcMar>
                  <w:top w:w="91" w:type="dxa"/>
                  <w:left w:w="0" w:type="dxa"/>
                  <w:bottom w:w="91" w:type="dxa"/>
                  <w:right w:w="0" w:type="dxa"/>
                </w:tcMar>
              </w:tcPr>
            </w:tcPrChange>
          </w:tcPr>
          <w:p w:rsidR="007069E0" w:rsidRPr="006A5589" w:rsidRDefault="007069E0">
            <w:pPr>
              <w:pStyle w:val="TableBlock"/>
              <w:rPr>
                <w:sz w:val="26"/>
                <w:rtl/>
              </w:rPr>
              <w:pPrChange w:id="1491" w:author="רוני טיסר" w:date="2017-12-18T14:27:00Z">
                <w:pPr>
                  <w:pStyle w:val="TableBlock"/>
                </w:pPr>
              </w:pPrChange>
            </w:pPr>
            <w:r w:rsidRPr="006A5589">
              <w:rPr>
                <w:sz w:val="26"/>
                <w:rtl/>
              </w:rPr>
              <w:t>"(</w:t>
            </w:r>
            <w:del w:id="1492" w:author="רוני טיסר" w:date="2017-12-18T12:52:00Z">
              <w:r w:rsidRPr="006A5589" w:rsidDel="0099084D">
                <w:rPr>
                  <w:rFonts w:hint="eastAsia"/>
                  <w:sz w:val="26"/>
                  <w:rtl/>
                </w:rPr>
                <w:delText>ד</w:delText>
              </w:r>
            </w:del>
            <w:ins w:id="1493" w:author="רוני טיסר" w:date="2017-12-18T12:52:00Z">
              <w:r w:rsidR="0099084D">
                <w:rPr>
                  <w:rFonts w:hint="cs"/>
                  <w:sz w:val="26"/>
                  <w:rtl/>
                </w:rPr>
                <w:t>ה</w:t>
              </w:r>
            </w:ins>
            <w:r w:rsidRPr="006A5589">
              <w:rPr>
                <w:sz w:val="26"/>
                <w:rtl/>
              </w:rPr>
              <w:t>)</w:t>
            </w:r>
            <w:r w:rsidRPr="006A5589">
              <w:rPr>
                <w:sz w:val="26"/>
                <w:rtl/>
              </w:rPr>
              <w:tab/>
            </w:r>
            <w:r w:rsidRPr="006A5589">
              <w:rPr>
                <w:rFonts w:hint="eastAsia"/>
                <w:sz w:val="26"/>
                <w:rtl/>
              </w:rPr>
              <w:t>על</w:t>
            </w:r>
            <w:r w:rsidRPr="006A5589">
              <w:rPr>
                <w:sz w:val="26"/>
                <w:rtl/>
              </w:rPr>
              <w:t xml:space="preserve"> </w:t>
            </w:r>
            <w:r w:rsidRPr="006A5589">
              <w:rPr>
                <w:rFonts w:hint="eastAsia"/>
                <w:sz w:val="26"/>
                <w:rtl/>
              </w:rPr>
              <w:t>אף</w:t>
            </w:r>
            <w:r w:rsidRPr="006A5589">
              <w:rPr>
                <w:sz w:val="26"/>
                <w:rtl/>
              </w:rPr>
              <w:t xml:space="preserve"> </w:t>
            </w:r>
            <w:r w:rsidRPr="006A5589">
              <w:rPr>
                <w:rFonts w:hint="eastAsia"/>
                <w:sz w:val="26"/>
                <w:rtl/>
              </w:rPr>
              <w:t>הוראות</w:t>
            </w:r>
            <w:r w:rsidRPr="006A5589">
              <w:rPr>
                <w:sz w:val="26"/>
                <w:rtl/>
              </w:rPr>
              <w:t xml:space="preserve"> </w:t>
            </w:r>
            <w:r w:rsidRPr="006A5589">
              <w:rPr>
                <w:rFonts w:hint="eastAsia"/>
                <w:sz w:val="26"/>
                <w:rtl/>
              </w:rPr>
              <w:t>סעיף</w:t>
            </w:r>
            <w:r w:rsidRPr="006A5589">
              <w:rPr>
                <w:sz w:val="26"/>
                <w:rtl/>
              </w:rPr>
              <w:t xml:space="preserve"> </w:t>
            </w:r>
            <w:del w:id="1494" w:author="רוני טיסר" w:date="2017-12-18T12:52:00Z">
              <w:r w:rsidRPr="006A5589" w:rsidDel="0099084D">
                <w:rPr>
                  <w:rFonts w:hint="eastAsia"/>
                  <w:sz w:val="26"/>
                  <w:rtl/>
                </w:rPr>
                <w:delText>זה</w:delText>
              </w:r>
            </w:del>
            <w:ins w:id="1495" w:author="רוני טיסר" w:date="2017-12-18T12:52:00Z">
              <w:r w:rsidR="0099084D">
                <w:rPr>
                  <w:rFonts w:hint="cs"/>
                  <w:sz w:val="26"/>
                  <w:rtl/>
                </w:rPr>
                <w:t xml:space="preserve">קטן </w:t>
              </w:r>
            </w:ins>
            <w:ins w:id="1496" w:author="רוני טיסר" w:date="2017-12-18T12:53:00Z">
              <w:r w:rsidR="0099084D">
                <w:rPr>
                  <w:rFonts w:hint="cs"/>
                  <w:sz w:val="26"/>
                  <w:rtl/>
                </w:rPr>
                <w:t>(א)(ג)</w:t>
              </w:r>
            </w:ins>
            <w:r w:rsidRPr="006A5589">
              <w:rPr>
                <w:sz w:val="26"/>
                <w:rtl/>
              </w:rPr>
              <w:t>,</w:t>
            </w:r>
            <w:ins w:id="1497" w:author="רוני טיסר" w:date="2017-12-18T13:07:00Z">
              <w:r w:rsidR="00D17BBA">
                <w:rPr>
                  <w:rFonts w:hint="cs"/>
                  <w:sz w:val="26"/>
                  <w:rtl/>
                </w:rPr>
                <w:t xml:space="preserve"> בתקופה </w:t>
              </w:r>
            </w:ins>
            <w:ins w:id="1498" w:author="רוני טיסר" w:date="2017-12-18T13:12:00Z">
              <w:r w:rsidR="00D17BBA">
                <w:rPr>
                  <w:rFonts w:hint="cs"/>
                  <w:sz w:val="26"/>
                  <w:rtl/>
                </w:rPr>
                <w:t>מ.</w:t>
              </w:r>
            </w:ins>
            <w:ins w:id="1499" w:author="רוני טיסר" w:date="2017-12-18T14:26:00Z">
              <w:r w:rsidR="00AE1061">
                <w:rPr>
                  <w:rFonts w:hint="cs"/>
                  <w:sz w:val="26"/>
                  <w:rtl/>
                </w:rPr>
                <w:t xml:space="preserve"> </w:t>
              </w:r>
            </w:ins>
            <w:ins w:id="1500" w:author="רוני טיסר" w:date="2017-12-18T13:12:00Z">
              <w:r w:rsidR="00D17BBA">
                <w:rPr>
                  <w:rFonts w:hint="cs"/>
                  <w:sz w:val="26"/>
                  <w:rtl/>
                </w:rPr>
                <w:t xml:space="preserve">(1.1.2018) </w:t>
              </w:r>
            </w:ins>
            <w:ins w:id="1501" w:author="רוני טיסר" w:date="2017-12-18T13:07:00Z">
              <w:r w:rsidR="00D91B62">
                <w:rPr>
                  <w:rFonts w:hint="cs"/>
                  <w:sz w:val="26"/>
                  <w:rtl/>
                </w:rPr>
                <w:t xml:space="preserve"> עד....</w:t>
              </w:r>
            </w:ins>
            <w:ins w:id="1502" w:author="רוני טיסר" w:date="2017-12-18T13:12:00Z">
              <w:r w:rsidR="00D17BBA">
                <w:rPr>
                  <w:rFonts w:hint="cs"/>
                  <w:sz w:val="26"/>
                  <w:rtl/>
                </w:rPr>
                <w:t xml:space="preserve"> (</w:t>
              </w:r>
            </w:ins>
            <w:ins w:id="1503" w:author="רוני טיסר" w:date="2017-12-18T14:26:00Z">
              <w:r w:rsidR="00AE1061">
                <w:rPr>
                  <w:rFonts w:hint="cs"/>
                  <w:sz w:val="26"/>
                  <w:rtl/>
                </w:rPr>
                <w:t>3</w:t>
              </w:r>
            </w:ins>
            <w:ins w:id="1504" w:author="רוני טיסר" w:date="2017-12-18T13:12:00Z">
              <w:r w:rsidR="00D17BBA">
                <w:rPr>
                  <w:rFonts w:hint="cs"/>
                  <w:sz w:val="26"/>
                  <w:rtl/>
                </w:rPr>
                <w:t>1.1</w:t>
              </w:r>
            </w:ins>
            <w:ins w:id="1505" w:author="רוני טיסר" w:date="2017-12-18T14:26:00Z">
              <w:r w:rsidR="00AE1061">
                <w:rPr>
                  <w:rFonts w:hint="cs"/>
                  <w:sz w:val="26"/>
                  <w:rtl/>
                </w:rPr>
                <w:t>2</w:t>
              </w:r>
            </w:ins>
            <w:ins w:id="1506" w:author="רוני טיסר" w:date="2017-12-18T13:12:00Z">
              <w:r w:rsidR="00D17BBA">
                <w:rPr>
                  <w:rFonts w:hint="cs"/>
                  <w:sz w:val="26"/>
                  <w:rtl/>
                </w:rPr>
                <w:t>.</w:t>
              </w:r>
            </w:ins>
            <w:ins w:id="1507" w:author="רוני טיסר" w:date="2017-12-18T14:26:00Z">
              <w:r w:rsidR="00AE1061">
                <w:rPr>
                  <w:rFonts w:hint="cs"/>
                  <w:sz w:val="26"/>
                  <w:rtl/>
                </w:rPr>
                <w:t>2021</w:t>
              </w:r>
            </w:ins>
            <w:ins w:id="1508" w:author="רוני טיסר" w:date="2017-12-18T13:12:00Z">
              <w:r w:rsidR="00D17BBA">
                <w:rPr>
                  <w:rFonts w:hint="cs"/>
                  <w:sz w:val="26"/>
                  <w:rtl/>
                </w:rPr>
                <w:t>)</w:t>
              </w:r>
            </w:ins>
            <w:ins w:id="1509" w:author="רוני טיסר" w:date="2017-12-18T13:07:00Z">
              <w:r w:rsidR="00D91B62">
                <w:rPr>
                  <w:rFonts w:hint="cs"/>
                  <w:sz w:val="26"/>
                  <w:rtl/>
                </w:rPr>
                <w:t xml:space="preserve"> </w:t>
              </w:r>
            </w:ins>
            <w:r w:rsidRPr="006A5589">
              <w:rPr>
                <w:sz w:val="26"/>
                <w:rtl/>
              </w:rPr>
              <w:t xml:space="preserve"> </w:t>
            </w:r>
            <w:r w:rsidRPr="006A5589">
              <w:rPr>
                <w:rFonts w:hint="eastAsia"/>
                <w:sz w:val="26"/>
                <w:rtl/>
              </w:rPr>
              <w:t>רשאי</w:t>
            </w:r>
            <w:r w:rsidRPr="006A5589">
              <w:rPr>
                <w:sz w:val="26"/>
                <w:rtl/>
              </w:rPr>
              <w:t xml:space="preserve"> </w:t>
            </w:r>
            <w:r w:rsidRPr="006A5589">
              <w:rPr>
                <w:rFonts w:hint="eastAsia"/>
                <w:sz w:val="26"/>
                <w:rtl/>
              </w:rPr>
              <w:t>שר</w:t>
            </w:r>
            <w:r w:rsidRPr="006A5589">
              <w:rPr>
                <w:sz w:val="26"/>
                <w:rtl/>
              </w:rPr>
              <w:t xml:space="preserve"> </w:t>
            </w:r>
            <w:r w:rsidRPr="006A5589">
              <w:rPr>
                <w:rFonts w:hint="eastAsia"/>
                <w:sz w:val="26"/>
                <w:rtl/>
              </w:rPr>
              <w:t>האוצר</w:t>
            </w:r>
            <w:r w:rsidRPr="006A5589">
              <w:rPr>
                <w:sz w:val="26"/>
                <w:rtl/>
              </w:rPr>
              <w:t xml:space="preserve"> </w:t>
            </w:r>
            <w:r w:rsidRPr="006A5589">
              <w:rPr>
                <w:rFonts w:hint="eastAsia"/>
                <w:sz w:val="26"/>
                <w:rtl/>
              </w:rPr>
              <w:t>לקבוע</w:t>
            </w:r>
            <w:r w:rsidRPr="006A5589">
              <w:rPr>
                <w:sz w:val="26"/>
                <w:rtl/>
              </w:rPr>
              <w:t xml:space="preserve"> </w:t>
            </w:r>
            <w:ins w:id="1510" w:author="רוני טיסר" w:date="2017-12-18T14:26:00Z">
              <w:r w:rsidR="00AE1061">
                <w:rPr>
                  <w:rFonts w:hint="cs"/>
                  <w:sz w:val="26"/>
                  <w:rtl/>
                </w:rPr>
                <w:t xml:space="preserve"> בצו </w:t>
              </w:r>
            </w:ins>
            <w:r w:rsidRPr="006A5589">
              <w:rPr>
                <w:rFonts w:hint="eastAsia"/>
                <w:sz w:val="26"/>
                <w:rtl/>
              </w:rPr>
              <w:t>כי</w:t>
            </w:r>
            <w:r w:rsidRPr="006A5589">
              <w:rPr>
                <w:sz w:val="26"/>
                <w:rtl/>
              </w:rPr>
              <w:t xml:space="preserve"> </w:t>
            </w:r>
            <w:ins w:id="1511" w:author="רוני טיסר" w:date="2017-12-18T14:26:00Z">
              <w:r w:rsidR="00AE1061">
                <w:rPr>
                  <w:rFonts w:hint="cs"/>
                  <w:sz w:val="26"/>
                  <w:rtl/>
                </w:rPr>
                <w:t>ל</w:t>
              </w:r>
            </w:ins>
            <w:del w:id="1512" w:author="רוני טיסר" w:date="2017-12-18T14:26:00Z">
              <w:r w:rsidRPr="006A5589" w:rsidDel="00AE1061">
                <w:rPr>
                  <w:rFonts w:hint="eastAsia"/>
                  <w:sz w:val="26"/>
                  <w:rtl/>
                </w:rPr>
                <w:delText>ב</w:delText>
              </w:r>
            </w:del>
            <w:r w:rsidRPr="006A5589">
              <w:rPr>
                <w:rFonts w:hint="eastAsia"/>
                <w:sz w:val="26"/>
                <w:rtl/>
              </w:rPr>
              <w:t>מכו</w:t>
            </w:r>
            <w:ins w:id="1513" w:author="רוני טיסר" w:date="2017-12-18T14:27:00Z">
              <w:r w:rsidR="00AE1061">
                <w:rPr>
                  <w:rFonts w:hint="cs"/>
                  <w:sz w:val="26"/>
                  <w:rtl/>
                </w:rPr>
                <w:t>ן</w:t>
              </w:r>
            </w:ins>
            <w:ins w:id="1514" w:author="רוני טיסר" w:date="2017-12-18T14:52:00Z">
              <w:r w:rsidR="0065590B">
                <w:rPr>
                  <w:rFonts w:hint="cs"/>
                  <w:sz w:val="26"/>
                  <w:rtl/>
                </w:rPr>
                <w:t xml:space="preserve"> </w:t>
              </w:r>
            </w:ins>
            <w:del w:id="1515" w:author="רוני טיסר" w:date="2017-12-18T14:26:00Z">
              <w:r w:rsidRPr="006A5589" w:rsidDel="00AE1061">
                <w:rPr>
                  <w:rFonts w:hint="eastAsia"/>
                  <w:sz w:val="26"/>
                  <w:rtl/>
                </w:rPr>
                <w:delText>ן</w:delText>
              </w:r>
            </w:del>
            <w:del w:id="1516" w:author="רוני טיסר" w:date="2017-12-18T14:52:00Z">
              <w:r w:rsidRPr="006A5589" w:rsidDel="0065590B">
                <w:rPr>
                  <w:sz w:val="26"/>
                  <w:rtl/>
                </w:rPr>
                <w:delText xml:space="preserve"> </w:delText>
              </w:r>
            </w:del>
            <w:r w:rsidRPr="006A5589">
              <w:rPr>
                <w:rFonts w:hint="eastAsia"/>
                <w:sz w:val="26"/>
                <w:rtl/>
              </w:rPr>
              <w:t>בקרה</w:t>
            </w:r>
            <w:r w:rsidRPr="006A5589">
              <w:rPr>
                <w:sz w:val="26"/>
                <w:rtl/>
              </w:rPr>
              <w:t xml:space="preserve"> </w:t>
            </w:r>
            <w:r w:rsidRPr="006A5589">
              <w:rPr>
                <w:rFonts w:hint="eastAsia"/>
                <w:sz w:val="26"/>
                <w:rtl/>
              </w:rPr>
              <w:t>מסוג</w:t>
            </w:r>
            <w:r w:rsidRPr="006A5589">
              <w:rPr>
                <w:sz w:val="26"/>
                <w:rtl/>
              </w:rPr>
              <w:t xml:space="preserve"> </w:t>
            </w:r>
            <w:r w:rsidRPr="006A5589">
              <w:rPr>
                <w:rFonts w:hint="eastAsia"/>
                <w:sz w:val="26"/>
                <w:rtl/>
              </w:rPr>
              <w:t>שיקבע</w:t>
            </w:r>
            <w:r w:rsidRPr="006A5589">
              <w:rPr>
                <w:sz w:val="26"/>
                <w:rtl/>
              </w:rPr>
              <w:t xml:space="preserve"> </w:t>
            </w:r>
            <w:del w:id="1517" w:author="רוני טיסר" w:date="2017-12-18T14:27:00Z">
              <w:r w:rsidRPr="006A5589" w:rsidDel="00AE1061">
                <w:rPr>
                  <w:rFonts w:hint="eastAsia"/>
                  <w:sz w:val="26"/>
                  <w:rtl/>
                </w:rPr>
                <w:delText>לא</w:delText>
              </w:r>
              <w:r w:rsidRPr="006A5589" w:rsidDel="00AE1061">
                <w:rPr>
                  <w:sz w:val="26"/>
                  <w:rtl/>
                </w:rPr>
                <w:delText xml:space="preserve"> </w:delText>
              </w:r>
            </w:del>
            <w:del w:id="1518" w:author="רוני טיסר" w:date="2017-12-18T14:26:00Z">
              <w:r w:rsidRPr="006A5589" w:rsidDel="00AE1061">
                <w:rPr>
                  <w:rFonts w:hint="eastAsia"/>
                  <w:sz w:val="26"/>
                  <w:rtl/>
                </w:rPr>
                <w:delText>תידרש</w:delText>
              </w:r>
              <w:r w:rsidRPr="006A5589" w:rsidDel="00AE1061">
                <w:rPr>
                  <w:sz w:val="26"/>
                  <w:rtl/>
                </w:rPr>
                <w:delText xml:space="preserve"> </w:delText>
              </w:r>
              <w:r w:rsidRPr="006A5589" w:rsidDel="00AE1061">
                <w:rPr>
                  <w:rFonts w:hint="eastAsia"/>
                  <w:sz w:val="26"/>
                  <w:rtl/>
                </w:rPr>
                <w:delText>העסקת</w:delText>
              </w:r>
            </w:del>
            <w:ins w:id="1519" w:author="רוני טיסר" w:date="2017-12-18T14:26:00Z">
              <w:r w:rsidR="00AE1061">
                <w:rPr>
                  <w:rFonts w:hint="cs"/>
                  <w:sz w:val="26"/>
                  <w:rtl/>
                </w:rPr>
                <w:t xml:space="preserve">יינתן </w:t>
              </w:r>
            </w:ins>
            <w:ins w:id="1520" w:author="רוני טיסר" w:date="2017-12-18T13:01:00Z">
              <w:r w:rsidR="007A09F8">
                <w:rPr>
                  <w:rFonts w:hint="cs"/>
                  <w:sz w:val="26"/>
                  <w:rtl/>
                </w:rPr>
                <w:t>רישיון להפעיל ולשמש מכון בקרה</w:t>
              </w:r>
            </w:ins>
            <w:r w:rsidRPr="006A5589">
              <w:rPr>
                <w:sz w:val="26"/>
                <w:rtl/>
              </w:rPr>
              <w:t xml:space="preserve"> </w:t>
            </w:r>
            <w:ins w:id="1521" w:author="רוני טיסר" w:date="2017-12-18T13:01:00Z">
              <w:r w:rsidR="007A09F8">
                <w:rPr>
                  <w:rFonts w:hint="cs"/>
                  <w:sz w:val="26"/>
                  <w:rtl/>
                </w:rPr>
                <w:t xml:space="preserve">אף אם לא פועלים בשירותו </w:t>
              </w:r>
            </w:ins>
            <w:ins w:id="1522" w:author="רוני טיסר" w:date="2017-12-18T12:59:00Z">
              <w:r w:rsidR="007A09F8">
                <w:rPr>
                  <w:rFonts w:hint="cs"/>
                  <w:sz w:val="26"/>
                  <w:rtl/>
                </w:rPr>
                <w:t>כל ה</w:t>
              </w:r>
            </w:ins>
            <w:r w:rsidRPr="006A5589">
              <w:rPr>
                <w:rFonts w:hint="eastAsia"/>
                <w:sz w:val="26"/>
                <w:rtl/>
              </w:rPr>
              <w:t>בקר</w:t>
            </w:r>
            <w:ins w:id="1523" w:author="רוני טיסר" w:date="2017-12-18T12:53:00Z">
              <w:r w:rsidR="0099084D">
                <w:rPr>
                  <w:rFonts w:hint="cs"/>
                  <w:sz w:val="26"/>
                  <w:rtl/>
                </w:rPr>
                <w:t>ים</w:t>
              </w:r>
            </w:ins>
            <w:r w:rsidRPr="006A5589">
              <w:rPr>
                <w:sz w:val="26"/>
                <w:rtl/>
              </w:rPr>
              <w:t xml:space="preserve"> </w:t>
            </w:r>
            <w:del w:id="1524" w:author="רוני טיסר" w:date="2017-12-18T12:53:00Z">
              <w:r w:rsidRPr="006A5589" w:rsidDel="0099084D">
                <w:rPr>
                  <w:rFonts w:hint="eastAsia"/>
                  <w:sz w:val="26"/>
                  <w:rtl/>
                </w:rPr>
                <w:delText>מורשה</w:delText>
              </w:r>
              <w:r w:rsidRPr="006A5589" w:rsidDel="0099084D">
                <w:rPr>
                  <w:sz w:val="26"/>
                  <w:rtl/>
                </w:rPr>
                <w:delText xml:space="preserve"> </w:delText>
              </w:r>
            </w:del>
            <w:ins w:id="1525" w:author="רוני טיסר" w:date="2017-12-18T12:59:00Z">
              <w:r w:rsidR="007A09F8">
                <w:rPr>
                  <w:rFonts w:hint="cs"/>
                  <w:sz w:val="26"/>
                  <w:rtl/>
                </w:rPr>
                <w:t>ה</w:t>
              </w:r>
            </w:ins>
            <w:ins w:id="1526" w:author="רוני טיסר" w:date="2017-12-18T12:53:00Z">
              <w:r w:rsidR="0099084D" w:rsidRPr="006A5589">
                <w:rPr>
                  <w:rFonts w:hint="eastAsia"/>
                  <w:sz w:val="26"/>
                  <w:rtl/>
                </w:rPr>
                <w:t>מורש</w:t>
              </w:r>
              <w:r w:rsidR="0099084D">
                <w:rPr>
                  <w:rFonts w:hint="cs"/>
                  <w:sz w:val="26"/>
                  <w:rtl/>
                </w:rPr>
                <w:t>ים</w:t>
              </w:r>
              <w:r w:rsidR="0099084D" w:rsidRPr="006A5589">
                <w:rPr>
                  <w:sz w:val="26"/>
                  <w:rtl/>
                </w:rPr>
                <w:t xml:space="preserve"> </w:t>
              </w:r>
            </w:ins>
            <w:r w:rsidRPr="006A5589">
              <w:rPr>
                <w:rFonts w:hint="eastAsia"/>
                <w:sz w:val="26"/>
                <w:rtl/>
              </w:rPr>
              <w:t>לעניין</w:t>
            </w:r>
            <w:r w:rsidRPr="006A5589">
              <w:rPr>
                <w:sz w:val="26"/>
                <w:rtl/>
              </w:rPr>
              <w:t xml:space="preserve"> </w:t>
            </w:r>
            <w:r w:rsidRPr="006A5589">
              <w:rPr>
                <w:rFonts w:hint="eastAsia"/>
                <w:sz w:val="26"/>
                <w:rtl/>
              </w:rPr>
              <w:t>גורם</w:t>
            </w:r>
            <w:r w:rsidRPr="006A5589">
              <w:rPr>
                <w:sz w:val="26"/>
                <w:rtl/>
              </w:rPr>
              <w:t xml:space="preserve"> </w:t>
            </w:r>
            <w:r w:rsidRPr="006A5589">
              <w:rPr>
                <w:rFonts w:hint="eastAsia"/>
                <w:sz w:val="26"/>
                <w:rtl/>
              </w:rPr>
              <w:t>מאשר</w:t>
            </w:r>
            <w:r w:rsidRPr="006A5589">
              <w:rPr>
                <w:sz w:val="26"/>
                <w:rtl/>
              </w:rPr>
              <w:t xml:space="preserve"> </w:t>
            </w:r>
            <w:r w:rsidRPr="006A5589">
              <w:rPr>
                <w:rFonts w:hint="eastAsia"/>
                <w:sz w:val="26"/>
                <w:rtl/>
              </w:rPr>
              <w:t>מהגורמים</w:t>
            </w:r>
            <w:r w:rsidRPr="006A5589">
              <w:rPr>
                <w:sz w:val="26"/>
                <w:rtl/>
              </w:rPr>
              <w:t xml:space="preserve"> </w:t>
            </w:r>
            <w:r w:rsidRPr="006A5589">
              <w:rPr>
                <w:rFonts w:hint="eastAsia"/>
                <w:sz w:val="26"/>
                <w:rtl/>
              </w:rPr>
              <w:t>המנויים</w:t>
            </w:r>
            <w:r w:rsidRPr="006A5589">
              <w:rPr>
                <w:sz w:val="26"/>
                <w:rtl/>
              </w:rPr>
              <w:t xml:space="preserve"> </w:t>
            </w:r>
            <w:r w:rsidRPr="006A5589">
              <w:rPr>
                <w:rFonts w:hint="eastAsia"/>
                <w:sz w:val="26"/>
                <w:rtl/>
              </w:rPr>
              <w:t>לפי</w:t>
            </w:r>
            <w:r w:rsidRPr="006A5589">
              <w:rPr>
                <w:sz w:val="26"/>
                <w:rtl/>
              </w:rPr>
              <w:t xml:space="preserve"> </w:t>
            </w:r>
            <w:r w:rsidRPr="006A5589">
              <w:rPr>
                <w:rFonts w:hint="eastAsia"/>
                <w:sz w:val="26"/>
                <w:rtl/>
              </w:rPr>
              <w:t>סעיף</w:t>
            </w:r>
            <w:r w:rsidRPr="006A5589">
              <w:rPr>
                <w:sz w:val="26"/>
                <w:rtl/>
              </w:rPr>
              <w:t xml:space="preserve"> </w:t>
            </w:r>
            <w:del w:id="1527" w:author="רוני טיסר" w:date="2017-12-18T13:00:00Z">
              <w:r w:rsidRPr="006A5589" w:rsidDel="007A09F8">
                <w:rPr>
                  <w:rFonts w:hint="eastAsia"/>
                  <w:sz w:val="26"/>
                  <w:rtl/>
                </w:rPr>
                <w:delText>זה</w:delText>
              </w:r>
            </w:del>
            <w:ins w:id="1528" w:author="רוני טיסר" w:date="2017-12-18T13:00:00Z">
              <w:r w:rsidR="007A09F8">
                <w:rPr>
                  <w:rFonts w:hint="cs"/>
                  <w:sz w:val="26"/>
                  <w:rtl/>
                </w:rPr>
                <w:t xml:space="preserve">158כא ובלבד </w:t>
              </w:r>
            </w:ins>
            <w:ins w:id="1529" w:author="רוני טיסר" w:date="2017-12-18T13:01:00Z">
              <w:r w:rsidR="007A09F8">
                <w:rPr>
                  <w:rFonts w:hint="cs"/>
                  <w:sz w:val="26"/>
                  <w:rtl/>
                </w:rPr>
                <w:t>שמכון הבקרה אינו</w:t>
              </w:r>
            </w:ins>
            <w:ins w:id="1530" w:author="רוני טיסר" w:date="2017-12-18T13:04:00Z">
              <w:r w:rsidR="007A09F8">
                <w:rPr>
                  <w:rFonts w:hint="cs"/>
                  <w:sz w:val="26"/>
                  <w:rtl/>
                </w:rPr>
                <w:t xml:space="preserve"> משמש כמכון בקרה לע</w:t>
              </w:r>
            </w:ins>
            <w:ins w:id="1531" w:author="רוני טיסר" w:date="2017-12-18T13:13:00Z">
              <w:r w:rsidR="00D17BBA">
                <w:rPr>
                  <w:rFonts w:hint="cs"/>
                  <w:sz w:val="26"/>
                  <w:rtl/>
                </w:rPr>
                <w:t>נ</w:t>
              </w:r>
            </w:ins>
            <w:ins w:id="1532" w:author="רוני טיסר" w:date="2017-12-18T13:04:00Z">
              <w:r w:rsidR="007A09F8">
                <w:rPr>
                  <w:rFonts w:hint="cs"/>
                  <w:sz w:val="26"/>
                  <w:rtl/>
                </w:rPr>
                <w:t xml:space="preserve">יין בקשות להיתר אשר בהם נדרש לפי דין </w:t>
              </w:r>
            </w:ins>
            <w:ins w:id="1533" w:author="רוני טיסר" w:date="2017-12-18T13:05:00Z">
              <w:r w:rsidR="00D91B62">
                <w:rPr>
                  <w:rFonts w:hint="cs"/>
                  <w:sz w:val="26"/>
                  <w:rtl/>
                </w:rPr>
                <w:t>אישורו של אותו גורם מאשר</w:t>
              </w:r>
            </w:ins>
            <w:ins w:id="1534" w:author="רוני טיסר" w:date="2017-12-18T13:01:00Z">
              <w:r w:rsidR="007A09F8">
                <w:rPr>
                  <w:rFonts w:hint="cs"/>
                  <w:sz w:val="26"/>
                  <w:rtl/>
                </w:rPr>
                <w:t xml:space="preserve"> </w:t>
              </w:r>
            </w:ins>
            <w:del w:id="1535" w:author="רוני טיסר" w:date="2017-12-18T13:00:00Z">
              <w:r w:rsidRPr="006A5589" w:rsidDel="007A09F8">
                <w:rPr>
                  <w:sz w:val="26"/>
                  <w:rtl/>
                </w:rPr>
                <w:delText xml:space="preserve">, </w:delText>
              </w:r>
              <w:r w:rsidRPr="006A5589" w:rsidDel="007A09F8">
                <w:rPr>
                  <w:rFonts w:hint="eastAsia"/>
                  <w:sz w:val="26"/>
                  <w:rtl/>
                </w:rPr>
                <w:delText>כפי</w:delText>
              </w:r>
              <w:r w:rsidRPr="006A5589" w:rsidDel="007A09F8">
                <w:rPr>
                  <w:sz w:val="26"/>
                  <w:rtl/>
                </w:rPr>
                <w:delText xml:space="preserve"> </w:delText>
              </w:r>
              <w:r w:rsidRPr="006A5589" w:rsidDel="007A09F8">
                <w:rPr>
                  <w:rFonts w:hint="eastAsia"/>
                  <w:sz w:val="26"/>
                  <w:rtl/>
                </w:rPr>
                <w:delText>שיקב</w:delText>
              </w:r>
            </w:del>
            <w:ins w:id="1536" w:author="רוני טיסר" w:date="2017-12-18T14:52:00Z">
              <w:r w:rsidR="0065590B">
                <w:rPr>
                  <w:rFonts w:hint="cs"/>
                  <w:sz w:val="26"/>
                  <w:rtl/>
                </w:rPr>
                <w:t xml:space="preserve">; </w:t>
              </w:r>
            </w:ins>
            <w:del w:id="1537" w:author="רוני טיסר" w:date="2017-12-18T13:00:00Z">
              <w:r w:rsidRPr="006A5589" w:rsidDel="007A09F8">
                <w:rPr>
                  <w:rFonts w:hint="eastAsia"/>
                  <w:sz w:val="26"/>
                  <w:rtl/>
                </w:rPr>
                <w:delText>ע</w:delText>
              </w:r>
            </w:del>
            <w:del w:id="1538" w:author="רוני טיסר" w:date="2017-12-18T14:52:00Z">
              <w:r w:rsidRPr="00377466" w:rsidDel="0065590B">
                <w:rPr>
                  <w:sz w:val="26"/>
                  <w:rtl/>
                </w:rPr>
                <w:delText>;</w:delText>
              </w:r>
            </w:del>
            <w:r w:rsidRPr="006A5589">
              <w:rPr>
                <w:sz w:val="26"/>
                <w:rtl/>
              </w:rPr>
              <w:t xml:space="preserve"> </w:t>
            </w:r>
            <w:ins w:id="1539" w:author="רוני טיסר" w:date="2017-12-18T14:27:00Z">
              <w:r w:rsidR="00AE1061">
                <w:rPr>
                  <w:rFonts w:hint="cs"/>
                  <w:sz w:val="26"/>
                  <w:rtl/>
                </w:rPr>
                <w:t>צו</w:t>
              </w:r>
            </w:ins>
            <w:ins w:id="1540" w:author="רוני טיסר" w:date="2017-12-18T14:51:00Z">
              <w:r w:rsidR="0065590B">
                <w:rPr>
                  <w:rFonts w:hint="cs"/>
                  <w:sz w:val="26"/>
                  <w:rtl/>
                </w:rPr>
                <w:t xml:space="preserve"> </w:t>
              </w:r>
            </w:ins>
            <w:del w:id="1541" w:author="רוני טיסר" w:date="2017-12-18T14:27:00Z">
              <w:r w:rsidRPr="006A5589" w:rsidDel="00AE1061">
                <w:rPr>
                  <w:rFonts w:hint="eastAsia"/>
                  <w:sz w:val="26"/>
                  <w:rtl/>
                </w:rPr>
                <w:delText>תקנות</w:delText>
              </w:r>
              <w:r w:rsidRPr="006A5589" w:rsidDel="00AE1061">
                <w:rPr>
                  <w:sz w:val="26"/>
                  <w:rtl/>
                </w:rPr>
                <w:delText xml:space="preserve"> </w:delText>
              </w:r>
            </w:del>
            <w:r w:rsidRPr="006A5589">
              <w:rPr>
                <w:rFonts w:hint="eastAsia"/>
                <w:sz w:val="26"/>
                <w:rtl/>
              </w:rPr>
              <w:t>לפי</w:t>
            </w:r>
            <w:r w:rsidRPr="006A5589">
              <w:rPr>
                <w:sz w:val="26"/>
                <w:rtl/>
              </w:rPr>
              <w:t xml:space="preserve"> </w:t>
            </w:r>
            <w:r w:rsidRPr="006A5589">
              <w:rPr>
                <w:rFonts w:hint="eastAsia"/>
                <w:sz w:val="26"/>
                <w:rtl/>
              </w:rPr>
              <w:t>סעיף</w:t>
            </w:r>
            <w:r w:rsidRPr="006A5589">
              <w:rPr>
                <w:sz w:val="26"/>
                <w:rtl/>
              </w:rPr>
              <w:t xml:space="preserve"> </w:t>
            </w:r>
            <w:r w:rsidRPr="006A5589">
              <w:rPr>
                <w:rFonts w:hint="eastAsia"/>
                <w:sz w:val="26"/>
                <w:rtl/>
              </w:rPr>
              <w:t>קטן</w:t>
            </w:r>
            <w:r w:rsidRPr="006A5589">
              <w:rPr>
                <w:sz w:val="26"/>
                <w:rtl/>
              </w:rPr>
              <w:t xml:space="preserve"> </w:t>
            </w:r>
            <w:r w:rsidRPr="006A5589">
              <w:rPr>
                <w:rFonts w:hint="eastAsia"/>
                <w:sz w:val="26"/>
                <w:rtl/>
              </w:rPr>
              <w:t>זה</w:t>
            </w:r>
            <w:r w:rsidRPr="006A5589">
              <w:rPr>
                <w:sz w:val="26"/>
                <w:rtl/>
              </w:rPr>
              <w:t xml:space="preserve"> </w:t>
            </w:r>
            <w:r w:rsidRPr="006A5589">
              <w:rPr>
                <w:rFonts w:hint="eastAsia"/>
                <w:sz w:val="26"/>
                <w:rtl/>
              </w:rPr>
              <w:t>ייקבע</w:t>
            </w:r>
            <w:del w:id="1542" w:author="רוני טיסר" w:date="2017-12-18T14:27:00Z">
              <w:r w:rsidRPr="006A5589" w:rsidDel="00AE1061">
                <w:rPr>
                  <w:rFonts w:hint="eastAsia"/>
                  <w:sz w:val="26"/>
                  <w:rtl/>
                </w:rPr>
                <w:delText>ו</w:delText>
              </w:r>
            </w:del>
            <w:r w:rsidRPr="006A5589">
              <w:rPr>
                <w:sz w:val="26"/>
                <w:rtl/>
              </w:rPr>
              <w:t xml:space="preserve"> </w:t>
            </w:r>
            <w:r w:rsidRPr="006A5589">
              <w:rPr>
                <w:rFonts w:hint="eastAsia"/>
                <w:sz w:val="26"/>
                <w:rtl/>
              </w:rPr>
              <w:t>לאחר</w:t>
            </w:r>
            <w:r w:rsidRPr="006A5589">
              <w:rPr>
                <w:sz w:val="26"/>
                <w:rtl/>
              </w:rPr>
              <w:t xml:space="preserve"> </w:t>
            </w:r>
            <w:r w:rsidRPr="006A5589">
              <w:rPr>
                <w:rFonts w:hint="eastAsia"/>
                <w:sz w:val="26"/>
                <w:rtl/>
              </w:rPr>
              <w:t>התייעצות</w:t>
            </w:r>
            <w:r w:rsidRPr="006A5589">
              <w:rPr>
                <w:sz w:val="26"/>
                <w:rtl/>
              </w:rPr>
              <w:t xml:space="preserve"> </w:t>
            </w:r>
            <w:r w:rsidRPr="006A5589">
              <w:rPr>
                <w:rFonts w:hint="eastAsia"/>
                <w:sz w:val="26"/>
                <w:rtl/>
              </w:rPr>
              <w:t>עם</w:t>
            </w:r>
            <w:r w:rsidRPr="006A5589">
              <w:rPr>
                <w:sz w:val="26"/>
                <w:rtl/>
              </w:rPr>
              <w:t xml:space="preserve"> </w:t>
            </w:r>
            <w:r w:rsidRPr="006A5589">
              <w:rPr>
                <w:rFonts w:hint="eastAsia"/>
                <w:sz w:val="26"/>
                <w:rtl/>
              </w:rPr>
              <w:t>השר</w:t>
            </w:r>
            <w:r w:rsidRPr="006A5589">
              <w:rPr>
                <w:sz w:val="26"/>
                <w:rtl/>
              </w:rPr>
              <w:t xml:space="preserve"> </w:t>
            </w:r>
            <w:r w:rsidRPr="006A5589">
              <w:rPr>
                <w:rFonts w:hint="eastAsia"/>
                <w:sz w:val="26"/>
                <w:rtl/>
              </w:rPr>
              <w:t>הממונה</w:t>
            </w:r>
            <w:r w:rsidRPr="006A5589">
              <w:rPr>
                <w:sz w:val="26"/>
                <w:rtl/>
              </w:rPr>
              <w:t xml:space="preserve"> </w:t>
            </w:r>
            <w:r w:rsidRPr="006A5589">
              <w:rPr>
                <w:rFonts w:hint="eastAsia"/>
                <w:sz w:val="26"/>
                <w:rtl/>
              </w:rPr>
              <w:t>על</w:t>
            </w:r>
            <w:r w:rsidRPr="006A5589">
              <w:rPr>
                <w:sz w:val="26"/>
                <w:rtl/>
              </w:rPr>
              <w:t xml:space="preserve"> </w:t>
            </w:r>
            <w:r w:rsidRPr="006A5589">
              <w:rPr>
                <w:rFonts w:hint="eastAsia"/>
                <w:sz w:val="26"/>
                <w:rtl/>
              </w:rPr>
              <w:t>אותו</w:t>
            </w:r>
            <w:r w:rsidRPr="006A5589">
              <w:rPr>
                <w:sz w:val="26"/>
                <w:rtl/>
              </w:rPr>
              <w:t xml:space="preserve"> </w:t>
            </w:r>
            <w:r w:rsidRPr="006A5589">
              <w:rPr>
                <w:rFonts w:hint="eastAsia"/>
                <w:sz w:val="26"/>
                <w:rtl/>
              </w:rPr>
              <w:t>גורם</w:t>
            </w:r>
            <w:r w:rsidRPr="006A5589">
              <w:rPr>
                <w:sz w:val="26"/>
                <w:rtl/>
              </w:rPr>
              <w:t xml:space="preserve"> </w:t>
            </w:r>
            <w:r w:rsidRPr="006A5589">
              <w:rPr>
                <w:rFonts w:hint="eastAsia"/>
                <w:sz w:val="26"/>
                <w:rtl/>
              </w:rPr>
              <w:t>מאשר</w:t>
            </w:r>
            <w:ins w:id="1543" w:author="רוני טיסר" w:date="2017-12-18T13:10:00Z">
              <w:r w:rsidR="00593AB4">
                <w:rPr>
                  <w:rFonts w:hint="cs"/>
                  <w:sz w:val="26"/>
                  <w:rtl/>
                </w:rPr>
                <w:t>;</w:t>
              </w:r>
              <w:r w:rsidR="00D17BBA">
                <w:rPr>
                  <w:rFonts w:hint="cs"/>
                  <w:sz w:val="26"/>
                  <w:rtl/>
                </w:rPr>
                <w:t xml:space="preserve"> </w:t>
              </w:r>
            </w:ins>
            <w:ins w:id="1544" w:author="רוני טיסר" w:date="2017-12-18T14:27:00Z">
              <w:r w:rsidR="00AE1061">
                <w:rPr>
                  <w:rFonts w:hint="cs"/>
                  <w:sz w:val="26"/>
                  <w:rtl/>
                </w:rPr>
                <w:t xml:space="preserve"> לעניין זה, "דין" </w:t>
              </w:r>
              <w:r w:rsidR="00AE1061">
                <w:rPr>
                  <w:sz w:val="26"/>
                  <w:rtl/>
                </w:rPr>
                <w:t>–</w:t>
              </w:r>
              <w:r w:rsidR="00AE1061">
                <w:rPr>
                  <w:rFonts w:hint="cs"/>
                  <w:sz w:val="26"/>
                  <w:rtl/>
                </w:rPr>
                <w:t xml:space="preserve"> למעט אם דרישה כאמור קבועה בתכנית מכוחה מתבקש ההיתר</w:t>
              </w:r>
            </w:ins>
            <w:del w:id="1545" w:author="רוני טיסר" w:date="2017-12-18T13:06:00Z">
              <w:r w:rsidRPr="006A5589" w:rsidDel="00D91B62">
                <w:rPr>
                  <w:sz w:val="26"/>
                  <w:rtl/>
                </w:rPr>
                <w:delText>.</w:delText>
              </w:r>
            </w:del>
            <w:r w:rsidRPr="006A5589">
              <w:rPr>
                <w:sz w:val="26"/>
                <w:rtl/>
              </w:rPr>
              <w:t>"</w:t>
            </w:r>
            <w:ins w:id="1546" w:author="רוני טיסר" w:date="2017-12-18T15:12:00Z">
              <w:r w:rsidR="00512047">
                <w:rPr>
                  <w:rFonts w:hint="cs"/>
                  <w:sz w:val="26"/>
                  <w:rtl/>
                </w:rPr>
                <w:t>.</w:t>
              </w:r>
            </w:ins>
          </w:p>
        </w:tc>
      </w:tr>
      <w:tr w:rsidR="00D91B62" w:rsidRPr="006A5589" w:rsidTr="00C92CC2">
        <w:trPr>
          <w:cantSplit/>
          <w:ins w:id="1547" w:author="רוני טיסר" w:date="2017-12-18T13:07:00Z"/>
        </w:trPr>
        <w:tc>
          <w:tcPr>
            <w:tcW w:w="1869" w:type="dxa"/>
            <w:shd w:val="clear" w:color="auto" w:fill="auto"/>
            <w:tcMar>
              <w:top w:w="91" w:type="dxa"/>
              <w:left w:w="0" w:type="dxa"/>
              <w:bottom w:w="91" w:type="dxa"/>
              <w:right w:w="0" w:type="dxa"/>
            </w:tcMar>
          </w:tcPr>
          <w:p w:rsidR="00D91B62" w:rsidRPr="006A5589" w:rsidRDefault="00D91B62" w:rsidP="001236BF">
            <w:pPr>
              <w:pStyle w:val="TableSideHeading"/>
              <w:rPr>
                <w:ins w:id="1548" w:author="רוני טיסר" w:date="2017-12-18T13:07:00Z"/>
                <w:sz w:val="26"/>
                <w:rtl/>
              </w:rPr>
            </w:pPr>
          </w:p>
        </w:tc>
        <w:tc>
          <w:tcPr>
            <w:tcW w:w="624" w:type="dxa"/>
            <w:shd w:val="clear" w:color="auto" w:fill="auto"/>
            <w:tcMar>
              <w:top w:w="91" w:type="dxa"/>
              <w:left w:w="0" w:type="dxa"/>
              <w:bottom w:w="91" w:type="dxa"/>
              <w:right w:w="0" w:type="dxa"/>
            </w:tcMar>
          </w:tcPr>
          <w:p w:rsidR="00D91B62" w:rsidRPr="006A5589" w:rsidRDefault="00D91B62">
            <w:pPr>
              <w:pStyle w:val="TableText"/>
              <w:rPr>
                <w:ins w:id="1549" w:author="רוני טיסר" w:date="2017-12-18T13:07:00Z"/>
                <w:rtl/>
              </w:rPr>
              <w:pPrChange w:id="1550" w:author="רוני טיסר" w:date="2017-12-18T13:07:00Z">
                <w:pPr>
                  <w:pStyle w:val="TableText"/>
                </w:pPr>
              </w:pPrChange>
            </w:pPr>
          </w:p>
        </w:tc>
        <w:tc>
          <w:tcPr>
            <w:tcW w:w="7145" w:type="dxa"/>
            <w:gridSpan w:val="5"/>
            <w:shd w:val="clear" w:color="auto" w:fill="auto"/>
            <w:tcMar>
              <w:top w:w="91" w:type="dxa"/>
              <w:left w:w="0" w:type="dxa"/>
              <w:bottom w:w="91" w:type="dxa"/>
              <w:right w:w="0" w:type="dxa"/>
            </w:tcMar>
          </w:tcPr>
          <w:p w:rsidR="00D91B62" w:rsidRPr="006A5589" w:rsidRDefault="00D91B62">
            <w:pPr>
              <w:pStyle w:val="TableBlock"/>
              <w:rPr>
                <w:ins w:id="1551" w:author="רוני טיסר" w:date="2017-12-18T13:07:00Z"/>
                <w:sz w:val="26"/>
                <w:rtl/>
              </w:rPr>
              <w:pPrChange w:id="1552" w:author="רוני טיסר" w:date="2017-12-18T15:15:00Z">
                <w:pPr>
                  <w:pStyle w:val="TableBlock"/>
                </w:pPr>
              </w:pPrChange>
            </w:pPr>
            <w:ins w:id="1553" w:author="רוני טיסר" w:date="2017-12-18T13:07:00Z">
              <w:r>
                <w:rPr>
                  <w:rFonts w:hint="cs"/>
                  <w:sz w:val="26"/>
                  <w:rtl/>
                </w:rPr>
                <w:t>(ו)</w:t>
              </w:r>
              <w:r>
                <w:rPr>
                  <w:sz w:val="26"/>
                  <w:rtl/>
                </w:rPr>
                <w:tab/>
              </w:r>
            </w:ins>
            <w:ins w:id="1554" w:author="רוני טיסר" w:date="2017-12-18T14:28:00Z">
              <w:r w:rsidR="00AE1061">
                <w:rPr>
                  <w:rFonts w:hint="cs"/>
                  <w:sz w:val="26"/>
                  <w:rtl/>
                </w:rPr>
                <w:t>נקבע מכון בקרה לפי צו כאמור בסעיף קטן (ה)</w:t>
              </w:r>
            </w:ins>
            <w:ins w:id="1555" w:author="רוני טיסר" w:date="2017-12-18T15:14:00Z">
              <w:r w:rsidR="00512047">
                <w:rPr>
                  <w:rFonts w:hint="cs"/>
                  <w:sz w:val="26"/>
                  <w:rtl/>
                </w:rPr>
                <w:t>,</w:t>
              </w:r>
            </w:ins>
            <w:ins w:id="1556" w:author="רוני טיסר" w:date="2017-12-18T15:13:00Z">
              <w:r w:rsidR="00512047">
                <w:rPr>
                  <w:rFonts w:hint="cs"/>
                  <w:sz w:val="26"/>
                  <w:rtl/>
                </w:rPr>
                <w:t xml:space="preserve"> ו</w:t>
              </w:r>
            </w:ins>
            <w:ins w:id="1557" w:author="רוני טיסר" w:date="2017-12-18T15:15:00Z">
              <w:r w:rsidR="00512047">
                <w:rPr>
                  <w:rFonts w:hint="cs"/>
                  <w:sz w:val="26"/>
                  <w:rtl/>
                </w:rPr>
                <w:t>דרישה</w:t>
              </w:r>
            </w:ins>
            <w:ins w:id="1558" w:author="רוני טיסר" w:date="2017-12-18T15:13:00Z">
              <w:r w:rsidR="00512047">
                <w:rPr>
                  <w:rFonts w:hint="cs"/>
                  <w:sz w:val="26"/>
                  <w:rtl/>
                </w:rPr>
                <w:t xml:space="preserve"> </w:t>
              </w:r>
            </w:ins>
            <w:ins w:id="1559" w:author="רוני טיסר" w:date="2017-12-18T15:15:00Z">
              <w:r w:rsidR="00512047">
                <w:rPr>
                  <w:rFonts w:hint="cs"/>
                  <w:sz w:val="26"/>
                  <w:rtl/>
                </w:rPr>
                <w:t>לאישורו של</w:t>
              </w:r>
            </w:ins>
            <w:ins w:id="1560" w:author="רוני טיסר" w:date="2017-12-18T15:13:00Z">
              <w:r w:rsidR="00512047">
                <w:rPr>
                  <w:rFonts w:hint="cs"/>
                  <w:sz w:val="26"/>
                  <w:rtl/>
                </w:rPr>
                <w:t xml:space="preserve"> גורם מאשר </w:t>
              </w:r>
            </w:ins>
            <w:ins w:id="1561" w:author="רוני טיסר" w:date="2017-12-18T15:15:00Z">
              <w:r w:rsidR="00512047">
                <w:rPr>
                  <w:rFonts w:hint="cs"/>
                  <w:sz w:val="26"/>
                  <w:rtl/>
                </w:rPr>
                <w:t>שאינו פועל בשירותו של מכון הבקרה קבועה</w:t>
              </w:r>
            </w:ins>
            <w:ins w:id="1562" w:author="רוני טיסר" w:date="2017-12-18T15:14:00Z">
              <w:r w:rsidR="00512047">
                <w:rPr>
                  <w:rFonts w:hint="cs"/>
                  <w:sz w:val="26"/>
                  <w:rtl/>
                </w:rPr>
                <w:t xml:space="preserve"> בתכנית מכוחה מתבקש ההיתר</w:t>
              </w:r>
            </w:ins>
            <w:ins w:id="1563" w:author="רוני טיסר" w:date="2017-12-18T14:28:00Z">
              <w:r w:rsidR="00AE1061">
                <w:rPr>
                  <w:rFonts w:hint="cs"/>
                  <w:sz w:val="26"/>
                  <w:rtl/>
                </w:rPr>
                <w:t>, רשאי מגיש בקשה להיתר, בעת הגשת בקשה להיתר</w:t>
              </w:r>
            </w:ins>
            <w:ins w:id="1564" w:author="רוני טיסר" w:date="2017-12-18T14:44:00Z">
              <w:r w:rsidR="00C24328">
                <w:rPr>
                  <w:rFonts w:hint="cs"/>
                  <w:sz w:val="26"/>
                  <w:rtl/>
                </w:rPr>
                <w:t>,</w:t>
              </w:r>
            </w:ins>
            <w:ins w:id="1565" w:author="רוני טיסר" w:date="2017-12-18T15:13:00Z">
              <w:r w:rsidR="00512047">
                <w:rPr>
                  <w:rFonts w:hint="cs"/>
                  <w:sz w:val="26"/>
                  <w:rtl/>
                </w:rPr>
                <w:t xml:space="preserve"> </w:t>
              </w:r>
            </w:ins>
            <w:ins w:id="1566" w:author="רוני טיסר" w:date="2017-12-18T14:28:00Z">
              <w:r w:rsidR="00C24328">
                <w:rPr>
                  <w:rFonts w:hint="cs"/>
                  <w:sz w:val="26"/>
                  <w:rtl/>
                </w:rPr>
                <w:t xml:space="preserve"> לבחור </w:t>
              </w:r>
              <w:r w:rsidR="00AE1061">
                <w:rPr>
                  <w:rFonts w:hint="cs"/>
                  <w:sz w:val="26"/>
                  <w:rtl/>
                </w:rPr>
                <w:t>כי לא תחול לגבי אותה בקשה להיתר חובת בדיקת מכון בקרה</w:t>
              </w:r>
            </w:ins>
            <w:ins w:id="1567" w:author="רוני טיסר" w:date="2017-12-18T14:29:00Z">
              <w:r w:rsidR="00AE1061">
                <w:rPr>
                  <w:rFonts w:hint="cs"/>
                  <w:sz w:val="26"/>
                  <w:rtl/>
                </w:rPr>
                <w:t xml:space="preserve">; בחר כאמור לא יחולו הוראות </w:t>
              </w:r>
            </w:ins>
            <w:ins w:id="1568" w:author="רוני טיסר" w:date="2017-12-18T13:07:00Z">
              <w:r>
                <w:rPr>
                  <w:rFonts w:hint="cs"/>
                  <w:sz w:val="26"/>
                  <w:rtl/>
                </w:rPr>
                <w:t>סעיפים 145(ב3), 157ב, 158יח(ב), 158כג(א) ו-261(ה)(3א) לח</w:t>
              </w:r>
            </w:ins>
            <w:ins w:id="1569" w:author="רוני טיסר" w:date="2017-12-18T13:08:00Z">
              <w:r w:rsidR="00AE1061">
                <w:rPr>
                  <w:rFonts w:hint="cs"/>
                  <w:sz w:val="26"/>
                  <w:rtl/>
                </w:rPr>
                <w:t>ו</w:t>
              </w:r>
            </w:ins>
            <w:ins w:id="1570" w:author="רוני טיסר" w:date="2017-12-18T14:44:00Z">
              <w:r w:rsidR="00C24328">
                <w:rPr>
                  <w:rFonts w:hint="cs"/>
                  <w:sz w:val="26"/>
                  <w:rtl/>
                </w:rPr>
                <w:t>ק</w:t>
              </w:r>
            </w:ins>
            <w:ins w:id="1571" w:author="רוני טיסר" w:date="2017-12-18T14:30:00Z">
              <w:r w:rsidR="00AE1061">
                <w:rPr>
                  <w:rFonts w:hint="cs"/>
                  <w:sz w:val="26"/>
                  <w:rtl/>
                </w:rPr>
                <w:t>.</w:t>
              </w:r>
            </w:ins>
          </w:p>
        </w:tc>
      </w:tr>
      <w:tr w:rsidR="007069E0" w:rsidRPr="006A5589" w:rsidTr="00C92CC2">
        <w:trPr>
          <w:cantSplit/>
          <w:trPrChange w:id="1572" w:author="רוני טיסר" w:date="2017-12-17T11:52:00Z">
            <w:trPr>
              <w:cantSplit/>
            </w:trPr>
          </w:trPrChange>
        </w:trPr>
        <w:tc>
          <w:tcPr>
            <w:tcW w:w="1869" w:type="dxa"/>
            <w:shd w:val="clear" w:color="auto" w:fill="auto"/>
            <w:tcMar>
              <w:top w:w="91" w:type="dxa"/>
              <w:left w:w="0" w:type="dxa"/>
              <w:bottom w:w="91" w:type="dxa"/>
              <w:right w:w="0" w:type="dxa"/>
            </w:tcMar>
            <w:tcPrChange w:id="1573" w:author="רוני טיסר" w:date="2017-12-17T11:52:00Z">
              <w:tcPr>
                <w:tcW w:w="1871" w:type="dxa"/>
                <w:gridSpan w:val="5"/>
                <w:shd w:val="clear" w:color="auto" w:fill="auto"/>
                <w:tcMar>
                  <w:top w:w="91" w:type="dxa"/>
                  <w:left w:w="0" w:type="dxa"/>
                  <w:bottom w:w="91" w:type="dxa"/>
                  <w:right w:w="0" w:type="dxa"/>
                </w:tcMar>
              </w:tcPr>
            </w:tcPrChange>
          </w:tcPr>
          <w:p w:rsidR="007069E0" w:rsidRPr="006A5589" w:rsidRDefault="007069E0" w:rsidP="001236BF">
            <w:pPr>
              <w:pStyle w:val="TableSideHeading"/>
              <w:rPr>
                <w:sz w:val="26"/>
                <w:rtl/>
              </w:rPr>
            </w:pPr>
            <w:r w:rsidRPr="006A5589">
              <w:rPr>
                <w:rFonts w:hint="eastAsia"/>
                <w:sz w:val="26"/>
                <w:rtl/>
              </w:rPr>
              <w:t>תיקון</w:t>
            </w:r>
            <w:r w:rsidRPr="006A5589">
              <w:rPr>
                <w:sz w:val="26"/>
                <w:rtl/>
              </w:rPr>
              <w:t xml:space="preserve"> </w:t>
            </w:r>
            <w:r w:rsidRPr="006A5589">
              <w:rPr>
                <w:rFonts w:hint="eastAsia"/>
                <w:sz w:val="26"/>
                <w:rtl/>
              </w:rPr>
              <w:t>התוספת</w:t>
            </w:r>
            <w:r w:rsidRPr="006A5589">
              <w:rPr>
                <w:sz w:val="26"/>
                <w:rtl/>
              </w:rPr>
              <w:t xml:space="preserve"> </w:t>
            </w:r>
            <w:r w:rsidRPr="006A5589">
              <w:rPr>
                <w:rFonts w:hint="eastAsia"/>
                <w:sz w:val="26"/>
                <w:rtl/>
              </w:rPr>
              <w:t>השנייה</w:t>
            </w:r>
          </w:p>
        </w:tc>
        <w:tc>
          <w:tcPr>
            <w:tcW w:w="624" w:type="dxa"/>
            <w:shd w:val="clear" w:color="auto" w:fill="auto"/>
            <w:tcMar>
              <w:top w:w="91" w:type="dxa"/>
              <w:left w:w="0" w:type="dxa"/>
              <w:bottom w:w="91" w:type="dxa"/>
              <w:right w:w="0" w:type="dxa"/>
            </w:tcMar>
            <w:tcPrChange w:id="1574" w:author="רוני טיסר" w:date="2017-12-17T11:52:00Z">
              <w:tcPr>
                <w:tcW w:w="624" w:type="dxa"/>
                <w:gridSpan w:val="5"/>
                <w:shd w:val="clear" w:color="auto" w:fill="auto"/>
                <w:tcMar>
                  <w:top w:w="91" w:type="dxa"/>
                  <w:left w:w="0" w:type="dxa"/>
                  <w:bottom w:w="91" w:type="dxa"/>
                  <w:right w:w="0" w:type="dxa"/>
                </w:tcMar>
              </w:tcPr>
            </w:tcPrChange>
          </w:tcPr>
          <w:p w:rsidR="007069E0" w:rsidRPr="006A5589" w:rsidRDefault="007069E0" w:rsidP="001236BF">
            <w:pPr>
              <w:pStyle w:val="TableText"/>
              <w:rPr>
                <w:sz w:val="26"/>
                <w:rtl/>
              </w:rPr>
            </w:pPr>
            <w:r w:rsidRPr="006A5589">
              <w:rPr>
                <w:sz w:val="26"/>
                <w:rtl/>
              </w:rPr>
              <w:t>13.</w:t>
            </w:r>
            <w:r w:rsidRPr="006A5589">
              <w:rPr>
                <w:sz w:val="26"/>
                <w:rtl/>
              </w:rPr>
              <w:tab/>
            </w:r>
          </w:p>
        </w:tc>
        <w:tc>
          <w:tcPr>
            <w:tcW w:w="7145" w:type="dxa"/>
            <w:gridSpan w:val="5"/>
            <w:shd w:val="clear" w:color="auto" w:fill="auto"/>
            <w:tcMar>
              <w:top w:w="91" w:type="dxa"/>
              <w:left w:w="0" w:type="dxa"/>
              <w:bottom w:w="91" w:type="dxa"/>
              <w:right w:w="0" w:type="dxa"/>
            </w:tcMar>
            <w:tcPrChange w:id="1575" w:author="רוני טיסר" w:date="2017-12-17T11:52:00Z">
              <w:tcPr>
                <w:tcW w:w="7143" w:type="dxa"/>
                <w:gridSpan w:val="20"/>
                <w:shd w:val="clear" w:color="auto" w:fill="auto"/>
                <w:tcMar>
                  <w:top w:w="91" w:type="dxa"/>
                  <w:left w:w="0" w:type="dxa"/>
                  <w:bottom w:w="91" w:type="dxa"/>
                  <w:right w:w="0" w:type="dxa"/>
                </w:tcMar>
              </w:tcPr>
            </w:tcPrChange>
          </w:tcPr>
          <w:p w:rsidR="007069E0" w:rsidRPr="006A5589" w:rsidRDefault="007069E0">
            <w:pPr>
              <w:pStyle w:val="TableBlock"/>
              <w:rPr>
                <w:sz w:val="26"/>
                <w:rtl/>
              </w:rPr>
              <w:pPrChange w:id="1576" w:author="שחר שושן" w:date="2017-12-14T13:50:00Z">
                <w:pPr>
                  <w:pStyle w:val="TableBlock"/>
                </w:pPr>
              </w:pPrChange>
            </w:pPr>
            <w:r w:rsidRPr="006A5589">
              <w:rPr>
                <w:rFonts w:hint="eastAsia"/>
                <w:sz w:val="26"/>
                <w:rtl/>
              </w:rPr>
              <w:t>בתוספת</w:t>
            </w:r>
            <w:r w:rsidRPr="006A5589">
              <w:rPr>
                <w:sz w:val="26"/>
                <w:rtl/>
              </w:rPr>
              <w:t xml:space="preserve"> </w:t>
            </w:r>
            <w:r w:rsidRPr="006A5589">
              <w:rPr>
                <w:rFonts w:hint="eastAsia"/>
                <w:sz w:val="26"/>
                <w:rtl/>
              </w:rPr>
              <w:t>השנייה</w:t>
            </w:r>
            <w:r w:rsidRPr="006A5589">
              <w:rPr>
                <w:sz w:val="26"/>
                <w:rtl/>
              </w:rPr>
              <w:t xml:space="preserve"> </w:t>
            </w:r>
            <w:r w:rsidRPr="006A5589">
              <w:rPr>
                <w:rFonts w:hint="eastAsia"/>
                <w:sz w:val="26"/>
                <w:rtl/>
              </w:rPr>
              <w:t>לחוק</w:t>
            </w:r>
            <w:r w:rsidRPr="006A5589">
              <w:rPr>
                <w:sz w:val="26"/>
                <w:rtl/>
              </w:rPr>
              <w:t xml:space="preserve"> </w:t>
            </w:r>
            <w:r w:rsidRPr="006A5589">
              <w:rPr>
                <w:rFonts w:hint="eastAsia"/>
                <w:sz w:val="26"/>
                <w:rtl/>
              </w:rPr>
              <w:t>העיקרי</w:t>
            </w:r>
            <w:r w:rsidRPr="006A5589">
              <w:rPr>
                <w:sz w:val="26"/>
                <w:rtl/>
              </w:rPr>
              <w:t xml:space="preserve">, </w:t>
            </w:r>
            <w:r w:rsidRPr="006A5589">
              <w:rPr>
                <w:rFonts w:hint="eastAsia"/>
                <w:sz w:val="26"/>
                <w:rtl/>
              </w:rPr>
              <w:t>בסעיף</w:t>
            </w:r>
            <w:r w:rsidRPr="006A5589">
              <w:rPr>
                <w:sz w:val="26"/>
                <w:rtl/>
              </w:rPr>
              <w:t xml:space="preserve"> 3</w:t>
            </w:r>
            <w:ins w:id="1577" w:author="רוני טיסר" w:date="2017-11-27T15:25:00Z">
              <w:r w:rsidR="00436CF2">
                <w:rPr>
                  <w:rFonts w:hint="cs"/>
                  <w:sz w:val="26"/>
                  <w:rtl/>
                </w:rPr>
                <w:t xml:space="preserve"> - </w:t>
              </w:r>
            </w:ins>
            <w:del w:id="1578" w:author="רוני טיסר" w:date="2017-11-27T15:25:00Z">
              <w:r w:rsidRPr="006A5589" w:rsidDel="00436CF2">
                <w:rPr>
                  <w:sz w:val="26"/>
                  <w:rtl/>
                </w:rPr>
                <w:delText xml:space="preserve">, </w:delText>
              </w:r>
              <w:r w:rsidRPr="006A5589" w:rsidDel="00436CF2">
                <w:rPr>
                  <w:rFonts w:hint="eastAsia"/>
                  <w:sz w:val="26"/>
                  <w:rtl/>
                </w:rPr>
                <w:delText>במקום</w:delText>
              </w:r>
              <w:r w:rsidRPr="006A5589" w:rsidDel="00436CF2">
                <w:rPr>
                  <w:sz w:val="26"/>
                  <w:rtl/>
                </w:rPr>
                <w:delText xml:space="preserve"> </w:delText>
              </w:r>
              <w:r w:rsidRPr="006A5589" w:rsidDel="00436CF2">
                <w:rPr>
                  <w:rFonts w:hint="eastAsia"/>
                  <w:sz w:val="26"/>
                  <w:rtl/>
                </w:rPr>
                <w:delText>סעיף</w:delText>
              </w:r>
              <w:r w:rsidRPr="006A5589" w:rsidDel="00436CF2">
                <w:rPr>
                  <w:sz w:val="26"/>
                  <w:rtl/>
                </w:rPr>
                <w:delText xml:space="preserve"> </w:delText>
              </w:r>
              <w:r w:rsidRPr="006A5589" w:rsidDel="00436CF2">
                <w:rPr>
                  <w:rFonts w:hint="eastAsia"/>
                  <w:sz w:val="26"/>
                  <w:rtl/>
                </w:rPr>
                <w:delText>קטן</w:delText>
              </w:r>
              <w:r w:rsidRPr="006A5589" w:rsidDel="00436CF2">
                <w:rPr>
                  <w:sz w:val="26"/>
                  <w:rtl/>
                </w:rPr>
                <w:delText xml:space="preserve"> (</w:delText>
              </w:r>
              <w:r w:rsidRPr="006A5589" w:rsidDel="00436CF2">
                <w:rPr>
                  <w:rFonts w:hint="eastAsia"/>
                  <w:sz w:val="26"/>
                  <w:rtl/>
                </w:rPr>
                <w:delText>ב</w:delText>
              </w:r>
              <w:r w:rsidRPr="006A5589" w:rsidDel="00436CF2">
                <w:rPr>
                  <w:sz w:val="26"/>
                  <w:rtl/>
                </w:rPr>
                <w:delText xml:space="preserve">) </w:delText>
              </w:r>
              <w:r w:rsidRPr="006A5589" w:rsidDel="00436CF2">
                <w:rPr>
                  <w:rFonts w:hint="eastAsia"/>
                  <w:sz w:val="26"/>
                  <w:rtl/>
                </w:rPr>
                <w:delText>יבוא</w:delText>
              </w:r>
              <w:r w:rsidRPr="006A5589" w:rsidDel="00436CF2">
                <w:rPr>
                  <w:sz w:val="26"/>
                  <w:rtl/>
                </w:rPr>
                <w:delText>:</w:delText>
              </w:r>
            </w:del>
          </w:p>
        </w:tc>
      </w:tr>
      <w:tr w:rsidR="00436CF2" w:rsidRPr="006A5589" w:rsidTr="00C92CC2">
        <w:tblPrEx>
          <w:tblPrExChange w:id="1579" w:author="רוני טיסר" w:date="2017-12-17T11:52:00Z">
            <w:tblPrEx>
              <w:tblW w:w="9641" w:type="dxa"/>
            </w:tblPrEx>
          </w:tblPrExChange>
        </w:tblPrEx>
        <w:trPr>
          <w:cantSplit/>
          <w:ins w:id="1580" w:author="רוני טיסר" w:date="2017-11-27T15:25:00Z"/>
          <w:trPrChange w:id="1581" w:author="רוני טיסר" w:date="2017-12-17T11:52:00Z">
            <w:trPr>
              <w:cantSplit/>
            </w:trPr>
          </w:trPrChange>
        </w:trPr>
        <w:tc>
          <w:tcPr>
            <w:tcW w:w="1869" w:type="dxa"/>
            <w:shd w:val="clear" w:color="auto" w:fill="auto"/>
            <w:tcMar>
              <w:top w:w="91" w:type="dxa"/>
              <w:left w:w="0" w:type="dxa"/>
              <w:bottom w:w="91" w:type="dxa"/>
              <w:right w:w="0" w:type="dxa"/>
            </w:tcMar>
            <w:tcPrChange w:id="1582" w:author="רוני טיסר" w:date="2017-12-17T11:52:00Z">
              <w:tcPr>
                <w:tcW w:w="1870" w:type="dxa"/>
                <w:gridSpan w:val="4"/>
                <w:shd w:val="clear" w:color="auto" w:fill="auto"/>
                <w:tcMar>
                  <w:top w:w="91" w:type="dxa"/>
                  <w:left w:w="0" w:type="dxa"/>
                  <w:bottom w:w="91" w:type="dxa"/>
                  <w:right w:w="0" w:type="dxa"/>
                </w:tcMar>
              </w:tcPr>
            </w:tcPrChange>
          </w:tcPr>
          <w:p w:rsidR="00436CF2" w:rsidRPr="006A5589" w:rsidRDefault="00436CF2" w:rsidP="001236BF">
            <w:pPr>
              <w:pStyle w:val="TableSideHeading"/>
              <w:rPr>
                <w:ins w:id="1583" w:author="רוני טיסר" w:date="2017-11-27T15:25:00Z"/>
                <w:sz w:val="26"/>
                <w:rtl/>
              </w:rPr>
            </w:pPr>
          </w:p>
        </w:tc>
        <w:tc>
          <w:tcPr>
            <w:tcW w:w="624" w:type="dxa"/>
            <w:shd w:val="clear" w:color="auto" w:fill="auto"/>
            <w:tcMar>
              <w:top w:w="91" w:type="dxa"/>
              <w:left w:w="0" w:type="dxa"/>
              <w:bottom w:w="91" w:type="dxa"/>
              <w:right w:w="0" w:type="dxa"/>
            </w:tcMar>
            <w:tcPrChange w:id="1584" w:author="רוני טיסר" w:date="2017-12-17T11:52:00Z">
              <w:tcPr>
                <w:tcW w:w="624" w:type="dxa"/>
                <w:gridSpan w:val="5"/>
                <w:shd w:val="clear" w:color="auto" w:fill="auto"/>
                <w:tcMar>
                  <w:top w:w="91" w:type="dxa"/>
                  <w:left w:w="0" w:type="dxa"/>
                  <w:bottom w:w="91" w:type="dxa"/>
                  <w:right w:w="0" w:type="dxa"/>
                </w:tcMar>
              </w:tcPr>
            </w:tcPrChange>
          </w:tcPr>
          <w:p w:rsidR="00436CF2" w:rsidRPr="006A5589" w:rsidRDefault="00436CF2" w:rsidP="003336F6">
            <w:pPr>
              <w:pStyle w:val="TableText"/>
              <w:rPr>
                <w:ins w:id="1585" w:author="רוני טיסר" w:date="2017-11-27T15:25:00Z"/>
                <w:rtl/>
              </w:rPr>
            </w:pPr>
          </w:p>
        </w:tc>
        <w:tc>
          <w:tcPr>
            <w:tcW w:w="7145" w:type="dxa"/>
            <w:gridSpan w:val="5"/>
            <w:shd w:val="clear" w:color="auto" w:fill="auto"/>
            <w:tcMar>
              <w:top w:w="91" w:type="dxa"/>
              <w:left w:w="0" w:type="dxa"/>
              <w:bottom w:w="91" w:type="dxa"/>
              <w:right w:w="0" w:type="dxa"/>
            </w:tcMar>
            <w:tcPrChange w:id="1586" w:author="רוני טיסר" w:date="2017-12-17T11:52:00Z">
              <w:tcPr>
                <w:tcW w:w="7147" w:type="dxa"/>
                <w:gridSpan w:val="21"/>
                <w:shd w:val="clear" w:color="auto" w:fill="auto"/>
                <w:tcMar>
                  <w:top w:w="91" w:type="dxa"/>
                  <w:left w:w="0" w:type="dxa"/>
                  <w:bottom w:w="91" w:type="dxa"/>
                  <w:right w:w="0" w:type="dxa"/>
                </w:tcMar>
              </w:tcPr>
            </w:tcPrChange>
          </w:tcPr>
          <w:p w:rsidR="00436CF2" w:rsidRPr="006A5589" w:rsidRDefault="00436CF2">
            <w:pPr>
              <w:pStyle w:val="TableBlock"/>
              <w:rPr>
                <w:ins w:id="1587" w:author="רוני טיסר" w:date="2017-11-27T15:25:00Z"/>
                <w:sz w:val="26"/>
                <w:rtl/>
              </w:rPr>
              <w:pPrChange w:id="1588" w:author="שחר שושן" w:date="2017-12-14T13:50:00Z">
                <w:pPr>
                  <w:pStyle w:val="TableBlock"/>
                </w:pPr>
              </w:pPrChange>
            </w:pPr>
            <w:ins w:id="1589" w:author="רוני טיסר" w:date="2017-11-27T15:25:00Z">
              <w:r>
                <w:rPr>
                  <w:rFonts w:hint="cs"/>
                  <w:sz w:val="26"/>
                  <w:rtl/>
                </w:rPr>
                <w:t>(1)</w:t>
              </w:r>
              <w:r>
                <w:rPr>
                  <w:sz w:val="26"/>
                  <w:rtl/>
                </w:rPr>
                <w:tab/>
              </w:r>
              <w:r w:rsidRPr="006A5589">
                <w:rPr>
                  <w:rFonts w:hint="eastAsia"/>
                  <w:sz w:val="26"/>
                  <w:rtl/>
                </w:rPr>
                <w:t>במקום</w:t>
              </w:r>
              <w:r w:rsidRPr="006A5589">
                <w:rPr>
                  <w:sz w:val="26"/>
                  <w:rtl/>
                </w:rPr>
                <w:t xml:space="preserve"> </w:t>
              </w:r>
              <w:r w:rsidRPr="006A5589">
                <w:rPr>
                  <w:rFonts w:hint="eastAsia"/>
                  <w:sz w:val="26"/>
                  <w:rtl/>
                </w:rPr>
                <w:t>סעיף</w:t>
              </w:r>
              <w:r w:rsidRPr="006A5589">
                <w:rPr>
                  <w:sz w:val="26"/>
                  <w:rtl/>
                </w:rPr>
                <w:t xml:space="preserve"> </w:t>
              </w:r>
              <w:r w:rsidRPr="006A5589">
                <w:rPr>
                  <w:rFonts w:hint="eastAsia"/>
                  <w:sz w:val="26"/>
                  <w:rtl/>
                </w:rPr>
                <w:t>קטן</w:t>
              </w:r>
              <w:r w:rsidRPr="006A5589">
                <w:rPr>
                  <w:sz w:val="26"/>
                  <w:rtl/>
                </w:rPr>
                <w:t xml:space="preserve"> (</w:t>
              </w:r>
              <w:r w:rsidRPr="006A5589">
                <w:rPr>
                  <w:rFonts w:hint="eastAsia"/>
                  <w:sz w:val="26"/>
                  <w:rtl/>
                </w:rPr>
                <w:t>ב</w:t>
              </w:r>
              <w:r w:rsidRPr="006A5589">
                <w:rPr>
                  <w:sz w:val="26"/>
                  <w:rtl/>
                </w:rPr>
                <w:t xml:space="preserve">) </w:t>
              </w:r>
              <w:r w:rsidRPr="006A5589">
                <w:rPr>
                  <w:rFonts w:hint="eastAsia"/>
                  <w:sz w:val="26"/>
                  <w:rtl/>
                </w:rPr>
                <w:t>יבוא</w:t>
              </w:r>
              <w:r w:rsidRPr="006A5589">
                <w:rPr>
                  <w:sz w:val="26"/>
                  <w:rtl/>
                </w:rPr>
                <w:t>:</w:t>
              </w:r>
            </w:ins>
          </w:p>
        </w:tc>
      </w:tr>
      <w:tr w:rsidR="00436CF2" w:rsidRPr="006A5589" w:rsidTr="00C92CC2">
        <w:tblPrEx>
          <w:tblPrExChange w:id="1590" w:author="רוני טיסר" w:date="2017-12-17T11:52:00Z">
            <w:tblPrEx>
              <w:tblW w:w="9641" w:type="dxa"/>
            </w:tblPrEx>
          </w:tblPrExChange>
        </w:tblPrEx>
        <w:trPr>
          <w:cantSplit/>
          <w:trPrChange w:id="1591" w:author="רוני טיסר" w:date="2017-12-17T11:52:00Z">
            <w:trPr>
              <w:cantSplit/>
            </w:trPr>
          </w:trPrChange>
        </w:trPr>
        <w:tc>
          <w:tcPr>
            <w:tcW w:w="1869" w:type="dxa"/>
            <w:shd w:val="clear" w:color="auto" w:fill="auto"/>
            <w:tcPrChange w:id="1592" w:author="רוני טיסר" w:date="2017-12-17T11:52:00Z">
              <w:tcPr>
                <w:tcW w:w="1870" w:type="dxa"/>
                <w:gridSpan w:val="4"/>
                <w:shd w:val="clear" w:color="auto" w:fill="auto"/>
              </w:tcPr>
            </w:tcPrChange>
          </w:tcPr>
          <w:p w:rsidR="00436CF2" w:rsidRPr="006A5589" w:rsidRDefault="00436CF2" w:rsidP="003336F6">
            <w:pPr>
              <w:pStyle w:val="TableSideHeading"/>
              <w:ind w:right="0"/>
              <w:rPr>
                <w:rtl/>
              </w:rPr>
            </w:pPr>
          </w:p>
        </w:tc>
        <w:tc>
          <w:tcPr>
            <w:tcW w:w="624" w:type="dxa"/>
            <w:shd w:val="clear" w:color="auto" w:fill="auto"/>
            <w:tcMar>
              <w:top w:w="91" w:type="dxa"/>
              <w:left w:w="0" w:type="dxa"/>
              <w:bottom w:w="91" w:type="dxa"/>
              <w:right w:w="0" w:type="dxa"/>
            </w:tcMar>
            <w:tcPrChange w:id="1593" w:author="רוני טיסר" w:date="2017-12-17T11:52:00Z">
              <w:tcPr>
                <w:tcW w:w="624" w:type="dxa"/>
                <w:gridSpan w:val="5"/>
                <w:shd w:val="clear" w:color="auto" w:fill="auto"/>
                <w:tcMar>
                  <w:top w:w="91" w:type="dxa"/>
                  <w:left w:w="0" w:type="dxa"/>
                  <w:bottom w:w="91" w:type="dxa"/>
                  <w:right w:w="0" w:type="dxa"/>
                </w:tcMar>
              </w:tcPr>
            </w:tcPrChange>
          </w:tcPr>
          <w:p w:rsidR="00436CF2" w:rsidRPr="006A5589" w:rsidRDefault="00436CF2">
            <w:pPr>
              <w:pStyle w:val="TableText"/>
              <w:ind w:right="0"/>
              <w:jc w:val="both"/>
              <w:rPr>
                <w:sz w:val="26"/>
                <w:rtl/>
              </w:rPr>
              <w:pPrChange w:id="1594" w:author="רוני טיסר" w:date="2017-11-27T15:26:00Z">
                <w:pPr>
                  <w:pStyle w:val="TableText"/>
                </w:pPr>
              </w:pPrChange>
            </w:pPr>
          </w:p>
        </w:tc>
        <w:tc>
          <w:tcPr>
            <w:tcW w:w="624" w:type="dxa"/>
            <w:shd w:val="clear" w:color="auto" w:fill="auto"/>
            <w:tcMar>
              <w:top w:w="91" w:type="dxa"/>
              <w:left w:w="0" w:type="dxa"/>
              <w:bottom w:w="91" w:type="dxa"/>
              <w:right w:w="0" w:type="dxa"/>
            </w:tcMar>
            <w:tcPrChange w:id="1595" w:author="רוני טיסר" w:date="2017-12-17T11:52:00Z">
              <w:tcPr>
                <w:tcW w:w="3573" w:type="dxa"/>
                <w:gridSpan w:val="13"/>
                <w:shd w:val="clear" w:color="auto" w:fill="auto"/>
                <w:tcMar>
                  <w:top w:w="91" w:type="dxa"/>
                  <w:left w:w="0" w:type="dxa"/>
                  <w:bottom w:w="91" w:type="dxa"/>
                  <w:right w:w="0" w:type="dxa"/>
                </w:tcMar>
              </w:tcPr>
            </w:tcPrChange>
          </w:tcPr>
          <w:p w:rsidR="00436CF2" w:rsidRPr="006A5589" w:rsidRDefault="00436CF2" w:rsidP="00436CF2">
            <w:pPr>
              <w:pStyle w:val="TableText"/>
              <w:ind w:right="0"/>
              <w:jc w:val="both"/>
              <w:rPr>
                <w:rtl/>
              </w:rPr>
            </w:pPr>
          </w:p>
        </w:tc>
        <w:tc>
          <w:tcPr>
            <w:tcW w:w="6521" w:type="dxa"/>
            <w:gridSpan w:val="4"/>
            <w:shd w:val="clear" w:color="auto" w:fill="auto"/>
            <w:tcPrChange w:id="1596" w:author="רוני טיסר" w:date="2017-12-17T11:52:00Z">
              <w:tcPr>
                <w:tcW w:w="3574" w:type="dxa"/>
                <w:gridSpan w:val="8"/>
                <w:shd w:val="clear" w:color="auto" w:fill="auto"/>
              </w:tcPr>
            </w:tcPrChange>
          </w:tcPr>
          <w:p w:rsidR="00436CF2" w:rsidRPr="00436CF2" w:rsidRDefault="00436CF2">
            <w:pPr>
              <w:pStyle w:val="TableBlock"/>
              <w:rPr>
                <w:sz w:val="26"/>
                <w:rtl/>
                <w:rPrChange w:id="1597" w:author="רוני טיסר" w:date="2017-11-27T15:26:00Z">
                  <w:rPr>
                    <w:rtl/>
                  </w:rPr>
                </w:rPrChange>
              </w:rPr>
              <w:pPrChange w:id="1598" w:author="רוני טיסר" w:date="2017-12-24T06:33:00Z">
                <w:pPr>
                  <w:pStyle w:val="TableBlock"/>
                </w:pPr>
              </w:pPrChange>
            </w:pPr>
            <w:ins w:id="1599" w:author="רוני טיסר" w:date="2017-11-27T15:26:00Z">
              <w:r w:rsidRPr="006A5589">
                <w:rPr>
                  <w:sz w:val="26"/>
                  <w:rtl/>
                </w:rPr>
                <w:t>"(</w:t>
              </w:r>
              <w:r w:rsidRPr="006A5589">
                <w:rPr>
                  <w:rFonts w:hint="eastAsia"/>
                  <w:sz w:val="26"/>
                  <w:rtl/>
                </w:rPr>
                <w:t>ב</w:t>
              </w:r>
              <w:r w:rsidRPr="006A5589">
                <w:rPr>
                  <w:sz w:val="26"/>
                  <w:rtl/>
                </w:rPr>
                <w:t>)</w:t>
              </w:r>
              <w:r w:rsidRPr="006A5589">
                <w:rPr>
                  <w:sz w:val="26"/>
                  <w:rtl/>
                </w:rPr>
                <w:tab/>
              </w:r>
              <w:r w:rsidRPr="006A5589">
                <w:rPr>
                  <w:rFonts w:hint="eastAsia"/>
                  <w:sz w:val="26"/>
                  <w:rtl/>
                </w:rPr>
                <w:t>תקופת</w:t>
              </w:r>
              <w:r w:rsidRPr="006A5589">
                <w:rPr>
                  <w:sz w:val="26"/>
                  <w:rtl/>
                </w:rPr>
                <w:t xml:space="preserve"> </w:t>
              </w:r>
              <w:r w:rsidRPr="006A5589">
                <w:rPr>
                  <w:rFonts w:hint="eastAsia"/>
                  <w:sz w:val="26"/>
                  <w:rtl/>
                </w:rPr>
                <w:t>כהונתו</w:t>
              </w:r>
              <w:r w:rsidRPr="006A5589">
                <w:rPr>
                  <w:sz w:val="26"/>
                  <w:rtl/>
                </w:rPr>
                <w:t xml:space="preserve"> </w:t>
              </w:r>
              <w:r w:rsidRPr="006A5589">
                <w:rPr>
                  <w:rFonts w:hint="eastAsia"/>
                  <w:sz w:val="26"/>
                  <w:rtl/>
                </w:rPr>
                <w:t>של</w:t>
              </w:r>
              <w:r w:rsidRPr="006A5589">
                <w:rPr>
                  <w:sz w:val="26"/>
                  <w:rtl/>
                </w:rPr>
                <w:t xml:space="preserve"> </w:t>
              </w:r>
              <w:r w:rsidRPr="006A5589">
                <w:rPr>
                  <w:rFonts w:hint="eastAsia"/>
                  <w:sz w:val="26"/>
                  <w:rtl/>
                </w:rPr>
                <w:t>חבר</w:t>
              </w:r>
              <w:r w:rsidRPr="006A5589">
                <w:rPr>
                  <w:sz w:val="26"/>
                  <w:rtl/>
                </w:rPr>
                <w:t xml:space="preserve"> </w:t>
              </w:r>
              <w:r w:rsidRPr="006A5589">
                <w:rPr>
                  <w:rFonts w:hint="eastAsia"/>
                  <w:sz w:val="26"/>
                  <w:rtl/>
                </w:rPr>
                <w:t>הוועדה</w:t>
              </w:r>
              <w:r w:rsidRPr="006A5589">
                <w:rPr>
                  <w:sz w:val="26"/>
                  <w:rtl/>
                </w:rPr>
                <w:t xml:space="preserve"> </w:t>
              </w:r>
              <w:r w:rsidRPr="006A5589">
                <w:rPr>
                  <w:rFonts w:hint="eastAsia"/>
                  <w:sz w:val="26"/>
                  <w:rtl/>
                </w:rPr>
                <w:t>תהיה</w:t>
              </w:r>
              <w:r w:rsidRPr="006A5589">
                <w:rPr>
                  <w:sz w:val="26"/>
                  <w:rtl/>
                </w:rPr>
                <w:t xml:space="preserve"> </w:t>
              </w:r>
              <w:r w:rsidRPr="006A5589">
                <w:rPr>
                  <w:rFonts w:hint="eastAsia"/>
                  <w:sz w:val="26"/>
                  <w:rtl/>
                </w:rPr>
                <w:t>חמש</w:t>
              </w:r>
              <w:r w:rsidRPr="006A5589">
                <w:rPr>
                  <w:sz w:val="26"/>
                  <w:rtl/>
                </w:rPr>
                <w:t xml:space="preserve"> </w:t>
              </w:r>
              <w:r w:rsidRPr="006A5589">
                <w:rPr>
                  <w:rFonts w:hint="eastAsia"/>
                  <w:sz w:val="26"/>
                  <w:rtl/>
                </w:rPr>
                <w:t>שנים</w:t>
              </w:r>
              <w:r w:rsidRPr="006A5589">
                <w:rPr>
                  <w:sz w:val="26"/>
                  <w:rtl/>
                </w:rPr>
                <w:t xml:space="preserve">, </w:t>
              </w:r>
              <w:r w:rsidRPr="006A5589">
                <w:rPr>
                  <w:rFonts w:hint="eastAsia"/>
                  <w:sz w:val="26"/>
                  <w:rtl/>
                </w:rPr>
                <w:t>ואולם</w:t>
              </w:r>
              <w:r w:rsidRPr="006A5589">
                <w:rPr>
                  <w:sz w:val="26"/>
                  <w:rtl/>
                </w:rPr>
                <w:t xml:space="preserve"> </w:t>
              </w:r>
              <w:r w:rsidRPr="006A5589">
                <w:rPr>
                  <w:rFonts w:hint="eastAsia"/>
                  <w:sz w:val="26"/>
                  <w:rtl/>
                </w:rPr>
                <w:t>חבר</w:t>
              </w:r>
              <w:r w:rsidRPr="006A5589">
                <w:rPr>
                  <w:sz w:val="26"/>
                  <w:rtl/>
                </w:rPr>
                <w:t xml:space="preserve"> </w:t>
              </w:r>
              <w:r w:rsidRPr="006A5589">
                <w:rPr>
                  <w:rFonts w:hint="eastAsia"/>
                  <w:sz w:val="26"/>
                  <w:rtl/>
                </w:rPr>
                <w:t>הוועדה</w:t>
              </w:r>
              <w:r w:rsidRPr="006A5589">
                <w:rPr>
                  <w:sz w:val="26"/>
                  <w:rtl/>
                </w:rPr>
                <w:t xml:space="preserve"> </w:t>
              </w:r>
              <w:r w:rsidRPr="006A5589">
                <w:rPr>
                  <w:rFonts w:hint="eastAsia"/>
                  <w:sz w:val="26"/>
                  <w:rtl/>
                </w:rPr>
                <w:t>שתקופת</w:t>
              </w:r>
              <w:r w:rsidRPr="006A5589">
                <w:rPr>
                  <w:sz w:val="26"/>
                  <w:rtl/>
                </w:rPr>
                <w:t xml:space="preserve"> </w:t>
              </w:r>
              <w:r w:rsidRPr="006A5589">
                <w:rPr>
                  <w:rFonts w:hint="eastAsia"/>
                  <w:sz w:val="26"/>
                  <w:rtl/>
                </w:rPr>
                <w:t>כהונתו</w:t>
              </w:r>
              <w:r w:rsidRPr="006A5589">
                <w:rPr>
                  <w:sz w:val="26"/>
                  <w:rtl/>
                </w:rPr>
                <w:t xml:space="preserve"> </w:t>
              </w:r>
              <w:r w:rsidRPr="006A5589">
                <w:rPr>
                  <w:rFonts w:hint="eastAsia"/>
                  <w:sz w:val="26"/>
                  <w:rtl/>
                </w:rPr>
                <w:t>תמה</w:t>
              </w:r>
              <w:r w:rsidRPr="006A5589">
                <w:rPr>
                  <w:sz w:val="26"/>
                  <w:rtl/>
                </w:rPr>
                <w:t xml:space="preserve"> </w:t>
              </w:r>
              <w:r w:rsidRPr="006A5589">
                <w:rPr>
                  <w:rFonts w:hint="eastAsia"/>
                  <w:sz w:val="26"/>
                  <w:rtl/>
                </w:rPr>
                <w:t>יוסיף</w:t>
              </w:r>
              <w:r w:rsidRPr="006A5589">
                <w:rPr>
                  <w:sz w:val="26"/>
                  <w:rtl/>
                </w:rPr>
                <w:t xml:space="preserve"> </w:t>
              </w:r>
              <w:r w:rsidRPr="006A5589">
                <w:rPr>
                  <w:rFonts w:hint="eastAsia"/>
                  <w:sz w:val="26"/>
                  <w:rtl/>
                </w:rPr>
                <w:t>לכהן</w:t>
              </w:r>
              <w:r w:rsidRPr="006A5589">
                <w:rPr>
                  <w:sz w:val="26"/>
                  <w:rtl/>
                </w:rPr>
                <w:t xml:space="preserve"> </w:t>
              </w:r>
              <w:r w:rsidRPr="006A5589">
                <w:rPr>
                  <w:rFonts w:hint="eastAsia"/>
                  <w:sz w:val="26"/>
                  <w:rtl/>
                </w:rPr>
                <w:t>עד</w:t>
              </w:r>
              <w:r w:rsidRPr="006A5589">
                <w:rPr>
                  <w:sz w:val="26"/>
                  <w:rtl/>
                </w:rPr>
                <w:t xml:space="preserve"> </w:t>
              </w:r>
              <w:r w:rsidRPr="006A5589">
                <w:rPr>
                  <w:rFonts w:hint="eastAsia"/>
                  <w:sz w:val="26"/>
                  <w:rtl/>
                </w:rPr>
                <w:t>למינוי</w:t>
              </w:r>
              <w:r w:rsidRPr="006A5589">
                <w:rPr>
                  <w:sz w:val="26"/>
                  <w:rtl/>
                </w:rPr>
                <w:t xml:space="preserve"> </w:t>
              </w:r>
              <w:r w:rsidRPr="006A5589">
                <w:rPr>
                  <w:rFonts w:hint="eastAsia"/>
                  <w:sz w:val="26"/>
                  <w:rtl/>
                </w:rPr>
                <w:t>חבר</w:t>
              </w:r>
              <w:r w:rsidRPr="006A5589">
                <w:rPr>
                  <w:sz w:val="26"/>
                  <w:rtl/>
                </w:rPr>
                <w:t xml:space="preserve"> </w:t>
              </w:r>
              <w:r w:rsidRPr="006A5589">
                <w:rPr>
                  <w:rFonts w:hint="eastAsia"/>
                  <w:sz w:val="26"/>
                  <w:rtl/>
                </w:rPr>
                <w:t>אחר</w:t>
              </w:r>
              <w:r w:rsidRPr="006A5589">
                <w:rPr>
                  <w:sz w:val="26"/>
                  <w:rtl/>
                </w:rPr>
                <w:t xml:space="preserve"> </w:t>
              </w:r>
              <w:r w:rsidRPr="006A5589">
                <w:rPr>
                  <w:rFonts w:hint="eastAsia"/>
                  <w:sz w:val="26"/>
                  <w:rtl/>
                </w:rPr>
                <w:t>במקומו</w:t>
              </w:r>
              <w:r w:rsidRPr="006A5589">
                <w:rPr>
                  <w:sz w:val="26"/>
                  <w:rtl/>
                </w:rPr>
                <w:t xml:space="preserve"> </w:t>
              </w:r>
              <w:r w:rsidRPr="006A5589">
                <w:rPr>
                  <w:rFonts w:hint="eastAsia"/>
                  <w:sz w:val="26"/>
                  <w:rtl/>
                </w:rPr>
                <w:t>או</w:t>
              </w:r>
              <w:r w:rsidRPr="006A5589">
                <w:rPr>
                  <w:sz w:val="26"/>
                  <w:rtl/>
                </w:rPr>
                <w:t xml:space="preserve"> </w:t>
              </w:r>
              <w:r w:rsidRPr="006A5589">
                <w:rPr>
                  <w:rFonts w:hint="eastAsia"/>
                  <w:sz w:val="26"/>
                  <w:rtl/>
                </w:rPr>
                <w:t>עד</w:t>
              </w:r>
              <w:r w:rsidRPr="006A5589">
                <w:rPr>
                  <w:sz w:val="26"/>
                  <w:rtl/>
                </w:rPr>
                <w:t xml:space="preserve"> </w:t>
              </w:r>
              <w:r w:rsidRPr="006A5589">
                <w:rPr>
                  <w:rFonts w:hint="eastAsia"/>
                  <w:sz w:val="26"/>
                  <w:rtl/>
                </w:rPr>
                <w:t>למינויו</w:t>
              </w:r>
              <w:r w:rsidRPr="006A5589">
                <w:rPr>
                  <w:sz w:val="26"/>
                  <w:rtl/>
                </w:rPr>
                <w:t xml:space="preserve"> </w:t>
              </w:r>
              <w:r w:rsidRPr="006A5589">
                <w:rPr>
                  <w:rFonts w:hint="eastAsia"/>
                  <w:sz w:val="26"/>
                  <w:rtl/>
                </w:rPr>
                <w:t>מחדש</w:t>
              </w:r>
              <w:r w:rsidRPr="006A5589">
                <w:rPr>
                  <w:sz w:val="26"/>
                  <w:rtl/>
                </w:rPr>
                <w:t xml:space="preserve"> </w:t>
              </w:r>
              <w:r w:rsidRPr="006A5589">
                <w:rPr>
                  <w:rFonts w:hint="eastAsia"/>
                  <w:sz w:val="26"/>
                  <w:rtl/>
                </w:rPr>
                <w:t>לפי</w:t>
              </w:r>
              <w:r w:rsidRPr="006A5589">
                <w:rPr>
                  <w:sz w:val="26"/>
                  <w:rtl/>
                </w:rPr>
                <w:t xml:space="preserve"> </w:t>
              </w:r>
              <w:r w:rsidRPr="006A5589">
                <w:rPr>
                  <w:rFonts w:hint="eastAsia"/>
                  <w:sz w:val="26"/>
                  <w:rtl/>
                </w:rPr>
                <w:t>סעיף</w:t>
              </w:r>
              <w:r w:rsidRPr="006A5589">
                <w:rPr>
                  <w:sz w:val="26"/>
                  <w:rtl/>
                </w:rPr>
                <w:t xml:space="preserve"> </w:t>
              </w:r>
              <w:r w:rsidRPr="006A5589">
                <w:rPr>
                  <w:rFonts w:hint="eastAsia"/>
                  <w:sz w:val="26"/>
                  <w:rtl/>
                </w:rPr>
                <w:t>קטן</w:t>
              </w:r>
              <w:r w:rsidRPr="006A5589">
                <w:rPr>
                  <w:sz w:val="26"/>
                  <w:rtl/>
                </w:rPr>
                <w:t xml:space="preserve"> (</w:t>
              </w:r>
              <w:r w:rsidRPr="006A5589">
                <w:rPr>
                  <w:rFonts w:hint="eastAsia"/>
                  <w:sz w:val="26"/>
                  <w:rtl/>
                </w:rPr>
                <w:t>ג</w:t>
              </w:r>
              <w:r w:rsidRPr="006A5589">
                <w:rPr>
                  <w:sz w:val="26"/>
                  <w:rtl/>
                </w:rPr>
                <w:t>)</w:t>
              </w:r>
            </w:ins>
            <w:ins w:id="1600" w:author="רוני טיסר" w:date="2017-12-24T06:32:00Z">
              <w:r w:rsidR="000C79B3">
                <w:rPr>
                  <w:rFonts w:hint="cs"/>
                  <w:sz w:val="26"/>
                  <w:rtl/>
                </w:rPr>
                <w:t xml:space="preserve"> </w:t>
              </w:r>
              <w:r w:rsidR="000C79B3" w:rsidRPr="000C79B3">
                <w:rPr>
                  <w:rFonts w:hint="cs"/>
                  <w:sz w:val="26"/>
                  <w:highlight w:val="yellow"/>
                  <w:rtl/>
                  <w:rPrChange w:id="1601" w:author="רוני טיסר" w:date="2017-12-24T06:32:00Z">
                    <w:rPr>
                      <w:rFonts w:hint="cs"/>
                      <w:sz w:val="26"/>
                      <w:rtl/>
                    </w:rPr>
                  </w:rPrChange>
                </w:rPr>
                <w:t>ובלבד</w:t>
              </w:r>
              <w:r w:rsidR="000C79B3" w:rsidRPr="000C79B3">
                <w:rPr>
                  <w:sz w:val="26"/>
                  <w:highlight w:val="yellow"/>
                  <w:rtl/>
                  <w:rPrChange w:id="1602" w:author="רוני טיסר" w:date="2017-12-24T06:32:00Z">
                    <w:rPr>
                      <w:sz w:val="26"/>
                      <w:rtl/>
                    </w:rPr>
                  </w:rPrChange>
                </w:rPr>
                <w:t xml:space="preserve"> </w:t>
              </w:r>
              <w:r w:rsidR="000C79B3" w:rsidRPr="000C79B3">
                <w:rPr>
                  <w:rFonts w:hint="cs"/>
                  <w:sz w:val="26"/>
                  <w:highlight w:val="yellow"/>
                  <w:rtl/>
                  <w:rPrChange w:id="1603" w:author="רוני טיסר" w:date="2017-12-24T06:32:00Z">
                    <w:rPr>
                      <w:rFonts w:hint="cs"/>
                      <w:sz w:val="26"/>
                      <w:rtl/>
                    </w:rPr>
                  </w:rPrChange>
                </w:rPr>
                <w:t>שלא</w:t>
              </w:r>
              <w:r w:rsidR="000C79B3" w:rsidRPr="000C79B3">
                <w:rPr>
                  <w:sz w:val="26"/>
                  <w:highlight w:val="yellow"/>
                  <w:rtl/>
                  <w:rPrChange w:id="1604" w:author="רוני טיסר" w:date="2017-12-24T06:32:00Z">
                    <w:rPr>
                      <w:sz w:val="26"/>
                      <w:rtl/>
                    </w:rPr>
                  </w:rPrChange>
                </w:rPr>
                <w:t xml:space="preserve"> </w:t>
              </w:r>
              <w:r w:rsidR="000C79B3" w:rsidRPr="000C79B3">
                <w:rPr>
                  <w:rFonts w:hint="cs"/>
                  <w:sz w:val="26"/>
                  <w:highlight w:val="yellow"/>
                  <w:rtl/>
                  <w:rPrChange w:id="1605" w:author="רוני טיסר" w:date="2017-12-24T06:32:00Z">
                    <w:rPr>
                      <w:rFonts w:hint="cs"/>
                      <w:sz w:val="26"/>
                      <w:rtl/>
                    </w:rPr>
                  </w:rPrChange>
                </w:rPr>
                <w:t>חלפו</w:t>
              </w:r>
              <w:r w:rsidR="000C79B3" w:rsidRPr="000C79B3">
                <w:rPr>
                  <w:sz w:val="26"/>
                  <w:highlight w:val="yellow"/>
                  <w:rtl/>
                  <w:rPrChange w:id="1606" w:author="רוני טיסר" w:date="2017-12-24T06:32:00Z">
                    <w:rPr>
                      <w:sz w:val="26"/>
                      <w:rtl/>
                    </w:rPr>
                  </w:rPrChange>
                </w:rPr>
                <w:t xml:space="preserve"> </w:t>
              </w:r>
              <w:r w:rsidR="000C79B3" w:rsidRPr="000C79B3">
                <w:rPr>
                  <w:rFonts w:hint="cs"/>
                  <w:sz w:val="26"/>
                  <w:highlight w:val="yellow"/>
                  <w:rtl/>
                  <w:rPrChange w:id="1607" w:author="רוני טיסר" w:date="2017-12-24T06:32:00Z">
                    <w:rPr>
                      <w:rFonts w:hint="cs"/>
                      <w:sz w:val="26"/>
                      <w:rtl/>
                    </w:rPr>
                  </w:rPrChange>
                </w:rPr>
                <w:t>יותר</w:t>
              </w:r>
              <w:r w:rsidR="000C79B3" w:rsidRPr="000C79B3">
                <w:rPr>
                  <w:sz w:val="26"/>
                  <w:highlight w:val="yellow"/>
                  <w:rtl/>
                  <w:rPrChange w:id="1608" w:author="רוני טיסר" w:date="2017-12-24T06:32:00Z">
                    <w:rPr>
                      <w:sz w:val="26"/>
                      <w:rtl/>
                    </w:rPr>
                  </w:rPrChange>
                </w:rPr>
                <w:t xml:space="preserve"> </w:t>
              </w:r>
              <w:r w:rsidR="000C79B3" w:rsidRPr="000C79B3">
                <w:rPr>
                  <w:rFonts w:hint="cs"/>
                  <w:sz w:val="26"/>
                  <w:highlight w:val="yellow"/>
                  <w:rtl/>
                  <w:rPrChange w:id="1609" w:author="רוני טיסר" w:date="2017-12-24T06:32:00Z">
                    <w:rPr>
                      <w:rFonts w:hint="cs"/>
                      <w:sz w:val="26"/>
                      <w:rtl/>
                    </w:rPr>
                  </w:rPrChange>
                </w:rPr>
                <w:t>משישה</w:t>
              </w:r>
              <w:r w:rsidR="000C79B3" w:rsidRPr="000C79B3">
                <w:rPr>
                  <w:sz w:val="26"/>
                  <w:highlight w:val="yellow"/>
                  <w:rtl/>
                  <w:rPrChange w:id="1610" w:author="רוני טיסר" w:date="2017-12-24T06:32:00Z">
                    <w:rPr>
                      <w:sz w:val="26"/>
                      <w:rtl/>
                    </w:rPr>
                  </w:rPrChange>
                </w:rPr>
                <w:t xml:space="preserve"> </w:t>
              </w:r>
              <w:r w:rsidR="000C79B3" w:rsidRPr="000C79B3">
                <w:rPr>
                  <w:rFonts w:hint="cs"/>
                  <w:sz w:val="26"/>
                  <w:highlight w:val="yellow"/>
                  <w:rtl/>
                  <w:rPrChange w:id="1611" w:author="רוני טיסר" w:date="2017-12-24T06:32:00Z">
                    <w:rPr>
                      <w:rFonts w:hint="cs"/>
                      <w:sz w:val="26"/>
                      <w:rtl/>
                    </w:rPr>
                  </w:rPrChange>
                </w:rPr>
                <w:t>חודשים</w:t>
              </w:r>
              <w:r w:rsidR="000C79B3" w:rsidRPr="000C79B3">
                <w:rPr>
                  <w:sz w:val="26"/>
                  <w:highlight w:val="yellow"/>
                  <w:rtl/>
                  <w:rPrChange w:id="1612" w:author="רוני טיסר" w:date="2017-12-24T06:32:00Z">
                    <w:rPr>
                      <w:sz w:val="26"/>
                      <w:rtl/>
                    </w:rPr>
                  </w:rPrChange>
                </w:rPr>
                <w:t xml:space="preserve"> </w:t>
              </w:r>
              <w:r w:rsidR="000C79B3" w:rsidRPr="000C79B3">
                <w:rPr>
                  <w:rFonts w:hint="cs"/>
                  <w:sz w:val="26"/>
                  <w:highlight w:val="yellow"/>
                  <w:rtl/>
                  <w:rPrChange w:id="1613" w:author="רוני טיסר" w:date="2017-12-24T06:32:00Z">
                    <w:rPr>
                      <w:rFonts w:hint="cs"/>
                      <w:sz w:val="26"/>
                      <w:rtl/>
                    </w:rPr>
                  </w:rPrChange>
                </w:rPr>
                <w:t>מעת</w:t>
              </w:r>
              <w:r w:rsidR="000C79B3" w:rsidRPr="000C79B3">
                <w:rPr>
                  <w:sz w:val="26"/>
                  <w:highlight w:val="yellow"/>
                  <w:rtl/>
                  <w:rPrChange w:id="1614" w:author="רוני טיסר" w:date="2017-12-24T06:32:00Z">
                    <w:rPr>
                      <w:sz w:val="26"/>
                      <w:rtl/>
                    </w:rPr>
                  </w:rPrChange>
                </w:rPr>
                <w:t xml:space="preserve"> </w:t>
              </w:r>
              <w:r w:rsidR="000C79B3" w:rsidRPr="000C79B3">
                <w:rPr>
                  <w:rFonts w:hint="cs"/>
                  <w:sz w:val="26"/>
                  <w:highlight w:val="yellow"/>
                  <w:rtl/>
                  <w:rPrChange w:id="1615" w:author="רוני טיסר" w:date="2017-12-24T06:32:00Z">
                    <w:rPr>
                      <w:rFonts w:hint="cs"/>
                      <w:sz w:val="26"/>
                      <w:rtl/>
                    </w:rPr>
                  </w:rPrChange>
                </w:rPr>
                <w:t>שתמה</w:t>
              </w:r>
              <w:r w:rsidR="000C79B3" w:rsidRPr="000C79B3">
                <w:rPr>
                  <w:sz w:val="26"/>
                  <w:highlight w:val="yellow"/>
                  <w:rtl/>
                  <w:rPrChange w:id="1616" w:author="רוני טיסר" w:date="2017-12-24T06:32:00Z">
                    <w:rPr>
                      <w:sz w:val="26"/>
                      <w:rtl/>
                    </w:rPr>
                  </w:rPrChange>
                </w:rPr>
                <w:t xml:space="preserve"> </w:t>
              </w:r>
              <w:r w:rsidR="000C79B3" w:rsidRPr="000C79B3">
                <w:rPr>
                  <w:rFonts w:hint="cs"/>
                  <w:sz w:val="26"/>
                  <w:highlight w:val="yellow"/>
                  <w:rtl/>
                  <w:rPrChange w:id="1617" w:author="רוני טיסר" w:date="2017-12-24T06:32:00Z">
                    <w:rPr>
                      <w:rFonts w:hint="cs"/>
                      <w:sz w:val="26"/>
                      <w:rtl/>
                    </w:rPr>
                  </w:rPrChange>
                </w:rPr>
                <w:t>תקופת</w:t>
              </w:r>
              <w:r w:rsidR="000C79B3" w:rsidRPr="000C79B3">
                <w:rPr>
                  <w:sz w:val="26"/>
                  <w:highlight w:val="yellow"/>
                  <w:rtl/>
                  <w:rPrChange w:id="1618" w:author="רוני טיסר" w:date="2017-12-24T06:32:00Z">
                    <w:rPr>
                      <w:sz w:val="26"/>
                      <w:rtl/>
                    </w:rPr>
                  </w:rPrChange>
                </w:rPr>
                <w:t xml:space="preserve"> </w:t>
              </w:r>
              <w:r w:rsidR="000C79B3" w:rsidRPr="000C79B3">
                <w:rPr>
                  <w:rFonts w:hint="cs"/>
                  <w:sz w:val="26"/>
                  <w:highlight w:val="yellow"/>
                  <w:rtl/>
                  <w:rPrChange w:id="1619" w:author="רוני טיסר" w:date="2017-12-24T06:32:00Z">
                    <w:rPr>
                      <w:rFonts w:hint="cs"/>
                      <w:sz w:val="26"/>
                      <w:rtl/>
                    </w:rPr>
                  </w:rPrChange>
                </w:rPr>
                <w:t>כהונתו</w:t>
              </w:r>
            </w:ins>
            <w:ins w:id="1620" w:author="רוני טיסר" w:date="2017-11-27T15:26:00Z">
              <w:r w:rsidRPr="006A5589">
                <w:rPr>
                  <w:sz w:val="26"/>
                  <w:rtl/>
                </w:rPr>
                <w:t>."</w:t>
              </w:r>
            </w:ins>
            <w:del w:id="1621" w:author="רוני טיסר" w:date="2017-11-27T15:26:00Z">
              <w:r w:rsidRPr="006A5589" w:rsidDel="005B4416">
                <w:rPr>
                  <w:sz w:val="26"/>
                  <w:rtl/>
                </w:rPr>
                <w:delText>"(</w:delText>
              </w:r>
              <w:r w:rsidRPr="006A5589" w:rsidDel="005B4416">
                <w:rPr>
                  <w:rFonts w:hint="eastAsia"/>
                  <w:sz w:val="26"/>
                  <w:rtl/>
                </w:rPr>
                <w:delText>ב</w:delText>
              </w:r>
              <w:r w:rsidRPr="006A5589" w:rsidDel="005B4416">
                <w:rPr>
                  <w:sz w:val="26"/>
                  <w:rtl/>
                </w:rPr>
                <w:delText>)</w:delText>
              </w:r>
              <w:r w:rsidRPr="006A5589" w:rsidDel="005B4416">
                <w:rPr>
                  <w:sz w:val="26"/>
                  <w:rtl/>
                </w:rPr>
                <w:tab/>
              </w:r>
              <w:r w:rsidRPr="006A5589" w:rsidDel="00436CF2">
                <w:rPr>
                  <w:rFonts w:hint="eastAsia"/>
                  <w:sz w:val="26"/>
                  <w:rtl/>
                </w:rPr>
                <w:delText>תקופת</w:delText>
              </w:r>
              <w:r w:rsidRPr="006A5589" w:rsidDel="00436CF2">
                <w:rPr>
                  <w:sz w:val="26"/>
                  <w:rtl/>
                </w:rPr>
                <w:delText xml:space="preserve"> </w:delText>
              </w:r>
              <w:r w:rsidRPr="006A5589" w:rsidDel="00436CF2">
                <w:rPr>
                  <w:rFonts w:hint="eastAsia"/>
                  <w:sz w:val="26"/>
                  <w:rtl/>
                </w:rPr>
                <w:delText>כהונתו</w:delText>
              </w:r>
              <w:r w:rsidRPr="006A5589" w:rsidDel="00436CF2">
                <w:rPr>
                  <w:sz w:val="26"/>
                  <w:rtl/>
                </w:rPr>
                <w:delText xml:space="preserve"> </w:delText>
              </w:r>
              <w:r w:rsidRPr="006A5589" w:rsidDel="00436CF2">
                <w:rPr>
                  <w:rFonts w:hint="eastAsia"/>
                  <w:sz w:val="26"/>
                  <w:rtl/>
                </w:rPr>
                <w:delText>של</w:delText>
              </w:r>
              <w:r w:rsidRPr="006A5589" w:rsidDel="00436CF2">
                <w:rPr>
                  <w:sz w:val="26"/>
                  <w:rtl/>
                </w:rPr>
                <w:delText xml:space="preserve"> </w:delText>
              </w:r>
              <w:r w:rsidRPr="006A5589" w:rsidDel="00436CF2">
                <w:rPr>
                  <w:rFonts w:hint="eastAsia"/>
                  <w:sz w:val="26"/>
                  <w:rtl/>
                </w:rPr>
                <w:delText>חבר</w:delText>
              </w:r>
              <w:r w:rsidRPr="006A5589" w:rsidDel="00436CF2">
                <w:rPr>
                  <w:sz w:val="26"/>
                  <w:rtl/>
                </w:rPr>
                <w:delText xml:space="preserve"> </w:delText>
              </w:r>
              <w:r w:rsidRPr="006A5589" w:rsidDel="00436CF2">
                <w:rPr>
                  <w:rFonts w:hint="eastAsia"/>
                  <w:sz w:val="26"/>
                  <w:rtl/>
                </w:rPr>
                <w:delText>הוועדה</w:delText>
              </w:r>
              <w:r w:rsidRPr="006A5589" w:rsidDel="00436CF2">
                <w:rPr>
                  <w:sz w:val="26"/>
                  <w:rtl/>
                </w:rPr>
                <w:delText xml:space="preserve"> </w:delText>
              </w:r>
              <w:r w:rsidRPr="006A5589" w:rsidDel="00436CF2">
                <w:rPr>
                  <w:rFonts w:hint="eastAsia"/>
                  <w:sz w:val="26"/>
                  <w:rtl/>
                </w:rPr>
                <w:delText>תהיה</w:delText>
              </w:r>
              <w:r w:rsidRPr="006A5589" w:rsidDel="00436CF2">
                <w:rPr>
                  <w:sz w:val="26"/>
                  <w:rtl/>
                </w:rPr>
                <w:delText xml:space="preserve"> </w:delText>
              </w:r>
              <w:r w:rsidRPr="006A5589" w:rsidDel="00436CF2">
                <w:rPr>
                  <w:rFonts w:hint="eastAsia"/>
                  <w:sz w:val="26"/>
                  <w:rtl/>
                </w:rPr>
                <w:delText>חמש</w:delText>
              </w:r>
              <w:r w:rsidRPr="006A5589" w:rsidDel="00436CF2">
                <w:rPr>
                  <w:sz w:val="26"/>
                  <w:rtl/>
                </w:rPr>
                <w:delText xml:space="preserve"> </w:delText>
              </w:r>
              <w:r w:rsidRPr="006A5589" w:rsidDel="00436CF2">
                <w:rPr>
                  <w:rFonts w:hint="eastAsia"/>
                  <w:sz w:val="26"/>
                  <w:rtl/>
                </w:rPr>
                <w:delText>שנים</w:delText>
              </w:r>
              <w:r w:rsidRPr="006A5589" w:rsidDel="00436CF2">
                <w:rPr>
                  <w:sz w:val="26"/>
                  <w:rtl/>
                </w:rPr>
                <w:delText xml:space="preserve">, </w:delText>
              </w:r>
              <w:r w:rsidRPr="006A5589" w:rsidDel="00436CF2">
                <w:rPr>
                  <w:rFonts w:hint="eastAsia"/>
                  <w:sz w:val="26"/>
                  <w:rtl/>
                </w:rPr>
                <w:delText>ואולם</w:delText>
              </w:r>
              <w:r w:rsidRPr="006A5589" w:rsidDel="00436CF2">
                <w:rPr>
                  <w:sz w:val="26"/>
                  <w:rtl/>
                </w:rPr>
                <w:delText xml:space="preserve"> </w:delText>
              </w:r>
              <w:r w:rsidRPr="006A5589" w:rsidDel="00436CF2">
                <w:rPr>
                  <w:rFonts w:hint="eastAsia"/>
                  <w:sz w:val="26"/>
                  <w:rtl/>
                </w:rPr>
                <w:delText>חבר</w:delText>
              </w:r>
              <w:r w:rsidRPr="006A5589" w:rsidDel="00436CF2">
                <w:rPr>
                  <w:sz w:val="26"/>
                  <w:rtl/>
                </w:rPr>
                <w:delText xml:space="preserve"> </w:delText>
              </w:r>
              <w:r w:rsidRPr="006A5589" w:rsidDel="00436CF2">
                <w:rPr>
                  <w:rFonts w:hint="eastAsia"/>
                  <w:sz w:val="26"/>
                  <w:rtl/>
                </w:rPr>
                <w:delText>הוועדה</w:delText>
              </w:r>
              <w:r w:rsidRPr="006A5589" w:rsidDel="00436CF2">
                <w:rPr>
                  <w:sz w:val="26"/>
                  <w:rtl/>
                </w:rPr>
                <w:delText xml:space="preserve"> </w:delText>
              </w:r>
              <w:r w:rsidRPr="006A5589" w:rsidDel="00436CF2">
                <w:rPr>
                  <w:rFonts w:hint="eastAsia"/>
                  <w:sz w:val="26"/>
                  <w:rtl/>
                </w:rPr>
                <w:delText>שתקופת</w:delText>
              </w:r>
              <w:r w:rsidRPr="006A5589" w:rsidDel="00436CF2">
                <w:rPr>
                  <w:sz w:val="26"/>
                  <w:rtl/>
                </w:rPr>
                <w:delText xml:space="preserve"> </w:delText>
              </w:r>
              <w:r w:rsidRPr="006A5589" w:rsidDel="00436CF2">
                <w:rPr>
                  <w:rFonts w:hint="eastAsia"/>
                  <w:sz w:val="26"/>
                  <w:rtl/>
                </w:rPr>
                <w:delText>כהונתו</w:delText>
              </w:r>
              <w:r w:rsidRPr="006A5589" w:rsidDel="00436CF2">
                <w:rPr>
                  <w:sz w:val="26"/>
                  <w:rtl/>
                </w:rPr>
                <w:delText xml:space="preserve"> </w:delText>
              </w:r>
              <w:r w:rsidRPr="006A5589" w:rsidDel="00436CF2">
                <w:rPr>
                  <w:rFonts w:hint="eastAsia"/>
                  <w:sz w:val="26"/>
                  <w:rtl/>
                </w:rPr>
                <w:delText>תמה</w:delText>
              </w:r>
              <w:r w:rsidRPr="006A5589" w:rsidDel="00436CF2">
                <w:rPr>
                  <w:sz w:val="26"/>
                  <w:rtl/>
                </w:rPr>
                <w:delText xml:space="preserve"> </w:delText>
              </w:r>
              <w:r w:rsidRPr="006A5589" w:rsidDel="00436CF2">
                <w:rPr>
                  <w:rFonts w:hint="eastAsia"/>
                  <w:sz w:val="26"/>
                  <w:rtl/>
                </w:rPr>
                <w:delText>יוסיף</w:delText>
              </w:r>
              <w:r w:rsidRPr="006A5589" w:rsidDel="00436CF2">
                <w:rPr>
                  <w:sz w:val="26"/>
                  <w:rtl/>
                </w:rPr>
                <w:delText xml:space="preserve"> </w:delText>
              </w:r>
              <w:r w:rsidRPr="006A5589" w:rsidDel="00436CF2">
                <w:rPr>
                  <w:rFonts w:hint="eastAsia"/>
                  <w:sz w:val="26"/>
                  <w:rtl/>
                </w:rPr>
                <w:delText>לכהן</w:delText>
              </w:r>
              <w:r w:rsidRPr="006A5589" w:rsidDel="00436CF2">
                <w:rPr>
                  <w:sz w:val="26"/>
                  <w:rtl/>
                </w:rPr>
                <w:delText xml:space="preserve"> </w:delText>
              </w:r>
              <w:r w:rsidRPr="006A5589" w:rsidDel="00436CF2">
                <w:rPr>
                  <w:rFonts w:hint="eastAsia"/>
                  <w:sz w:val="26"/>
                  <w:rtl/>
                </w:rPr>
                <w:delText>עד</w:delText>
              </w:r>
              <w:r w:rsidRPr="006A5589" w:rsidDel="00436CF2">
                <w:rPr>
                  <w:sz w:val="26"/>
                  <w:rtl/>
                </w:rPr>
                <w:delText xml:space="preserve"> </w:delText>
              </w:r>
              <w:r w:rsidRPr="006A5589" w:rsidDel="00436CF2">
                <w:rPr>
                  <w:rFonts w:hint="eastAsia"/>
                  <w:sz w:val="26"/>
                  <w:rtl/>
                </w:rPr>
                <w:delText>למינוי</w:delText>
              </w:r>
              <w:r w:rsidRPr="006A5589" w:rsidDel="00436CF2">
                <w:rPr>
                  <w:sz w:val="26"/>
                  <w:rtl/>
                </w:rPr>
                <w:delText xml:space="preserve"> </w:delText>
              </w:r>
              <w:r w:rsidRPr="006A5589" w:rsidDel="00436CF2">
                <w:rPr>
                  <w:rFonts w:hint="eastAsia"/>
                  <w:sz w:val="26"/>
                  <w:rtl/>
                </w:rPr>
                <w:delText>חבר</w:delText>
              </w:r>
              <w:r w:rsidRPr="006A5589" w:rsidDel="00436CF2">
                <w:rPr>
                  <w:sz w:val="26"/>
                  <w:rtl/>
                </w:rPr>
                <w:delText xml:space="preserve"> </w:delText>
              </w:r>
              <w:r w:rsidRPr="006A5589" w:rsidDel="00436CF2">
                <w:rPr>
                  <w:rFonts w:hint="eastAsia"/>
                  <w:sz w:val="26"/>
                  <w:rtl/>
                </w:rPr>
                <w:delText>אחר</w:delText>
              </w:r>
              <w:r w:rsidRPr="006A5589" w:rsidDel="00436CF2">
                <w:rPr>
                  <w:sz w:val="26"/>
                  <w:rtl/>
                </w:rPr>
                <w:delText xml:space="preserve"> </w:delText>
              </w:r>
              <w:r w:rsidRPr="006A5589" w:rsidDel="00436CF2">
                <w:rPr>
                  <w:rFonts w:hint="eastAsia"/>
                  <w:sz w:val="26"/>
                  <w:rtl/>
                </w:rPr>
                <w:delText>במקומו</w:delText>
              </w:r>
              <w:r w:rsidRPr="006A5589" w:rsidDel="00436CF2">
                <w:rPr>
                  <w:sz w:val="26"/>
                  <w:rtl/>
                </w:rPr>
                <w:delText xml:space="preserve"> </w:delText>
              </w:r>
              <w:r w:rsidRPr="006A5589" w:rsidDel="00436CF2">
                <w:rPr>
                  <w:rFonts w:hint="eastAsia"/>
                  <w:sz w:val="26"/>
                  <w:rtl/>
                </w:rPr>
                <w:delText>או</w:delText>
              </w:r>
              <w:r w:rsidRPr="006A5589" w:rsidDel="00436CF2">
                <w:rPr>
                  <w:sz w:val="26"/>
                  <w:rtl/>
                </w:rPr>
                <w:delText xml:space="preserve"> </w:delText>
              </w:r>
              <w:r w:rsidRPr="006A5589" w:rsidDel="00436CF2">
                <w:rPr>
                  <w:rFonts w:hint="eastAsia"/>
                  <w:sz w:val="26"/>
                  <w:rtl/>
                </w:rPr>
                <w:delText>עד</w:delText>
              </w:r>
              <w:r w:rsidRPr="006A5589" w:rsidDel="00436CF2">
                <w:rPr>
                  <w:sz w:val="26"/>
                  <w:rtl/>
                </w:rPr>
                <w:delText xml:space="preserve"> </w:delText>
              </w:r>
              <w:r w:rsidRPr="006A5589" w:rsidDel="00436CF2">
                <w:rPr>
                  <w:rFonts w:hint="eastAsia"/>
                  <w:sz w:val="26"/>
                  <w:rtl/>
                </w:rPr>
                <w:delText>למינויו</w:delText>
              </w:r>
              <w:r w:rsidRPr="006A5589" w:rsidDel="00436CF2">
                <w:rPr>
                  <w:sz w:val="26"/>
                  <w:rtl/>
                </w:rPr>
                <w:delText xml:space="preserve"> </w:delText>
              </w:r>
              <w:r w:rsidRPr="006A5589" w:rsidDel="00436CF2">
                <w:rPr>
                  <w:rFonts w:hint="eastAsia"/>
                  <w:sz w:val="26"/>
                  <w:rtl/>
                </w:rPr>
                <w:delText>מחדש</w:delText>
              </w:r>
              <w:r w:rsidRPr="006A5589" w:rsidDel="00436CF2">
                <w:rPr>
                  <w:sz w:val="26"/>
                  <w:rtl/>
                </w:rPr>
                <w:delText xml:space="preserve"> </w:delText>
              </w:r>
              <w:r w:rsidRPr="006A5589" w:rsidDel="00436CF2">
                <w:rPr>
                  <w:rFonts w:hint="eastAsia"/>
                  <w:sz w:val="26"/>
                  <w:rtl/>
                </w:rPr>
                <w:delText>לפי</w:delText>
              </w:r>
              <w:r w:rsidRPr="006A5589" w:rsidDel="00436CF2">
                <w:rPr>
                  <w:sz w:val="26"/>
                  <w:rtl/>
                </w:rPr>
                <w:delText xml:space="preserve"> </w:delText>
              </w:r>
              <w:r w:rsidRPr="006A5589" w:rsidDel="00436CF2">
                <w:rPr>
                  <w:rFonts w:hint="eastAsia"/>
                  <w:sz w:val="26"/>
                  <w:rtl/>
                </w:rPr>
                <w:delText>סעיף</w:delText>
              </w:r>
              <w:r w:rsidRPr="006A5589" w:rsidDel="00436CF2">
                <w:rPr>
                  <w:sz w:val="26"/>
                  <w:rtl/>
                </w:rPr>
                <w:delText xml:space="preserve"> </w:delText>
              </w:r>
              <w:r w:rsidRPr="006A5589" w:rsidDel="00436CF2">
                <w:rPr>
                  <w:rFonts w:hint="eastAsia"/>
                  <w:sz w:val="26"/>
                  <w:rtl/>
                </w:rPr>
                <w:delText>קטן</w:delText>
              </w:r>
              <w:r w:rsidRPr="006A5589" w:rsidDel="00436CF2">
                <w:rPr>
                  <w:sz w:val="26"/>
                  <w:rtl/>
                </w:rPr>
                <w:delText xml:space="preserve"> (</w:delText>
              </w:r>
              <w:r w:rsidRPr="006A5589" w:rsidDel="00436CF2">
                <w:rPr>
                  <w:rFonts w:hint="eastAsia"/>
                  <w:sz w:val="26"/>
                  <w:rtl/>
                </w:rPr>
                <w:delText>ג</w:delText>
              </w:r>
              <w:r w:rsidRPr="006A5589" w:rsidDel="00436CF2">
                <w:rPr>
                  <w:sz w:val="26"/>
                  <w:rtl/>
                </w:rPr>
                <w:delText>)."</w:delText>
              </w:r>
            </w:del>
          </w:p>
        </w:tc>
      </w:tr>
      <w:tr w:rsidR="00436CF2" w:rsidTr="00C92CC2">
        <w:tblPrEx>
          <w:tblLook w:val="01E0" w:firstRow="1" w:lastRow="1" w:firstColumn="1" w:lastColumn="1" w:noHBand="0" w:noVBand="0"/>
          <w:tblPrExChange w:id="1622" w:author="רוני טיסר" w:date="2017-12-17T11:52:00Z">
            <w:tblPrEx>
              <w:tblW w:w="9641" w:type="dxa"/>
              <w:tblLook w:val="01E0" w:firstRow="1" w:lastRow="1" w:firstColumn="1" w:lastColumn="1" w:noHBand="0" w:noVBand="0"/>
            </w:tblPrEx>
          </w:tblPrExChange>
        </w:tblPrEx>
        <w:trPr>
          <w:cantSplit/>
          <w:ins w:id="1623" w:author="רוני טיסר" w:date="2017-11-27T15:26:00Z"/>
          <w:trPrChange w:id="1624" w:author="רוני טיסר" w:date="2017-12-17T11:52:00Z">
            <w:trPr>
              <w:cantSplit/>
              <w:trHeight w:val="60"/>
            </w:trPr>
          </w:trPrChange>
        </w:trPr>
        <w:tc>
          <w:tcPr>
            <w:tcW w:w="1869" w:type="dxa"/>
            <w:tcPrChange w:id="1625" w:author="רוני טיסר" w:date="2017-12-17T11:52:00Z">
              <w:tcPr>
                <w:tcW w:w="1870" w:type="dxa"/>
                <w:gridSpan w:val="4"/>
              </w:tcPr>
            </w:tcPrChange>
          </w:tcPr>
          <w:p w:rsidR="00436CF2" w:rsidRDefault="00436CF2">
            <w:pPr>
              <w:pStyle w:val="TableSideHeading"/>
              <w:rPr>
                <w:ins w:id="1626" w:author="רוני טיסר" w:date="2017-11-27T15:26:00Z"/>
              </w:rPr>
            </w:pPr>
          </w:p>
        </w:tc>
        <w:tc>
          <w:tcPr>
            <w:tcW w:w="624" w:type="dxa"/>
            <w:tcPrChange w:id="1627" w:author="רוני טיסר" w:date="2017-12-17T11:52:00Z">
              <w:tcPr>
                <w:tcW w:w="624" w:type="dxa"/>
                <w:gridSpan w:val="5"/>
              </w:tcPr>
            </w:tcPrChange>
          </w:tcPr>
          <w:p w:rsidR="00436CF2" w:rsidRDefault="00436CF2">
            <w:pPr>
              <w:pStyle w:val="TableText"/>
              <w:rPr>
                <w:ins w:id="1628" w:author="רוני טיסר" w:date="2017-11-27T15:26:00Z"/>
              </w:rPr>
            </w:pPr>
          </w:p>
        </w:tc>
        <w:tc>
          <w:tcPr>
            <w:tcW w:w="7145" w:type="dxa"/>
            <w:gridSpan w:val="5"/>
            <w:tcPrChange w:id="1629" w:author="רוני טיסר" w:date="2017-12-17T11:52:00Z">
              <w:tcPr>
                <w:tcW w:w="7147" w:type="dxa"/>
                <w:gridSpan w:val="21"/>
              </w:tcPr>
            </w:tcPrChange>
          </w:tcPr>
          <w:p w:rsidR="00436CF2" w:rsidRPr="00C34DE2" w:rsidRDefault="00436CF2">
            <w:pPr>
              <w:pStyle w:val="TableBlock"/>
              <w:rPr>
                <w:ins w:id="1630" w:author="רוני טיסר" w:date="2017-11-27T15:26:00Z"/>
              </w:rPr>
              <w:pPrChange w:id="1631" w:author="רוני טיסר" w:date="2017-12-24T06:33:00Z">
                <w:pPr>
                  <w:pStyle w:val="TableBlock"/>
                </w:pPr>
              </w:pPrChange>
            </w:pPr>
            <w:ins w:id="1632" w:author="רוני טיסר" w:date="2017-11-27T15:26:00Z">
              <w:r>
                <w:rPr>
                  <w:rFonts w:hint="cs"/>
                  <w:rtl/>
                </w:rPr>
                <w:t>(2)</w:t>
              </w:r>
              <w:r>
                <w:rPr>
                  <w:rtl/>
                </w:rPr>
                <w:tab/>
              </w:r>
              <w:r>
                <w:rPr>
                  <w:rFonts w:hint="cs"/>
                  <w:rtl/>
                </w:rPr>
                <w:t>בסעיף קטן (ג)</w:t>
              </w:r>
            </w:ins>
            <w:ins w:id="1633" w:author="רוני טיסר" w:date="2017-11-27T15:27:00Z">
              <w:r>
                <w:rPr>
                  <w:rFonts w:hint="cs"/>
                  <w:rtl/>
                </w:rPr>
                <w:t>, במקום "לתקופות" יבוא "</w:t>
              </w:r>
            </w:ins>
            <w:ins w:id="1634" w:author="רוני טיסר" w:date="2017-12-24T06:33:00Z">
              <w:r w:rsidR="000C79B3" w:rsidRPr="000C79B3">
                <w:rPr>
                  <w:rFonts w:hint="cs"/>
                  <w:highlight w:val="yellow"/>
                  <w:rtl/>
                  <w:rPrChange w:id="1635" w:author="רוני טיסר" w:date="2017-12-24T06:33:00Z">
                    <w:rPr>
                      <w:rFonts w:hint="cs"/>
                      <w:rtl/>
                    </w:rPr>
                  </w:rPrChange>
                </w:rPr>
                <w:t>לתקופת</w:t>
              </w:r>
              <w:r w:rsidR="000C79B3" w:rsidRPr="000C79B3">
                <w:rPr>
                  <w:highlight w:val="yellow"/>
                  <w:rtl/>
                  <w:rPrChange w:id="1636" w:author="רוני טיסר" w:date="2017-12-24T06:33:00Z">
                    <w:rPr>
                      <w:rtl/>
                    </w:rPr>
                  </w:rPrChange>
                </w:rPr>
                <w:t xml:space="preserve"> </w:t>
              </w:r>
              <w:r w:rsidR="000C79B3" w:rsidRPr="000C79B3">
                <w:rPr>
                  <w:rFonts w:hint="cs"/>
                  <w:highlight w:val="yellow"/>
                  <w:rtl/>
                  <w:rPrChange w:id="1637" w:author="רוני טיסר" w:date="2017-12-24T06:33:00Z">
                    <w:rPr>
                      <w:rFonts w:hint="cs"/>
                      <w:rtl/>
                    </w:rPr>
                  </w:rPrChange>
                </w:rPr>
                <w:t>כהונה</w:t>
              </w:r>
              <w:r w:rsidR="000C79B3" w:rsidRPr="000C79B3">
                <w:rPr>
                  <w:highlight w:val="yellow"/>
                  <w:rtl/>
                  <w:rPrChange w:id="1638" w:author="רוני טיסר" w:date="2017-12-24T06:33:00Z">
                    <w:rPr>
                      <w:rtl/>
                    </w:rPr>
                  </w:rPrChange>
                </w:rPr>
                <w:t xml:space="preserve"> </w:t>
              </w:r>
              <w:r w:rsidR="000C79B3" w:rsidRPr="000C79B3">
                <w:rPr>
                  <w:rFonts w:hint="cs"/>
                  <w:highlight w:val="yellow"/>
                  <w:rtl/>
                  <w:rPrChange w:id="1639" w:author="רוני טיסר" w:date="2017-12-24T06:33:00Z">
                    <w:rPr>
                      <w:rFonts w:hint="cs"/>
                      <w:rtl/>
                    </w:rPr>
                  </w:rPrChange>
                </w:rPr>
                <w:t>נוספת</w:t>
              </w:r>
              <w:r w:rsidR="000C79B3" w:rsidRPr="000C79B3">
                <w:rPr>
                  <w:highlight w:val="yellow"/>
                  <w:rtl/>
                  <w:rPrChange w:id="1640" w:author="רוני טיסר" w:date="2017-12-24T06:33:00Z">
                    <w:rPr>
                      <w:rtl/>
                    </w:rPr>
                  </w:rPrChange>
                </w:rPr>
                <w:t xml:space="preserve"> </w:t>
              </w:r>
              <w:r w:rsidR="000C79B3" w:rsidRPr="000C79B3">
                <w:rPr>
                  <w:rFonts w:hint="cs"/>
                  <w:highlight w:val="yellow"/>
                  <w:rtl/>
                  <w:rPrChange w:id="1641" w:author="רוני טיסר" w:date="2017-12-24T06:33:00Z">
                    <w:rPr>
                      <w:rFonts w:hint="cs"/>
                      <w:rtl/>
                    </w:rPr>
                  </w:rPrChange>
                </w:rPr>
                <w:t>אחת</w:t>
              </w:r>
            </w:ins>
            <w:ins w:id="1642" w:author="רוני טיסר" w:date="2017-11-27T15:27:00Z">
              <w:r w:rsidRPr="000C79B3">
                <w:rPr>
                  <w:highlight w:val="yellow"/>
                  <w:rtl/>
                  <w:rPrChange w:id="1643" w:author="רוני טיסר" w:date="2017-12-24T06:33:00Z">
                    <w:rPr>
                      <w:rtl/>
                    </w:rPr>
                  </w:rPrChange>
                </w:rPr>
                <w:t>"</w:t>
              </w:r>
            </w:ins>
          </w:p>
        </w:tc>
      </w:tr>
      <w:tr w:rsidR="00436CF2" w:rsidRPr="006A5589" w:rsidTr="00C92CC2">
        <w:trPr>
          <w:cantSplit/>
          <w:trPrChange w:id="1644" w:author="רוני טיסר" w:date="2017-12-17T11:52:00Z">
            <w:trPr>
              <w:cantSplit/>
            </w:trPr>
          </w:trPrChange>
        </w:trPr>
        <w:tc>
          <w:tcPr>
            <w:tcW w:w="1869" w:type="dxa"/>
            <w:shd w:val="clear" w:color="auto" w:fill="auto"/>
            <w:tcMar>
              <w:top w:w="91" w:type="dxa"/>
              <w:left w:w="0" w:type="dxa"/>
              <w:bottom w:w="91" w:type="dxa"/>
              <w:right w:w="0" w:type="dxa"/>
            </w:tcMar>
            <w:tcPrChange w:id="1645" w:author="רוני טיסר" w:date="2017-12-17T11:52:00Z">
              <w:tcPr>
                <w:tcW w:w="1871" w:type="dxa"/>
                <w:gridSpan w:val="5"/>
                <w:shd w:val="clear" w:color="auto" w:fill="auto"/>
                <w:tcMar>
                  <w:top w:w="91" w:type="dxa"/>
                  <w:left w:w="0" w:type="dxa"/>
                  <w:bottom w:w="91" w:type="dxa"/>
                  <w:right w:w="0" w:type="dxa"/>
                </w:tcMar>
              </w:tcPr>
            </w:tcPrChange>
          </w:tcPr>
          <w:p w:rsidR="00436CF2" w:rsidRPr="006A5589" w:rsidRDefault="00436CF2" w:rsidP="00436CF2">
            <w:pPr>
              <w:pStyle w:val="TableSideHeading"/>
              <w:rPr>
                <w:sz w:val="26"/>
                <w:rtl/>
              </w:rPr>
            </w:pPr>
            <w:r w:rsidRPr="006A5589">
              <w:rPr>
                <w:rFonts w:hint="eastAsia"/>
                <w:sz w:val="26"/>
                <w:rtl/>
              </w:rPr>
              <w:t>תיקון</w:t>
            </w:r>
            <w:r w:rsidRPr="006A5589">
              <w:rPr>
                <w:sz w:val="26"/>
                <w:rtl/>
              </w:rPr>
              <w:t xml:space="preserve"> </w:t>
            </w:r>
            <w:r w:rsidRPr="006A5589">
              <w:rPr>
                <w:rFonts w:hint="eastAsia"/>
                <w:sz w:val="26"/>
                <w:rtl/>
              </w:rPr>
              <w:t>חוק</w:t>
            </w:r>
            <w:r w:rsidRPr="006A5589">
              <w:rPr>
                <w:sz w:val="26"/>
                <w:rtl/>
              </w:rPr>
              <w:t xml:space="preserve"> </w:t>
            </w:r>
            <w:r w:rsidRPr="006A5589">
              <w:rPr>
                <w:rFonts w:hint="eastAsia"/>
                <w:sz w:val="26"/>
                <w:rtl/>
              </w:rPr>
              <w:t>התכנון</w:t>
            </w:r>
            <w:r w:rsidRPr="006A5589">
              <w:rPr>
                <w:sz w:val="26"/>
                <w:rtl/>
              </w:rPr>
              <w:t xml:space="preserve"> </w:t>
            </w:r>
            <w:r w:rsidRPr="006A5589">
              <w:rPr>
                <w:rFonts w:hint="eastAsia"/>
                <w:sz w:val="26"/>
                <w:rtl/>
              </w:rPr>
              <w:t>והבנייה</w:t>
            </w:r>
            <w:r w:rsidRPr="006A5589">
              <w:rPr>
                <w:sz w:val="26"/>
                <w:rtl/>
              </w:rPr>
              <w:t xml:space="preserve"> (</w:t>
            </w:r>
            <w:r w:rsidRPr="006A5589">
              <w:rPr>
                <w:rFonts w:hint="eastAsia"/>
                <w:sz w:val="26"/>
                <w:rtl/>
              </w:rPr>
              <w:t>תיקון</w:t>
            </w:r>
            <w:r w:rsidRPr="006A5589">
              <w:rPr>
                <w:sz w:val="26"/>
                <w:rtl/>
              </w:rPr>
              <w:br/>
            </w:r>
            <w:r w:rsidRPr="006A5589">
              <w:rPr>
                <w:rFonts w:hint="eastAsia"/>
                <w:sz w:val="26"/>
                <w:rtl/>
              </w:rPr>
              <w:t>מס</w:t>
            </w:r>
            <w:r w:rsidRPr="006A5589">
              <w:rPr>
                <w:sz w:val="26"/>
                <w:rtl/>
              </w:rPr>
              <w:t>' 101)</w:t>
            </w:r>
            <w:ins w:id="1646" w:author="רוני טיסר" w:date="2017-12-24T11:14:00Z">
              <w:r w:rsidR="00CE02EC">
                <w:rPr>
                  <w:rFonts w:hint="cs"/>
                  <w:sz w:val="26"/>
                  <w:rtl/>
                </w:rPr>
                <w:t xml:space="preserve"> תחילה ודיווח לכנסת</w:t>
              </w:r>
            </w:ins>
          </w:p>
        </w:tc>
        <w:tc>
          <w:tcPr>
            <w:tcW w:w="624" w:type="dxa"/>
            <w:shd w:val="clear" w:color="auto" w:fill="auto"/>
            <w:tcMar>
              <w:top w:w="91" w:type="dxa"/>
              <w:left w:w="0" w:type="dxa"/>
              <w:bottom w:w="91" w:type="dxa"/>
              <w:right w:w="0" w:type="dxa"/>
            </w:tcMar>
            <w:tcPrChange w:id="1647" w:author="רוני טיסר" w:date="2017-12-17T11:52:00Z">
              <w:tcPr>
                <w:tcW w:w="624" w:type="dxa"/>
                <w:gridSpan w:val="5"/>
                <w:shd w:val="clear" w:color="auto" w:fill="auto"/>
                <w:tcMar>
                  <w:top w:w="91" w:type="dxa"/>
                  <w:left w:w="0" w:type="dxa"/>
                  <w:bottom w:w="91" w:type="dxa"/>
                  <w:right w:w="0" w:type="dxa"/>
                </w:tcMar>
              </w:tcPr>
            </w:tcPrChange>
          </w:tcPr>
          <w:p w:rsidR="00436CF2" w:rsidRPr="006A5589" w:rsidRDefault="00436CF2" w:rsidP="00436CF2">
            <w:pPr>
              <w:pStyle w:val="TableText"/>
              <w:rPr>
                <w:sz w:val="26"/>
                <w:rtl/>
              </w:rPr>
            </w:pPr>
            <w:r w:rsidRPr="006A5589">
              <w:rPr>
                <w:sz w:val="26"/>
                <w:rtl/>
              </w:rPr>
              <w:t>14.</w:t>
            </w:r>
            <w:r w:rsidRPr="006A5589">
              <w:rPr>
                <w:sz w:val="26"/>
                <w:rtl/>
              </w:rPr>
              <w:tab/>
            </w:r>
          </w:p>
        </w:tc>
        <w:tc>
          <w:tcPr>
            <w:tcW w:w="7145" w:type="dxa"/>
            <w:gridSpan w:val="5"/>
            <w:shd w:val="clear" w:color="auto" w:fill="auto"/>
            <w:tcMar>
              <w:top w:w="91" w:type="dxa"/>
              <w:left w:w="0" w:type="dxa"/>
              <w:bottom w:w="91" w:type="dxa"/>
              <w:right w:w="0" w:type="dxa"/>
            </w:tcMar>
            <w:tcPrChange w:id="1648" w:author="רוני טיסר" w:date="2017-12-17T11:52:00Z">
              <w:tcPr>
                <w:tcW w:w="7143" w:type="dxa"/>
                <w:gridSpan w:val="20"/>
                <w:shd w:val="clear" w:color="auto" w:fill="auto"/>
                <w:tcMar>
                  <w:top w:w="91" w:type="dxa"/>
                  <w:left w:w="0" w:type="dxa"/>
                  <w:bottom w:w="91" w:type="dxa"/>
                  <w:right w:w="0" w:type="dxa"/>
                </w:tcMar>
              </w:tcPr>
            </w:tcPrChange>
          </w:tcPr>
          <w:p w:rsidR="00436CF2" w:rsidRPr="006A5589" w:rsidRDefault="00CE02EC">
            <w:pPr>
              <w:pStyle w:val="TableBlock"/>
              <w:rPr>
                <w:sz w:val="26"/>
                <w:rtl/>
              </w:rPr>
              <w:pPrChange w:id="1649" w:author="רוני טיסר" w:date="2017-12-24T06:33:00Z">
                <w:pPr>
                  <w:pStyle w:val="TableBlock"/>
                </w:pPr>
              </w:pPrChange>
            </w:pPr>
            <w:ins w:id="1650" w:author="רוני טיסר" w:date="2017-12-24T11:14:00Z">
              <w:r>
                <w:rPr>
                  <w:rFonts w:hint="cs"/>
                  <w:sz w:val="26"/>
                  <w:rtl/>
                </w:rPr>
                <w:t>(א)</w:t>
              </w:r>
              <w:r>
                <w:rPr>
                  <w:sz w:val="26"/>
                  <w:rtl/>
                </w:rPr>
                <w:tab/>
              </w:r>
            </w:ins>
            <w:r w:rsidR="00436CF2" w:rsidRPr="006A5589">
              <w:rPr>
                <w:rFonts w:hint="eastAsia"/>
                <w:sz w:val="26"/>
                <w:rtl/>
              </w:rPr>
              <w:t>בחוק</w:t>
            </w:r>
            <w:r w:rsidR="00436CF2" w:rsidRPr="006A5589">
              <w:rPr>
                <w:sz w:val="26"/>
                <w:rtl/>
              </w:rPr>
              <w:t xml:space="preserve"> </w:t>
            </w:r>
            <w:r w:rsidR="00436CF2" w:rsidRPr="006A5589">
              <w:rPr>
                <w:rFonts w:hint="eastAsia"/>
                <w:sz w:val="26"/>
                <w:rtl/>
              </w:rPr>
              <w:t>התכנון</w:t>
            </w:r>
            <w:r w:rsidR="00436CF2" w:rsidRPr="006A5589">
              <w:rPr>
                <w:sz w:val="26"/>
                <w:rtl/>
              </w:rPr>
              <w:t xml:space="preserve"> </w:t>
            </w:r>
            <w:r w:rsidR="00436CF2" w:rsidRPr="006A5589">
              <w:rPr>
                <w:rFonts w:hint="eastAsia"/>
                <w:sz w:val="26"/>
                <w:rtl/>
              </w:rPr>
              <w:t>והבנייה</w:t>
            </w:r>
            <w:r w:rsidR="00436CF2" w:rsidRPr="006A5589">
              <w:rPr>
                <w:sz w:val="26"/>
                <w:rtl/>
              </w:rPr>
              <w:t xml:space="preserve"> (</w:t>
            </w:r>
            <w:r w:rsidR="00436CF2" w:rsidRPr="006A5589">
              <w:rPr>
                <w:rFonts w:hint="eastAsia"/>
                <w:sz w:val="26"/>
                <w:rtl/>
              </w:rPr>
              <w:t>תיקון</w:t>
            </w:r>
            <w:r w:rsidR="00436CF2" w:rsidRPr="006A5589">
              <w:rPr>
                <w:sz w:val="26"/>
                <w:rtl/>
              </w:rPr>
              <w:t xml:space="preserve"> </w:t>
            </w:r>
            <w:r w:rsidR="00436CF2" w:rsidRPr="006A5589">
              <w:rPr>
                <w:rFonts w:hint="eastAsia"/>
                <w:sz w:val="26"/>
                <w:rtl/>
              </w:rPr>
              <w:t>מס</w:t>
            </w:r>
            <w:r w:rsidR="00436CF2" w:rsidRPr="006A5589">
              <w:rPr>
                <w:sz w:val="26"/>
                <w:rtl/>
              </w:rPr>
              <w:t xml:space="preserve">' 101), </w:t>
            </w:r>
            <w:r w:rsidR="00436CF2" w:rsidRPr="006A5589">
              <w:rPr>
                <w:rFonts w:hint="eastAsia"/>
                <w:sz w:val="26"/>
                <w:rtl/>
              </w:rPr>
              <w:t>התשע</w:t>
            </w:r>
            <w:r w:rsidR="00436CF2" w:rsidRPr="006A5589">
              <w:rPr>
                <w:sz w:val="26"/>
                <w:rtl/>
              </w:rPr>
              <w:t>"</w:t>
            </w:r>
            <w:r w:rsidR="00436CF2" w:rsidRPr="006A5589">
              <w:rPr>
                <w:rFonts w:hint="eastAsia"/>
                <w:sz w:val="26"/>
                <w:rtl/>
              </w:rPr>
              <w:t>ד</w:t>
            </w:r>
            <w:r w:rsidR="00436CF2">
              <w:rPr>
                <w:sz w:val="26"/>
                <w:rtl/>
              </w:rPr>
              <w:t>–</w:t>
            </w:r>
            <w:r w:rsidR="00436CF2" w:rsidRPr="006A5589">
              <w:rPr>
                <w:sz w:val="26"/>
                <w:rtl/>
              </w:rPr>
              <w:t>2014</w:t>
            </w:r>
            <w:r w:rsidR="00436CF2" w:rsidRPr="006A5589">
              <w:rPr>
                <w:rFonts w:hint="eastAsia"/>
                <w:sz w:val="26"/>
                <w:rtl/>
              </w:rPr>
              <w:t>‏</w:t>
            </w:r>
            <w:r w:rsidR="00436CF2" w:rsidRPr="006A5589">
              <w:rPr>
                <w:rStyle w:val="a8"/>
                <w:rFonts w:hAnsi="HadasaMFO"/>
                <w:sz w:val="26"/>
                <w:rtl/>
              </w:rPr>
              <w:footnoteReference w:id="3"/>
            </w:r>
            <w:r w:rsidR="00436CF2" w:rsidRPr="006A5589">
              <w:rPr>
                <w:sz w:val="26"/>
                <w:rtl/>
              </w:rPr>
              <w:t xml:space="preserve">, </w:t>
            </w:r>
            <w:r w:rsidR="00436CF2" w:rsidRPr="006A5589">
              <w:rPr>
                <w:rFonts w:hint="eastAsia"/>
                <w:sz w:val="26"/>
                <w:rtl/>
              </w:rPr>
              <w:t>בסעיף</w:t>
            </w:r>
            <w:r w:rsidR="00436CF2" w:rsidRPr="006A5589">
              <w:rPr>
                <w:sz w:val="26"/>
                <w:rtl/>
              </w:rPr>
              <w:t xml:space="preserve"> 81(</w:t>
            </w:r>
            <w:r w:rsidR="00436CF2" w:rsidRPr="006A5589">
              <w:rPr>
                <w:rFonts w:hint="eastAsia"/>
                <w:sz w:val="26"/>
                <w:rtl/>
              </w:rPr>
              <w:t>ז</w:t>
            </w:r>
            <w:r w:rsidR="00436CF2" w:rsidRPr="006A5589">
              <w:rPr>
                <w:sz w:val="26"/>
                <w:rtl/>
              </w:rPr>
              <w:t xml:space="preserve">), </w:t>
            </w:r>
            <w:r w:rsidR="00436CF2" w:rsidRPr="006A5589">
              <w:rPr>
                <w:rFonts w:hint="eastAsia"/>
                <w:sz w:val="26"/>
                <w:rtl/>
              </w:rPr>
              <w:t>במקום</w:t>
            </w:r>
            <w:r w:rsidR="00436CF2" w:rsidRPr="006A5589">
              <w:rPr>
                <w:sz w:val="26"/>
                <w:rtl/>
              </w:rPr>
              <w:t xml:space="preserve"> "</w:t>
            </w:r>
            <w:r w:rsidR="00436CF2" w:rsidRPr="006A5589">
              <w:rPr>
                <w:rFonts w:hint="eastAsia"/>
                <w:sz w:val="26"/>
                <w:rtl/>
              </w:rPr>
              <w:t>שנתיים</w:t>
            </w:r>
            <w:r w:rsidR="00436CF2" w:rsidRPr="006A5589">
              <w:rPr>
                <w:sz w:val="26"/>
                <w:rtl/>
              </w:rPr>
              <w:t xml:space="preserve">" </w:t>
            </w:r>
            <w:r w:rsidR="00436CF2" w:rsidRPr="006A5589">
              <w:rPr>
                <w:rFonts w:hint="eastAsia"/>
                <w:sz w:val="26"/>
                <w:rtl/>
              </w:rPr>
              <w:t>יבוא</w:t>
            </w:r>
            <w:r w:rsidR="00436CF2" w:rsidRPr="006A5589">
              <w:rPr>
                <w:sz w:val="26"/>
                <w:rtl/>
              </w:rPr>
              <w:t xml:space="preserve"> "</w:t>
            </w:r>
            <w:del w:id="1651" w:author="רוני טיסר" w:date="2017-12-18T14:45:00Z">
              <w:r w:rsidR="00436CF2" w:rsidRPr="006A5589" w:rsidDel="00C24328">
                <w:rPr>
                  <w:rFonts w:hint="eastAsia"/>
                  <w:sz w:val="26"/>
                  <w:rtl/>
                </w:rPr>
                <w:delText>ארבע</w:delText>
              </w:r>
              <w:r w:rsidR="00436CF2" w:rsidRPr="006A5589" w:rsidDel="00C24328">
                <w:rPr>
                  <w:sz w:val="26"/>
                  <w:rtl/>
                </w:rPr>
                <w:delText xml:space="preserve"> </w:delText>
              </w:r>
            </w:del>
            <w:ins w:id="1652" w:author="רוני טיסר" w:date="2017-12-24T06:33:00Z">
              <w:r w:rsidR="000C79B3" w:rsidRPr="000C79B3">
                <w:rPr>
                  <w:rFonts w:hint="cs"/>
                  <w:sz w:val="26"/>
                  <w:highlight w:val="yellow"/>
                  <w:rtl/>
                  <w:rPrChange w:id="1653" w:author="רוני טיסר" w:date="2017-12-24T06:33:00Z">
                    <w:rPr>
                      <w:rFonts w:hint="cs"/>
                      <w:sz w:val="26"/>
                      <w:rtl/>
                    </w:rPr>
                  </w:rPrChange>
                </w:rPr>
                <w:t>שישה</w:t>
              </w:r>
              <w:r w:rsidR="000C79B3" w:rsidRPr="000C79B3">
                <w:rPr>
                  <w:sz w:val="26"/>
                  <w:highlight w:val="yellow"/>
                  <w:rtl/>
                  <w:rPrChange w:id="1654" w:author="רוני טיסר" w:date="2017-12-24T06:33:00Z">
                    <w:rPr>
                      <w:sz w:val="26"/>
                      <w:rtl/>
                    </w:rPr>
                  </w:rPrChange>
                </w:rPr>
                <w:t xml:space="preserve"> </w:t>
              </w:r>
              <w:r w:rsidR="000C79B3" w:rsidRPr="000C79B3">
                <w:rPr>
                  <w:rFonts w:hint="cs"/>
                  <w:sz w:val="26"/>
                  <w:highlight w:val="yellow"/>
                  <w:rtl/>
                  <w:rPrChange w:id="1655" w:author="רוני טיסר" w:date="2017-12-24T06:33:00Z">
                    <w:rPr>
                      <w:rFonts w:hint="cs"/>
                      <w:sz w:val="26"/>
                      <w:rtl/>
                    </w:rPr>
                  </w:rPrChange>
                </w:rPr>
                <w:t>חודשים</w:t>
              </w:r>
              <w:r w:rsidR="000C79B3">
                <w:rPr>
                  <w:rFonts w:hint="cs"/>
                  <w:sz w:val="26"/>
                  <w:rtl/>
                </w:rPr>
                <w:t xml:space="preserve"> </w:t>
              </w:r>
            </w:ins>
            <w:del w:id="1656" w:author="רוני טיסר" w:date="2017-12-24T06:33:00Z">
              <w:r w:rsidR="00436CF2" w:rsidRPr="006A5589" w:rsidDel="000C79B3">
                <w:rPr>
                  <w:rFonts w:hint="eastAsia"/>
                  <w:sz w:val="26"/>
                  <w:rtl/>
                </w:rPr>
                <w:delText>שנים</w:delText>
              </w:r>
            </w:del>
            <w:r w:rsidR="00436CF2" w:rsidRPr="006A5589">
              <w:rPr>
                <w:sz w:val="26"/>
                <w:rtl/>
              </w:rPr>
              <w:t>".</w:t>
            </w:r>
          </w:p>
        </w:tc>
      </w:tr>
      <w:tr w:rsidR="00CE02EC" w:rsidRPr="006A5589" w:rsidTr="00C92CC2">
        <w:trPr>
          <w:cantSplit/>
          <w:ins w:id="1657" w:author="רוני טיסר" w:date="2017-12-24T11:15:00Z"/>
        </w:trPr>
        <w:tc>
          <w:tcPr>
            <w:tcW w:w="1869" w:type="dxa"/>
            <w:shd w:val="clear" w:color="auto" w:fill="auto"/>
            <w:tcMar>
              <w:top w:w="91" w:type="dxa"/>
              <w:left w:w="0" w:type="dxa"/>
              <w:bottom w:w="91" w:type="dxa"/>
              <w:right w:w="0" w:type="dxa"/>
            </w:tcMar>
          </w:tcPr>
          <w:p w:rsidR="00CE02EC" w:rsidRPr="006A5589" w:rsidRDefault="00CE02EC" w:rsidP="00436CF2">
            <w:pPr>
              <w:pStyle w:val="TableSideHeading"/>
              <w:rPr>
                <w:ins w:id="1658" w:author="רוני טיסר" w:date="2017-12-24T11:15:00Z"/>
                <w:sz w:val="26"/>
                <w:rtl/>
              </w:rPr>
            </w:pPr>
          </w:p>
        </w:tc>
        <w:tc>
          <w:tcPr>
            <w:tcW w:w="624" w:type="dxa"/>
            <w:shd w:val="clear" w:color="auto" w:fill="auto"/>
            <w:tcMar>
              <w:top w:w="91" w:type="dxa"/>
              <w:left w:w="0" w:type="dxa"/>
              <w:bottom w:w="91" w:type="dxa"/>
              <w:right w:w="0" w:type="dxa"/>
            </w:tcMar>
          </w:tcPr>
          <w:p w:rsidR="00CE02EC" w:rsidRPr="006A5589" w:rsidRDefault="00CE02EC">
            <w:pPr>
              <w:pStyle w:val="TableText"/>
              <w:rPr>
                <w:ins w:id="1659" w:author="רוני טיסר" w:date="2017-12-24T11:15:00Z"/>
                <w:rtl/>
              </w:rPr>
              <w:pPrChange w:id="1660" w:author="רוני טיסר" w:date="2017-12-24T11:15:00Z">
                <w:pPr>
                  <w:pStyle w:val="TableText"/>
                </w:pPr>
              </w:pPrChange>
            </w:pPr>
          </w:p>
        </w:tc>
        <w:tc>
          <w:tcPr>
            <w:tcW w:w="7145" w:type="dxa"/>
            <w:gridSpan w:val="5"/>
            <w:shd w:val="clear" w:color="auto" w:fill="auto"/>
            <w:tcMar>
              <w:top w:w="91" w:type="dxa"/>
              <w:left w:w="0" w:type="dxa"/>
              <w:bottom w:w="91" w:type="dxa"/>
              <w:right w:w="0" w:type="dxa"/>
            </w:tcMar>
          </w:tcPr>
          <w:p w:rsidR="00CE02EC" w:rsidRDefault="00CE02EC" w:rsidP="000C79B3">
            <w:pPr>
              <w:pStyle w:val="TableBlock"/>
              <w:rPr>
                <w:ins w:id="1661" w:author="רוני טיסר" w:date="2017-12-24T11:15:00Z"/>
                <w:sz w:val="26"/>
                <w:rtl/>
              </w:rPr>
            </w:pPr>
            <w:ins w:id="1662" w:author="רוני טיסר" w:date="2017-12-24T11:15:00Z">
              <w:r>
                <w:rPr>
                  <w:rFonts w:hint="cs"/>
                  <w:sz w:val="26"/>
                  <w:rtl/>
                </w:rPr>
                <w:t>(ב)</w:t>
              </w:r>
              <w:r>
                <w:rPr>
                  <w:sz w:val="26"/>
                  <w:rtl/>
                </w:rPr>
                <w:tab/>
              </w:r>
              <w:r>
                <w:rPr>
                  <w:rFonts w:hint="cs"/>
                  <w:sz w:val="26"/>
                  <w:rtl/>
                </w:rPr>
                <w:t xml:space="preserve">תחילתו של </w:t>
              </w:r>
              <w:r w:rsidRPr="0071084C">
                <w:rPr>
                  <w:rFonts w:hint="cs"/>
                  <w:sz w:val="26"/>
                  <w:highlight w:val="green"/>
                  <w:rtl/>
                </w:rPr>
                <w:t xml:space="preserve">סעיף </w:t>
              </w:r>
              <w:r>
                <w:rPr>
                  <w:rFonts w:hint="cs"/>
                  <w:sz w:val="26"/>
                  <w:rtl/>
                </w:rPr>
                <w:t>זה ביום י"ד בטבת התשע"ח (1 בינואר 2018).</w:t>
              </w:r>
            </w:ins>
          </w:p>
        </w:tc>
      </w:tr>
      <w:tr w:rsidR="00CE02EC" w:rsidRPr="006A5589" w:rsidTr="00C92CC2">
        <w:trPr>
          <w:cantSplit/>
          <w:ins w:id="1663" w:author="רוני טיסר" w:date="2017-12-24T11:15:00Z"/>
        </w:trPr>
        <w:tc>
          <w:tcPr>
            <w:tcW w:w="1869" w:type="dxa"/>
            <w:shd w:val="clear" w:color="auto" w:fill="auto"/>
            <w:tcMar>
              <w:top w:w="91" w:type="dxa"/>
              <w:left w:w="0" w:type="dxa"/>
              <w:bottom w:w="91" w:type="dxa"/>
              <w:right w:w="0" w:type="dxa"/>
            </w:tcMar>
          </w:tcPr>
          <w:p w:rsidR="00CE02EC" w:rsidRPr="006A5589" w:rsidRDefault="00CE02EC" w:rsidP="00436CF2">
            <w:pPr>
              <w:pStyle w:val="TableSideHeading"/>
              <w:rPr>
                <w:ins w:id="1664" w:author="רוני טיסר" w:date="2017-12-24T11:15:00Z"/>
                <w:sz w:val="26"/>
                <w:rtl/>
              </w:rPr>
            </w:pPr>
          </w:p>
        </w:tc>
        <w:tc>
          <w:tcPr>
            <w:tcW w:w="624" w:type="dxa"/>
            <w:shd w:val="clear" w:color="auto" w:fill="auto"/>
            <w:tcMar>
              <w:top w:w="91" w:type="dxa"/>
              <w:left w:w="0" w:type="dxa"/>
              <w:bottom w:w="91" w:type="dxa"/>
              <w:right w:w="0" w:type="dxa"/>
            </w:tcMar>
          </w:tcPr>
          <w:p w:rsidR="00CE02EC" w:rsidRPr="006A5589" w:rsidRDefault="00CE02EC">
            <w:pPr>
              <w:pStyle w:val="TableText"/>
              <w:rPr>
                <w:ins w:id="1665" w:author="רוני טיסר" w:date="2017-12-24T11:15:00Z"/>
                <w:rtl/>
              </w:rPr>
              <w:pPrChange w:id="1666" w:author="רוני טיסר" w:date="2017-12-24T11:15:00Z">
                <w:pPr>
                  <w:pStyle w:val="TableText"/>
                </w:pPr>
              </w:pPrChange>
            </w:pPr>
          </w:p>
        </w:tc>
        <w:tc>
          <w:tcPr>
            <w:tcW w:w="7145" w:type="dxa"/>
            <w:gridSpan w:val="5"/>
            <w:shd w:val="clear" w:color="auto" w:fill="auto"/>
            <w:tcMar>
              <w:top w:w="91" w:type="dxa"/>
              <w:left w:w="0" w:type="dxa"/>
              <w:bottom w:w="91" w:type="dxa"/>
              <w:right w:w="0" w:type="dxa"/>
            </w:tcMar>
          </w:tcPr>
          <w:p w:rsidR="00CE02EC" w:rsidRDefault="00CE02EC" w:rsidP="000C79B3">
            <w:pPr>
              <w:pStyle w:val="TableBlock"/>
              <w:rPr>
                <w:ins w:id="1667" w:author="רוני טיסר" w:date="2017-12-24T11:15:00Z"/>
                <w:sz w:val="26"/>
                <w:rtl/>
              </w:rPr>
            </w:pPr>
            <w:ins w:id="1668" w:author="רוני טיסר" w:date="2017-12-24T11:15:00Z">
              <w:r>
                <w:rPr>
                  <w:rFonts w:hint="cs"/>
                  <w:sz w:val="26"/>
                  <w:rtl/>
                </w:rPr>
                <w:t>(ג)</w:t>
              </w:r>
              <w:r>
                <w:rPr>
                  <w:sz w:val="26"/>
                  <w:rtl/>
                </w:rPr>
                <w:tab/>
              </w:r>
              <w:r>
                <w:rPr>
                  <w:rFonts w:hint="cs"/>
                  <w:sz w:val="26"/>
                  <w:rtl/>
                </w:rPr>
                <w:t>בתום שלושה חודשים מיום התחילה כאמור בסעיף קטן (ב) ימסור שר האוצר לוועדת הפנים והגנת הסביבה של הכנסת דיווח על ההתקדמות ביישום ההוראות החוק העיקרי לעניין מכוני בקרה, ובכלל זה מידת מוכנותם של מכוני הבקרה לביצוע תפקידם לפי הוראות אלה.</w:t>
              </w:r>
            </w:ins>
          </w:p>
        </w:tc>
      </w:tr>
      <w:tr w:rsidR="00BC4F8F" w:rsidRPr="006A5589" w:rsidTr="00C92CC2">
        <w:tblPrEx>
          <w:tblPrExChange w:id="1669" w:author="רוני טיסר" w:date="2017-12-17T11:52:00Z">
            <w:tblPrEx>
              <w:tblW w:w="9499" w:type="dxa"/>
            </w:tblPrEx>
          </w:tblPrExChange>
        </w:tblPrEx>
        <w:trPr>
          <w:cantSplit/>
          <w:ins w:id="1670" w:author="שחר שושן" w:date="2017-12-14T13:39:00Z"/>
          <w:trPrChange w:id="1671" w:author="רוני טיסר" w:date="2017-12-17T11:52:00Z">
            <w:trPr>
              <w:gridAfter w:val="0"/>
              <w:wAfter w:w="142" w:type="dxa"/>
              <w:cantSplit/>
            </w:trPr>
          </w:trPrChange>
        </w:trPr>
        <w:tc>
          <w:tcPr>
            <w:tcW w:w="1869" w:type="dxa"/>
            <w:shd w:val="clear" w:color="auto" w:fill="auto"/>
            <w:tcMar>
              <w:top w:w="91" w:type="dxa"/>
              <w:left w:w="0" w:type="dxa"/>
              <w:bottom w:w="91" w:type="dxa"/>
              <w:right w:w="0" w:type="dxa"/>
            </w:tcMar>
            <w:tcPrChange w:id="1672" w:author="רוני טיסר" w:date="2017-12-17T11:52:00Z">
              <w:tcPr>
                <w:tcW w:w="1870" w:type="dxa"/>
                <w:gridSpan w:val="2"/>
                <w:shd w:val="clear" w:color="auto" w:fill="auto"/>
                <w:tcMar>
                  <w:top w:w="91" w:type="dxa"/>
                  <w:left w:w="0" w:type="dxa"/>
                  <w:bottom w:w="91" w:type="dxa"/>
                  <w:right w:w="0" w:type="dxa"/>
                </w:tcMar>
              </w:tcPr>
            </w:tcPrChange>
          </w:tcPr>
          <w:p w:rsidR="00BC4F8F" w:rsidRPr="006A5589" w:rsidRDefault="00BC4F8F" w:rsidP="00436CF2">
            <w:pPr>
              <w:pStyle w:val="TableSideHeading"/>
              <w:rPr>
                <w:ins w:id="1673" w:author="שחר שושן" w:date="2017-12-14T13:39:00Z"/>
                <w:sz w:val="26"/>
                <w:rtl/>
              </w:rPr>
            </w:pPr>
            <w:ins w:id="1674" w:author="שחר שושן" w:date="2017-12-14T13:40:00Z">
              <w:r>
                <w:rPr>
                  <w:rFonts w:hint="cs"/>
                  <w:sz w:val="26"/>
                  <w:rtl/>
                </w:rPr>
                <w:t xml:space="preserve">הוראת מעבר </w:t>
              </w:r>
            </w:ins>
          </w:p>
        </w:tc>
        <w:tc>
          <w:tcPr>
            <w:tcW w:w="624" w:type="dxa"/>
            <w:shd w:val="clear" w:color="auto" w:fill="auto"/>
            <w:tcMar>
              <w:top w:w="91" w:type="dxa"/>
              <w:left w:w="0" w:type="dxa"/>
              <w:bottom w:w="91" w:type="dxa"/>
              <w:right w:w="0" w:type="dxa"/>
            </w:tcMar>
            <w:tcPrChange w:id="1675" w:author="רוני טיסר" w:date="2017-12-17T11:52:00Z">
              <w:tcPr>
                <w:tcW w:w="624" w:type="dxa"/>
                <w:gridSpan w:val="5"/>
                <w:shd w:val="clear" w:color="auto" w:fill="auto"/>
                <w:tcMar>
                  <w:top w:w="91" w:type="dxa"/>
                  <w:left w:w="0" w:type="dxa"/>
                  <w:bottom w:w="91" w:type="dxa"/>
                  <w:right w:w="0" w:type="dxa"/>
                </w:tcMar>
              </w:tcPr>
            </w:tcPrChange>
          </w:tcPr>
          <w:p w:rsidR="00BC4F8F" w:rsidRPr="006A5589" w:rsidRDefault="00BC4F8F">
            <w:pPr>
              <w:pStyle w:val="TableText"/>
              <w:rPr>
                <w:ins w:id="1676" w:author="שחר שושן" w:date="2017-12-14T13:39:00Z"/>
                <w:rtl/>
              </w:rPr>
              <w:pPrChange w:id="1677" w:author="שחר שושן" w:date="2017-12-14T13:39:00Z">
                <w:pPr>
                  <w:pStyle w:val="TableText"/>
                </w:pPr>
              </w:pPrChange>
            </w:pPr>
            <w:ins w:id="1678" w:author="שחר שושן" w:date="2017-12-14T13:40:00Z">
              <w:r>
                <w:rPr>
                  <w:rFonts w:hint="cs"/>
                  <w:rtl/>
                </w:rPr>
                <w:t>15.</w:t>
              </w:r>
            </w:ins>
          </w:p>
        </w:tc>
        <w:tc>
          <w:tcPr>
            <w:tcW w:w="7145" w:type="dxa"/>
            <w:gridSpan w:val="5"/>
            <w:shd w:val="clear" w:color="auto" w:fill="auto"/>
            <w:tcMar>
              <w:top w:w="91" w:type="dxa"/>
              <w:left w:w="0" w:type="dxa"/>
              <w:bottom w:w="91" w:type="dxa"/>
              <w:right w:w="0" w:type="dxa"/>
            </w:tcMar>
            <w:tcPrChange w:id="1679" w:author="רוני טיסר" w:date="2017-12-17T11:52:00Z">
              <w:tcPr>
                <w:tcW w:w="7005" w:type="dxa"/>
                <w:gridSpan w:val="21"/>
                <w:shd w:val="clear" w:color="auto" w:fill="auto"/>
                <w:tcMar>
                  <w:top w:w="91" w:type="dxa"/>
                  <w:left w:w="0" w:type="dxa"/>
                  <w:bottom w:w="91" w:type="dxa"/>
                  <w:right w:w="0" w:type="dxa"/>
                </w:tcMar>
              </w:tcPr>
            </w:tcPrChange>
          </w:tcPr>
          <w:p w:rsidR="00BC4F8F" w:rsidRPr="006A5589" w:rsidRDefault="007631EE">
            <w:pPr>
              <w:pStyle w:val="TableBlock"/>
              <w:rPr>
                <w:ins w:id="1680" w:author="שחר שושן" w:date="2017-12-14T13:39:00Z"/>
                <w:sz w:val="26"/>
                <w:rtl/>
              </w:rPr>
              <w:pPrChange w:id="1681" w:author="רוני טיסר" w:date="2017-12-24T11:15:00Z">
                <w:pPr>
                  <w:pStyle w:val="TableBlock"/>
                </w:pPr>
              </w:pPrChange>
            </w:pPr>
            <w:ins w:id="1682" w:author="רוני טיסר" w:date="2017-12-24T06:27:00Z">
              <w:r>
                <w:rPr>
                  <w:rFonts w:hint="cs"/>
                  <w:sz w:val="26"/>
                  <w:rtl/>
                </w:rPr>
                <w:t>(א)</w:t>
              </w:r>
            </w:ins>
            <w:ins w:id="1683" w:author="רוני טיסר" w:date="2017-12-24T06:28:00Z">
              <w:r>
                <w:rPr>
                  <w:sz w:val="26"/>
                  <w:rtl/>
                </w:rPr>
                <w:tab/>
              </w:r>
            </w:ins>
            <w:ins w:id="1684" w:author="רוני טיסר" w:date="2017-12-17T15:17:00Z">
              <w:r w:rsidR="00867F2F">
                <w:rPr>
                  <w:rFonts w:hint="cs"/>
                  <w:sz w:val="26"/>
                  <w:rtl/>
                </w:rPr>
                <w:t xml:space="preserve">לעניין חישוב תקופות הכהונה, יראו </w:t>
              </w:r>
            </w:ins>
            <w:ins w:id="1685" w:author="שחר שושן" w:date="2017-12-14T13:41:00Z">
              <w:r w:rsidR="00BC4F8F">
                <w:rPr>
                  <w:rFonts w:hint="cs"/>
                  <w:sz w:val="26"/>
                  <w:rtl/>
                </w:rPr>
                <w:t>חבר מוסד תכנון</w:t>
              </w:r>
            </w:ins>
            <w:ins w:id="1686" w:author="רוני טיסר" w:date="2017-12-17T11:43:00Z">
              <w:r w:rsidR="00C92CC2">
                <w:rPr>
                  <w:rFonts w:hint="cs"/>
                  <w:sz w:val="26"/>
                  <w:rtl/>
                </w:rPr>
                <w:t xml:space="preserve"> וחבר ועדת הערר לפיצויים והיטלי השבחה</w:t>
              </w:r>
            </w:ins>
            <w:ins w:id="1687" w:author="רוני טיסר" w:date="2017-12-17T15:31:00Z">
              <w:r w:rsidR="006A544A">
                <w:rPr>
                  <w:rFonts w:hint="cs"/>
                  <w:sz w:val="26"/>
                  <w:rtl/>
                </w:rPr>
                <w:t xml:space="preserve"> שמונה לתפקיד ערב יום </w:t>
              </w:r>
            </w:ins>
            <w:ins w:id="1688" w:author="רוני טיסר" w:date="2017-12-24T11:15:00Z">
              <w:r w:rsidR="00CE02EC">
                <w:rPr>
                  <w:rFonts w:hint="cs"/>
                  <w:sz w:val="26"/>
                  <w:rtl/>
                </w:rPr>
                <w:t>תחילתו של חוק זה</w:t>
              </w:r>
            </w:ins>
            <w:ins w:id="1689" w:author="רוני טיסר" w:date="2017-12-17T15:31:00Z">
              <w:r w:rsidR="006A544A">
                <w:rPr>
                  <w:rFonts w:hint="cs"/>
                  <w:sz w:val="26"/>
                  <w:rtl/>
                </w:rPr>
                <w:t>,</w:t>
              </w:r>
            </w:ins>
            <w:ins w:id="1690" w:author="רוני טיסר" w:date="2017-12-17T11:44:00Z">
              <w:r w:rsidR="00C92CC2">
                <w:rPr>
                  <w:rFonts w:hint="cs"/>
                  <w:sz w:val="26"/>
                  <w:rtl/>
                </w:rPr>
                <w:t>, למעט יושב ראש ועדת ערר</w:t>
              </w:r>
            </w:ins>
            <w:ins w:id="1691" w:author="שחר שושן" w:date="2017-12-14T13:41:00Z">
              <w:r w:rsidR="00BC4F8F">
                <w:rPr>
                  <w:rFonts w:hint="cs"/>
                  <w:sz w:val="26"/>
                  <w:rtl/>
                </w:rPr>
                <w:t xml:space="preserve"> </w:t>
              </w:r>
            </w:ins>
            <w:ins w:id="1692" w:author="שחר שושן" w:date="2017-12-14T13:46:00Z">
              <w:del w:id="1693" w:author="רוני טיסר" w:date="2017-12-17T15:31:00Z">
                <w:r w:rsidR="00BC4F8F" w:rsidDel="006A544A">
                  <w:rPr>
                    <w:rFonts w:hint="cs"/>
                    <w:sz w:val="26"/>
                    <w:rtl/>
                  </w:rPr>
                  <w:delText>שמונה לתפקיד ערב</w:delText>
                </w:r>
              </w:del>
            </w:ins>
            <w:ins w:id="1694" w:author="שחר שושן" w:date="2017-12-14T13:41:00Z">
              <w:del w:id="1695" w:author="רוני טיסר" w:date="2017-12-17T15:31:00Z">
                <w:r w:rsidR="00BC4F8F" w:rsidDel="006A544A">
                  <w:rPr>
                    <w:rFonts w:hint="cs"/>
                    <w:sz w:val="26"/>
                    <w:rtl/>
                  </w:rPr>
                  <w:delText xml:space="preserve"> יום התחילה</w:delText>
                </w:r>
              </w:del>
            </w:ins>
            <w:ins w:id="1696" w:author="שחר שושן" w:date="2017-12-14T13:46:00Z">
              <w:del w:id="1697" w:author="רוני טיסר" w:date="2017-12-17T15:31:00Z">
                <w:r w:rsidR="00BC4F8F" w:rsidDel="006A544A">
                  <w:rPr>
                    <w:rFonts w:hint="cs"/>
                    <w:sz w:val="26"/>
                    <w:rtl/>
                  </w:rPr>
                  <w:delText xml:space="preserve">, </w:delText>
                </w:r>
              </w:del>
              <w:del w:id="1698" w:author="רוני טיסר" w:date="2017-12-17T15:17:00Z">
                <w:r w:rsidR="00BC4F8F" w:rsidDel="00867F2F">
                  <w:rPr>
                    <w:rFonts w:hint="cs"/>
                    <w:sz w:val="26"/>
                    <w:rtl/>
                  </w:rPr>
                  <w:delText xml:space="preserve">לעניין חישוב תקופות הכהונה, יראו </w:delText>
                </w:r>
              </w:del>
              <w:r w:rsidR="00BC4F8F">
                <w:rPr>
                  <w:rFonts w:hint="cs"/>
                  <w:sz w:val="26"/>
                  <w:rtl/>
                </w:rPr>
                <w:t xml:space="preserve">כאילו </w:t>
              </w:r>
            </w:ins>
            <w:ins w:id="1699" w:author="רוני טיסר" w:date="2017-12-17T15:19:00Z">
              <w:r w:rsidR="00867F2F">
                <w:rPr>
                  <w:rFonts w:hint="cs"/>
                  <w:sz w:val="26"/>
                  <w:rtl/>
                </w:rPr>
                <w:t>מונ</w:t>
              </w:r>
              <w:r w:rsidR="00867F2F">
                <w:rPr>
                  <w:rFonts w:hint="eastAsia"/>
                  <w:sz w:val="26"/>
                  <w:rtl/>
                </w:rPr>
                <w:t>ה</w:t>
              </w:r>
            </w:ins>
            <w:ins w:id="1700" w:author="שחר שושן" w:date="2017-12-14T13:46:00Z">
              <w:r w:rsidR="00BC4F8F">
                <w:rPr>
                  <w:rFonts w:hint="cs"/>
                  <w:sz w:val="26"/>
                  <w:rtl/>
                </w:rPr>
                <w:t xml:space="preserve"> לראשונה </w:t>
              </w:r>
              <w:del w:id="1701" w:author="רוני טיסר" w:date="2017-12-24T11:15:00Z">
                <w:r w:rsidR="00BC4F8F" w:rsidDel="00CE02EC">
                  <w:rPr>
                    <w:rFonts w:hint="cs"/>
                    <w:sz w:val="26"/>
                    <w:rtl/>
                  </w:rPr>
                  <w:delText>ערב יום התחילה</w:delText>
                </w:r>
              </w:del>
            </w:ins>
            <w:ins w:id="1702" w:author="רוני טיסר" w:date="2017-12-24T11:15:00Z">
              <w:r w:rsidR="00CE02EC">
                <w:rPr>
                  <w:rFonts w:hint="cs"/>
                  <w:sz w:val="26"/>
                  <w:rtl/>
                </w:rPr>
                <w:t xml:space="preserve">ביום תחילתו של חוק זה; </w:t>
              </w:r>
              <w:r w:rsidR="00CE02EC" w:rsidRPr="00CE02EC">
                <w:rPr>
                  <w:rFonts w:hint="cs"/>
                  <w:sz w:val="26"/>
                  <w:highlight w:val="yellow"/>
                  <w:rtl/>
                  <w:rPrChange w:id="1703" w:author="רוני טיסר" w:date="2017-12-24T11:16:00Z">
                    <w:rPr>
                      <w:rFonts w:hint="cs"/>
                      <w:sz w:val="26"/>
                      <w:rtl/>
                    </w:rPr>
                  </w:rPrChange>
                </w:rPr>
                <w:t>ואולם</w:t>
              </w:r>
              <w:r w:rsidR="00CE02EC" w:rsidRPr="00CE02EC">
                <w:rPr>
                  <w:sz w:val="26"/>
                  <w:highlight w:val="yellow"/>
                  <w:rtl/>
                  <w:rPrChange w:id="1704" w:author="רוני טיסר" w:date="2017-12-24T11:16:00Z">
                    <w:rPr>
                      <w:sz w:val="26"/>
                      <w:rtl/>
                    </w:rPr>
                  </w:rPrChange>
                </w:rPr>
                <w:t xml:space="preserve">, </w:t>
              </w:r>
              <w:r w:rsidR="00CE02EC" w:rsidRPr="00CE02EC">
                <w:rPr>
                  <w:rFonts w:hint="cs"/>
                  <w:sz w:val="26"/>
                  <w:highlight w:val="yellow"/>
                  <w:rtl/>
                  <w:rPrChange w:id="1705" w:author="רוני טיסר" w:date="2017-12-24T11:16:00Z">
                    <w:rPr>
                      <w:rFonts w:hint="cs"/>
                      <w:sz w:val="26"/>
                      <w:rtl/>
                    </w:rPr>
                  </w:rPrChange>
                </w:rPr>
                <w:t>תקופת</w:t>
              </w:r>
              <w:r w:rsidR="00CE02EC" w:rsidRPr="00CE02EC">
                <w:rPr>
                  <w:sz w:val="26"/>
                  <w:highlight w:val="yellow"/>
                  <w:rtl/>
                  <w:rPrChange w:id="1706" w:author="רוני טיסר" w:date="2017-12-24T11:16:00Z">
                    <w:rPr>
                      <w:sz w:val="26"/>
                      <w:rtl/>
                    </w:rPr>
                  </w:rPrChange>
                </w:rPr>
                <w:t xml:space="preserve"> </w:t>
              </w:r>
              <w:r w:rsidR="00CE02EC" w:rsidRPr="00CE02EC">
                <w:rPr>
                  <w:rFonts w:hint="cs"/>
                  <w:sz w:val="26"/>
                  <w:highlight w:val="yellow"/>
                  <w:rtl/>
                  <w:rPrChange w:id="1707" w:author="רוני טיסר" w:date="2017-12-24T11:16:00Z">
                    <w:rPr>
                      <w:rFonts w:hint="cs"/>
                      <w:sz w:val="26"/>
                      <w:rtl/>
                    </w:rPr>
                  </w:rPrChange>
                </w:rPr>
                <w:t>הכהונה</w:t>
              </w:r>
              <w:r w:rsidR="00CE02EC" w:rsidRPr="00CE02EC">
                <w:rPr>
                  <w:sz w:val="26"/>
                  <w:highlight w:val="yellow"/>
                  <w:rtl/>
                  <w:rPrChange w:id="1708" w:author="רוני טיסר" w:date="2017-12-24T11:16:00Z">
                    <w:rPr>
                      <w:sz w:val="26"/>
                      <w:rtl/>
                    </w:rPr>
                  </w:rPrChange>
                </w:rPr>
                <w:t xml:space="preserve"> </w:t>
              </w:r>
              <w:r w:rsidR="00CE02EC" w:rsidRPr="00CE02EC">
                <w:rPr>
                  <w:rFonts w:hint="cs"/>
                  <w:sz w:val="26"/>
                  <w:highlight w:val="yellow"/>
                  <w:rtl/>
                  <w:rPrChange w:id="1709" w:author="רוני טיסר" w:date="2017-12-24T11:16:00Z">
                    <w:rPr>
                      <w:rFonts w:hint="cs"/>
                      <w:sz w:val="26"/>
                      <w:rtl/>
                    </w:rPr>
                  </w:rPrChange>
                </w:rPr>
                <w:t>לפי</w:t>
              </w:r>
              <w:r w:rsidR="00CE02EC" w:rsidRPr="00CE02EC">
                <w:rPr>
                  <w:sz w:val="26"/>
                  <w:highlight w:val="yellow"/>
                  <w:rtl/>
                  <w:rPrChange w:id="1710" w:author="רוני טיסר" w:date="2017-12-24T11:16:00Z">
                    <w:rPr>
                      <w:sz w:val="26"/>
                      <w:rtl/>
                    </w:rPr>
                  </w:rPrChange>
                </w:rPr>
                <w:t xml:space="preserve"> </w:t>
              </w:r>
              <w:r w:rsidR="00CE02EC" w:rsidRPr="00CE02EC">
                <w:rPr>
                  <w:rFonts w:hint="cs"/>
                  <w:sz w:val="26"/>
                  <w:highlight w:val="yellow"/>
                  <w:rtl/>
                  <w:rPrChange w:id="1711" w:author="רוני טיסר" w:date="2017-12-24T11:16:00Z">
                    <w:rPr>
                      <w:rFonts w:hint="cs"/>
                      <w:sz w:val="26"/>
                      <w:rtl/>
                    </w:rPr>
                  </w:rPrChange>
                </w:rPr>
                <w:t>סעיף</w:t>
              </w:r>
              <w:r w:rsidR="00CE02EC" w:rsidRPr="00CE02EC">
                <w:rPr>
                  <w:sz w:val="26"/>
                  <w:highlight w:val="yellow"/>
                  <w:rtl/>
                  <w:rPrChange w:id="1712" w:author="רוני טיסר" w:date="2017-12-24T11:16:00Z">
                    <w:rPr>
                      <w:sz w:val="26"/>
                      <w:rtl/>
                    </w:rPr>
                  </w:rPrChange>
                </w:rPr>
                <w:t xml:space="preserve"> 12א(ב1) </w:t>
              </w:r>
              <w:r w:rsidR="00CE02EC" w:rsidRPr="00CE02EC">
                <w:rPr>
                  <w:rFonts w:hint="cs"/>
                  <w:sz w:val="26"/>
                  <w:highlight w:val="yellow"/>
                  <w:rtl/>
                  <w:rPrChange w:id="1713" w:author="רוני טיסר" w:date="2017-12-24T11:16:00Z">
                    <w:rPr>
                      <w:rFonts w:hint="cs"/>
                      <w:sz w:val="26"/>
                      <w:rtl/>
                    </w:rPr>
                  </w:rPrChange>
                </w:rPr>
                <w:t>לחוק</w:t>
              </w:r>
              <w:r w:rsidR="00CE02EC" w:rsidRPr="00CE02EC">
                <w:rPr>
                  <w:sz w:val="26"/>
                  <w:highlight w:val="yellow"/>
                  <w:rtl/>
                  <w:rPrChange w:id="1714" w:author="רוני טיסר" w:date="2017-12-24T11:16:00Z">
                    <w:rPr>
                      <w:sz w:val="26"/>
                      <w:rtl/>
                    </w:rPr>
                  </w:rPrChange>
                </w:rPr>
                <w:t xml:space="preserve"> </w:t>
              </w:r>
              <w:r w:rsidR="00CE02EC" w:rsidRPr="00CE02EC">
                <w:rPr>
                  <w:rFonts w:hint="cs"/>
                  <w:sz w:val="26"/>
                  <w:highlight w:val="yellow"/>
                  <w:rtl/>
                  <w:rPrChange w:id="1715" w:author="רוני טיסר" w:date="2017-12-24T11:16:00Z">
                    <w:rPr>
                      <w:rFonts w:hint="cs"/>
                      <w:sz w:val="26"/>
                      <w:rtl/>
                    </w:rPr>
                  </w:rPrChange>
                </w:rPr>
                <w:t>העיקרי</w:t>
              </w:r>
              <w:r w:rsidR="00CE02EC" w:rsidRPr="00CE02EC">
                <w:rPr>
                  <w:sz w:val="26"/>
                  <w:highlight w:val="yellow"/>
                  <w:rtl/>
                  <w:rPrChange w:id="1716" w:author="רוני טיסר" w:date="2017-12-24T11:16:00Z">
                    <w:rPr>
                      <w:sz w:val="26"/>
                      <w:rtl/>
                    </w:rPr>
                  </w:rPrChange>
                </w:rPr>
                <w:t xml:space="preserve"> </w:t>
              </w:r>
              <w:r w:rsidR="00CE02EC" w:rsidRPr="00CE02EC">
                <w:rPr>
                  <w:rFonts w:hint="cs"/>
                  <w:sz w:val="26"/>
                  <w:highlight w:val="yellow"/>
                  <w:rtl/>
                  <w:rPrChange w:id="1717" w:author="רוני טיסר" w:date="2017-12-24T11:16:00Z">
                    <w:rPr>
                      <w:rFonts w:hint="cs"/>
                      <w:sz w:val="26"/>
                      <w:rtl/>
                    </w:rPr>
                  </w:rPrChange>
                </w:rPr>
                <w:t>כנוסחו</w:t>
              </w:r>
              <w:r w:rsidR="00CE02EC" w:rsidRPr="00CE02EC">
                <w:rPr>
                  <w:sz w:val="26"/>
                  <w:highlight w:val="yellow"/>
                  <w:rtl/>
                  <w:rPrChange w:id="1718" w:author="רוני טיסר" w:date="2017-12-24T11:16:00Z">
                    <w:rPr>
                      <w:sz w:val="26"/>
                      <w:rtl/>
                    </w:rPr>
                  </w:rPrChange>
                </w:rPr>
                <w:t xml:space="preserve"> </w:t>
              </w:r>
              <w:r w:rsidR="00CE02EC" w:rsidRPr="00CE02EC">
                <w:rPr>
                  <w:rFonts w:hint="cs"/>
                  <w:sz w:val="26"/>
                  <w:highlight w:val="yellow"/>
                  <w:rtl/>
                  <w:rPrChange w:id="1719" w:author="רוני טיסר" w:date="2017-12-24T11:16:00Z">
                    <w:rPr>
                      <w:rFonts w:hint="cs"/>
                      <w:sz w:val="26"/>
                      <w:rtl/>
                    </w:rPr>
                  </w:rPrChange>
                </w:rPr>
                <w:t>בחוק</w:t>
              </w:r>
              <w:r w:rsidR="00CE02EC" w:rsidRPr="00CE02EC">
                <w:rPr>
                  <w:sz w:val="26"/>
                  <w:highlight w:val="yellow"/>
                  <w:rtl/>
                  <w:rPrChange w:id="1720" w:author="רוני טיסר" w:date="2017-12-24T11:16:00Z">
                    <w:rPr>
                      <w:sz w:val="26"/>
                      <w:rtl/>
                    </w:rPr>
                  </w:rPrChange>
                </w:rPr>
                <w:t xml:space="preserve"> </w:t>
              </w:r>
              <w:r w:rsidR="00CE02EC" w:rsidRPr="00CE02EC">
                <w:rPr>
                  <w:rFonts w:hint="cs"/>
                  <w:sz w:val="26"/>
                  <w:highlight w:val="yellow"/>
                  <w:rtl/>
                  <w:rPrChange w:id="1721" w:author="רוני טיסר" w:date="2017-12-24T11:16:00Z">
                    <w:rPr>
                      <w:rFonts w:hint="cs"/>
                      <w:sz w:val="26"/>
                      <w:rtl/>
                    </w:rPr>
                  </w:rPrChange>
                </w:rPr>
                <w:t>זה</w:t>
              </w:r>
              <w:r w:rsidR="00CE02EC" w:rsidRPr="00CE02EC">
                <w:rPr>
                  <w:sz w:val="26"/>
                  <w:highlight w:val="yellow"/>
                  <w:rtl/>
                  <w:rPrChange w:id="1722" w:author="רוני טיסר" w:date="2017-12-24T11:16:00Z">
                    <w:rPr>
                      <w:sz w:val="26"/>
                      <w:rtl/>
                    </w:rPr>
                  </w:rPrChange>
                </w:rPr>
                <w:t xml:space="preserve"> </w:t>
              </w:r>
              <w:r w:rsidR="00CE02EC" w:rsidRPr="00CE02EC">
                <w:rPr>
                  <w:rFonts w:hint="cs"/>
                  <w:sz w:val="26"/>
                  <w:highlight w:val="yellow"/>
                  <w:rtl/>
                  <w:rPrChange w:id="1723" w:author="רוני טיסר" w:date="2017-12-24T11:16:00Z">
                    <w:rPr>
                      <w:rFonts w:hint="cs"/>
                      <w:sz w:val="26"/>
                      <w:rtl/>
                    </w:rPr>
                  </w:rPrChange>
                </w:rPr>
                <w:t>של</w:t>
              </w:r>
              <w:r w:rsidR="00CE02EC" w:rsidRPr="00CE02EC">
                <w:rPr>
                  <w:sz w:val="26"/>
                  <w:highlight w:val="yellow"/>
                  <w:rtl/>
                  <w:rPrChange w:id="1724" w:author="רוני טיסר" w:date="2017-12-24T11:16:00Z">
                    <w:rPr>
                      <w:sz w:val="26"/>
                      <w:rtl/>
                    </w:rPr>
                  </w:rPrChange>
                </w:rPr>
                <w:t xml:space="preserve"> </w:t>
              </w:r>
              <w:r w:rsidR="00CE02EC" w:rsidRPr="00CE02EC">
                <w:rPr>
                  <w:rFonts w:hint="cs"/>
                  <w:sz w:val="26"/>
                  <w:highlight w:val="yellow"/>
                  <w:rtl/>
                  <w:rPrChange w:id="1725" w:author="רוני טיסר" w:date="2017-12-24T11:16:00Z">
                    <w:rPr>
                      <w:rFonts w:hint="cs"/>
                      <w:sz w:val="26"/>
                      <w:rtl/>
                    </w:rPr>
                  </w:rPrChange>
                </w:rPr>
                <w:t>יושב</w:t>
              </w:r>
              <w:r w:rsidR="00CE02EC" w:rsidRPr="00CE02EC">
                <w:rPr>
                  <w:sz w:val="26"/>
                  <w:highlight w:val="yellow"/>
                  <w:rtl/>
                  <w:rPrChange w:id="1726" w:author="רוני טיסר" w:date="2017-12-24T11:16:00Z">
                    <w:rPr>
                      <w:sz w:val="26"/>
                      <w:rtl/>
                    </w:rPr>
                  </w:rPrChange>
                </w:rPr>
                <w:t xml:space="preserve"> </w:t>
              </w:r>
              <w:r w:rsidR="00CE02EC" w:rsidRPr="00CE02EC">
                <w:rPr>
                  <w:rFonts w:hint="cs"/>
                  <w:sz w:val="26"/>
                  <w:highlight w:val="yellow"/>
                  <w:rtl/>
                  <w:rPrChange w:id="1727" w:author="רוני טיסר" w:date="2017-12-24T11:16:00Z">
                    <w:rPr>
                      <w:rFonts w:hint="cs"/>
                      <w:sz w:val="26"/>
                      <w:rtl/>
                    </w:rPr>
                  </w:rPrChange>
                </w:rPr>
                <w:t>ראש</w:t>
              </w:r>
              <w:r w:rsidR="00CE02EC" w:rsidRPr="00CE02EC">
                <w:rPr>
                  <w:sz w:val="26"/>
                  <w:highlight w:val="yellow"/>
                  <w:rtl/>
                  <w:rPrChange w:id="1728" w:author="רוני טיסר" w:date="2017-12-24T11:16:00Z">
                    <w:rPr>
                      <w:sz w:val="26"/>
                      <w:rtl/>
                    </w:rPr>
                  </w:rPrChange>
                </w:rPr>
                <w:t xml:space="preserve"> </w:t>
              </w:r>
              <w:r w:rsidR="00CE02EC" w:rsidRPr="00CE02EC">
                <w:rPr>
                  <w:rFonts w:hint="cs"/>
                  <w:sz w:val="26"/>
                  <w:highlight w:val="yellow"/>
                  <w:rtl/>
                  <w:rPrChange w:id="1729" w:author="רוני טיסר" w:date="2017-12-24T11:16:00Z">
                    <w:rPr>
                      <w:rFonts w:hint="cs"/>
                      <w:sz w:val="26"/>
                      <w:rtl/>
                    </w:rPr>
                  </w:rPrChange>
                </w:rPr>
                <w:t>ועדת</w:t>
              </w:r>
              <w:r w:rsidR="00CE02EC" w:rsidRPr="00CE02EC">
                <w:rPr>
                  <w:sz w:val="26"/>
                  <w:highlight w:val="yellow"/>
                  <w:rtl/>
                  <w:rPrChange w:id="1730" w:author="רוני טיסר" w:date="2017-12-24T11:16:00Z">
                    <w:rPr>
                      <w:sz w:val="26"/>
                      <w:rtl/>
                    </w:rPr>
                  </w:rPrChange>
                </w:rPr>
                <w:t xml:space="preserve"> </w:t>
              </w:r>
              <w:r w:rsidR="00CE02EC" w:rsidRPr="00CE02EC">
                <w:rPr>
                  <w:rFonts w:hint="cs"/>
                  <w:sz w:val="26"/>
                  <w:highlight w:val="yellow"/>
                  <w:rtl/>
                  <w:rPrChange w:id="1731" w:author="רוני טיסר" w:date="2017-12-24T11:16:00Z">
                    <w:rPr>
                      <w:rFonts w:hint="cs"/>
                      <w:sz w:val="26"/>
                      <w:rtl/>
                    </w:rPr>
                  </w:rPrChange>
                </w:rPr>
                <w:t>ערר</w:t>
              </w:r>
              <w:r w:rsidR="00CE02EC" w:rsidRPr="00CE02EC">
                <w:rPr>
                  <w:sz w:val="26"/>
                  <w:highlight w:val="yellow"/>
                  <w:rtl/>
                  <w:rPrChange w:id="1732" w:author="רוני טיסר" w:date="2017-12-24T11:16:00Z">
                    <w:rPr>
                      <w:sz w:val="26"/>
                      <w:rtl/>
                    </w:rPr>
                  </w:rPrChange>
                </w:rPr>
                <w:t xml:space="preserve"> </w:t>
              </w:r>
              <w:r w:rsidR="00CE02EC" w:rsidRPr="00CE02EC">
                <w:rPr>
                  <w:rFonts w:hint="cs"/>
                  <w:sz w:val="26"/>
                  <w:highlight w:val="yellow"/>
                  <w:rtl/>
                  <w:rPrChange w:id="1733" w:author="רוני טיסר" w:date="2017-12-24T11:16:00Z">
                    <w:rPr>
                      <w:rFonts w:hint="cs"/>
                      <w:sz w:val="26"/>
                      <w:rtl/>
                    </w:rPr>
                  </w:rPrChange>
                </w:rPr>
                <w:t>שמונה</w:t>
              </w:r>
              <w:r w:rsidR="00CE02EC" w:rsidRPr="00CE02EC">
                <w:rPr>
                  <w:sz w:val="26"/>
                  <w:highlight w:val="yellow"/>
                  <w:rtl/>
                  <w:rPrChange w:id="1734" w:author="רוני טיסר" w:date="2017-12-24T11:16:00Z">
                    <w:rPr>
                      <w:sz w:val="26"/>
                      <w:rtl/>
                    </w:rPr>
                  </w:rPrChange>
                </w:rPr>
                <w:t xml:space="preserve"> </w:t>
              </w:r>
              <w:r w:rsidR="00CE02EC" w:rsidRPr="00CE02EC">
                <w:rPr>
                  <w:rFonts w:hint="cs"/>
                  <w:sz w:val="26"/>
                  <w:highlight w:val="yellow"/>
                  <w:rtl/>
                  <w:rPrChange w:id="1735" w:author="רוני טיסר" w:date="2017-12-24T11:16:00Z">
                    <w:rPr>
                      <w:rFonts w:hint="cs"/>
                      <w:sz w:val="26"/>
                      <w:rtl/>
                    </w:rPr>
                  </w:rPrChange>
                </w:rPr>
                <w:t>לתפקיד</w:t>
              </w:r>
              <w:r w:rsidR="00CE02EC" w:rsidRPr="00CE02EC">
                <w:rPr>
                  <w:sz w:val="26"/>
                  <w:highlight w:val="yellow"/>
                  <w:rtl/>
                  <w:rPrChange w:id="1736" w:author="רוני טיסר" w:date="2017-12-24T11:16:00Z">
                    <w:rPr>
                      <w:sz w:val="26"/>
                      <w:rtl/>
                    </w:rPr>
                  </w:rPrChange>
                </w:rPr>
                <w:t xml:space="preserve"> </w:t>
              </w:r>
              <w:r w:rsidR="00CE02EC" w:rsidRPr="00CE02EC">
                <w:rPr>
                  <w:rFonts w:hint="cs"/>
                  <w:sz w:val="26"/>
                  <w:highlight w:val="yellow"/>
                  <w:rtl/>
                  <w:rPrChange w:id="1737" w:author="רוני טיסר" w:date="2017-12-24T11:16:00Z">
                    <w:rPr>
                      <w:rFonts w:hint="cs"/>
                      <w:sz w:val="26"/>
                      <w:rtl/>
                    </w:rPr>
                  </w:rPrChange>
                </w:rPr>
                <w:t>ערב</w:t>
              </w:r>
              <w:r w:rsidR="00CE02EC" w:rsidRPr="00CE02EC">
                <w:rPr>
                  <w:sz w:val="26"/>
                  <w:highlight w:val="yellow"/>
                  <w:rtl/>
                  <w:rPrChange w:id="1738" w:author="רוני טיסר" w:date="2017-12-24T11:16:00Z">
                    <w:rPr>
                      <w:sz w:val="26"/>
                      <w:rtl/>
                    </w:rPr>
                  </w:rPrChange>
                </w:rPr>
                <w:t xml:space="preserve"> </w:t>
              </w:r>
              <w:r w:rsidR="00CE02EC" w:rsidRPr="00CE02EC">
                <w:rPr>
                  <w:rFonts w:hint="cs"/>
                  <w:sz w:val="26"/>
                  <w:highlight w:val="yellow"/>
                  <w:rtl/>
                  <w:rPrChange w:id="1739" w:author="רוני טיסר" w:date="2017-12-24T11:16:00Z">
                    <w:rPr>
                      <w:rFonts w:hint="cs"/>
                      <w:sz w:val="26"/>
                      <w:rtl/>
                    </w:rPr>
                  </w:rPrChange>
                </w:rPr>
                <w:t>יום</w:t>
              </w:r>
              <w:r w:rsidR="00CE02EC" w:rsidRPr="00CE02EC">
                <w:rPr>
                  <w:sz w:val="26"/>
                  <w:highlight w:val="yellow"/>
                  <w:rtl/>
                  <w:rPrChange w:id="1740" w:author="רוני טיסר" w:date="2017-12-24T11:16:00Z">
                    <w:rPr>
                      <w:sz w:val="26"/>
                      <w:rtl/>
                    </w:rPr>
                  </w:rPrChange>
                </w:rPr>
                <w:t xml:space="preserve"> </w:t>
              </w:r>
              <w:r w:rsidR="00CE02EC" w:rsidRPr="00CE02EC">
                <w:rPr>
                  <w:rFonts w:hint="cs"/>
                  <w:sz w:val="26"/>
                  <w:highlight w:val="yellow"/>
                  <w:rtl/>
                  <w:rPrChange w:id="1741" w:author="רוני טיסר" w:date="2017-12-24T11:16:00Z">
                    <w:rPr>
                      <w:rFonts w:hint="cs"/>
                      <w:sz w:val="26"/>
                      <w:rtl/>
                    </w:rPr>
                  </w:rPrChange>
                </w:rPr>
                <w:t>תחילתו</w:t>
              </w:r>
              <w:r w:rsidR="00CE02EC" w:rsidRPr="00CE02EC">
                <w:rPr>
                  <w:sz w:val="26"/>
                  <w:highlight w:val="yellow"/>
                  <w:rtl/>
                  <w:rPrChange w:id="1742" w:author="רוני טיסר" w:date="2017-12-24T11:16:00Z">
                    <w:rPr>
                      <w:sz w:val="26"/>
                      <w:rtl/>
                    </w:rPr>
                  </w:rPrChange>
                </w:rPr>
                <w:t xml:space="preserve"> </w:t>
              </w:r>
              <w:r w:rsidR="00CE02EC" w:rsidRPr="00CE02EC">
                <w:rPr>
                  <w:rFonts w:hint="cs"/>
                  <w:sz w:val="26"/>
                  <w:highlight w:val="yellow"/>
                  <w:rtl/>
                  <w:rPrChange w:id="1743" w:author="רוני טיסר" w:date="2017-12-24T11:16:00Z">
                    <w:rPr>
                      <w:rFonts w:hint="cs"/>
                      <w:sz w:val="26"/>
                      <w:rtl/>
                    </w:rPr>
                  </w:rPrChange>
                </w:rPr>
                <w:t>של</w:t>
              </w:r>
              <w:r w:rsidR="00CE02EC" w:rsidRPr="00CE02EC">
                <w:rPr>
                  <w:sz w:val="26"/>
                  <w:highlight w:val="yellow"/>
                  <w:rtl/>
                  <w:rPrChange w:id="1744" w:author="רוני טיסר" w:date="2017-12-24T11:16:00Z">
                    <w:rPr>
                      <w:sz w:val="26"/>
                      <w:rtl/>
                    </w:rPr>
                  </w:rPrChange>
                </w:rPr>
                <w:t xml:space="preserve"> </w:t>
              </w:r>
              <w:r w:rsidR="00CE02EC" w:rsidRPr="00CE02EC">
                <w:rPr>
                  <w:rFonts w:hint="cs"/>
                  <w:sz w:val="26"/>
                  <w:highlight w:val="yellow"/>
                  <w:rtl/>
                  <w:rPrChange w:id="1745" w:author="רוני טיסר" w:date="2017-12-24T11:16:00Z">
                    <w:rPr>
                      <w:rFonts w:hint="cs"/>
                      <w:sz w:val="26"/>
                      <w:rtl/>
                    </w:rPr>
                  </w:rPrChange>
                </w:rPr>
                <w:t>חוק</w:t>
              </w:r>
              <w:r w:rsidR="00CE02EC" w:rsidRPr="00CE02EC">
                <w:rPr>
                  <w:sz w:val="26"/>
                  <w:highlight w:val="yellow"/>
                  <w:rtl/>
                  <w:rPrChange w:id="1746" w:author="רוני טיסר" w:date="2017-12-24T11:16:00Z">
                    <w:rPr>
                      <w:sz w:val="26"/>
                      <w:rtl/>
                    </w:rPr>
                  </w:rPrChange>
                </w:rPr>
                <w:t xml:space="preserve"> </w:t>
              </w:r>
              <w:r w:rsidR="00CE02EC" w:rsidRPr="00CE02EC">
                <w:rPr>
                  <w:rFonts w:hint="cs"/>
                  <w:sz w:val="26"/>
                  <w:highlight w:val="yellow"/>
                  <w:rtl/>
                  <w:rPrChange w:id="1747" w:author="רוני טיסר" w:date="2017-12-24T11:16:00Z">
                    <w:rPr>
                      <w:rFonts w:hint="cs"/>
                      <w:sz w:val="26"/>
                      <w:rtl/>
                    </w:rPr>
                  </w:rPrChange>
                </w:rPr>
                <w:t>זה</w:t>
              </w:r>
              <w:r w:rsidR="00CE02EC" w:rsidRPr="00CE02EC">
                <w:rPr>
                  <w:sz w:val="26"/>
                  <w:highlight w:val="yellow"/>
                  <w:rtl/>
                  <w:rPrChange w:id="1748" w:author="רוני טיסר" w:date="2017-12-24T11:16:00Z">
                    <w:rPr>
                      <w:sz w:val="26"/>
                      <w:rtl/>
                    </w:rPr>
                  </w:rPrChange>
                </w:rPr>
                <w:t xml:space="preserve">, </w:t>
              </w:r>
              <w:r w:rsidR="00CE02EC" w:rsidRPr="00CE02EC">
                <w:rPr>
                  <w:rFonts w:hint="cs"/>
                  <w:sz w:val="26"/>
                  <w:highlight w:val="yellow"/>
                  <w:rtl/>
                  <w:rPrChange w:id="1749" w:author="רוני טיסר" w:date="2017-12-24T11:16:00Z">
                    <w:rPr>
                      <w:rFonts w:hint="cs"/>
                      <w:sz w:val="26"/>
                      <w:rtl/>
                    </w:rPr>
                  </w:rPrChange>
                </w:rPr>
                <w:t>תימנה</w:t>
              </w:r>
              <w:r w:rsidR="00CE02EC" w:rsidRPr="00CE02EC">
                <w:rPr>
                  <w:sz w:val="26"/>
                  <w:highlight w:val="yellow"/>
                  <w:rtl/>
                  <w:rPrChange w:id="1750" w:author="רוני טיסר" w:date="2017-12-24T11:16:00Z">
                    <w:rPr>
                      <w:sz w:val="26"/>
                      <w:rtl/>
                    </w:rPr>
                  </w:rPrChange>
                </w:rPr>
                <w:t xml:space="preserve"> </w:t>
              </w:r>
              <w:r w:rsidR="00CE02EC" w:rsidRPr="00CE02EC">
                <w:rPr>
                  <w:rFonts w:hint="cs"/>
                  <w:sz w:val="26"/>
                  <w:highlight w:val="yellow"/>
                  <w:rtl/>
                  <w:rPrChange w:id="1751" w:author="רוני טיסר" w:date="2017-12-24T11:16:00Z">
                    <w:rPr>
                      <w:rFonts w:hint="cs"/>
                      <w:sz w:val="26"/>
                      <w:rtl/>
                    </w:rPr>
                  </w:rPrChange>
                </w:rPr>
                <w:t>מיום</w:t>
              </w:r>
              <w:r w:rsidR="00CE02EC" w:rsidRPr="00CE02EC">
                <w:rPr>
                  <w:sz w:val="26"/>
                  <w:highlight w:val="yellow"/>
                  <w:rtl/>
                  <w:rPrChange w:id="1752" w:author="רוני טיסר" w:date="2017-12-24T11:16:00Z">
                    <w:rPr>
                      <w:sz w:val="26"/>
                      <w:rtl/>
                    </w:rPr>
                  </w:rPrChange>
                </w:rPr>
                <w:t xml:space="preserve"> </w:t>
              </w:r>
              <w:r w:rsidR="00CE02EC" w:rsidRPr="00CE02EC">
                <w:rPr>
                  <w:rFonts w:hint="cs"/>
                  <w:sz w:val="26"/>
                  <w:highlight w:val="yellow"/>
                  <w:rtl/>
                  <w:rPrChange w:id="1753" w:author="רוני טיסר" w:date="2017-12-24T11:16:00Z">
                    <w:rPr>
                      <w:rFonts w:hint="cs"/>
                      <w:sz w:val="26"/>
                      <w:rtl/>
                    </w:rPr>
                  </w:rPrChange>
                </w:rPr>
                <w:t>מינויו</w:t>
              </w:r>
              <w:r w:rsidR="00CE02EC" w:rsidRPr="00CE02EC">
                <w:rPr>
                  <w:sz w:val="26"/>
                  <w:highlight w:val="yellow"/>
                  <w:rtl/>
                  <w:rPrChange w:id="1754" w:author="רוני טיסר" w:date="2017-12-24T11:16:00Z">
                    <w:rPr>
                      <w:sz w:val="26"/>
                      <w:rtl/>
                    </w:rPr>
                  </w:rPrChange>
                </w:rPr>
                <w:t>.</w:t>
              </w:r>
            </w:ins>
            <w:ins w:id="1755" w:author="שחר שושן" w:date="2017-12-14T13:46:00Z">
              <w:r w:rsidR="00BC4F8F" w:rsidRPr="00CE02EC">
                <w:rPr>
                  <w:sz w:val="26"/>
                  <w:highlight w:val="yellow"/>
                  <w:rtl/>
                  <w:rPrChange w:id="1756" w:author="רוני טיסר" w:date="2017-12-24T11:16:00Z">
                    <w:rPr>
                      <w:sz w:val="26"/>
                      <w:rtl/>
                    </w:rPr>
                  </w:rPrChange>
                </w:rPr>
                <w:t>.</w:t>
              </w:r>
            </w:ins>
            <w:ins w:id="1757" w:author="שחר שושן" w:date="2017-12-14T13:41:00Z">
              <w:r w:rsidR="00BC4F8F">
                <w:rPr>
                  <w:rFonts w:hint="cs"/>
                  <w:sz w:val="26"/>
                  <w:rtl/>
                </w:rPr>
                <w:t xml:space="preserve"> </w:t>
              </w:r>
            </w:ins>
          </w:p>
        </w:tc>
      </w:tr>
      <w:tr w:rsidR="004F1AE0" w:rsidRPr="000C79B3" w:rsidTr="004F1AE0">
        <w:tblPrEx>
          <w:tblPrExChange w:id="1758" w:author="רוני טיסר" w:date="2017-12-24T08:44:00Z">
            <w:tblPrEx>
              <w:tblW w:w="9638" w:type="dxa"/>
            </w:tblPrEx>
          </w:tblPrExChange>
        </w:tblPrEx>
        <w:trPr>
          <w:cantSplit/>
          <w:ins w:id="1759" w:author="רוני טיסר" w:date="2017-12-24T06:28:00Z"/>
          <w:trPrChange w:id="1760" w:author="רוני טיסר" w:date="2017-12-24T08:44:00Z">
            <w:trPr>
              <w:gridAfter w:val="0"/>
              <w:cantSplit/>
            </w:trPr>
          </w:trPrChange>
        </w:trPr>
        <w:tc>
          <w:tcPr>
            <w:tcW w:w="1869" w:type="dxa"/>
            <w:shd w:val="clear" w:color="auto" w:fill="auto"/>
            <w:tcMar>
              <w:top w:w="91" w:type="dxa"/>
              <w:left w:w="0" w:type="dxa"/>
              <w:bottom w:w="91" w:type="dxa"/>
              <w:right w:w="0" w:type="dxa"/>
            </w:tcMar>
            <w:tcPrChange w:id="1761" w:author="רוני טיסר" w:date="2017-12-24T08:44:00Z">
              <w:tcPr>
                <w:tcW w:w="1869" w:type="dxa"/>
                <w:gridSpan w:val="3"/>
                <w:shd w:val="clear" w:color="auto" w:fill="auto"/>
                <w:tcMar>
                  <w:top w:w="91" w:type="dxa"/>
                  <w:left w:w="0" w:type="dxa"/>
                  <w:bottom w:w="91" w:type="dxa"/>
                  <w:right w:w="0" w:type="dxa"/>
                </w:tcMar>
              </w:tcPr>
            </w:tcPrChange>
          </w:tcPr>
          <w:p w:rsidR="004F1AE0" w:rsidRPr="000C79B3" w:rsidRDefault="004F1AE0">
            <w:pPr>
              <w:pStyle w:val="TableSideHeading"/>
              <w:ind w:right="0"/>
              <w:rPr>
                <w:ins w:id="1762" w:author="רוני טיסר" w:date="2017-12-24T06:28:00Z"/>
                <w:sz w:val="26"/>
                <w:highlight w:val="yellow"/>
                <w:rtl/>
                <w:rPrChange w:id="1763" w:author="רוני טיסר" w:date="2017-12-24T06:31:00Z">
                  <w:rPr>
                    <w:ins w:id="1764" w:author="רוני טיסר" w:date="2017-12-24T06:28:00Z"/>
                    <w:sz w:val="26"/>
                    <w:rtl/>
                  </w:rPr>
                </w:rPrChange>
              </w:rPr>
              <w:pPrChange w:id="1765" w:author="רוני טיסר" w:date="2017-12-24T08:44:00Z">
                <w:pPr>
                  <w:pStyle w:val="TableSideHeading"/>
                </w:pPr>
              </w:pPrChange>
            </w:pPr>
          </w:p>
        </w:tc>
        <w:tc>
          <w:tcPr>
            <w:tcW w:w="624" w:type="dxa"/>
            <w:shd w:val="clear" w:color="auto" w:fill="auto"/>
            <w:tcMar>
              <w:top w:w="91" w:type="dxa"/>
              <w:left w:w="0" w:type="dxa"/>
              <w:bottom w:w="91" w:type="dxa"/>
              <w:right w:w="0" w:type="dxa"/>
            </w:tcMar>
            <w:tcPrChange w:id="1766" w:author="רוני טיסר" w:date="2017-12-24T08:44:00Z">
              <w:tcPr>
                <w:tcW w:w="624" w:type="dxa"/>
                <w:gridSpan w:val="5"/>
                <w:shd w:val="clear" w:color="auto" w:fill="auto"/>
                <w:tcMar>
                  <w:top w:w="91" w:type="dxa"/>
                  <w:left w:w="0" w:type="dxa"/>
                  <w:bottom w:w="91" w:type="dxa"/>
                  <w:right w:w="0" w:type="dxa"/>
                </w:tcMar>
              </w:tcPr>
            </w:tcPrChange>
          </w:tcPr>
          <w:p w:rsidR="004F1AE0" w:rsidRPr="000C79B3" w:rsidRDefault="004F1AE0">
            <w:pPr>
              <w:pStyle w:val="TableText"/>
              <w:ind w:right="0"/>
              <w:jc w:val="both"/>
              <w:rPr>
                <w:ins w:id="1767" w:author="רוני טיסר" w:date="2017-12-24T06:28:00Z"/>
                <w:highlight w:val="yellow"/>
                <w:rtl/>
                <w:rPrChange w:id="1768" w:author="רוני טיסר" w:date="2017-12-24T06:31:00Z">
                  <w:rPr>
                    <w:ins w:id="1769" w:author="רוני טיסר" w:date="2017-12-24T06:28:00Z"/>
                    <w:rtl/>
                  </w:rPr>
                </w:rPrChange>
              </w:rPr>
              <w:pPrChange w:id="1770" w:author="רוני טיסר" w:date="2017-12-24T08:44:00Z">
                <w:pPr>
                  <w:pStyle w:val="TableText"/>
                </w:pPr>
              </w:pPrChange>
            </w:pPr>
          </w:p>
        </w:tc>
        <w:tc>
          <w:tcPr>
            <w:tcW w:w="624" w:type="dxa"/>
            <w:shd w:val="clear" w:color="auto" w:fill="auto"/>
            <w:tcMar>
              <w:top w:w="91" w:type="dxa"/>
              <w:left w:w="0" w:type="dxa"/>
              <w:bottom w:w="91" w:type="dxa"/>
              <w:right w:w="0" w:type="dxa"/>
            </w:tcMar>
            <w:tcPrChange w:id="1771" w:author="רוני טיסר" w:date="2017-12-24T08:44:00Z">
              <w:tcPr>
                <w:tcW w:w="3572" w:type="dxa"/>
                <w:gridSpan w:val="13"/>
                <w:shd w:val="clear" w:color="auto" w:fill="auto"/>
                <w:tcMar>
                  <w:top w:w="91" w:type="dxa"/>
                  <w:left w:w="0" w:type="dxa"/>
                  <w:bottom w:w="91" w:type="dxa"/>
                  <w:right w:w="0" w:type="dxa"/>
                </w:tcMar>
              </w:tcPr>
            </w:tcPrChange>
          </w:tcPr>
          <w:p w:rsidR="004F1AE0" w:rsidRPr="004F1AE0" w:rsidRDefault="004F1AE0">
            <w:pPr>
              <w:pStyle w:val="TableText"/>
              <w:ind w:right="0"/>
              <w:jc w:val="both"/>
              <w:rPr>
                <w:ins w:id="1772" w:author="רוני טיסר" w:date="2017-12-24T06:28:00Z"/>
                <w:highlight w:val="yellow"/>
                <w:rtl/>
              </w:rPr>
              <w:pPrChange w:id="1773" w:author="רוני טיסר" w:date="2017-12-24T08:44:00Z">
                <w:pPr>
                  <w:pStyle w:val="TableText"/>
                  <w:ind w:right="0"/>
                  <w:jc w:val="both"/>
                </w:pPr>
              </w:pPrChange>
            </w:pPr>
            <w:ins w:id="1774" w:author="רוני טיסר" w:date="2017-12-24T08:44:00Z">
              <w:r w:rsidRPr="00555E62">
                <w:rPr>
                  <w:rFonts w:hint="cs"/>
                  <w:sz w:val="26"/>
                  <w:highlight w:val="yellow"/>
                  <w:rtl/>
                </w:rPr>
                <w:t>(ב)</w:t>
              </w:r>
            </w:ins>
          </w:p>
        </w:tc>
        <w:tc>
          <w:tcPr>
            <w:tcW w:w="6521" w:type="dxa"/>
            <w:gridSpan w:val="4"/>
            <w:shd w:val="clear" w:color="auto" w:fill="auto"/>
            <w:tcPrChange w:id="1775" w:author="רוני טיסר" w:date="2017-12-24T08:44:00Z">
              <w:tcPr>
                <w:tcW w:w="3573" w:type="dxa"/>
                <w:gridSpan w:val="8"/>
                <w:shd w:val="clear" w:color="auto" w:fill="auto"/>
              </w:tcPr>
            </w:tcPrChange>
          </w:tcPr>
          <w:p w:rsidR="004F1AE0" w:rsidRPr="004F1AE0" w:rsidRDefault="004F1AE0">
            <w:pPr>
              <w:pStyle w:val="TableBlock"/>
              <w:rPr>
                <w:ins w:id="1776" w:author="רוני טיסר" w:date="2017-12-24T06:28:00Z"/>
                <w:sz w:val="26"/>
                <w:highlight w:val="yellow"/>
                <w:rtl/>
                <w:rPrChange w:id="1777" w:author="רוני טיסר" w:date="2017-12-24T08:44:00Z">
                  <w:rPr>
                    <w:ins w:id="1778" w:author="רוני טיסר" w:date="2017-12-24T06:28:00Z"/>
                    <w:sz w:val="26"/>
                    <w:rtl/>
                  </w:rPr>
                </w:rPrChange>
              </w:rPr>
              <w:pPrChange w:id="1779" w:author="רוני טיסר" w:date="2017-12-24T08:44:00Z">
                <w:pPr>
                  <w:pStyle w:val="TableBlock"/>
                </w:pPr>
              </w:pPrChange>
            </w:pPr>
            <w:ins w:id="1780" w:author="רוני טיסר" w:date="2017-12-24T08:44:00Z">
              <w:r>
                <w:rPr>
                  <w:rFonts w:hint="cs"/>
                  <w:sz w:val="26"/>
                  <w:highlight w:val="yellow"/>
                  <w:rtl/>
                </w:rPr>
                <w:t>(1)</w:t>
              </w:r>
            </w:ins>
            <w:ins w:id="1781" w:author="רוני טיסר" w:date="2017-12-24T08:45:00Z">
              <w:r>
                <w:rPr>
                  <w:sz w:val="26"/>
                  <w:highlight w:val="yellow"/>
                  <w:rtl/>
                </w:rPr>
                <w:tab/>
              </w:r>
            </w:ins>
            <w:ins w:id="1782" w:author="רוני טיסר" w:date="2017-12-24T08:44:00Z">
              <w:r w:rsidRPr="00555E62">
                <w:rPr>
                  <w:rFonts w:hint="cs"/>
                  <w:sz w:val="26"/>
                  <w:highlight w:val="yellow"/>
                  <w:rtl/>
                </w:rPr>
                <w:t xml:space="preserve">על אף הוראות סעיף 149(א)(4), לעניין תכנית מיתאר ארצית או תכנית מיתאר מחוזית שאושרה ערב יום התחילה </w:t>
              </w:r>
              <w:r>
                <w:rPr>
                  <w:rFonts w:hint="cs"/>
                  <w:sz w:val="26"/>
                  <w:highlight w:val="yellow"/>
                  <w:rtl/>
                </w:rPr>
                <w:t xml:space="preserve"> </w:t>
              </w:r>
              <w:r w:rsidRPr="00555E62">
                <w:rPr>
                  <w:rFonts w:hint="cs"/>
                  <w:sz w:val="26"/>
                  <w:highlight w:val="yellow"/>
                  <w:rtl/>
                </w:rPr>
                <w:t>, רשאית המועצה הארצית, באישור הממשלה, להחליט</w:t>
              </w:r>
              <w:r>
                <w:rPr>
                  <w:rFonts w:hint="cs"/>
                  <w:sz w:val="26"/>
                  <w:highlight w:val="yellow"/>
                  <w:rtl/>
                </w:rPr>
                <w:t xml:space="preserve"> לעניין מגורים</w:t>
              </w:r>
              <w:r w:rsidRPr="00555E62">
                <w:rPr>
                  <w:rFonts w:hint="cs"/>
                  <w:sz w:val="26"/>
                  <w:highlight w:val="yellow"/>
                  <w:rtl/>
                </w:rPr>
                <w:t xml:space="preserve"> כי ההקלה או השימוש החורג אינם דורשים את אישורה</w:t>
              </w:r>
            </w:ins>
            <w:ins w:id="1783" w:author="רוני טיסר" w:date="2017-12-24T08:45:00Z">
              <w:r>
                <w:rPr>
                  <w:rFonts w:hint="cs"/>
                  <w:sz w:val="26"/>
                  <w:highlight w:val="yellow"/>
                  <w:rtl/>
                </w:rPr>
                <w:t xml:space="preserve"> ובלבד שהתקיימו בתכנית כאמור כל אלה</w:t>
              </w:r>
            </w:ins>
            <w:ins w:id="1784" w:author="רוני טיסר" w:date="2017-12-24T08:44:00Z">
              <w:r>
                <w:rPr>
                  <w:rFonts w:hint="cs"/>
                  <w:sz w:val="26"/>
                  <w:highlight w:val="yellow"/>
                  <w:rtl/>
                </w:rPr>
                <w:t>; החלטה כאמור תפורסם ברשומות</w:t>
              </w:r>
            </w:ins>
          </w:p>
        </w:tc>
      </w:tr>
      <w:tr w:rsidR="004F1AE0" w:rsidRPr="0036226E" w:rsidTr="004F1AE0">
        <w:tblPrEx>
          <w:tblLook w:val="01E0" w:firstRow="1" w:lastRow="1" w:firstColumn="1" w:lastColumn="1" w:noHBand="0" w:noVBand="0"/>
        </w:tblPrEx>
        <w:trPr>
          <w:cantSplit/>
          <w:trHeight w:val="60"/>
          <w:ins w:id="1785" w:author="רוני טיסר" w:date="2017-12-24T08:45:00Z"/>
        </w:trPr>
        <w:tc>
          <w:tcPr>
            <w:tcW w:w="1869" w:type="dxa"/>
          </w:tcPr>
          <w:p w:rsidR="004F1AE0" w:rsidRPr="0036226E" w:rsidRDefault="004F1AE0">
            <w:pPr>
              <w:pStyle w:val="TableSideHeading"/>
              <w:rPr>
                <w:ins w:id="1786" w:author="רוני טיסר" w:date="2017-12-24T08:45:00Z"/>
                <w:highlight w:val="yellow"/>
                <w:rPrChange w:id="1787" w:author="רוני טיסר" w:date="2017-12-24T09:25:00Z">
                  <w:rPr>
                    <w:ins w:id="1788" w:author="רוני טיסר" w:date="2017-12-24T08:45:00Z"/>
                  </w:rPr>
                </w:rPrChange>
              </w:rPr>
            </w:pPr>
          </w:p>
        </w:tc>
        <w:tc>
          <w:tcPr>
            <w:tcW w:w="624" w:type="dxa"/>
          </w:tcPr>
          <w:p w:rsidR="004F1AE0" w:rsidRPr="0036226E" w:rsidRDefault="004F1AE0">
            <w:pPr>
              <w:pStyle w:val="TableText"/>
              <w:rPr>
                <w:ins w:id="1789" w:author="רוני טיסר" w:date="2017-12-24T08:45:00Z"/>
                <w:highlight w:val="yellow"/>
                <w:rPrChange w:id="1790" w:author="רוני טיסר" w:date="2017-12-24T09:25:00Z">
                  <w:rPr>
                    <w:ins w:id="1791" w:author="רוני טיסר" w:date="2017-12-24T08:45:00Z"/>
                  </w:rPr>
                </w:rPrChange>
              </w:rPr>
            </w:pPr>
          </w:p>
        </w:tc>
        <w:tc>
          <w:tcPr>
            <w:tcW w:w="624" w:type="dxa"/>
          </w:tcPr>
          <w:p w:rsidR="004F1AE0" w:rsidRPr="0036226E" w:rsidRDefault="004F1AE0">
            <w:pPr>
              <w:pStyle w:val="TableText"/>
              <w:rPr>
                <w:ins w:id="1792" w:author="רוני טיסר" w:date="2017-12-24T08:45:00Z"/>
                <w:highlight w:val="yellow"/>
                <w:rPrChange w:id="1793" w:author="רוני טיסר" w:date="2017-12-24T09:25:00Z">
                  <w:rPr>
                    <w:ins w:id="1794" w:author="רוני טיסר" w:date="2017-12-24T08:45:00Z"/>
                  </w:rPr>
                </w:rPrChange>
              </w:rPr>
            </w:pPr>
          </w:p>
        </w:tc>
        <w:tc>
          <w:tcPr>
            <w:tcW w:w="624" w:type="dxa"/>
          </w:tcPr>
          <w:p w:rsidR="004F1AE0" w:rsidRPr="0036226E" w:rsidRDefault="004F1AE0">
            <w:pPr>
              <w:pStyle w:val="TableText"/>
              <w:rPr>
                <w:ins w:id="1795" w:author="רוני טיסר" w:date="2017-12-24T08:45:00Z"/>
                <w:highlight w:val="yellow"/>
                <w:rPrChange w:id="1796" w:author="רוני טיסר" w:date="2017-12-24T09:25:00Z">
                  <w:rPr>
                    <w:ins w:id="1797" w:author="רוני טיסר" w:date="2017-12-24T08:45:00Z"/>
                  </w:rPr>
                </w:rPrChange>
              </w:rPr>
            </w:pPr>
          </w:p>
        </w:tc>
        <w:tc>
          <w:tcPr>
            <w:tcW w:w="5897" w:type="dxa"/>
            <w:gridSpan w:val="3"/>
          </w:tcPr>
          <w:p w:rsidR="004F1AE0" w:rsidRPr="0036226E" w:rsidRDefault="004F1AE0">
            <w:pPr>
              <w:pStyle w:val="TableBlock"/>
              <w:rPr>
                <w:ins w:id="1798" w:author="רוני טיסר" w:date="2017-12-24T08:45:00Z"/>
                <w:highlight w:val="yellow"/>
                <w:rPrChange w:id="1799" w:author="רוני טיסר" w:date="2017-12-24T09:25:00Z">
                  <w:rPr>
                    <w:ins w:id="1800" w:author="רוני טיסר" w:date="2017-12-24T08:45:00Z"/>
                  </w:rPr>
                </w:rPrChange>
              </w:rPr>
            </w:pPr>
            <w:ins w:id="1801" w:author="רוני טיסר" w:date="2017-12-24T08:45:00Z">
              <w:r w:rsidRPr="0036226E">
                <w:rPr>
                  <w:sz w:val="26"/>
                  <w:highlight w:val="yellow"/>
                  <w:rtl/>
                  <w:rPrChange w:id="1802" w:author="רוני טיסר" w:date="2017-12-24T09:25:00Z">
                    <w:rPr>
                      <w:sz w:val="26"/>
                      <w:rtl/>
                    </w:rPr>
                  </w:rPrChange>
                </w:rPr>
                <w:t>(1)</w:t>
              </w:r>
              <w:r w:rsidRPr="0036226E">
                <w:rPr>
                  <w:sz w:val="26"/>
                  <w:highlight w:val="yellow"/>
                  <w:rtl/>
                  <w:rPrChange w:id="1803" w:author="רוני טיסר" w:date="2017-12-24T09:25:00Z">
                    <w:rPr>
                      <w:sz w:val="26"/>
                      <w:rtl/>
                    </w:rPr>
                  </w:rPrChange>
                </w:rPr>
                <w:tab/>
              </w:r>
              <w:r w:rsidRPr="0036226E">
                <w:rPr>
                  <w:rFonts w:hint="cs"/>
                  <w:sz w:val="26"/>
                  <w:highlight w:val="yellow"/>
                  <w:rtl/>
                  <w:rPrChange w:id="1804" w:author="רוני טיסר" w:date="2017-12-24T09:25:00Z">
                    <w:rPr>
                      <w:rFonts w:hint="cs"/>
                      <w:sz w:val="26"/>
                      <w:rtl/>
                    </w:rPr>
                  </w:rPrChange>
                </w:rPr>
                <w:t>ניתן</w:t>
              </w:r>
              <w:r w:rsidRPr="0036226E">
                <w:rPr>
                  <w:sz w:val="26"/>
                  <w:highlight w:val="yellow"/>
                  <w:rtl/>
                  <w:rPrChange w:id="1805" w:author="רוני טיסר" w:date="2017-12-24T09:25:00Z">
                    <w:rPr>
                      <w:sz w:val="26"/>
                      <w:rtl/>
                    </w:rPr>
                  </w:rPrChange>
                </w:rPr>
                <w:t xml:space="preserve"> </w:t>
              </w:r>
              <w:r w:rsidRPr="0036226E">
                <w:rPr>
                  <w:rFonts w:hint="cs"/>
                  <w:sz w:val="26"/>
                  <w:highlight w:val="yellow"/>
                  <w:rtl/>
                  <w:rPrChange w:id="1806" w:author="רוני טיסר" w:date="2017-12-24T09:25:00Z">
                    <w:rPr>
                      <w:rFonts w:hint="cs"/>
                      <w:sz w:val="26"/>
                      <w:rtl/>
                    </w:rPr>
                  </w:rPrChange>
                </w:rPr>
                <w:t>להוציא</w:t>
              </w:r>
              <w:r w:rsidRPr="0036226E">
                <w:rPr>
                  <w:sz w:val="26"/>
                  <w:highlight w:val="yellow"/>
                  <w:rtl/>
                  <w:rPrChange w:id="1807" w:author="רוני טיסר" w:date="2017-12-24T09:25:00Z">
                    <w:rPr>
                      <w:sz w:val="26"/>
                      <w:rtl/>
                    </w:rPr>
                  </w:rPrChange>
                </w:rPr>
                <w:t xml:space="preserve"> </w:t>
              </w:r>
              <w:r w:rsidRPr="0036226E">
                <w:rPr>
                  <w:rFonts w:hint="cs"/>
                  <w:sz w:val="26"/>
                  <w:highlight w:val="yellow"/>
                  <w:rtl/>
                  <w:rPrChange w:id="1808" w:author="רוני טיסר" w:date="2017-12-24T09:25:00Z">
                    <w:rPr>
                      <w:rFonts w:hint="cs"/>
                      <w:sz w:val="26"/>
                      <w:rtl/>
                    </w:rPr>
                  </w:rPrChange>
                </w:rPr>
                <w:t>מכוח</w:t>
              </w:r>
              <w:r w:rsidRPr="0036226E">
                <w:rPr>
                  <w:sz w:val="26"/>
                  <w:highlight w:val="yellow"/>
                  <w:rtl/>
                  <w:rPrChange w:id="1809" w:author="רוני טיסר" w:date="2017-12-24T09:25:00Z">
                    <w:rPr>
                      <w:sz w:val="26"/>
                      <w:rtl/>
                    </w:rPr>
                  </w:rPrChange>
                </w:rPr>
                <w:t xml:space="preserve"> התכנית </w:t>
              </w:r>
              <w:r w:rsidRPr="0036226E">
                <w:rPr>
                  <w:rFonts w:hint="cs"/>
                  <w:sz w:val="26"/>
                  <w:highlight w:val="yellow"/>
                  <w:rtl/>
                  <w:rPrChange w:id="1810" w:author="רוני טיסר" w:date="2017-12-24T09:25:00Z">
                    <w:rPr>
                      <w:rFonts w:hint="cs"/>
                      <w:sz w:val="26"/>
                      <w:rtl/>
                    </w:rPr>
                  </w:rPrChange>
                </w:rPr>
                <w:t>היתר</w:t>
              </w:r>
              <w:r w:rsidRPr="0036226E">
                <w:rPr>
                  <w:sz w:val="26"/>
                  <w:highlight w:val="yellow"/>
                  <w:rtl/>
                  <w:rPrChange w:id="1811" w:author="רוני טיסר" w:date="2017-12-24T09:25:00Z">
                    <w:rPr>
                      <w:sz w:val="26"/>
                      <w:rtl/>
                    </w:rPr>
                  </w:rPrChange>
                </w:rPr>
                <w:t xml:space="preserve"> </w:t>
              </w:r>
              <w:r w:rsidRPr="0036226E">
                <w:rPr>
                  <w:rFonts w:hint="cs"/>
                  <w:sz w:val="26"/>
                  <w:highlight w:val="yellow"/>
                  <w:rtl/>
                  <w:rPrChange w:id="1812" w:author="רוני טיסר" w:date="2017-12-24T09:25:00Z">
                    <w:rPr>
                      <w:rFonts w:hint="cs"/>
                      <w:sz w:val="26"/>
                      <w:rtl/>
                    </w:rPr>
                  </w:rPrChange>
                </w:rPr>
                <w:t>או</w:t>
              </w:r>
              <w:r w:rsidRPr="0036226E">
                <w:rPr>
                  <w:sz w:val="26"/>
                  <w:highlight w:val="yellow"/>
                  <w:rtl/>
                  <w:rPrChange w:id="1813" w:author="רוני טיסר" w:date="2017-12-24T09:25:00Z">
                    <w:rPr>
                      <w:sz w:val="26"/>
                      <w:rtl/>
                    </w:rPr>
                  </w:rPrChange>
                </w:rPr>
                <w:t xml:space="preserve"> </w:t>
              </w:r>
              <w:r w:rsidRPr="0036226E">
                <w:rPr>
                  <w:rFonts w:hint="cs"/>
                  <w:sz w:val="26"/>
                  <w:highlight w:val="yellow"/>
                  <w:rtl/>
                  <w:rPrChange w:id="1814" w:author="רוני טיסר" w:date="2017-12-24T09:25:00Z">
                    <w:rPr>
                      <w:rFonts w:hint="cs"/>
                      <w:sz w:val="26"/>
                      <w:rtl/>
                    </w:rPr>
                  </w:rPrChange>
                </w:rPr>
                <w:t>לבצע</w:t>
              </w:r>
              <w:r w:rsidRPr="0036226E">
                <w:rPr>
                  <w:sz w:val="26"/>
                  <w:highlight w:val="yellow"/>
                  <w:rtl/>
                  <w:rPrChange w:id="1815" w:author="רוני טיסר" w:date="2017-12-24T09:25:00Z">
                    <w:rPr>
                      <w:sz w:val="26"/>
                      <w:rtl/>
                    </w:rPr>
                  </w:rPrChange>
                </w:rPr>
                <w:t xml:space="preserve"> </w:t>
              </w:r>
              <w:r w:rsidRPr="0036226E">
                <w:rPr>
                  <w:rFonts w:hint="cs"/>
                  <w:sz w:val="26"/>
                  <w:highlight w:val="yellow"/>
                  <w:rtl/>
                  <w:rPrChange w:id="1816" w:author="רוני טיסר" w:date="2017-12-24T09:25:00Z">
                    <w:rPr>
                      <w:rFonts w:hint="cs"/>
                      <w:sz w:val="26"/>
                      <w:rtl/>
                    </w:rPr>
                  </w:rPrChange>
                </w:rPr>
                <w:t>עבודות</w:t>
              </w:r>
              <w:r w:rsidRPr="0036226E">
                <w:rPr>
                  <w:sz w:val="26"/>
                  <w:highlight w:val="yellow"/>
                  <w:rtl/>
                  <w:rPrChange w:id="1817" w:author="רוני טיסר" w:date="2017-12-24T09:25:00Z">
                    <w:rPr>
                      <w:sz w:val="26"/>
                      <w:rtl/>
                    </w:rPr>
                  </w:rPrChange>
                </w:rPr>
                <w:t xml:space="preserve"> </w:t>
              </w:r>
              <w:r w:rsidRPr="0036226E">
                <w:rPr>
                  <w:rFonts w:hint="cs"/>
                  <w:sz w:val="26"/>
                  <w:highlight w:val="yellow"/>
                  <w:rtl/>
                  <w:rPrChange w:id="1818" w:author="רוני טיסר" w:date="2017-12-24T09:25:00Z">
                    <w:rPr>
                      <w:rFonts w:hint="cs"/>
                      <w:sz w:val="26"/>
                      <w:rtl/>
                    </w:rPr>
                  </w:rPrChange>
                </w:rPr>
                <w:t>בלא</w:t>
              </w:r>
              <w:r w:rsidRPr="0036226E">
                <w:rPr>
                  <w:sz w:val="26"/>
                  <w:highlight w:val="yellow"/>
                  <w:rtl/>
                  <w:rPrChange w:id="1819" w:author="רוני טיסר" w:date="2017-12-24T09:25:00Z">
                    <w:rPr>
                      <w:sz w:val="26"/>
                      <w:rtl/>
                    </w:rPr>
                  </w:rPrChange>
                </w:rPr>
                <w:t xml:space="preserve"> </w:t>
              </w:r>
              <w:r w:rsidRPr="0036226E">
                <w:rPr>
                  <w:rFonts w:hint="cs"/>
                  <w:sz w:val="26"/>
                  <w:highlight w:val="yellow"/>
                  <w:rtl/>
                  <w:rPrChange w:id="1820" w:author="רוני טיסר" w:date="2017-12-24T09:25:00Z">
                    <w:rPr>
                      <w:rFonts w:hint="cs"/>
                      <w:sz w:val="26"/>
                      <w:rtl/>
                    </w:rPr>
                  </w:rPrChange>
                </w:rPr>
                <w:t>צורך</w:t>
              </w:r>
              <w:r w:rsidRPr="0036226E">
                <w:rPr>
                  <w:sz w:val="26"/>
                  <w:highlight w:val="yellow"/>
                  <w:rtl/>
                  <w:rPrChange w:id="1821" w:author="רוני טיסר" w:date="2017-12-24T09:25:00Z">
                    <w:rPr>
                      <w:sz w:val="26"/>
                      <w:rtl/>
                    </w:rPr>
                  </w:rPrChange>
                </w:rPr>
                <w:t xml:space="preserve"> </w:t>
              </w:r>
              <w:r w:rsidRPr="0036226E">
                <w:rPr>
                  <w:rFonts w:hint="cs"/>
                  <w:sz w:val="26"/>
                  <w:highlight w:val="yellow"/>
                  <w:rtl/>
                  <w:rPrChange w:id="1822" w:author="רוני טיסר" w:date="2017-12-24T09:25:00Z">
                    <w:rPr>
                      <w:rFonts w:hint="cs"/>
                      <w:sz w:val="26"/>
                      <w:rtl/>
                    </w:rPr>
                  </w:rPrChange>
                </w:rPr>
                <w:t>באישורה</w:t>
              </w:r>
              <w:r w:rsidRPr="0036226E">
                <w:rPr>
                  <w:sz w:val="26"/>
                  <w:highlight w:val="yellow"/>
                  <w:rtl/>
                  <w:rPrChange w:id="1823" w:author="רוני טיסר" w:date="2017-12-24T09:25:00Z">
                    <w:rPr>
                      <w:sz w:val="26"/>
                      <w:rtl/>
                    </w:rPr>
                  </w:rPrChange>
                </w:rPr>
                <w:t xml:space="preserve"> </w:t>
              </w:r>
              <w:r w:rsidRPr="0036226E">
                <w:rPr>
                  <w:rFonts w:hint="cs"/>
                  <w:sz w:val="26"/>
                  <w:highlight w:val="yellow"/>
                  <w:rtl/>
                  <w:rPrChange w:id="1824" w:author="רוני טיסר" w:date="2017-12-24T09:25:00Z">
                    <w:rPr>
                      <w:rFonts w:hint="cs"/>
                      <w:sz w:val="26"/>
                      <w:rtl/>
                    </w:rPr>
                  </w:rPrChange>
                </w:rPr>
                <w:t>של</w:t>
              </w:r>
              <w:r w:rsidRPr="0036226E">
                <w:rPr>
                  <w:sz w:val="26"/>
                  <w:highlight w:val="yellow"/>
                  <w:rtl/>
                  <w:rPrChange w:id="1825" w:author="רוני טיסר" w:date="2017-12-24T09:25:00Z">
                    <w:rPr>
                      <w:sz w:val="26"/>
                      <w:rtl/>
                    </w:rPr>
                  </w:rPrChange>
                </w:rPr>
                <w:t xml:space="preserve"> </w:t>
              </w:r>
              <w:r w:rsidRPr="0036226E">
                <w:rPr>
                  <w:rFonts w:hint="cs"/>
                  <w:sz w:val="26"/>
                  <w:highlight w:val="yellow"/>
                  <w:rtl/>
                  <w:rPrChange w:id="1826" w:author="רוני טיסר" w:date="2017-12-24T09:25:00Z">
                    <w:rPr>
                      <w:rFonts w:hint="cs"/>
                      <w:sz w:val="26"/>
                      <w:rtl/>
                    </w:rPr>
                  </w:rPrChange>
                </w:rPr>
                <w:t>תכנית</w:t>
              </w:r>
              <w:r w:rsidRPr="0036226E">
                <w:rPr>
                  <w:sz w:val="26"/>
                  <w:highlight w:val="yellow"/>
                  <w:rtl/>
                  <w:rPrChange w:id="1827" w:author="רוני טיסר" w:date="2017-12-24T09:25:00Z">
                    <w:rPr>
                      <w:sz w:val="26"/>
                      <w:rtl/>
                    </w:rPr>
                  </w:rPrChange>
                </w:rPr>
                <w:t xml:space="preserve"> </w:t>
              </w:r>
              <w:r w:rsidRPr="0036226E">
                <w:rPr>
                  <w:rFonts w:hint="cs"/>
                  <w:sz w:val="26"/>
                  <w:highlight w:val="yellow"/>
                  <w:rtl/>
                  <w:rPrChange w:id="1828" w:author="רוני טיסר" w:date="2017-12-24T09:25:00Z">
                    <w:rPr>
                      <w:rFonts w:hint="cs"/>
                      <w:sz w:val="26"/>
                      <w:rtl/>
                    </w:rPr>
                  </w:rPrChange>
                </w:rPr>
                <w:t>נוספת</w:t>
              </w:r>
              <w:r w:rsidRPr="0036226E">
                <w:rPr>
                  <w:sz w:val="26"/>
                  <w:highlight w:val="yellow"/>
                  <w:rtl/>
                  <w:rPrChange w:id="1829" w:author="רוני טיסר" w:date="2017-12-24T09:25:00Z">
                    <w:rPr>
                      <w:sz w:val="26"/>
                      <w:rtl/>
                    </w:rPr>
                  </w:rPrChange>
                </w:rPr>
                <w:t xml:space="preserve"> </w:t>
              </w:r>
              <w:r w:rsidRPr="0036226E">
                <w:rPr>
                  <w:rFonts w:hint="cs"/>
                  <w:sz w:val="26"/>
                  <w:highlight w:val="yellow"/>
                  <w:rtl/>
                  <w:rPrChange w:id="1830" w:author="רוני טיסר" w:date="2017-12-24T09:25:00Z">
                    <w:rPr>
                      <w:rFonts w:hint="cs"/>
                      <w:sz w:val="26"/>
                      <w:rtl/>
                    </w:rPr>
                  </w:rPrChange>
                </w:rPr>
                <w:t>טרם</w:t>
              </w:r>
              <w:r w:rsidRPr="0036226E">
                <w:rPr>
                  <w:sz w:val="26"/>
                  <w:highlight w:val="yellow"/>
                  <w:rtl/>
                  <w:rPrChange w:id="1831" w:author="רוני טיסר" w:date="2017-12-24T09:25:00Z">
                    <w:rPr>
                      <w:sz w:val="26"/>
                      <w:rtl/>
                    </w:rPr>
                  </w:rPrChange>
                </w:rPr>
                <w:t xml:space="preserve"> </w:t>
              </w:r>
              <w:r w:rsidRPr="0036226E">
                <w:rPr>
                  <w:rFonts w:hint="cs"/>
                  <w:sz w:val="26"/>
                  <w:highlight w:val="yellow"/>
                  <w:rtl/>
                  <w:rPrChange w:id="1832" w:author="רוני טיסר" w:date="2017-12-24T09:25:00Z">
                    <w:rPr>
                      <w:rFonts w:hint="cs"/>
                      <w:sz w:val="26"/>
                      <w:rtl/>
                    </w:rPr>
                  </w:rPrChange>
                </w:rPr>
                <w:t>מתן</w:t>
              </w:r>
              <w:r w:rsidRPr="0036226E">
                <w:rPr>
                  <w:sz w:val="26"/>
                  <w:highlight w:val="yellow"/>
                  <w:rtl/>
                  <w:rPrChange w:id="1833" w:author="רוני טיסר" w:date="2017-12-24T09:25:00Z">
                    <w:rPr>
                      <w:sz w:val="26"/>
                      <w:rtl/>
                    </w:rPr>
                  </w:rPrChange>
                </w:rPr>
                <w:t xml:space="preserve"> </w:t>
              </w:r>
              <w:r w:rsidRPr="0036226E">
                <w:rPr>
                  <w:rFonts w:hint="cs"/>
                  <w:sz w:val="26"/>
                  <w:highlight w:val="yellow"/>
                  <w:rtl/>
                  <w:rPrChange w:id="1834" w:author="רוני טיסר" w:date="2017-12-24T09:25:00Z">
                    <w:rPr>
                      <w:rFonts w:hint="cs"/>
                      <w:sz w:val="26"/>
                      <w:rtl/>
                    </w:rPr>
                  </w:rPrChange>
                </w:rPr>
                <w:t>ההיתר</w:t>
              </w:r>
              <w:r w:rsidRPr="0036226E">
                <w:rPr>
                  <w:sz w:val="26"/>
                  <w:highlight w:val="yellow"/>
                  <w:rtl/>
                  <w:rPrChange w:id="1835" w:author="רוני טיסר" w:date="2017-12-24T09:25:00Z">
                    <w:rPr>
                      <w:sz w:val="26"/>
                      <w:rtl/>
                    </w:rPr>
                  </w:rPrChange>
                </w:rPr>
                <w:t xml:space="preserve"> </w:t>
              </w:r>
              <w:r w:rsidRPr="0036226E">
                <w:rPr>
                  <w:rFonts w:hint="cs"/>
                  <w:sz w:val="26"/>
                  <w:highlight w:val="yellow"/>
                  <w:rtl/>
                  <w:rPrChange w:id="1836" w:author="רוני טיסר" w:date="2017-12-24T09:25:00Z">
                    <w:rPr>
                      <w:rFonts w:hint="cs"/>
                      <w:sz w:val="26"/>
                      <w:rtl/>
                    </w:rPr>
                  </w:rPrChange>
                </w:rPr>
                <w:t>או</w:t>
              </w:r>
              <w:r w:rsidRPr="0036226E">
                <w:rPr>
                  <w:sz w:val="26"/>
                  <w:highlight w:val="yellow"/>
                  <w:rtl/>
                  <w:rPrChange w:id="1837" w:author="רוני טיסר" w:date="2017-12-24T09:25:00Z">
                    <w:rPr>
                      <w:sz w:val="26"/>
                      <w:rtl/>
                    </w:rPr>
                  </w:rPrChange>
                </w:rPr>
                <w:t xml:space="preserve"> </w:t>
              </w:r>
              <w:r w:rsidRPr="0036226E">
                <w:rPr>
                  <w:rFonts w:hint="cs"/>
                  <w:sz w:val="26"/>
                  <w:highlight w:val="yellow"/>
                  <w:rtl/>
                  <w:rPrChange w:id="1838" w:author="רוני טיסר" w:date="2017-12-24T09:25:00Z">
                    <w:rPr>
                      <w:rFonts w:hint="cs"/>
                      <w:sz w:val="26"/>
                      <w:rtl/>
                    </w:rPr>
                  </w:rPrChange>
                </w:rPr>
                <w:t>ביצוע</w:t>
              </w:r>
              <w:r w:rsidRPr="0036226E">
                <w:rPr>
                  <w:sz w:val="26"/>
                  <w:highlight w:val="yellow"/>
                  <w:rtl/>
                  <w:rPrChange w:id="1839" w:author="רוני טיסר" w:date="2017-12-24T09:25:00Z">
                    <w:rPr>
                      <w:sz w:val="26"/>
                      <w:rtl/>
                    </w:rPr>
                  </w:rPrChange>
                </w:rPr>
                <w:t xml:space="preserve"> </w:t>
              </w:r>
              <w:r w:rsidRPr="0036226E">
                <w:rPr>
                  <w:rFonts w:hint="cs"/>
                  <w:sz w:val="26"/>
                  <w:highlight w:val="yellow"/>
                  <w:rtl/>
                  <w:rPrChange w:id="1840" w:author="רוני טיסר" w:date="2017-12-24T09:25:00Z">
                    <w:rPr>
                      <w:rFonts w:hint="cs"/>
                      <w:sz w:val="26"/>
                      <w:rtl/>
                    </w:rPr>
                  </w:rPrChange>
                </w:rPr>
                <w:t>העבודה</w:t>
              </w:r>
              <w:r w:rsidRPr="0036226E">
                <w:rPr>
                  <w:highlight w:val="yellow"/>
                  <w:rtl/>
                  <w:rPrChange w:id="1841" w:author="רוני טיסר" w:date="2017-12-24T09:25:00Z">
                    <w:rPr>
                      <w:rtl/>
                    </w:rPr>
                  </w:rPrChange>
                </w:rPr>
                <w:t>;</w:t>
              </w:r>
            </w:ins>
          </w:p>
        </w:tc>
      </w:tr>
      <w:tr w:rsidR="004F1AE0" w:rsidRPr="0036226E" w:rsidTr="004F1AE0">
        <w:tblPrEx>
          <w:tblLook w:val="01E0" w:firstRow="1" w:lastRow="1" w:firstColumn="1" w:lastColumn="1" w:noHBand="0" w:noVBand="0"/>
        </w:tblPrEx>
        <w:trPr>
          <w:cantSplit/>
          <w:trHeight w:val="60"/>
          <w:ins w:id="1842" w:author="רוני טיסר" w:date="2017-12-24T08:46:00Z"/>
        </w:trPr>
        <w:tc>
          <w:tcPr>
            <w:tcW w:w="1869" w:type="dxa"/>
          </w:tcPr>
          <w:p w:rsidR="004F1AE0" w:rsidRPr="0036226E" w:rsidRDefault="004F1AE0">
            <w:pPr>
              <w:pStyle w:val="TableSideHeading"/>
              <w:rPr>
                <w:ins w:id="1843" w:author="רוני טיסר" w:date="2017-12-24T08:46:00Z"/>
                <w:highlight w:val="yellow"/>
                <w:rPrChange w:id="1844" w:author="רוני טיסר" w:date="2017-12-24T09:25:00Z">
                  <w:rPr>
                    <w:ins w:id="1845" w:author="רוני טיסר" w:date="2017-12-24T08:46:00Z"/>
                  </w:rPr>
                </w:rPrChange>
              </w:rPr>
            </w:pPr>
          </w:p>
        </w:tc>
        <w:tc>
          <w:tcPr>
            <w:tcW w:w="624" w:type="dxa"/>
          </w:tcPr>
          <w:p w:rsidR="004F1AE0" w:rsidRPr="0036226E" w:rsidRDefault="004F1AE0">
            <w:pPr>
              <w:pStyle w:val="TableText"/>
              <w:rPr>
                <w:ins w:id="1846" w:author="רוני טיסר" w:date="2017-12-24T08:46:00Z"/>
                <w:highlight w:val="yellow"/>
                <w:rPrChange w:id="1847" w:author="רוני טיסר" w:date="2017-12-24T09:25:00Z">
                  <w:rPr>
                    <w:ins w:id="1848" w:author="רוני טיסר" w:date="2017-12-24T08:46:00Z"/>
                  </w:rPr>
                </w:rPrChange>
              </w:rPr>
              <w:pPrChange w:id="1849" w:author="רוני טיסר" w:date="2017-12-24T08:46:00Z">
                <w:pPr>
                  <w:pStyle w:val="TableText"/>
                </w:pPr>
              </w:pPrChange>
            </w:pPr>
          </w:p>
        </w:tc>
        <w:tc>
          <w:tcPr>
            <w:tcW w:w="624" w:type="dxa"/>
          </w:tcPr>
          <w:p w:rsidR="004F1AE0" w:rsidRPr="0036226E" w:rsidRDefault="004F1AE0">
            <w:pPr>
              <w:pStyle w:val="TableText"/>
              <w:rPr>
                <w:ins w:id="1850" w:author="רוני טיסר" w:date="2017-12-24T08:46:00Z"/>
                <w:highlight w:val="yellow"/>
                <w:rPrChange w:id="1851" w:author="רוני טיסר" w:date="2017-12-24T09:25:00Z">
                  <w:rPr>
                    <w:ins w:id="1852" w:author="רוני טיסר" w:date="2017-12-24T08:46:00Z"/>
                  </w:rPr>
                </w:rPrChange>
              </w:rPr>
            </w:pPr>
          </w:p>
        </w:tc>
        <w:tc>
          <w:tcPr>
            <w:tcW w:w="624" w:type="dxa"/>
          </w:tcPr>
          <w:p w:rsidR="004F1AE0" w:rsidRPr="0036226E" w:rsidRDefault="004F1AE0">
            <w:pPr>
              <w:pStyle w:val="TableText"/>
              <w:rPr>
                <w:ins w:id="1853" w:author="רוני טיסר" w:date="2017-12-24T08:46:00Z"/>
                <w:highlight w:val="yellow"/>
                <w:rPrChange w:id="1854" w:author="רוני טיסר" w:date="2017-12-24T09:25:00Z">
                  <w:rPr>
                    <w:ins w:id="1855" w:author="רוני טיסר" w:date="2017-12-24T08:46:00Z"/>
                  </w:rPr>
                </w:rPrChange>
              </w:rPr>
            </w:pPr>
          </w:p>
        </w:tc>
        <w:tc>
          <w:tcPr>
            <w:tcW w:w="5897" w:type="dxa"/>
            <w:gridSpan w:val="3"/>
          </w:tcPr>
          <w:p w:rsidR="004F1AE0" w:rsidRPr="0036226E" w:rsidRDefault="004F1AE0">
            <w:pPr>
              <w:pStyle w:val="TableBlock"/>
              <w:rPr>
                <w:ins w:id="1856" w:author="רוני טיסר" w:date="2017-12-24T08:46:00Z"/>
                <w:sz w:val="26"/>
                <w:highlight w:val="yellow"/>
                <w:rtl/>
                <w:rPrChange w:id="1857" w:author="רוני טיסר" w:date="2017-12-24T09:25:00Z">
                  <w:rPr>
                    <w:ins w:id="1858" w:author="רוני טיסר" w:date="2017-12-24T08:46:00Z"/>
                    <w:sz w:val="26"/>
                    <w:rtl/>
                  </w:rPr>
                </w:rPrChange>
              </w:rPr>
            </w:pPr>
            <w:ins w:id="1859" w:author="רוני טיסר" w:date="2017-12-24T08:46:00Z">
              <w:r w:rsidRPr="0036226E">
                <w:rPr>
                  <w:sz w:val="26"/>
                  <w:highlight w:val="yellow"/>
                  <w:rtl/>
                  <w:rPrChange w:id="1860" w:author="רוני טיסר" w:date="2017-12-24T09:25:00Z">
                    <w:rPr>
                      <w:sz w:val="26"/>
                      <w:rtl/>
                    </w:rPr>
                  </w:rPrChange>
                </w:rPr>
                <w:t>(2)</w:t>
              </w:r>
              <w:r w:rsidRPr="0036226E">
                <w:rPr>
                  <w:sz w:val="26"/>
                  <w:highlight w:val="yellow"/>
                  <w:rtl/>
                  <w:rPrChange w:id="1861" w:author="רוני טיסר" w:date="2017-12-24T09:25:00Z">
                    <w:rPr>
                      <w:sz w:val="26"/>
                      <w:rtl/>
                    </w:rPr>
                  </w:rPrChange>
                </w:rPr>
                <w:tab/>
              </w:r>
              <w:r w:rsidRPr="0036226E">
                <w:rPr>
                  <w:rFonts w:hint="cs"/>
                  <w:sz w:val="26"/>
                  <w:highlight w:val="yellow"/>
                  <w:rtl/>
                  <w:rPrChange w:id="1862" w:author="רוני טיסר" w:date="2017-12-24T09:25:00Z">
                    <w:rPr>
                      <w:rFonts w:hint="cs"/>
                      <w:sz w:val="26"/>
                      <w:rtl/>
                    </w:rPr>
                  </w:rPrChange>
                </w:rPr>
                <w:t>לתכנית</w:t>
              </w:r>
              <w:r w:rsidRPr="0036226E">
                <w:rPr>
                  <w:sz w:val="26"/>
                  <w:highlight w:val="yellow"/>
                  <w:rtl/>
                  <w:rPrChange w:id="1863" w:author="רוני טיסר" w:date="2017-12-24T09:25:00Z">
                    <w:rPr>
                      <w:sz w:val="26"/>
                      <w:rtl/>
                    </w:rPr>
                  </w:rPrChange>
                </w:rPr>
                <w:t xml:space="preserve">  </w:t>
              </w:r>
              <w:r w:rsidRPr="0036226E">
                <w:rPr>
                  <w:rFonts w:hint="cs"/>
                  <w:sz w:val="26"/>
                  <w:highlight w:val="yellow"/>
                  <w:rtl/>
                  <w:rPrChange w:id="1864" w:author="רוני טיסר" w:date="2017-12-24T09:25:00Z">
                    <w:rPr>
                      <w:rFonts w:hint="cs"/>
                      <w:sz w:val="26"/>
                      <w:rtl/>
                    </w:rPr>
                  </w:rPrChange>
                </w:rPr>
                <w:t>מצורף</w:t>
              </w:r>
              <w:r w:rsidRPr="0036226E">
                <w:rPr>
                  <w:sz w:val="26"/>
                  <w:highlight w:val="yellow"/>
                  <w:rtl/>
                  <w:rPrChange w:id="1865" w:author="רוני טיסר" w:date="2017-12-24T09:25:00Z">
                    <w:rPr>
                      <w:sz w:val="26"/>
                      <w:rtl/>
                    </w:rPr>
                  </w:rPrChange>
                </w:rPr>
                <w:t xml:space="preserve"> </w:t>
              </w:r>
              <w:r w:rsidRPr="0036226E">
                <w:rPr>
                  <w:rFonts w:hint="cs"/>
                  <w:sz w:val="26"/>
                  <w:highlight w:val="yellow"/>
                  <w:rtl/>
                  <w:rPrChange w:id="1866" w:author="רוני טיסר" w:date="2017-12-24T09:25:00Z">
                    <w:rPr>
                      <w:rFonts w:hint="cs"/>
                      <w:sz w:val="26"/>
                      <w:rtl/>
                    </w:rPr>
                  </w:rPrChange>
                </w:rPr>
                <w:t>תשריט</w:t>
              </w:r>
              <w:r w:rsidRPr="0036226E">
                <w:rPr>
                  <w:sz w:val="26"/>
                  <w:highlight w:val="yellow"/>
                  <w:rtl/>
                  <w:rPrChange w:id="1867" w:author="רוני טיסר" w:date="2017-12-24T09:25:00Z">
                    <w:rPr>
                      <w:sz w:val="26"/>
                      <w:rtl/>
                    </w:rPr>
                  </w:rPrChange>
                </w:rPr>
                <w:t xml:space="preserve"> </w:t>
              </w:r>
              <w:r w:rsidRPr="0036226E">
                <w:rPr>
                  <w:rFonts w:hint="cs"/>
                  <w:sz w:val="26"/>
                  <w:highlight w:val="yellow"/>
                  <w:rtl/>
                  <w:rPrChange w:id="1868" w:author="רוני טיסר" w:date="2017-12-24T09:25:00Z">
                    <w:rPr>
                      <w:rFonts w:hint="cs"/>
                      <w:sz w:val="26"/>
                      <w:rtl/>
                    </w:rPr>
                  </w:rPrChange>
                </w:rPr>
                <w:t>של</w:t>
              </w:r>
              <w:r w:rsidRPr="0036226E">
                <w:rPr>
                  <w:sz w:val="26"/>
                  <w:highlight w:val="yellow"/>
                  <w:rtl/>
                  <w:rPrChange w:id="1869" w:author="רוני טיסר" w:date="2017-12-24T09:25:00Z">
                    <w:rPr>
                      <w:sz w:val="26"/>
                      <w:rtl/>
                    </w:rPr>
                  </w:rPrChange>
                </w:rPr>
                <w:t xml:space="preserve"> </w:t>
              </w:r>
              <w:r w:rsidRPr="0036226E">
                <w:rPr>
                  <w:rFonts w:hint="cs"/>
                  <w:sz w:val="26"/>
                  <w:highlight w:val="yellow"/>
                  <w:rtl/>
                  <w:rPrChange w:id="1870" w:author="רוני טיסר" w:date="2017-12-24T09:25:00Z">
                    <w:rPr>
                      <w:rFonts w:hint="cs"/>
                      <w:sz w:val="26"/>
                      <w:rtl/>
                    </w:rPr>
                  </w:rPrChange>
                </w:rPr>
                <w:t>השטח</w:t>
              </w:r>
              <w:r w:rsidRPr="0036226E">
                <w:rPr>
                  <w:sz w:val="26"/>
                  <w:highlight w:val="yellow"/>
                  <w:rtl/>
                  <w:rPrChange w:id="1871" w:author="רוני טיסר" w:date="2017-12-24T09:25:00Z">
                    <w:rPr>
                      <w:sz w:val="26"/>
                      <w:rtl/>
                    </w:rPr>
                  </w:rPrChange>
                </w:rPr>
                <w:t xml:space="preserve"> </w:t>
              </w:r>
              <w:r w:rsidRPr="0036226E">
                <w:rPr>
                  <w:rFonts w:hint="cs"/>
                  <w:sz w:val="26"/>
                  <w:highlight w:val="yellow"/>
                  <w:rtl/>
                  <w:rPrChange w:id="1872" w:author="רוני טיסר" w:date="2017-12-24T09:25:00Z">
                    <w:rPr>
                      <w:rFonts w:hint="cs"/>
                      <w:sz w:val="26"/>
                      <w:rtl/>
                    </w:rPr>
                  </w:rPrChange>
                </w:rPr>
                <w:t>שעליו</w:t>
              </w:r>
              <w:r w:rsidRPr="0036226E">
                <w:rPr>
                  <w:sz w:val="26"/>
                  <w:highlight w:val="yellow"/>
                  <w:rtl/>
                  <w:rPrChange w:id="1873" w:author="רוני טיסר" w:date="2017-12-24T09:25:00Z">
                    <w:rPr>
                      <w:sz w:val="26"/>
                      <w:rtl/>
                    </w:rPr>
                  </w:rPrChange>
                </w:rPr>
                <w:t xml:space="preserve"> </w:t>
              </w:r>
              <w:r w:rsidRPr="0036226E">
                <w:rPr>
                  <w:rFonts w:hint="cs"/>
                  <w:sz w:val="26"/>
                  <w:highlight w:val="yellow"/>
                  <w:rtl/>
                  <w:rPrChange w:id="1874" w:author="רוני טיסר" w:date="2017-12-24T09:25:00Z">
                    <w:rPr>
                      <w:rFonts w:hint="cs"/>
                      <w:sz w:val="26"/>
                      <w:rtl/>
                    </w:rPr>
                  </w:rPrChange>
                </w:rPr>
                <w:t>היא</w:t>
              </w:r>
              <w:r w:rsidRPr="0036226E">
                <w:rPr>
                  <w:sz w:val="26"/>
                  <w:highlight w:val="yellow"/>
                  <w:rtl/>
                  <w:rPrChange w:id="1875" w:author="רוני טיסר" w:date="2017-12-24T09:25:00Z">
                    <w:rPr>
                      <w:sz w:val="26"/>
                      <w:rtl/>
                    </w:rPr>
                  </w:rPrChange>
                </w:rPr>
                <w:t xml:space="preserve"> </w:t>
              </w:r>
              <w:r w:rsidRPr="0036226E">
                <w:rPr>
                  <w:rFonts w:hint="cs"/>
                  <w:sz w:val="26"/>
                  <w:highlight w:val="yellow"/>
                  <w:rtl/>
                  <w:rPrChange w:id="1876" w:author="רוני טיסר" w:date="2017-12-24T09:25:00Z">
                    <w:rPr>
                      <w:rFonts w:hint="cs"/>
                      <w:sz w:val="26"/>
                      <w:rtl/>
                    </w:rPr>
                  </w:rPrChange>
                </w:rPr>
                <w:t>חלה</w:t>
              </w:r>
              <w:r w:rsidRPr="0036226E">
                <w:rPr>
                  <w:sz w:val="26"/>
                  <w:highlight w:val="yellow"/>
                  <w:rtl/>
                  <w:rPrChange w:id="1877" w:author="רוני טיסר" w:date="2017-12-24T09:25:00Z">
                    <w:rPr>
                      <w:sz w:val="26"/>
                      <w:rtl/>
                    </w:rPr>
                  </w:rPrChange>
                </w:rPr>
                <w:t xml:space="preserve"> </w:t>
              </w:r>
              <w:r w:rsidRPr="0036226E">
                <w:rPr>
                  <w:rFonts w:hint="cs"/>
                  <w:sz w:val="26"/>
                  <w:highlight w:val="yellow"/>
                  <w:rtl/>
                  <w:rPrChange w:id="1878" w:author="רוני טיסר" w:date="2017-12-24T09:25:00Z">
                    <w:rPr>
                      <w:rFonts w:hint="cs"/>
                      <w:sz w:val="26"/>
                      <w:rtl/>
                    </w:rPr>
                  </w:rPrChange>
                </w:rPr>
                <w:t>והשטח</w:t>
              </w:r>
              <w:r w:rsidRPr="0036226E">
                <w:rPr>
                  <w:sz w:val="26"/>
                  <w:highlight w:val="yellow"/>
                  <w:rtl/>
                  <w:rPrChange w:id="1879" w:author="רוני טיסר" w:date="2017-12-24T09:25:00Z">
                    <w:rPr>
                      <w:sz w:val="26"/>
                      <w:rtl/>
                    </w:rPr>
                  </w:rPrChange>
                </w:rPr>
                <w:t xml:space="preserve"> </w:t>
              </w:r>
              <w:r w:rsidRPr="0036226E">
                <w:rPr>
                  <w:rFonts w:hint="cs"/>
                  <w:sz w:val="26"/>
                  <w:highlight w:val="yellow"/>
                  <w:rtl/>
                  <w:rPrChange w:id="1880" w:author="רוני טיסר" w:date="2017-12-24T09:25:00Z">
                    <w:rPr>
                      <w:rFonts w:hint="cs"/>
                      <w:sz w:val="26"/>
                      <w:rtl/>
                    </w:rPr>
                  </w:rPrChange>
                </w:rPr>
                <w:t>בו</w:t>
              </w:r>
              <w:r w:rsidRPr="0036226E">
                <w:rPr>
                  <w:sz w:val="26"/>
                  <w:highlight w:val="yellow"/>
                  <w:rtl/>
                  <w:rPrChange w:id="1881" w:author="רוני טיסר" w:date="2017-12-24T09:25:00Z">
                    <w:rPr>
                      <w:sz w:val="26"/>
                      <w:rtl/>
                    </w:rPr>
                  </w:rPrChange>
                </w:rPr>
                <w:t xml:space="preserve"> </w:t>
              </w:r>
              <w:r w:rsidRPr="0036226E">
                <w:rPr>
                  <w:rFonts w:hint="cs"/>
                  <w:sz w:val="26"/>
                  <w:highlight w:val="yellow"/>
                  <w:rtl/>
                  <w:rPrChange w:id="1882" w:author="רוני טיסר" w:date="2017-12-24T09:25:00Z">
                    <w:rPr>
                      <w:rFonts w:hint="cs"/>
                      <w:sz w:val="26"/>
                      <w:rtl/>
                    </w:rPr>
                  </w:rPrChange>
                </w:rPr>
                <w:t>מתקיימות</w:t>
              </w:r>
              <w:r w:rsidRPr="0036226E">
                <w:rPr>
                  <w:sz w:val="26"/>
                  <w:highlight w:val="yellow"/>
                  <w:rtl/>
                  <w:rPrChange w:id="1883" w:author="רוני טיסר" w:date="2017-12-24T09:25:00Z">
                    <w:rPr>
                      <w:sz w:val="26"/>
                      <w:rtl/>
                    </w:rPr>
                  </w:rPrChange>
                </w:rPr>
                <w:t xml:space="preserve"> </w:t>
              </w:r>
              <w:r w:rsidRPr="0036226E">
                <w:rPr>
                  <w:rFonts w:hint="cs"/>
                  <w:sz w:val="26"/>
                  <w:highlight w:val="yellow"/>
                  <w:rtl/>
                  <w:rPrChange w:id="1884" w:author="רוני טיסר" w:date="2017-12-24T09:25:00Z">
                    <w:rPr>
                      <w:rFonts w:hint="cs"/>
                      <w:sz w:val="26"/>
                      <w:rtl/>
                    </w:rPr>
                  </w:rPrChange>
                </w:rPr>
                <w:t>הוראות</w:t>
              </w:r>
              <w:r w:rsidRPr="0036226E">
                <w:rPr>
                  <w:sz w:val="26"/>
                  <w:highlight w:val="yellow"/>
                  <w:rtl/>
                  <w:rPrChange w:id="1885" w:author="רוני טיסר" w:date="2017-12-24T09:25:00Z">
                    <w:rPr>
                      <w:sz w:val="26"/>
                      <w:rtl/>
                    </w:rPr>
                  </w:rPrChange>
                </w:rPr>
                <w:t xml:space="preserve"> </w:t>
              </w:r>
              <w:r w:rsidRPr="0036226E">
                <w:rPr>
                  <w:rFonts w:hint="cs"/>
                  <w:sz w:val="26"/>
                  <w:highlight w:val="yellow"/>
                  <w:rtl/>
                  <w:rPrChange w:id="1886" w:author="רוני טיסר" w:date="2017-12-24T09:25:00Z">
                    <w:rPr>
                      <w:rFonts w:hint="cs"/>
                      <w:sz w:val="26"/>
                      <w:rtl/>
                    </w:rPr>
                  </w:rPrChange>
                </w:rPr>
                <w:t>פסקה</w:t>
              </w:r>
              <w:r w:rsidRPr="0036226E">
                <w:rPr>
                  <w:sz w:val="26"/>
                  <w:highlight w:val="yellow"/>
                  <w:rtl/>
                  <w:rPrChange w:id="1887" w:author="רוני טיסר" w:date="2017-12-24T09:25:00Z">
                    <w:rPr>
                      <w:sz w:val="26"/>
                      <w:rtl/>
                    </w:rPr>
                  </w:rPrChange>
                </w:rPr>
                <w:t xml:space="preserve"> (1);</w:t>
              </w:r>
            </w:ins>
          </w:p>
        </w:tc>
      </w:tr>
      <w:tr w:rsidR="004F1AE0" w:rsidRPr="0036226E" w:rsidTr="004F1AE0">
        <w:tblPrEx>
          <w:tblLook w:val="01E0" w:firstRow="1" w:lastRow="1" w:firstColumn="1" w:lastColumn="1" w:noHBand="0" w:noVBand="0"/>
        </w:tblPrEx>
        <w:trPr>
          <w:cantSplit/>
          <w:trHeight w:val="60"/>
          <w:ins w:id="1888" w:author="רוני טיסר" w:date="2017-12-24T08:46:00Z"/>
        </w:trPr>
        <w:tc>
          <w:tcPr>
            <w:tcW w:w="1869" w:type="dxa"/>
          </w:tcPr>
          <w:p w:rsidR="004F1AE0" w:rsidRPr="0036226E" w:rsidRDefault="004F1AE0">
            <w:pPr>
              <w:pStyle w:val="TableSideHeading"/>
              <w:rPr>
                <w:ins w:id="1889" w:author="רוני טיסר" w:date="2017-12-24T08:46:00Z"/>
                <w:highlight w:val="yellow"/>
                <w:rPrChange w:id="1890" w:author="רוני טיסר" w:date="2017-12-24T09:25:00Z">
                  <w:rPr>
                    <w:ins w:id="1891" w:author="רוני טיסר" w:date="2017-12-24T08:46:00Z"/>
                  </w:rPr>
                </w:rPrChange>
              </w:rPr>
            </w:pPr>
          </w:p>
        </w:tc>
        <w:tc>
          <w:tcPr>
            <w:tcW w:w="624" w:type="dxa"/>
          </w:tcPr>
          <w:p w:rsidR="004F1AE0" w:rsidRPr="0036226E" w:rsidRDefault="004F1AE0">
            <w:pPr>
              <w:pStyle w:val="TableText"/>
              <w:rPr>
                <w:ins w:id="1892" w:author="רוני טיסר" w:date="2017-12-24T08:46:00Z"/>
                <w:highlight w:val="yellow"/>
                <w:rPrChange w:id="1893" w:author="רוני טיסר" w:date="2017-12-24T09:25:00Z">
                  <w:rPr>
                    <w:ins w:id="1894" w:author="רוני טיסר" w:date="2017-12-24T08:46:00Z"/>
                  </w:rPr>
                </w:rPrChange>
              </w:rPr>
              <w:pPrChange w:id="1895" w:author="רוני טיסר" w:date="2017-12-24T08:46:00Z">
                <w:pPr>
                  <w:pStyle w:val="TableText"/>
                </w:pPr>
              </w:pPrChange>
            </w:pPr>
          </w:p>
        </w:tc>
        <w:tc>
          <w:tcPr>
            <w:tcW w:w="624" w:type="dxa"/>
          </w:tcPr>
          <w:p w:rsidR="004F1AE0" w:rsidRPr="0036226E" w:rsidRDefault="004F1AE0">
            <w:pPr>
              <w:pStyle w:val="TableText"/>
              <w:rPr>
                <w:ins w:id="1896" w:author="רוני טיסר" w:date="2017-12-24T08:46:00Z"/>
                <w:highlight w:val="yellow"/>
                <w:rPrChange w:id="1897" w:author="רוני טיסר" w:date="2017-12-24T09:25:00Z">
                  <w:rPr>
                    <w:ins w:id="1898" w:author="רוני טיסר" w:date="2017-12-24T08:46:00Z"/>
                  </w:rPr>
                </w:rPrChange>
              </w:rPr>
            </w:pPr>
          </w:p>
        </w:tc>
        <w:tc>
          <w:tcPr>
            <w:tcW w:w="624" w:type="dxa"/>
          </w:tcPr>
          <w:p w:rsidR="004F1AE0" w:rsidRPr="0036226E" w:rsidRDefault="004F1AE0">
            <w:pPr>
              <w:pStyle w:val="TableText"/>
              <w:rPr>
                <w:ins w:id="1899" w:author="רוני טיסר" w:date="2017-12-24T08:46:00Z"/>
                <w:highlight w:val="yellow"/>
                <w:rPrChange w:id="1900" w:author="רוני טיסר" w:date="2017-12-24T09:25:00Z">
                  <w:rPr>
                    <w:ins w:id="1901" w:author="רוני טיסר" w:date="2017-12-24T08:46:00Z"/>
                  </w:rPr>
                </w:rPrChange>
              </w:rPr>
            </w:pPr>
          </w:p>
        </w:tc>
        <w:tc>
          <w:tcPr>
            <w:tcW w:w="5897" w:type="dxa"/>
            <w:gridSpan w:val="3"/>
          </w:tcPr>
          <w:p w:rsidR="004F1AE0" w:rsidRPr="0036226E" w:rsidRDefault="004F1AE0">
            <w:pPr>
              <w:pStyle w:val="TableBlock"/>
              <w:rPr>
                <w:ins w:id="1902" w:author="רוני טיסר" w:date="2017-12-24T08:46:00Z"/>
                <w:sz w:val="26"/>
                <w:highlight w:val="yellow"/>
                <w:rtl/>
                <w:rPrChange w:id="1903" w:author="רוני טיסר" w:date="2017-12-24T09:25:00Z">
                  <w:rPr>
                    <w:ins w:id="1904" w:author="רוני טיסר" w:date="2017-12-24T08:46:00Z"/>
                    <w:sz w:val="26"/>
                    <w:rtl/>
                  </w:rPr>
                </w:rPrChange>
              </w:rPr>
            </w:pPr>
            <w:ins w:id="1905" w:author="רוני טיסר" w:date="2017-12-24T08:46:00Z">
              <w:r w:rsidRPr="0036226E">
                <w:rPr>
                  <w:highlight w:val="yellow"/>
                  <w:rtl/>
                  <w:rPrChange w:id="1906" w:author="רוני טיסר" w:date="2017-12-24T09:25:00Z">
                    <w:rPr>
                      <w:rtl/>
                    </w:rPr>
                  </w:rPrChange>
                </w:rPr>
                <w:t>(3)</w:t>
              </w:r>
              <w:r w:rsidRPr="0036226E">
                <w:rPr>
                  <w:highlight w:val="yellow"/>
                  <w:rtl/>
                  <w:rPrChange w:id="1907" w:author="רוני טיסר" w:date="2017-12-24T09:25:00Z">
                    <w:rPr>
                      <w:rtl/>
                    </w:rPr>
                  </w:rPrChange>
                </w:rPr>
                <w:tab/>
              </w:r>
              <w:r w:rsidRPr="0036226E">
                <w:rPr>
                  <w:rFonts w:hint="cs"/>
                  <w:highlight w:val="yellow"/>
                  <w:rtl/>
                  <w:rPrChange w:id="1908" w:author="רוני טיסר" w:date="2017-12-24T09:25:00Z">
                    <w:rPr>
                      <w:rFonts w:hint="cs"/>
                      <w:rtl/>
                    </w:rPr>
                  </w:rPrChange>
                </w:rPr>
                <w:t>התכנית</w:t>
              </w:r>
              <w:r w:rsidRPr="0036226E">
                <w:rPr>
                  <w:highlight w:val="yellow"/>
                  <w:rtl/>
                  <w:rPrChange w:id="1909" w:author="רוני טיסר" w:date="2017-12-24T09:25:00Z">
                    <w:rPr>
                      <w:rtl/>
                    </w:rPr>
                  </w:rPrChange>
                </w:rPr>
                <w:t xml:space="preserve"> </w:t>
              </w:r>
              <w:r w:rsidRPr="0036226E">
                <w:rPr>
                  <w:rFonts w:hint="cs"/>
                  <w:highlight w:val="yellow"/>
                  <w:rtl/>
                  <w:rPrChange w:id="1910" w:author="רוני טיסר" w:date="2017-12-24T09:25:00Z">
                    <w:rPr>
                      <w:rFonts w:hint="cs"/>
                      <w:rtl/>
                    </w:rPr>
                  </w:rPrChange>
                </w:rPr>
                <w:t>אינה</w:t>
              </w:r>
              <w:r w:rsidRPr="0036226E">
                <w:rPr>
                  <w:highlight w:val="yellow"/>
                  <w:rtl/>
                  <w:rPrChange w:id="1911" w:author="רוני טיסר" w:date="2017-12-24T09:25:00Z">
                    <w:rPr>
                      <w:rtl/>
                    </w:rPr>
                  </w:rPrChange>
                </w:rPr>
                <w:t xml:space="preserve"> </w:t>
              </w:r>
              <w:r w:rsidRPr="0036226E">
                <w:rPr>
                  <w:rFonts w:hint="cs"/>
                  <w:highlight w:val="yellow"/>
                  <w:rtl/>
                  <w:rPrChange w:id="1912" w:author="רוני טיסר" w:date="2017-12-24T09:25:00Z">
                    <w:rPr>
                      <w:rFonts w:hint="cs"/>
                      <w:rtl/>
                    </w:rPr>
                  </w:rPrChange>
                </w:rPr>
                <w:t>חלה</w:t>
              </w:r>
              <w:r w:rsidRPr="0036226E">
                <w:rPr>
                  <w:highlight w:val="yellow"/>
                  <w:rtl/>
                  <w:rPrChange w:id="1913" w:author="רוני טיסר" w:date="2017-12-24T09:25:00Z">
                    <w:rPr>
                      <w:rtl/>
                    </w:rPr>
                  </w:rPrChange>
                </w:rPr>
                <w:t xml:space="preserve"> </w:t>
              </w:r>
              <w:r w:rsidRPr="0036226E">
                <w:rPr>
                  <w:rFonts w:hint="cs"/>
                  <w:highlight w:val="yellow"/>
                  <w:rtl/>
                  <w:rPrChange w:id="1914" w:author="רוני טיסר" w:date="2017-12-24T09:25:00Z">
                    <w:rPr>
                      <w:rFonts w:hint="cs"/>
                      <w:rtl/>
                    </w:rPr>
                  </w:rPrChange>
                </w:rPr>
                <w:t>על</w:t>
              </w:r>
              <w:r w:rsidRPr="0036226E">
                <w:rPr>
                  <w:highlight w:val="yellow"/>
                  <w:rtl/>
                  <w:rPrChange w:id="1915" w:author="רוני טיסר" w:date="2017-12-24T09:25:00Z">
                    <w:rPr>
                      <w:rtl/>
                    </w:rPr>
                  </w:rPrChange>
                </w:rPr>
                <w:t xml:space="preserve"> </w:t>
              </w:r>
              <w:r w:rsidRPr="0036226E">
                <w:rPr>
                  <w:rFonts w:hint="cs"/>
                  <w:highlight w:val="yellow"/>
                  <w:rtl/>
                  <w:rPrChange w:id="1916" w:author="רוני טיסר" w:date="2017-12-24T09:25:00Z">
                    <w:rPr>
                      <w:rFonts w:hint="cs"/>
                      <w:rtl/>
                    </w:rPr>
                  </w:rPrChange>
                </w:rPr>
                <w:t>כל</w:t>
              </w:r>
              <w:r w:rsidRPr="0036226E">
                <w:rPr>
                  <w:highlight w:val="yellow"/>
                  <w:rtl/>
                  <w:rPrChange w:id="1917" w:author="רוני טיסר" w:date="2017-12-24T09:25:00Z">
                    <w:rPr>
                      <w:rtl/>
                    </w:rPr>
                  </w:rPrChange>
                </w:rPr>
                <w:t xml:space="preserve"> </w:t>
              </w:r>
              <w:r w:rsidRPr="0036226E">
                <w:rPr>
                  <w:rFonts w:hint="cs"/>
                  <w:highlight w:val="yellow"/>
                  <w:rtl/>
                  <w:rPrChange w:id="1918" w:author="רוני טיסר" w:date="2017-12-24T09:25:00Z">
                    <w:rPr>
                      <w:rFonts w:hint="cs"/>
                      <w:rtl/>
                    </w:rPr>
                  </w:rPrChange>
                </w:rPr>
                <w:t>שטח</w:t>
              </w:r>
              <w:r w:rsidRPr="0036226E">
                <w:rPr>
                  <w:highlight w:val="yellow"/>
                  <w:rtl/>
                  <w:rPrChange w:id="1919" w:author="רוני טיסר" w:date="2017-12-24T09:25:00Z">
                    <w:rPr>
                      <w:rtl/>
                    </w:rPr>
                  </w:rPrChange>
                </w:rPr>
                <w:t xml:space="preserve"> </w:t>
              </w:r>
              <w:r w:rsidRPr="0036226E">
                <w:rPr>
                  <w:rFonts w:hint="cs"/>
                  <w:highlight w:val="yellow"/>
                  <w:rtl/>
                  <w:rPrChange w:id="1920" w:author="רוני טיסר" w:date="2017-12-24T09:25:00Z">
                    <w:rPr>
                      <w:rFonts w:hint="cs"/>
                      <w:rtl/>
                    </w:rPr>
                  </w:rPrChange>
                </w:rPr>
                <w:t>מרחב</w:t>
              </w:r>
              <w:r w:rsidRPr="0036226E">
                <w:rPr>
                  <w:highlight w:val="yellow"/>
                  <w:rtl/>
                  <w:rPrChange w:id="1921" w:author="רוני טיסר" w:date="2017-12-24T09:25:00Z">
                    <w:rPr>
                      <w:rtl/>
                    </w:rPr>
                  </w:rPrChange>
                </w:rPr>
                <w:t xml:space="preserve"> </w:t>
              </w:r>
              <w:r w:rsidRPr="0036226E">
                <w:rPr>
                  <w:rFonts w:hint="cs"/>
                  <w:highlight w:val="yellow"/>
                  <w:rtl/>
                  <w:rPrChange w:id="1922" w:author="רוני טיסר" w:date="2017-12-24T09:25:00Z">
                    <w:rPr>
                      <w:rFonts w:hint="cs"/>
                      <w:rtl/>
                    </w:rPr>
                  </w:rPrChange>
                </w:rPr>
                <w:t>תכנון</w:t>
              </w:r>
              <w:r w:rsidRPr="0036226E">
                <w:rPr>
                  <w:highlight w:val="yellow"/>
                  <w:rtl/>
                  <w:rPrChange w:id="1923" w:author="רוני טיסר" w:date="2017-12-24T09:25:00Z">
                    <w:rPr>
                      <w:rtl/>
                    </w:rPr>
                  </w:rPrChange>
                </w:rPr>
                <w:t xml:space="preserve"> </w:t>
              </w:r>
              <w:r w:rsidRPr="0036226E">
                <w:rPr>
                  <w:rFonts w:hint="cs"/>
                  <w:highlight w:val="yellow"/>
                  <w:rtl/>
                  <w:rPrChange w:id="1924" w:author="רוני טיסר" w:date="2017-12-24T09:25:00Z">
                    <w:rPr>
                      <w:rFonts w:hint="cs"/>
                      <w:rtl/>
                    </w:rPr>
                  </w:rPrChange>
                </w:rPr>
                <w:t>המקומי</w:t>
              </w:r>
              <w:r w:rsidRPr="0036226E">
                <w:rPr>
                  <w:highlight w:val="yellow"/>
                  <w:rtl/>
                  <w:rPrChange w:id="1925" w:author="רוני טיסר" w:date="2017-12-24T09:25:00Z">
                    <w:rPr>
                      <w:rtl/>
                    </w:rPr>
                  </w:rPrChange>
                </w:rPr>
                <w:t xml:space="preserve">, </w:t>
              </w:r>
              <w:r w:rsidRPr="0036226E">
                <w:rPr>
                  <w:rFonts w:hint="cs"/>
                  <w:highlight w:val="yellow"/>
                  <w:rtl/>
                  <w:rPrChange w:id="1926" w:author="רוני טיסר" w:date="2017-12-24T09:25:00Z">
                    <w:rPr>
                      <w:rFonts w:hint="cs"/>
                      <w:rtl/>
                    </w:rPr>
                  </w:rPrChange>
                </w:rPr>
                <w:t>או</w:t>
              </w:r>
              <w:r w:rsidRPr="0036226E">
                <w:rPr>
                  <w:highlight w:val="yellow"/>
                  <w:rtl/>
                  <w:rPrChange w:id="1927" w:author="רוני טיסר" w:date="2017-12-24T09:25:00Z">
                    <w:rPr>
                      <w:rtl/>
                    </w:rPr>
                  </w:rPrChange>
                </w:rPr>
                <w:t xml:space="preserve"> </w:t>
              </w:r>
              <w:r w:rsidRPr="0036226E">
                <w:rPr>
                  <w:rFonts w:hint="cs"/>
                  <w:highlight w:val="yellow"/>
                  <w:rtl/>
                  <w:rPrChange w:id="1928" w:author="רוני טיסר" w:date="2017-12-24T09:25:00Z">
                    <w:rPr>
                      <w:rFonts w:hint="cs"/>
                      <w:rtl/>
                    </w:rPr>
                  </w:rPrChange>
                </w:rPr>
                <w:t>על</w:t>
              </w:r>
              <w:r w:rsidRPr="0036226E">
                <w:rPr>
                  <w:highlight w:val="yellow"/>
                  <w:rtl/>
                  <w:rPrChange w:id="1929" w:author="רוני טיסר" w:date="2017-12-24T09:25:00Z">
                    <w:rPr>
                      <w:rtl/>
                    </w:rPr>
                  </w:rPrChange>
                </w:rPr>
                <w:t xml:space="preserve"> </w:t>
              </w:r>
              <w:r w:rsidRPr="0036226E">
                <w:rPr>
                  <w:rFonts w:hint="cs"/>
                  <w:highlight w:val="yellow"/>
                  <w:rtl/>
                  <w:rPrChange w:id="1930" w:author="רוני טיסר" w:date="2017-12-24T09:25:00Z">
                    <w:rPr>
                      <w:rFonts w:hint="cs"/>
                      <w:rtl/>
                    </w:rPr>
                  </w:rPrChange>
                </w:rPr>
                <w:t>כל</w:t>
              </w:r>
              <w:r w:rsidRPr="0036226E">
                <w:rPr>
                  <w:highlight w:val="yellow"/>
                  <w:rtl/>
                  <w:rPrChange w:id="1931" w:author="רוני טיסר" w:date="2017-12-24T09:25:00Z">
                    <w:rPr>
                      <w:rtl/>
                    </w:rPr>
                  </w:rPrChange>
                </w:rPr>
                <w:t xml:space="preserve"> </w:t>
              </w:r>
              <w:r w:rsidRPr="0036226E">
                <w:rPr>
                  <w:rFonts w:hint="cs"/>
                  <w:highlight w:val="yellow"/>
                  <w:rtl/>
                  <w:rPrChange w:id="1932" w:author="רוני טיסר" w:date="2017-12-24T09:25:00Z">
                    <w:rPr>
                      <w:rFonts w:hint="cs"/>
                      <w:rtl/>
                    </w:rPr>
                  </w:rPrChange>
                </w:rPr>
                <w:t>שטחה</w:t>
              </w:r>
              <w:r w:rsidRPr="0036226E">
                <w:rPr>
                  <w:highlight w:val="yellow"/>
                  <w:rtl/>
                  <w:rPrChange w:id="1933" w:author="רוני טיסר" w:date="2017-12-24T09:25:00Z">
                    <w:rPr>
                      <w:rtl/>
                    </w:rPr>
                  </w:rPrChange>
                </w:rPr>
                <w:t xml:space="preserve"> של רשות המקומית.</w:t>
              </w:r>
            </w:ins>
          </w:p>
        </w:tc>
      </w:tr>
      <w:tr w:rsidR="004F1AE0" w:rsidRPr="0036226E" w:rsidTr="004F1AE0">
        <w:tblPrEx>
          <w:tblLook w:val="01E0" w:firstRow="1" w:lastRow="1" w:firstColumn="1" w:lastColumn="1" w:noHBand="0" w:noVBand="0"/>
        </w:tblPrEx>
        <w:trPr>
          <w:cantSplit/>
          <w:trHeight w:val="60"/>
          <w:ins w:id="1934" w:author="רוני טיסר" w:date="2017-12-24T08:46:00Z"/>
        </w:trPr>
        <w:tc>
          <w:tcPr>
            <w:tcW w:w="1869" w:type="dxa"/>
          </w:tcPr>
          <w:p w:rsidR="004F1AE0" w:rsidRPr="0036226E" w:rsidRDefault="004F1AE0">
            <w:pPr>
              <w:pStyle w:val="TableSideHeading"/>
              <w:rPr>
                <w:ins w:id="1935" w:author="רוני טיסר" w:date="2017-12-24T08:46:00Z"/>
                <w:highlight w:val="yellow"/>
                <w:rPrChange w:id="1936" w:author="רוני טיסר" w:date="2017-12-24T09:25:00Z">
                  <w:rPr>
                    <w:ins w:id="1937" w:author="רוני טיסר" w:date="2017-12-24T08:46:00Z"/>
                  </w:rPr>
                </w:rPrChange>
              </w:rPr>
            </w:pPr>
          </w:p>
        </w:tc>
        <w:tc>
          <w:tcPr>
            <w:tcW w:w="624" w:type="dxa"/>
          </w:tcPr>
          <w:p w:rsidR="004F1AE0" w:rsidRPr="0036226E" w:rsidRDefault="004F1AE0">
            <w:pPr>
              <w:pStyle w:val="TableText"/>
              <w:rPr>
                <w:ins w:id="1938" w:author="רוני טיסר" w:date="2017-12-24T08:46:00Z"/>
                <w:highlight w:val="yellow"/>
                <w:rPrChange w:id="1939" w:author="רוני טיסר" w:date="2017-12-24T09:25:00Z">
                  <w:rPr>
                    <w:ins w:id="1940" w:author="רוני טיסר" w:date="2017-12-24T08:46:00Z"/>
                  </w:rPr>
                </w:rPrChange>
              </w:rPr>
            </w:pPr>
          </w:p>
        </w:tc>
        <w:tc>
          <w:tcPr>
            <w:tcW w:w="624" w:type="dxa"/>
          </w:tcPr>
          <w:p w:rsidR="004F1AE0" w:rsidRPr="0036226E" w:rsidRDefault="004F1AE0">
            <w:pPr>
              <w:pStyle w:val="TableText"/>
              <w:rPr>
                <w:ins w:id="1941" w:author="רוני טיסר" w:date="2017-12-24T08:46:00Z"/>
                <w:highlight w:val="yellow"/>
                <w:rPrChange w:id="1942" w:author="רוני טיסר" w:date="2017-12-24T09:25:00Z">
                  <w:rPr>
                    <w:ins w:id="1943" w:author="רוני טיסר" w:date="2017-12-24T08:46:00Z"/>
                  </w:rPr>
                </w:rPrChange>
              </w:rPr>
            </w:pPr>
          </w:p>
        </w:tc>
        <w:tc>
          <w:tcPr>
            <w:tcW w:w="6521" w:type="dxa"/>
            <w:gridSpan w:val="4"/>
          </w:tcPr>
          <w:p w:rsidR="004F1AE0" w:rsidRPr="0036226E" w:rsidRDefault="004F1AE0">
            <w:pPr>
              <w:pStyle w:val="TableBlock"/>
              <w:rPr>
                <w:ins w:id="1944" w:author="רוני טיסר" w:date="2017-12-24T08:46:00Z"/>
                <w:highlight w:val="yellow"/>
                <w:rPrChange w:id="1945" w:author="רוני טיסר" w:date="2017-12-24T09:25:00Z">
                  <w:rPr>
                    <w:ins w:id="1946" w:author="רוני טיסר" w:date="2017-12-24T08:46:00Z"/>
                  </w:rPr>
                </w:rPrChange>
              </w:rPr>
            </w:pPr>
            <w:ins w:id="1947" w:author="רוני טיסר" w:date="2017-12-24T08:46:00Z">
              <w:r w:rsidRPr="0036226E">
                <w:rPr>
                  <w:highlight w:val="yellow"/>
                  <w:rtl/>
                  <w:rPrChange w:id="1948" w:author="רוני טיסר" w:date="2017-12-24T09:25:00Z">
                    <w:rPr>
                      <w:rtl/>
                    </w:rPr>
                  </w:rPrChange>
                </w:rPr>
                <w:t>(2)</w:t>
              </w:r>
              <w:r w:rsidRPr="0036226E">
                <w:rPr>
                  <w:highlight w:val="yellow"/>
                  <w:rtl/>
                  <w:rPrChange w:id="1949" w:author="רוני טיסר" w:date="2017-12-24T09:25:00Z">
                    <w:rPr>
                      <w:rtl/>
                    </w:rPr>
                  </w:rPrChange>
                </w:rPr>
                <w:tab/>
              </w:r>
              <w:r w:rsidRPr="0036226E">
                <w:rPr>
                  <w:rFonts w:hint="cs"/>
                  <w:highlight w:val="yellow"/>
                  <w:rtl/>
                  <w:rPrChange w:id="1950" w:author="רוני טיסר" w:date="2017-12-24T09:25:00Z">
                    <w:rPr>
                      <w:rFonts w:hint="cs"/>
                      <w:rtl/>
                    </w:rPr>
                  </w:rPrChange>
                </w:rPr>
                <w:t>החלטה</w:t>
              </w:r>
              <w:r w:rsidRPr="0036226E">
                <w:rPr>
                  <w:highlight w:val="yellow"/>
                  <w:rtl/>
                  <w:rPrChange w:id="1951" w:author="רוני טיסר" w:date="2017-12-24T09:25:00Z">
                    <w:rPr>
                      <w:rtl/>
                    </w:rPr>
                  </w:rPrChange>
                </w:rPr>
                <w:t xml:space="preserve"> </w:t>
              </w:r>
              <w:r w:rsidRPr="0036226E">
                <w:rPr>
                  <w:rFonts w:hint="cs"/>
                  <w:highlight w:val="yellow"/>
                  <w:rtl/>
                  <w:rPrChange w:id="1952" w:author="רוני טיסר" w:date="2017-12-24T09:25:00Z">
                    <w:rPr>
                      <w:rFonts w:hint="cs"/>
                      <w:rtl/>
                    </w:rPr>
                  </w:rPrChange>
                </w:rPr>
                <w:t>כאמור</w:t>
              </w:r>
              <w:r w:rsidRPr="0036226E">
                <w:rPr>
                  <w:highlight w:val="yellow"/>
                  <w:rtl/>
                  <w:rPrChange w:id="1953" w:author="רוני טיסר" w:date="2017-12-24T09:25:00Z">
                    <w:rPr>
                      <w:rtl/>
                    </w:rPr>
                  </w:rPrChange>
                </w:rPr>
                <w:t xml:space="preserve"> </w:t>
              </w:r>
              <w:r w:rsidRPr="0036226E">
                <w:rPr>
                  <w:rFonts w:hint="cs"/>
                  <w:highlight w:val="yellow"/>
                  <w:rtl/>
                  <w:rPrChange w:id="1954" w:author="רוני טיסר" w:date="2017-12-24T09:25:00Z">
                    <w:rPr>
                      <w:rFonts w:hint="cs"/>
                      <w:rtl/>
                    </w:rPr>
                  </w:rPrChange>
                </w:rPr>
                <w:t>בפסקה</w:t>
              </w:r>
              <w:r w:rsidRPr="0036226E">
                <w:rPr>
                  <w:highlight w:val="yellow"/>
                  <w:rtl/>
                  <w:rPrChange w:id="1955" w:author="רוני טיסר" w:date="2017-12-24T09:25:00Z">
                    <w:rPr>
                      <w:rtl/>
                    </w:rPr>
                  </w:rPrChange>
                </w:rPr>
                <w:t xml:space="preserve"> (2) </w:t>
              </w:r>
              <w:r w:rsidRPr="0036226E">
                <w:rPr>
                  <w:rFonts w:hint="cs"/>
                  <w:highlight w:val="yellow"/>
                  <w:rtl/>
                  <w:rPrChange w:id="1956" w:author="רוני טיסר" w:date="2017-12-24T09:25:00Z">
                    <w:rPr>
                      <w:rFonts w:hint="cs"/>
                      <w:rtl/>
                    </w:rPr>
                  </w:rPrChange>
                </w:rPr>
                <w:t>תפורסם</w:t>
              </w:r>
              <w:r w:rsidRPr="0036226E">
                <w:rPr>
                  <w:highlight w:val="yellow"/>
                  <w:rtl/>
                  <w:rPrChange w:id="1957" w:author="רוני טיסר" w:date="2017-12-24T09:25:00Z">
                    <w:rPr>
                      <w:rtl/>
                    </w:rPr>
                  </w:rPrChange>
                </w:rPr>
                <w:t xml:space="preserve"> </w:t>
              </w:r>
              <w:r w:rsidRPr="0036226E">
                <w:rPr>
                  <w:rFonts w:hint="cs"/>
                  <w:highlight w:val="yellow"/>
                  <w:rtl/>
                  <w:rPrChange w:id="1958" w:author="רוני טיסר" w:date="2017-12-24T09:25:00Z">
                    <w:rPr>
                      <w:rFonts w:hint="cs"/>
                      <w:rtl/>
                    </w:rPr>
                  </w:rPrChange>
                </w:rPr>
                <w:t>ברשומות</w:t>
              </w:r>
              <w:r w:rsidRPr="0036226E">
                <w:rPr>
                  <w:highlight w:val="yellow"/>
                  <w:rtl/>
                  <w:rPrChange w:id="1959" w:author="רוני טיסר" w:date="2017-12-24T09:25:00Z">
                    <w:rPr>
                      <w:rtl/>
                    </w:rPr>
                  </w:rPrChange>
                </w:rPr>
                <w:t>.</w:t>
              </w:r>
            </w:ins>
          </w:p>
        </w:tc>
      </w:tr>
    </w:tbl>
    <w:p w:rsidR="006C371E" w:rsidRDefault="006C371E" w:rsidP="006C371E">
      <w:pPr>
        <w:ind w:right="-28"/>
        <w:jc w:val="center"/>
        <w:rPr>
          <w:sz w:val="26"/>
          <w:szCs w:val="26"/>
          <w:rtl/>
        </w:rPr>
      </w:pPr>
    </w:p>
    <w:p w:rsidR="006C371E" w:rsidRDefault="006C371E" w:rsidP="006C371E">
      <w:pPr>
        <w:spacing w:before="0" w:line="360" w:lineRule="auto"/>
        <w:ind w:right="-28" w:firstLine="0"/>
        <w:jc w:val="center"/>
        <w:rPr>
          <w:rFonts w:cs="David"/>
          <w:sz w:val="26"/>
          <w:szCs w:val="26"/>
          <w:rtl/>
        </w:rPr>
      </w:pPr>
      <w:r>
        <w:rPr>
          <w:rFonts w:cs="David" w:hint="cs"/>
          <w:sz w:val="26"/>
          <w:szCs w:val="26"/>
          <w:rtl/>
        </w:rPr>
        <w:t>***************************************************************************************</w:t>
      </w:r>
    </w:p>
    <w:p w:rsidR="006C371E" w:rsidRDefault="006C371E" w:rsidP="006C371E">
      <w:pPr>
        <w:spacing w:before="0" w:line="360" w:lineRule="auto"/>
        <w:ind w:right="-28" w:firstLine="0"/>
        <w:jc w:val="center"/>
        <w:rPr>
          <w:rFonts w:cs="David"/>
          <w:b/>
          <w:bCs/>
          <w:sz w:val="28"/>
          <w:szCs w:val="28"/>
          <w:rtl/>
        </w:rPr>
      </w:pPr>
      <w:r>
        <w:rPr>
          <w:rFonts w:cs="David" w:hint="cs"/>
          <w:b/>
          <w:bCs/>
          <w:sz w:val="28"/>
          <w:szCs w:val="28"/>
          <w:rtl/>
        </w:rPr>
        <w:br w:type="page"/>
      </w:r>
    </w:p>
    <w:p w:rsidR="006C371E" w:rsidRDefault="006C371E" w:rsidP="00910FDE">
      <w:pPr>
        <w:spacing w:before="0" w:line="240" w:lineRule="auto"/>
        <w:jc w:val="right"/>
        <w:rPr>
          <w:rFonts w:cs="David"/>
          <w:b/>
          <w:bCs/>
          <w:sz w:val="28"/>
          <w:szCs w:val="28"/>
        </w:rPr>
      </w:pPr>
      <w:r>
        <w:rPr>
          <w:rFonts w:cs="David" w:hint="cs"/>
          <w:b/>
          <w:bCs/>
          <w:sz w:val="28"/>
          <w:szCs w:val="28"/>
          <w:rtl/>
        </w:rPr>
        <w:lastRenderedPageBreak/>
        <w:t xml:space="preserve">נספח מס' </w:t>
      </w:r>
      <w:bookmarkStart w:id="1960" w:name="LGSNum1"/>
      <w:r>
        <w:rPr>
          <w:rFonts w:cs="David" w:hint="cs"/>
          <w:b/>
          <w:bCs/>
          <w:sz w:val="28"/>
          <w:szCs w:val="28"/>
          <w:rtl/>
        </w:rPr>
        <w:t>מ-1148</w:t>
      </w:r>
      <w:bookmarkEnd w:id="1960"/>
      <w:r w:rsidRPr="00B344AA">
        <w:rPr>
          <w:rFonts w:cs="David" w:hint="cs"/>
          <w:b/>
          <w:bCs/>
          <w:sz w:val="28"/>
          <w:szCs w:val="28"/>
          <w:rtl/>
        </w:rPr>
        <w:t>/</w:t>
      </w:r>
      <w:r>
        <w:rPr>
          <w:rFonts w:cs="David" w:hint="cs"/>
          <w:b/>
          <w:bCs/>
          <w:sz w:val="28"/>
          <w:szCs w:val="28"/>
          <w:rtl/>
        </w:rPr>
        <w:t>א'</w:t>
      </w:r>
    </w:p>
    <w:p w:rsidR="006C371E" w:rsidRDefault="006C371E" w:rsidP="00FE6529">
      <w:pPr>
        <w:spacing w:before="0" w:line="240" w:lineRule="auto"/>
        <w:jc w:val="right"/>
        <w:rPr>
          <w:rFonts w:cs="David"/>
          <w:b/>
          <w:bCs/>
          <w:sz w:val="28"/>
          <w:szCs w:val="28"/>
          <w:rtl/>
        </w:rPr>
      </w:pPr>
      <w:bookmarkStart w:id="1961" w:name="LGSPrivateNum1"/>
      <w:r>
        <w:rPr>
          <w:rFonts w:cs="David" w:hint="cs"/>
          <w:b/>
          <w:bCs/>
          <w:sz w:val="28"/>
          <w:szCs w:val="28"/>
          <w:rtl/>
        </w:rPr>
        <w:t xml:space="preserve"> </w:t>
      </w:r>
      <w:bookmarkEnd w:id="1961"/>
    </w:p>
    <w:p w:rsidR="006C371E" w:rsidRPr="006D02C6" w:rsidRDefault="006C371E" w:rsidP="006C371E">
      <w:pPr>
        <w:spacing w:before="0" w:line="240" w:lineRule="auto"/>
        <w:ind w:right="-28" w:firstLine="0"/>
        <w:jc w:val="center"/>
        <w:rPr>
          <w:rFonts w:cs="David"/>
          <w:b/>
          <w:bCs/>
          <w:sz w:val="26"/>
          <w:szCs w:val="26"/>
          <w:rtl/>
        </w:rPr>
      </w:pPr>
    </w:p>
    <w:p w:rsidR="006C371E" w:rsidRDefault="006C371E" w:rsidP="006C371E">
      <w:pPr>
        <w:spacing w:before="0" w:line="240" w:lineRule="auto"/>
        <w:ind w:right="-28" w:firstLine="0"/>
        <w:jc w:val="center"/>
        <w:rPr>
          <w:rFonts w:cs="David"/>
          <w:b/>
          <w:bCs/>
          <w:sz w:val="36"/>
          <w:szCs w:val="36"/>
        </w:rPr>
      </w:pPr>
      <w:r>
        <w:rPr>
          <w:rFonts w:cs="David" w:hint="cs"/>
          <w:b/>
          <w:bCs/>
          <w:sz w:val="36"/>
          <w:szCs w:val="36"/>
          <w:rtl/>
        </w:rPr>
        <w:t>הסתייגויות ובקשות רשות דיבור</w:t>
      </w:r>
    </w:p>
    <w:p w:rsidR="006C371E" w:rsidRDefault="006C371E" w:rsidP="006C371E">
      <w:pPr>
        <w:pStyle w:val="Noparagraphstyle"/>
        <w:spacing w:line="240" w:lineRule="auto"/>
        <w:ind w:right="-28"/>
        <w:rPr>
          <w:rtl/>
        </w:rPr>
      </w:pPr>
    </w:p>
    <w:p w:rsidR="009421B5" w:rsidRDefault="009421B5" w:rsidP="009421B5">
      <w:pPr>
        <w:pStyle w:val="Noparagraphstyle"/>
        <w:spacing w:line="240" w:lineRule="auto"/>
        <w:ind w:right="-28"/>
        <w:jc w:val="center"/>
        <w:rPr>
          <w:b/>
          <w:bCs/>
          <w:rtl/>
        </w:rPr>
      </w:pPr>
      <w:r>
        <w:rPr>
          <w:rFonts w:hint="cs"/>
          <w:b/>
          <w:bCs/>
          <w:rtl/>
        </w:rPr>
        <w:t>ל</w:t>
      </w:r>
      <w:bookmarkStart w:id="1962" w:name="LGSName1"/>
      <w:r>
        <w:rPr>
          <w:rFonts w:hint="cs"/>
          <w:b/>
          <w:bCs/>
          <w:rtl/>
        </w:rPr>
        <w:t>הצעת חוק התכנון והבנייה (תיקון מס' 119), התשע"ח</w:t>
      </w:r>
      <w:r>
        <w:rPr>
          <w:rFonts w:hint="eastAsia"/>
          <w:b/>
          <w:bCs/>
          <w:rtl/>
        </w:rPr>
        <w:t>–</w:t>
      </w:r>
      <w:r>
        <w:rPr>
          <w:rFonts w:hint="cs"/>
          <w:b/>
          <w:bCs/>
          <w:rtl/>
        </w:rPr>
        <w:t>2017</w:t>
      </w:r>
      <w:bookmarkEnd w:id="1962"/>
    </w:p>
    <w:p w:rsidR="009421B5" w:rsidRDefault="009421B5" w:rsidP="009421B5">
      <w:pPr>
        <w:pStyle w:val="Noparagraphstyle"/>
        <w:ind w:right="-28"/>
        <w:rPr>
          <w:rtl/>
        </w:rPr>
      </w:pPr>
    </w:p>
    <w:p w:rsidR="009421B5" w:rsidRPr="009F0B94" w:rsidRDefault="009421B5" w:rsidP="009421B5">
      <w:pPr>
        <w:pStyle w:val="Noparagraphstyle"/>
        <w:ind w:right="-28"/>
        <w:rPr>
          <w:sz w:val="24"/>
          <w:szCs w:val="24"/>
          <w:rtl/>
        </w:rPr>
      </w:pPr>
      <w:r w:rsidRPr="009F0B94">
        <w:rPr>
          <w:sz w:val="24"/>
          <w:szCs w:val="24"/>
          <w:rtl/>
        </w:rPr>
        <w:t xml:space="preserve">* </w:t>
      </w:r>
      <w:r w:rsidRPr="009F0B94">
        <w:rPr>
          <w:rFonts w:hint="eastAsia"/>
          <w:bCs/>
          <w:sz w:val="24"/>
          <w:szCs w:val="24"/>
          <w:u w:val="single"/>
          <w:rtl/>
        </w:rPr>
        <w:t>הערה</w:t>
      </w:r>
      <w:r w:rsidRPr="009F0B94">
        <w:rPr>
          <w:sz w:val="24"/>
          <w:szCs w:val="24"/>
          <w:rtl/>
        </w:rPr>
        <w:t xml:space="preserve">: </w:t>
      </w:r>
      <w:r w:rsidRPr="009F0B94">
        <w:rPr>
          <w:rFonts w:hint="eastAsia"/>
          <w:sz w:val="24"/>
          <w:szCs w:val="24"/>
          <w:rtl/>
        </w:rPr>
        <w:t>אם</w:t>
      </w:r>
      <w:r w:rsidRPr="009F0B94">
        <w:rPr>
          <w:sz w:val="24"/>
          <w:szCs w:val="24"/>
          <w:rtl/>
        </w:rPr>
        <w:t xml:space="preserve"> </w:t>
      </w:r>
      <w:r w:rsidRPr="009F0B94">
        <w:rPr>
          <w:rFonts w:hint="eastAsia"/>
          <w:sz w:val="24"/>
          <w:szCs w:val="24"/>
          <w:rtl/>
        </w:rPr>
        <w:t>תתקבל</w:t>
      </w:r>
      <w:r w:rsidRPr="009F0B94">
        <w:rPr>
          <w:sz w:val="24"/>
          <w:szCs w:val="24"/>
          <w:rtl/>
        </w:rPr>
        <w:t xml:space="preserve"> </w:t>
      </w:r>
      <w:r w:rsidRPr="009F0B94">
        <w:rPr>
          <w:rFonts w:hint="eastAsia"/>
          <w:sz w:val="24"/>
          <w:szCs w:val="24"/>
          <w:rtl/>
        </w:rPr>
        <w:t>הסתייגות</w:t>
      </w:r>
      <w:r w:rsidRPr="009F0B94">
        <w:rPr>
          <w:sz w:val="24"/>
          <w:szCs w:val="24"/>
          <w:rtl/>
        </w:rPr>
        <w:t xml:space="preserve"> </w:t>
      </w:r>
      <w:r w:rsidRPr="009F0B94">
        <w:rPr>
          <w:rFonts w:hint="eastAsia"/>
          <w:sz w:val="24"/>
          <w:szCs w:val="24"/>
          <w:rtl/>
        </w:rPr>
        <w:t>המצריכה</w:t>
      </w:r>
      <w:r w:rsidRPr="009F0B94">
        <w:rPr>
          <w:sz w:val="24"/>
          <w:szCs w:val="24"/>
          <w:rtl/>
        </w:rPr>
        <w:t xml:space="preserve"> </w:t>
      </w:r>
      <w:r w:rsidRPr="009F0B94">
        <w:rPr>
          <w:rFonts w:hint="eastAsia"/>
          <w:sz w:val="24"/>
          <w:szCs w:val="24"/>
          <w:rtl/>
        </w:rPr>
        <w:t>זאת</w:t>
      </w:r>
      <w:r w:rsidRPr="009F0B94">
        <w:rPr>
          <w:sz w:val="24"/>
          <w:szCs w:val="24"/>
          <w:rtl/>
        </w:rPr>
        <w:t xml:space="preserve">, </w:t>
      </w:r>
      <w:r w:rsidRPr="009F0B94">
        <w:rPr>
          <w:rFonts w:hint="eastAsia"/>
          <w:sz w:val="24"/>
          <w:szCs w:val="24"/>
          <w:rtl/>
        </w:rPr>
        <w:t>ימוספרו</w:t>
      </w:r>
      <w:r w:rsidRPr="009F0B94">
        <w:rPr>
          <w:sz w:val="24"/>
          <w:szCs w:val="24"/>
          <w:rtl/>
        </w:rPr>
        <w:t xml:space="preserve"> </w:t>
      </w:r>
      <w:r w:rsidRPr="009F0B94">
        <w:rPr>
          <w:rFonts w:hint="eastAsia"/>
          <w:sz w:val="24"/>
          <w:szCs w:val="24"/>
          <w:rtl/>
        </w:rPr>
        <w:t>יתר</w:t>
      </w:r>
      <w:r w:rsidRPr="009F0B94">
        <w:rPr>
          <w:sz w:val="24"/>
          <w:szCs w:val="24"/>
          <w:rtl/>
        </w:rPr>
        <w:t xml:space="preserve"> </w:t>
      </w:r>
      <w:r w:rsidRPr="009F0B94">
        <w:rPr>
          <w:rFonts w:hint="eastAsia"/>
          <w:sz w:val="24"/>
          <w:szCs w:val="24"/>
          <w:rtl/>
        </w:rPr>
        <w:t>הוראות</w:t>
      </w:r>
      <w:r w:rsidRPr="009F0B94">
        <w:rPr>
          <w:sz w:val="24"/>
          <w:szCs w:val="24"/>
          <w:rtl/>
        </w:rPr>
        <w:t xml:space="preserve"> </w:t>
      </w:r>
      <w:r w:rsidRPr="009F0B94">
        <w:rPr>
          <w:rFonts w:hint="eastAsia"/>
          <w:sz w:val="24"/>
          <w:szCs w:val="24"/>
          <w:rtl/>
        </w:rPr>
        <w:t>החוק</w:t>
      </w:r>
      <w:r w:rsidRPr="009F0B94">
        <w:rPr>
          <w:sz w:val="24"/>
          <w:szCs w:val="24"/>
          <w:rtl/>
        </w:rPr>
        <w:t xml:space="preserve"> </w:t>
      </w:r>
      <w:r w:rsidRPr="009F0B94">
        <w:rPr>
          <w:rFonts w:hint="eastAsia"/>
          <w:sz w:val="24"/>
          <w:szCs w:val="24"/>
          <w:rtl/>
        </w:rPr>
        <w:t>ויתוקנו</w:t>
      </w:r>
      <w:r w:rsidRPr="009F0B94">
        <w:rPr>
          <w:sz w:val="24"/>
          <w:szCs w:val="24"/>
          <w:rtl/>
        </w:rPr>
        <w:t xml:space="preserve"> </w:t>
      </w:r>
      <w:r w:rsidRPr="009F0B94">
        <w:rPr>
          <w:rFonts w:hint="eastAsia"/>
          <w:sz w:val="24"/>
          <w:szCs w:val="24"/>
          <w:rtl/>
        </w:rPr>
        <w:t>ההפניות</w:t>
      </w:r>
      <w:r w:rsidRPr="009F0B94">
        <w:rPr>
          <w:sz w:val="24"/>
          <w:szCs w:val="24"/>
          <w:rtl/>
        </w:rPr>
        <w:t xml:space="preserve"> </w:t>
      </w:r>
      <w:r w:rsidRPr="009F0B94">
        <w:rPr>
          <w:rFonts w:hint="eastAsia"/>
          <w:sz w:val="24"/>
          <w:szCs w:val="24"/>
          <w:rtl/>
        </w:rPr>
        <w:t>אליהן</w:t>
      </w:r>
      <w:r w:rsidRPr="009F0B94">
        <w:rPr>
          <w:sz w:val="24"/>
          <w:szCs w:val="24"/>
          <w:rtl/>
        </w:rPr>
        <w:t xml:space="preserve"> </w:t>
      </w:r>
      <w:r w:rsidRPr="009F0B94">
        <w:rPr>
          <w:rFonts w:hint="eastAsia"/>
          <w:sz w:val="24"/>
          <w:szCs w:val="24"/>
          <w:rtl/>
        </w:rPr>
        <w:t>בהתאם</w:t>
      </w:r>
      <w:r w:rsidRPr="009F0B94">
        <w:rPr>
          <w:sz w:val="24"/>
          <w:szCs w:val="24"/>
          <w:rtl/>
        </w:rPr>
        <w:t>.</w:t>
      </w:r>
    </w:p>
    <w:p w:rsidR="009421B5" w:rsidRPr="002821F1" w:rsidRDefault="009421B5" w:rsidP="009421B5">
      <w:pPr>
        <w:pStyle w:val="Noparagraphstyle"/>
        <w:ind w:right="-28"/>
        <w:jc w:val="both"/>
        <w:rPr>
          <w:sz w:val="22"/>
          <w:szCs w:val="22"/>
          <w:rtl/>
        </w:rPr>
      </w:pPr>
    </w:p>
    <w:p w:rsidR="009421B5" w:rsidRDefault="009421B5" w:rsidP="009421B5">
      <w:pPr>
        <w:pStyle w:val="Noparagraphstyle"/>
        <w:ind w:right="-28"/>
        <w:jc w:val="both"/>
        <w:rPr>
          <w:sz w:val="28"/>
          <w:szCs w:val="28"/>
          <w:u w:val="single"/>
          <w:rtl/>
        </w:rPr>
      </w:pPr>
      <w:r>
        <w:rPr>
          <w:rFonts w:hint="cs"/>
          <w:b/>
          <w:bCs/>
          <w:sz w:val="36"/>
          <w:szCs w:val="36"/>
          <w:u w:val="single"/>
          <w:rtl/>
        </w:rPr>
        <w:t>הסתייגויות</w:t>
      </w:r>
    </w:p>
    <w:p w:rsidR="009421B5" w:rsidRDefault="009421B5" w:rsidP="009421B5">
      <w:pPr>
        <w:pStyle w:val="Noparagraphstyle"/>
        <w:ind w:right="-28"/>
        <w:jc w:val="both"/>
        <w:rPr>
          <w:sz w:val="28"/>
          <w:szCs w:val="28"/>
          <w:u w:val="double"/>
          <w:rtl/>
        </w:rPr>
      </w:pPr>
      <w:r>
        <w:rPr>
          <w:rFonts w:hint="cs"/>
          <w:sz w:val="28"/>
          <w:szCs w:val="28"/>
          <w:u w:val="double"/>
          <w:rtl/>
        </w:rPr>
        <w:t>לסעיף 1</w:t>
      </w:r>
    </w:p>
    <w:p w:rsidR="009421B5" w:rsidRPr="00C82F2F" w:rsidRDefault="009421B5" w:rsidP="009421B5">
      <w:pPr>
        <w:pStyle w:val="Noparagraphstyle"/>
        <w:ind w:right="-28"/>
        <w:jc w:val="both"/>
        <w:rPr>
          <w:b/>
          <w:bCs/>
          <w:u w:val="single"/>
          <w:rtl/>
        </w:rPr>
      </w:pPr>
      <w:r>
        <w:rPr>
          <w:rFonts w:hint="cs"/>
          <w:b/>
          <w:bCs/>
          <w:u w:val="single"/>
          <w:rtl/>
        </w:rPr>
        <w:t xml:space="preserve">חברי הכנסת אילן גילאון, עיסאווי פריג', מיכל רוזין, תמר זנדברג ומוסי רז (להלן </w:t>
      </w:r>
      <w:r>
        <w:rPr>
          <w:b/>
          <w:bCs/>
          <w:u w:val="single"/>
          <w:rtl/>
        </w:rPr>
        <w:t>–</w:t>
      </w:r>
      <w:r>
        <w:rPr>
          <w:rFonts w:hint="cs"/>
          <w:b/>
          <w:bCs/>
          <w:u w:val="single"/>
          <w:rtl/>
        </w:rPr>
        <w:t xml:space="preserve"> קבוצת מרצ)</w:t>
      </w:r>
      <w:r>
        <w:rPr>
          <w:rFonts w:hint="cs"/>
          <w:b/>
          <w:bCs/>
          <w:rtl/>
        </w:rPr>
        <w:t xml:space="preserve"> ו</w:t>
      </w:r>
      <w:r>
        <w:rPr>
          <w:rFonts w:hint="cs"/>
          <w:b/>
          <w:bCs/>
          <w:u w:val="single"/>
          <w:rtl/>
        </w:rPr>
        <w:t xml:space="preserve">חברי הכנסת יצחק הרצוג, ציפי לבני, שלי יחימוביץ', סתיו שפיר, איציק שמולי, עמר בר-לב, יחיאל חיליק בר, עמיר פרץ, מרב מיכאלי, איתן כבל, מיקי רוזנטל, רויטל סויד, יואל חסון, זוהיר בהלול, איתן ברושי, מיכל בירן, נחמן שי, קסניה סבטלובה, איילת נחמיאס ורבין, יוסי יונה, איל בן ראובן, יעל כהן-פארן, סאלח סעד ולאה פדידה (להלן </w:t>
      </w:r>
      <w:r>
        <w:rPr>
          <w:b/>
          <w:bCs/>
          <w:u w:val="single"/>
          <w:rtl/>
        </w:rPr>
        <w:t>–</w:t>
      </w:r>
      <w:r>
        <w:rPr>
          <w:rFonts w:hint="cs"/>
          <w:b/>
          <w:bCs/>
          <w:u w:val="single"/>
          <w:rtl/>
        </w:rPr>
        <w:t xml:space="preserve"> קבוצת המחנה הציוני)</w:t>
      </w:r>
      <w:r>
        <w:rPr>
          <w:rFonts w:hint="cs"/>
          <w:b/>
          <w:bCs/>
          <w:rtl/>
        </w:rPr>
        <w:t xml:space="preserve"> </w:t>
      </w:r>
      <w:r>
        <w:rPr>
          <w:rFonts w:hint="cs"/>
          <w:b/>
          <w:bCs/>
          <w:u w:val="single"/>
          <w:rtl/>
        </w:rPr>
        <w:t>מציעים</w:t>
      </w:r>
      <w:r>
        <w:rPr>
          <w:rFonts w:hint="cs"/>
          <w:b/>
          <w:bCs/>
          <w:rtl/>
        </w:rPr>
        <w:t>:</w:t>
      </w:r>
    </w:p>
    <w:p w:rsidR="009421B5" w:rsidRDefault="009421B5">
      <w:pPr>
        <w:pStyle w:val="Noparagraphstyle"/>
        <w:numPr>
          <w:ilvl w:val="0"/>
          <w:numId w:val="8"/>
        </w:numPr>
        <w:ind w:right="-28"/>
        <w:jc w:val="both"/>
        <w:rPr>
          <w:sz w:val="26"/>
          <w:rtl/>
        </w:rPr>
        <w:pPrChange w:id="1963" w:author="דפנה ברנאי" w:date="2017-12-24T11:04:00Z">
          <w:pPr>
            <w:pStyle w:val="Noparagraphstyle"/>
            <w:ind w:right="-28"/>
            <w:jc w:val="both"/>
          </w:pPr>
        </w:pPrChange>
      </w:pPr>
      <w:r>
        <w:rPr>
          <w:rFonts w:hint="cs"/>
          <w:sz w:val="26"/>
          <w:rtl/>
        </w:rPr>
        <w:t xml:space="preserve">פסקה (1) ופסקה (2)(ב) </w:t>
      </w:r>
      <w:r>
        <w:rPr>
          <w:sz w:val="26"/>
          <w:rtl/>
        </w:rPr>
        <w:t>–</w:t>
      </w:r>
      <w:r>
        <w:rPr>
          <w:rFonts w:hint="cs"/>
          <w:sz w:val="26"/>
          <w:rtl/>
        </w:rPr>
        <w:t xml:space="preserve"> יימחקו.</w:t>
      </w:r>
    </w:p>
    <w:p w:rsidR="009421B5" w:rsidRDefault="009421B5" w:rsidP="009421B5">
      <w:pPr>
        <w:pStyle w:val="Noparagraphstyle"/>
        <w:ind w:right="-28"/>
        <w:jc w:val="both"/>
        <w:rPr>
          <w:sz w:val="26"/>
          <w:rtl/>
        </w:rPr>
      </w:pPr>
    </w:p>
    <w:p w:rsidR="009421B5" w:rsidRDefault="009421B5" w:rsidP="009421B5">
      <w:pPr>
        <w:pStyle w:val="Noparagraphstyle"/>
        <w:ind w:right="-28"/>
        <w:jc w:val="both"/>
        <w:rPr>
          <w:sz w:val="28"/>
          <w:szCs w:val="28"/>
          <w:u w:val="double"/>
          <w:rtl/>
        </w:rPr>
      </w:pPr>
      <w:r>
        <w:rPr>
          <w:rFonts w:hint="cs"/>
          <w:sz w:val="28"/>
          <w:szCs w:val="28"/>
          <w:u w:val="double"/>
          <w:rtl/>
        </w:rPr>
        <w:t>לסעיף 2</w:t>
      </w:r>
    </w:p>
    <w:p w:rsidR="009421B5" w:rsidRDefault="009421B5" w:rsidP="009421B5">
      <w:pPr>
        <w:pStyle w:val="Noparagraphstyle"/>
        <w:ind w:right="-28"/>
        <w:jc w:val="both"/>
        <w:rPr>
          <w:b/>
          <w:bCs/>
          <w:rtl/>
        </w:rPr>
      </w:pPr>
      <w:r>
        <w:rPr>
          <w:rFonts w:hint="cs"/>
          <w:b/>
          <w:bCs/>
          <w:u w:val="single"/>
          <w:rtl/>
        </w:rPr>
        <w:t>קבוצת מרצ וקבוצת המחנה הציוני מציעות</w:t>
      </w:r>
      <w:r>
        <w:rPr>
          <w:rFonts w:hint="cs"/>
          <w:b/>
          <w:bCs/>
          <w:rtl/>
        </w:rPr>
        <w:t>:</w:t>
      </w:r>
    </w:p>
    <w:p w:rsidR="009421B5" w:rsidRDefault="009421B5" w:rsidP="009421B5">
      <w:pPr>
        <w:pStyle w:val="Noparagraphstyle"/>
        <w:numPr>
          <w:ilvl w:val="0"/>
          <w:numId w:val="8"/>
        </w:numPr>
        <w:ind w:right="-28"/>
        <w:jc w:val="both"/>
        <w:rPr>
          <w:rtl/>
        </w:rPr>
      </w:pPr>
      <w:r>
        <w:rPr>
          <w:rFonts w:hint="cs"/>
          <w:rtl/>
        </w:rPr>
        <w:t xml:space="preserve">הסעיף </w:t>
      </w:r>
      <w:r>
        <w:rPr>
          <w:rFonts w:hint="eastAsia"/>
          <w:rtl/>
        </w:rPr>
        <w:t>–</w:t>
      </w:r>
      <w:r>
        <w:rPr>
          <w:rFonts w:hint="cs"/>
          <w:rtl/>
        </w:rPr>
        <w:t xml:space="preserve"> יימחק.</w:t>
      </w:r>
    </w:p>
    <w:p w:rsidR="009421B5" w:rsidRDefault="009421B5" w:rsidP="009421B5">
      <w:pPr>
        <w:pStyle w:val="Noparagraphstyle"/>
        <w:ind w:right="-28"/>
        <w:jc w:val="both"/>
        <w:rPr>
          <w:b/>
          <w:bCs/>
          <w:i/>
          <w:iCs/>
          <w:u w:val="single"/>
          <w:rtl/>
        </w:rPr>
      </w:pPr>
      <w:r w:rsidRPr="00C82F2F">
        <w:rPr>
          <w:rFonts w:hint="eastAsia"/>
          <w:b/>
          <w:bCs/>
          <w:i/>
          <w:iCs/>
          <w:highlight w:val="yellow"/>
          <w:u w:val="single"/>
          <w:rtl/>
        </w:rPr>
        <w:t>לחלופין</w:t>
      </w:r>
    </w:p>
    <w:p w:rsidR="009421B5" w:rsidRPr="00C82F2F" w:rsidRDefault="009421B5" w:rsidP="009421B5">
      <w:pPr>
        <w:pStyle w:val="Noparagraphstyle"/>
        <w:ind w:left="720" w:right="-28"/>
        <w:jc w:val="both"/>
        <w:rPr>
          <w:i/>
          <w:iCs/>
          <w:rtl/>
        </w:rPr>
      </w:pPr>
      <w:r w:rsidRPr="00C82F2F">
        <w:rPr>
          <w:rFonts w:hint="cs"/>
          <w:i/>
          <w:iCs/>
          <w:rtl/>
        </w:rPr>
        <w:t xml:space="preserve">בסעיף 2(ד)(1) המוצע </w:t>
      </w:r>
      <w:r>
        <w:rPr>
          <w:rFonts w:hint="cs"/>
          <w:i/>
          <w:iCs/>
          <w:rtl/>
        </w:rPr>
        <w:t xml:space="preserve">במקום  "ובלבד שלא חלפו יותר משישה חודשים מעת שתמה תקופת כהונתו" יבוא  </w:t>
      </w:r>
      <w:r w:rsidRPr="00C82F2F">
        <w:rPr>
          <w:rFonts w:hint="cs"/>
          <w:i/>
          <w:iCs/>
          <w:rtl/>
        </w:rPr>
        <w:t xml:space="preserve">"השר ימנה חבר כאמור בתוך 45 ימים מן המועד שתקופת כהונתו תמה" </w:t>
      </w:r>
    </w:p>
    <w:p w:rsidR="009421B5" w:rsidRPr="00C82F2F" w:rsidRDefault="009421B5">
      <w:pPr>
        <w:pStyle w:val="Noparagraphstyle"/>
        <w:ind w:right="-28"/>
        <w:jc w:val="both"/>
        <w:rPr>
          <w:b/>
          <w:bCs/>
          <w:i/>
          <w:iCs/>
          <w:u w:val="single"/>
          <w:rtl/>
        </w:rPr>
        <w:pPrChange w:id="1964" w:author="רוני טיסר" w:date="2017-12-24T07:39:00Z">
          <w:pPr>
            <w:pStyle w:val="Noparagraphstyle"/>
            <w:ind w:right="-28"/>
            <w:jc w:val="both"/>
          </w:pPr>
        </w:pPrChange>
      </w:pPr>
    </w:p>
    <w:p w:rsidR="009421B5" w:rsidRDefault="009421B5" w:rsidP="009421B5">
      <w:pPr>
        <w:pStyle w:val="Noparagraphstyle"/>
        <w:ind w:right="-28"/>
        <w:jc w:val="both"/>
        <w:rPr>
          <w:sz w:val="28"/>
          <w:szCs w:val="28"/>
          <w:u w:val="double"/>
          <w:rtl/>
        </w:rPr>
      </w:pPr>
      <w:r>
        <w:rPr>
          <w:rFonts w:hint="cs"/>
          <w:sz w:val="28"/>
          <w:szCs w:val="28"/>
          <w:u w:val="double"/>
          <w:rtl/>
        </w:rPr>
        <w:t>לסעיף 3</w:t>
      </w:r>
    </w:p>
    <w:p w:rsidR="009421B5" w:rsidRDefault="009421B5" w:rsidP="009421B5">
      <w:pPr>
        <w:pStyle w:val="Noparagraphstyle"/>
        <w:ind w:right="-28"/>
        <w:jc w:val="both"/>
        <w:rPr>
          <w:sz w:val="26"/>
          <w:rtl/>
        </w:rPr>
      </w:pPr>
      <w:r w:rsidRPr="00C6516A">
        <w:rPr>
          <w:rFonts w:hint="cs"/>
          <w:sz w:val="26"/>
          <w:rtl/>
        </w:rPr>
        <w:t>אין הסתייגויות</w:t>
      </w:r>
    </w:p>
    <w:p w:rsidR="009421B5" w:rsidRDefault="009421B5" w:rsidP="009421B5">
      <w:pPr>
        <w:pStyle w:val="Noparagraphstyle"/>
        <w:ind w:right="-28"/>
        <w:jc w:val="both"/>
        <w:rPr>
          <w:sz w:val="26"/>
          <w:rtl/>
        </w:rPr>
      </w:pPr>
    </w:p>
    <w:p w:rsidR="009421B5" w:rsidRDefault="009421B5" w:rsidP="009421B5">
      <w:pPr>
        <w:pStyle w:val="Noparagraphstyle"/>
        <w:ind w:right="-28"/>
        <w:jc w:val="both"/>
        <w:rPr>
          <w:sz w:val="28"/>
          <w:szCs w:val="28"/>
          <w:u w:val="double"/>
          <w:rtl/>
        </w:rPr>
      </w:pPr>
      <w:r>
        <w:rPr>
          <w:rFonts w:hint="cs"/>
          <w:sz w:val="28"/>
          <w:szCs w:val="28"/>
          <w:u w:val="double"/>
          <w:rtl/>
        </w:rPr>
        <w:t>לסעיף 4</w:t>
      </w:r>
    </w:p>
    <w:p w:rsidR="009421B5" w:rsidRDefault="009421B5" w:rsidP="009421B5">
      <w:pPr>
        <w:pStyle w:val="Noparagraphstyle"/>
        <w:ind w:right="-28"/>
        <w:jc w:val="both"/>
        <w:rPr>
          <w:b/>
          <w:bCs/>
          <w:rtl/>
        </w:rPr>
      </w:pPr>
      <w:r>
        <w:rPr>
          <w:rFonts w:hint="cs"/>
          <w:b/>
          <w:bCs/>
          <w:u w:val="single"/>
          <w:rtl/>
        </w:rPr>
        <w:t>קבוצת מרצ וקבוצת המחנה הציוני מציעות</w:t>
      </w:r>
      <w:r>
        <w:rPr>
          <w:rFonts w:hint="cs"/>
          <w:b/>
          <w:bCs/>
          <w:rtl/>
        </w:rPr>
        <w:t>:</w:t>
      </w:r>
    </w:p>
    <w:p w:rsidR="009421B5" w:rsidRDefault="009421B5" w:rsidP="009421B5">
      <w:pPr>
        <w:pStyle w:val="Noparagraphstyle"/>
        <w:numPr>
          <w:ilvl w:val="0"/>
          <w:numId w:val="8"/>
        </w:numPr>
        <w:ind w:right="-28"/>
        <w:jc w:val="both"/>
        <w:rPr>
          <w:rtl/>
        </w:rPr>
      </w:pPr>
      <w:r>
        <w:rPr>
          <w:rFonts w:hint="cs"/>
          <w:rtl/>
        </w:rPr>
        <w:t xml:space="preserve">הסעיף </w:t>
      </w:r>
      <w:r>
        <w:rPr>
          <w:rFonts w:hint="eastAsia"/>
          <w:rtl/>
        </w:rPr>
        <w:t>–</w:t>
      </w:r>
      <w:r>
        <w:rPr>
          <w:rFonts w:hint="cs"/>
          <w:rtl/>
        </w:rPr>
        <w:t xml:space="preserve"> יימחק.</w:t>
      </w:r>
    </w:p>
    <w:p w:rsidR="009421B5" w:rsidRDefault="009421B5" w:rsidP="009421B5">
      <w:pPr>
        <w:pStyle w:val="Noparagraphstyle"/>
        <w:ind w:right="-28"/>
        <w:jc w:val="both"/>
        <w:rPr>
          <w:b/>
          <w:bCs/>
          <w:i/>
          <w:iCs/>
          <w:u w:val="single"/>
          <w:rtl/>
        </w:rPr>
      </w:pPr>
      <w:r w:rsidRPr="00555E62">
        <w:rPr>
          <w:rFonts w:hint="cs"/>
          <w:b/>
          <w:bCs/>
          <w:i/>
          <w:iCs/>
          <w:highlight w:val="yellow"/>
          <w:u w:val="single"/>
          <w:rtl/>
        </w:rPr>
        <w:t>לחלופין</w:t>
      </w:r>
    </w:p>
    <w:p w:rsidR="009421B5" w:rsidRPr="00C82F2F" w:rsidRDefault="009421B5" w:rsidP="009421B5">
      <w:pPr>
        <w:pStyle w:val="Noparagraphstyle"/>
        <w:ind w:left="720" w:right="-28"/>
        <w:jc w:val="both"/>
        <w:rPr>
          <w:rtl/>
        </w:rPr>
      </w:pPr>
      <w:r w:rsidRPr="00C82F2F">
        <w:rPr>
          <w:rFonts w:hint="cs"/>
          <w:rtl/>
        </w:rPr>
        <w:t>בסעיף 9(א)(1) המוצע במקום "ובלבד שלא חלפו יותר משישה חודשים מעת שתמה תקופת כהונתו" יבוא  "השר ימנה חבר כאמור בתוך 45 ימים מן המועד שתקופת כהונתו תמה".</w:t>
      </w:r>
    </w:p>
    <w:p w:rsidR="009421B5" w:rsidRDefault="009421B5" w:rsidP="009421B5">
      <w:pPr>
        <w:pStyle w:val="Noparagraphstyle"/>
        <w:ind w:right="-28"/>
        <w:jc w:val="both"/>
        <w:rPr>
          <w:b/>
          <w:bCs/>
          <w:i/>
          <w:iCs/>
          <w:u w:val="single"/>
          <w:rtl/>
        </w:rPr>
      </w:pPr>
    </w:p>
    <w:p w:rsidR="009421B5" w:rsidRPr="00C6516A" w:rsidRDefault="009421B5" w:rsidP="009421B5">
      <w:pPr>
        <w:pStyle w:val="Noparagraphstyle"/>
        <w:ind w:right="-28"/>
        <w:jc w:val="both"/>
        <w:rPr>
          <w:sz w:val="26"/>
          <w:rtl/>
        </w:rPr>
      </w:pPr>
    </w:p>
    <w:p w:rsidR="009421B5" w:rsidRDefault="009421B5" w:rsidP="009421B5">
      <w:pPr>
        <w:pStyle w:val="Noparagraphstyle"/>
        <w:ind w:right="-28"/>
        <w:jc w:val="both"/>
        <w:rPr>
          <w:sz w:val="28"/>
          <w:szCs w:val="28"/>
          <w:u w:val="double"/>
          <w:rtl/>
        </w:rPr>
      </w:pPr>
      <w:r>
        <w:rPr>
          <w:rFonts w:hint="cs"/>
          <w:sz w:val="28"/>
          <w:szCs w:val="28"/>
          <w:u w:val="double"/>
          <w:rtl/>
        </w:rPr>
        <w:lastRenderedPageBreak/>
        <w:t>לסעיף 5</w:t>
      </w:r>
    </w:p>
    <w:p w:rsidR="009421B5" w:rsidRDefault="009421B5" w:rsidP="009421B5">
      <w:pPr>
        <w:pStyle w:val="Noparagraphstyle"/>
        <w:ind w:right="-28"/>
        <w:jc w:val="both"/>
        <w:rPr>
          <w:b/>
          <w:bCs/>
          <w:rtl/>
        </w:rPr>
      </w:pPr>
      <w:r>
        <w:rPr>
          <w:rFonts w:hint="cs"/>
          <w:b/>
          <w:bCs/>
          <w:u w:val="single"/>
          <w:rtl/>
        </w:rPr>
        <w:t>קבוצת מרצ וקבוצת המחנה הציוני מציעות</w:t>
      </w:r>
      <w:r>
        <w:rPr>
          <w:rFonts w:hint="cs"/>
          <w:b/>
          <w:bCs/>
          <w:rtl/>
        </w:rPr>
        <w:t>:</w:t>
      </w:r>
    </w:p>
    <w:p w:rsidR="009421B5" w:rsidRDefault="009421B5" w:rsidP="009421B5">
      <w:pPr>
        <w:pStyle w:val="Noparagraphstyle"/>
        <w:numPr>
          <w:ilvl w:val="0"/>
          <w:numId w:val="8"/>
        </w:numPr>
        <w:ind w:right="-28"/>
        <w:jc w:val="both"/>
      </w:pPr>
      <w:r>
        <w:rPr>
          <w:rFonts w:hint="cs"/>
          <w:rtl/>
        </w:rPr>
        <w:t xml:space="preserve">הסעיף </w:t>
      </w:r>
      <w:r>
        <w:rPr>
          <w:rFonts w:hint="eastAsia"/>
          <w:rtl/>
        </w:rPr>
        <w:t>–</w:t>
      </w:r>
      <w:r>
        <w:rPr>
          <w:rFonts w:hint="cs"/>
          <w:rtl/>
        </w:rPr>
        <w:t xml:space="preserve"> יימחק.</w:t>
      </w:r>
    </w:p>
    <w:p w:rsidR="009421B5" w:rsidRDefault="009421B5" w:rsidP="009421B5">
      <w:pPr>
        <w:pStyle w:val="Noparagraphstyle"/>
        <w:ind w:left="720" w:right="-28"/>
        <w:jc w:val="both"/>
        <w:rPr>
          <w:rtl/>
        </w:rPr>
      </w:pPr>
    </w:p>
    <w:p w:rsidR="009421B5" w:rsidRDefault="009421B5" w:rsidP="009421B5">
      <w:pPr>
        <w:pStyle w:val="Noparagraphstyle"/>
        <w:ind w:right="-28"/>
        <w:jc w:val="both"/>
        <w:rPr>
          <w:sz w:val="28"/>
          <w:szCs w:val="28"/>
          <w:u w:val="double"/>
          <w:rtl/>
        </w:rPr>
      </w:pPr>
      <w:r w:rsidRPr="00C82F2F">
        <w:rPr>
          <w:rFonts w:hint="cs"/>
          <w:sz w:val="28"/>
          <w:szCs w:val="28"/>
          <w:highlight w:val="green"/>
          <w:u w:val="double"/>
          <w:rtl/>
        </w:rPr>
        <w:t>לסעיף ...</w:t>
      </w:r>
    </w:p>
    <w:p w:rsidR="009421B5" w:rsidRDefault="009421B5" w:rsidP="009421B5">
      <w:pPr>
        <w:pStyle w:val="Noparagraphstyle"/>
        <w:ind w:right="-28"/>
        <w:jc w:val="both"/>
        <w:rPr>
          <w:sz w:val="26"/>
          <w:rtl/>
        </w:rPr>
      </w:pPr>
      <w:r w:rsidRPr="00C6516A">
        <w:rPr>
          <w:rFonts w:hint="cs"/>
          <w:sz w:val="26"/>
          <w:rtl/>
        </w:rPr>
        <w:t>אין הסתייגויות</w:t>
      </w:r>
    </w:p>
    <w:p w:rsidR="006C371E" w:rsidRDefault="006C371E" w:rsidP="006C371E">
      <w:pPr>
        <w:pStyle w:val="Noparagraphstyle"/>
        <w:ind w:right="-28"/>
        <w:jc w:val="center"/>
        <w:rPr>
          <w:rtl/>
        </w:rPr>
      </w:pPr>
      <w:r>
        <w:rPr>
          <w:rFonts w:hint="cs"/>
          <w:rtl/>
        </w:rPr>
        <w:t>***************************************************************************************</w:t>
      </w:r>
    </w:p>
    <w:p w:rsidR="006C371E" w:rsidRDefault="006C371E" w:rsidP="006C371E">
      <w:pPr>
        <w:pStyle w:val="Noparagraphstyle"/>
        <w:ind w:right="-28"/>
        <w:jc w:val="both"/>
        <w:rPr>
          <w:sz w:val="26"/>
          <w:rtl/>
        </w:rPr>
      </w:pPr>
    </w:p>
    <w:p w:rsidR="006C371E" w:rsidRDefault="006C371E" w:rsidP="006C371E">
      <w:pPr>
        <w:pStyle w:val="Noparagraphstyle"/>
        <w:ind w:right="-28"/>
        <w:jc w:val="both"/>
        <w:rPr>
          <w:b/>
          <w:bCs/>
          <w:sz w:val="36"/>
          <w:szCs w:val="36"/>
          <w:u w:val="single"/>
          <w:rtl/>
        </w:rPr>
      </w:pPr>
      <w:r>
        <w:rPr>
          <w:rFonts w:hint="cs"/>
          <w:b/>
          <w:bCs/>
          <w:sz w:val="36"/>
          <w:szCs w:val="36"/>
          <w:u w:val="single"/>
          <w:rtl/>
        </w:rPr>
        <w:t>בקשות רשות דיבור</w:t>
      </w:r>
    </w:p>
    <w:p w:rsidR="006C371E" w:rsidRDefault="006C371E" w:rsidP="006C371E">
      <w:pPr>
        <w:pStyle w:val="Noparagraphstyle"/>
        <w:ind w:right="-28"/>
        <w:jc w:val="both"/>
        <w:rPr>
          <w:sz w:val="26"/>
          <w:rtl/>
        </w:rPr>
      </w:pPr>
      <w:r w:rsidRPr="009F0B94">
        <w:rPr>
          <w:rFonts w:hint="eastAsia"/>
          <w:sz w:val="26"/>
          <w:highlight w:val="green"/>
          <w:rtl/>
        </w:rPr>
        <w:t>אין</w:t>
      </w:r>
    </w:p>
    <w:p w:rsidR="006C371E" w:rsidRPr="00D90EA3" w:rsidRDefault="006C371E" w:rsidP="006C371E">
      <w:pPr>
        <w:pStyle w:val="Noparagraphstyle"/>
        <w:ind w:right="-28"/>
        <w:jc w:val="center"/>
        <w:rPr>
          <w:rtl/>
        </w:rPr>
      </w:pPr>
      <w:r>
        <w:rPr>
          <w:rFonts w:hint="cs"/>
          <w:rtl/>
        </w:rPr>
        <w:t>***************************************************************************************</w:t>
      </w:r>
    </w:p>
    <w:p w:rsidR="00D92561" w:rsidRDefault="00575D56"/>
    <w:sectPr w:rsidR="00D92561" w:rsidSect="003E078D">
      <w:headerReference w:type="even" r:id="rId11"/>
      <w:headerReference w:type="default" r:id="rId12"/>
      <w:headerReference w:type="first" r:id="rId13"/>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5D56" w:rsidRDefault="00575D56">
      <w:pPr>
        <w:spacing w:before="0" w:line="240" w:lineRule="auto"/>
      </w:pPr>
      <w:r>
        <w:separator/>
      </w:r>
    </w:p>
  </w:endnote>
  <w:endnote w:type="continuationSeparator" w:id="0">
    <w:p w:rsidR="00575D56" w:rsidRDefault="00575D56">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5D56" w:rsidRDefault="00575D56">
      <w:pPr>
        <w:spacing w:before="0" w:line="240" w:lineRule="auto"/>
      </w:pPr>
      <w:r>
        <w:separator/>
      </w:r>
    </w:p>
  </w:footnote>
  <w:footnote w:type="continuationSeparator" w:id="0">
    <w:p w:rsidR="00575D56" w:rsidRDefault="00575D56">
      <w:pPr>
        <w:spacing w:before="0" w:line="240" w:lineRule="auto"/>
      </w:pPr>
      <w:r>
        <w:continuationSeparator/>
      </w:r>
    </w:p>
  </w:footnote>
  <w:footnote w:id="1">
    <w:p w:rsidR="007069E0" w:rsidRDefault="007069E0" w:rsidP="007069E0">
      <w:pPr>
        <w:pStyle w:val="a6"/>
        <w:rPr>
          <w:rtl/>
        </w:rPr>
      </w:pPr>
      <w:r>
        <w:rPr>
          <w:rStyle w:val="a8"/>
        </w:rPr>
        <w:footnoteRef/>
      </w:r>
      <w:r>
        <w:rPr>
          <w:rtl/>
        </w:rPr>
        <w:t xml:space="preserve"> </w:t>
      </w:r>
      <w:r>
        <w:rPr>
          <w:rFonts w:hint="eastAsia"/>
          <w:rtl/>
        </w:rPr>
        <w:t>ס</w:t>
      </w:r>
      <w:r>
        <w:rPr>
          <w:rtl/>
        </w:rPr>
        <w:t>"</w:t>
      </w:r>
      <w:r>
        <w:rPr>
          <w:rFonts w:hint="eastAsia"/>
          <w:rtl/>
        </w:rPr>
        <w:t>ח</w:t>
      </w:r>
      <w:r>
        <w:rPr>
          <w:rtl/>
        </w:rPr>
        <w:t xml:space="preserve"> </w:t>
      </w:r>
      <w:r>
        <w:rPr>
          <w:rFonts w:hint="eastAsia"/>
          <w:rtl/>
        </w:rPr>
        <w:t>התשכ</w:t>
      </w:r>
      <w:r>
        <w:rPr>
          <w:rtl/>
        </w:rPr>
        <w:t>"</w:t>
      </w:r>
      <w:r>
        <w:rPr>
          <w:rFonts w:hint="eastAsia"/>
          <w:rtl/>
        </w:rPr>
        <w:t>ה</w:t>
      </w:r>
      <w:r>
        <w:rPr>
          <w:rtl/>
        </w:rPr>
        <w:t xml:space="preserve">, </w:t>
      </w:r>
      <w:r>
        <w:rPr>
          <w:rFonts w:hint="eastAsia"/>
          <w:rtl/>
        </w:rPr>
        <w:t>עמ</w:t>
      </w:r>
      <w:r>
        <w:rPr>
          <w:rtl/>
        </w:rPr>
        <w:t xml:space="preserve">' 307; </w:t>
      </w:r>
      <w:r>
        <w:rPr>
          <w:rFonts w:hint="eastAsia"/>
          <w:rtl/>
        </w:rPr>
        <w:t>התשע</w:t>
      </w:r>
      <w:r>
        <w:rPr>
          <w:rtl/>
        </w:rPr>
        <w:t>"</w:t>
      </w:r>
      <w:r>
        <w:rPr>
          <w:rFonts w:hint="eastAsia"/>
          <w:rtl/>
        </w:rPr>
        <w:t>ז</w:t>
      </w:r>
      <w:r>
        <w:rPr>
          <w:rtl/>
        </w:rPr>
        <w:t xml:space="preserve">, </w:t>
      </w:r>
      <w:r>
        <w:rPr>
          <w:rFonts w:hint="eastAsia"/>
          <w:rtl/>
        </w:rPr>
        <w:t>עמ</w:t>
      </w:r>
      <w:r>
        <w:rPr>
          <w:rtl/>
        </w:rPr>
        <w:t>' 884.</w:t>
      </w:r>
    </w:p>
  </w:footnote>
  <w:footnote w:id="2">
    <w:p w:rsidR="000F0588" w:rsidRDefault="000F0588" w:rsidP="000F0588">
      <w:pPr>
        <w:pStyle w:val="a6"/>
        <w:rPr>
          <w:ins w:id="45" w:author="רוני טיסר" w:date="2017-12-24T06:02:00Z"/>
          <w:rtl/>
        </w:rPr>
      </w:pPr>
      <w:ins w:id="46" w:author="רוני טיסר" w:date="2017-12-24T06:02:00Z">
        <w:r>
          <w:rPr>
            <w:rStyle w:val="a8"/>
          </w:rPr>
          <w:footnoteRef/>
        </w:r>
        <w:r>
          <w:rPr>
            <w:rtl/>
          </w:rPr>
          <w:t xml:space="preserve"> </w:t>
        </w:r>
        <w:r>
          <w:rPr>
            <w:rFonts w:hint="cs"/>
            <w:rtl/>
          </w:rPr>
          <w:t>דיני מדינת ישראל, נוסח חדש 21, עמ' 459.</w:t>
        </w:r>
      </w:ins>
    </w:p>
  </w:footnote>
  <w:footnote w:id="3">
    <w:p w:rsidR="00436CF2" w:rsidRDefault="00436CF2" w:rsidP="007069E0">
      <w:pPr>
        <w:pStyle w:val="a6"/>
        <w:rPr>
          <w:rtl/>
        </w:rPr>
      </w:pPr>
      <w:r>
        <w:rPr>
          <w:rStyle w:val="a8"/>
        </w:rPr>
        <w:footnoteRef/>
      </w:r>
      <w:r>
        <w:rPr>
          <w:rtl/>
        </w:rPr>
        <w:t xml:space="preserve"> </w:t>
      </w:r>
      <w:r>
        <w:rPr>
          <w:rFonts w:hint="eastAsia"/>
          <w:rtl/>
        </w:rPr>
        <w:t>ס</w:t>
      </w:r>
      <w:r>
        <w:rPr>
          <w:rtl/>
        </w:rPr>
        <w:t>"</w:t>
      </w:r>
      <w:r>
        <w:rPr>
          <w:rFonts w:hint="eastAsia"/>
          <w:rtl/>
        </w:rPr>
        <w:t>ח</w:t>
      </w:r>
      <w:r>
        <w:rPr>
          <w:rtl/>
        </w:rPr>
        <w:t xml:space="preserve"> </w:t>
      </w:r>
      <w:r>
        <w:rPr>
          <w:rFonts w:hint="eastAsia"/>
          <w:rtl/>
        </w:rPr>
        <w:t>התשע</w:t>
      </w:r>
      <w:r>
        <w:rPr>
          <w:rtl/>
        </w:rPr>
        <w:t>"</w:t>
      </w:r>
      <w:r>
        <w:rPr>
          <w:rFonts w:hint="eastAsia"/>
          <w:rtl/>
        </w:rPr>
        <w:t>ד</w:t>
      </w:r>
      <w:r>
        <w:rPr>
          <w:rtl/>
        </w:rPr>
        <w:t xml:space="preserve">, </w:t>
      </w:r>
      <w:r>
        <w:rPr>
          <w:rFonts w:hint="eastAsia"/>
          <w:rtl/>
        </w:rPr>
        <w:t>עמ</w:t>
      </w:r>
      <w:r>
        <w:rPr>
          <w:rtl/>
        </w:rPr>
        <w:t>' 474.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A62B66"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F12A90" w:rsidRDefault="00575D56">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A62B66"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CB68CA">
      <w:rPr>
        <w:rStyle w:val="a5"/>
        <w:rFonts w:cs="David"/>
        <w:noProof/>
        <w:sz w:val="24"/>
        <w:szCs w:val="24"/>
        <w:rtl/>
      </w:rPr>
      <w:t>- 2 -</w:t>
    </w:r>
    <w:r w:rsidRPr="00AE54D2">
      <w:rPr>
        <w:rStyle w:val="a5"/>
        <w:rFonts w:cs="David"/>
        <w:sz w:val="24"/>
        <w:szCs w:val="24"/>
        <w:rtl/>
      </w:rPr>
      <w:fldChar w:fldCharType="end"/>
    </w:r>
  </w:p>
  <w:p w:rsidR="00F12A90" w:rsidRPr="00AE54D2" w:rsidRDefault="00575D56"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A62B66"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F12A90" w:rsidRDefault="00575D5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0B31804"/>
    <w:multiLevelType w:val="hybridMultilevel"/>
    <w:tmpl w:val="EEE4619C"/>
    <w:lvl w:ilvl="0" w:tplc="85407C1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CD442B"/>
    <w:multiLevelType w:val="hybridMultilevel"/>
    <w:tmpl w:val="D78EDCBC"/>
    <w:lvl w:ilvl="0" w:tplc="4748193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5"/>
  </w:num>
  <w:num w:numId="5">
    <w:abstractNumId w:val="1"/>
  </w:num>
  <w:num w:numId="6">
    <w:abstractNumId w:val="7"/>
  </w:num>
  <w:num w:numId="7">
    <w:abstractNumId w:val="3"/>
  </w:num>
  <w:num w:numId="8">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רוני טיסר">
    <w15:presenceInfo w15:providerId="AD" w15:userId="S-1-5-21-390607825-919564285-270368766-14319"/>
  </w15:person>
  <w15:person w15:author="שחר שושן">
    <w15:presenceInfo w15:providerId="AD" w15:userId="S-1-5-21-390607825-919564285-270368766-26385"/>
  </w15:person>
  <w15:person w15:author="דפנה ברנאי">
    <w15:presenceInfo w15:providerId="None" w15:userId="דפנה ברנא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71E"/>
    <w:rsid w:val="000069E9"/>
    <w:rsid w:val="000135E5"/>
    <w:rsid w:val="000324F0"/>
    <w:rsid w:val="00037C83"/>
    <w:rsid w:val="00051EF9"/>
    <w:rsid w:val="0009594E"/>
    <w:rsid w:val="000A0599"/>
    <w:rsid w:val="000C79B3"/>
    <w:rsid w:val="000F0588"/>
    <w:rsid w:val="001104B1"/>
    <w:rsid w:val="001146F6"/>
    <w:rsid w:val="001B235A"/>
    <w:rsid w:val="001C62C4"/>
    <w:rsid w:val="00223B28"/>
    <w:rsid w:val="00235A2B"/>
    <w:rsid w:val="00270DF7"/>
    <w:rsid w:val="00272105"/>
    <w:rsid w:val="002871AC"/>
    <w:rsid w:val="002F2194"/>
    <w:rsid w:val="003336F6"/>
    <w:rsid w:val="0034784B"/>
    <w:rsid w:val="00354207"/>
    <w:rsid w:val="0036226E"/>
    <w:rsid w:val="00377466"/>
    <w:rsid w:val="003E53BB"/>
    <w:rsid w:val="00436CF2"/>
    <w:rsid w:val="004750C2"/>
    <w:rsid w:val="00475AE4"/>
    <w:rsid w:val="0049445A"/>
    <w:rsid w:val="004A0DDE"/>
    <w:rsid w:val="004B301B"/>
    <w:rsid w:val="004E15B0"/>
    <w:rsid w:val="004F1AE0"/>
    <w:rsid w:val="00501A00"/>
    <w:rsid w:val="005066A3"/>
    <w:rsid w:val="00512047"/>
    <w:rsid w:val="005323D5"/>
    <w:rsid w:val="00534D3A"/>
    <w:rsid w:val="00575D56"/>
    <w:rsid w:val="00593AB4"/>
    <w:rsid w:val="005A6026"/>
    <w:rsid w:val="005B25F7"/>
    <w:rsid w:val="00600A43"/>
    <w:rsid w:val="00602504"/>
    <w:rsid w:val="0065590B"/>
    <w:rsid w:val="0066610C"/>
    <w:rsid w:val="00673DE2"/>
    <w:rsid w:val="00686A51"/>
    <w:rsid w:val="006A544A"/>
    <w:rsid w:val="006C371E"/>
    <w:rsid w:val="006D51D3"/>
    <w:rsid w:val="007069E0"/>
    <w:rsid w:val="00725066"/>
    <w:rsid w:val="007441EE"/>
    <w:rsid w:val="007561AD"/>
    <w:rsid w:val="007631EE"/>
    <w:rsid w:val="00763204"/>
    <w:rsid w:val="007978E7"/>
    <w:rsid w:val="007A09F8"/>
    <w:rsid w:val="00816D93"/>
    <w:rsid w:val="008273B5"/>
    <w:rsid w:val="00843F43"/>
    <w:rsid w:val="00865507"/>
    <w:rsid w:val="00867F2F"/>
    <w:rsid w:val="008A62B4"/>
    <w:rsid w:val="00910FDE"/>
    <w:rsid w:val="00935ED9"/>
    <w:rsid w:val="009421B5"/>
    <w:rsid w:val="0099084D"/>
    <w:rsid w:val="009B4C41"/>
    <w:rsid w:val="009C24CE"/>
    <w:rsid w:val="00A0700D"/>
    <w:rsid w:val="00A62B66"/>
    <w:rsid w:val="00A7196B"/>
    <w:rsid w:val="00AE1061"/>
    <w:rsid w:val="00B01DDE"/>
    <w:rsid w:val="00B12FED"/>
    <w:rsid w:val="00B24E62"/>
    <w:rsid w:val="00B33282"/>
    <w:rsid w:val="00B77F73"/>
    <w:rsid w:val="00BB466B"/>
    <w:rsid w:val="00BC4F8F"/>
    <w:rsid w:val="00C02BE9"/>
    <w:rsid w:val="00C14B87"/>
    <w:rsid w:val="00C2266A"/>
    <w:rsid w:val="00C24328"/>
    <w:rsid w:val="00C5689C"/>
    <w:rsid w:val="00C92CC2"/>
    <w:rsid w:val="00CB68CA"/>
    <w:rsid w:val="00CE02EC"/>
    <w:rsid w:val="00CE768A"/>
    <w:rsid w:val="00D17BBA"/>
    <w:rsid w:val="00D8215F"/>
    <w:rsid w:val="00D91B62"/>
    <w:rsid w:val="00DB0A0B"/>
    <w:rsid w:val="00DF3280"/>
    <w:rsid w:val="00E00254"/>
    <w:rsid w:val="00E7137A"/>
    <w:rsid w:val="00E771F4"/>
    <w:rsid w:val="00F41068"/>
    <w:rsid w:val="00F7766E"/>
    <w:rsid w:val="00FC0DE4"/>
    <w:rsid w:val="00FD0BDF"/>
    <w:rsid w:val="00FE652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DDD398-532D-4226-A995-1275C6D9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4F8F"/>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C4F8F"/>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C4F8F"/>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C4F8F"/>
    <w:pPr>
      <w:tabs>
        <w:tab w:val="center" w:pos="4153"/>
        <w:tab w:val="right" w:pos="8306"/>
      </w:tabs>
    </w:pPr>
  </w:style>
  <w:style w:type="character" w:customStyle="1" w:styleId="a4">
    <w:name w:val="כותרת עליונה תו"/>
    <w:basedOn w:val="a0"/>
    <w:link w:val="a3"/>
    <w:rsid w:val="006C371E"/>
    <w:rPr>
      <w:rFonts w:ascii="Hadasa Roso SL" w:eastAsia="MS Mincho" w:hAnsi="Hadasa Roso SL" w:cs="Hadasa Roso SL"/>
      <w:color w:val="000000"/>
      <w:spacing w:val="1"/>
      <w:sz w:val="17"/>
      <w:szCs w:val="17"/>
      <w:lang w:eastAsia="ja-JP"/>
    </w:rPr>
  </w:style>
  <w:style w:type="character" w:styleId="a5">
    <w:name w:val="page number"/>
    <w:basedOn w:val="a0"/>
    <w:rsid w:val="00BC4F8F"/>
  </w:style>
  <w:style w:type="paragraph" w:customStyle="1" w:styleId="TableText">
    <w:name w:val="Table Text"/>
    <w:basedOn w:val="a"/>
    <w:link w:val="TableText0"/>
    <w:rsid w:val="00BC4F8F"/>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C4F8F"/>
    <w:pPr>
      <w:ind w:right="0"/>
      <w:jc w:val="both"/>
    </w:pPr>
  </w:style>
  <w:style w:type="paragraph" w:customStyle="1" w:styleId="TableSideHeading">
    <w:name w:val="Table SideHeading"/>
    <w:basedOn w:val="TableText"/>
    <w:rsid w:val="00BC4F8F"/>
  </w:style>
  <w:style w:type="paragraph" w:customStyle="1" w:styleId="Noparagraphstyle">
    <w:name w:val="[No paragraph style]"/>
    <w:rsid w:val="006C371E"/>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Hyperlink">
    <w:name w:val="Hyperlink"/>
    <w:basedOn w:val="a0"/>
    <w:unhideWhenUsed/>
    <w:rsid w:val="006C371E"/>
    <w:rPr>
      <w:color w:val="0563C1" w:themeColor="hyperlink"/>
      <w:u w:val="single"/>
    </w:rPr>
  </w:style>
  <w:style w:type="character" w:styleId="FollowedHyperlink">
    <w:name w:val="FollowedHyperlink"/>
    <w:basedOn w:val="a0"/>
    <w:uiPriority w:val="99"/>
    <w:semiHidden/>
    <w:unhideWhenUsed/>
    <w:rsid w:val="006C371E"/>
    <w:rPr>
      <w:color w:val="954F72" w:themeColor="followedHyperlink"/>
      <w:u w:val="single"/>
    </w:rPr>
  </w:style>
  <w:style w:type="paragraph" w:customStyle="1" w:styleId="TableInnerSideHeading">
    <w:name w:val="Table InnerSideHeading"/>
    <w:basedOn w:val="TableSideHeading"/>
    <w:rsid w:val="00BC4F8F"/>
  </w:style>
  <w:style w:type="character" w:customStyle="1" w:styleId="TableText0">
    <w:name w:val="Table Text תו"/>
    <w:link w:val="TableText"/>
    <w:rsid w:val="007069E0"/>
    <w:rPr>
      <w:rFonts w:ascii="Arial" w:eastAsia="Arial Unicode MS" w:hAnsi="Arial" w:cs="David"/>
      <w:snapToGrid w:val="0"/>
      <w:color w:val="000000"/>
      <w:sz w:val="20"/>
      <w:szCs w:val="26"/>
      <w:lang w:eastAsia="ja-JP"/>
    </w:rPr>
  </w:style>
  <w:style w:type="character" w:customStyle="1" w:styleId="TableBlock0">
    <w:name w:val="Table Block תו"/>
    <w:basedOn w:val="TableText0"/>
    <w:link w:val="TableBlock"/>
    <w:rsid w:val="007069E0"/>
    <w:rPr>
      <w:rFonts w:ascii="Arial" w:eastAsia="Arial Unicode MS" w:hAnsi="Arial" w:cs="David"/>
      <w:snapToGrid w:val="0"/>
      <w:color w:val="000000"/>
      <w:sz w:val="20"/>
      <w:szCs w:val="26"/>
      <w:lang w:eastAsia="ja-JP"/>
    </w:rPr>
  </w:style>
  <w:style w:type="paragraph" w:styleId="a6">
    <w:name w:val="footnote text"/>
    <w:basedOn w:val="a"/>
    <w:link w:val="a7"/>
    <w:autoRedefine/>
    <w:rsid w:val="00BC4F8F"/>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7">
    <w:name w:val="טקסט הערת שוליים תו"/>
    <w:basedOn w:val="a0"/>
    <w:link w:val="a6"/>
    <w:rsid w:val="007069E0"/>
    <w:rPr>
      <w:rFonts w:ascii="Arial" w:eastAsia="Arial Unicode MS" w:hAnsi="Arial" w:cs="David"/>
      <w:snapToGrid w:val="0"/>
      <w:color w:val="000000"/>
      <w:sz w:val="14"/>
      <w:szCs w:val="20"/>
      <w:lang w:eastAsia="ja-JP"/>
    </w:rPr>
  </w:style>
  <w:style w:type="character" w:styleId="a8">
    <w:name w:val="footnote reference"/>
    <w:aliases w:val="Footnote Reference"/>
    <w:basedOn w:val="a0"/>
    <w:rsid w:val="00BC4F8F"/>
    <w:rPr>
      <w:vertAlign w:val="superscript"/>
    </w:rPr>
  </w:style>
  <w:style w:type="paragraph" w:styleId="a9">
    <w:name w:val="Balloon Text"/>
    <w:basedOn w:val="a"/>
    <w:link w:val="aa"/>
    <w:uiPriority w:val="99"/>
    <w:semiHidden/>
    <w:unhideWhenUsed/>
    <w:rsid w:val="003336F6"/>
    <w:pPr>
      <w:spacing w:before="0" w:line="240" w:lineRule="auto"/>
    </w:pPr>
    <w:rPr>
      <w:rFonts w:ascii="Tahoma" w:hAnsi="Tahoma" w:cs="Tahoma"/>
      <w:sz w:val="18"/>
      <w:szCs w:val="18"/>
    </w:rPr>
  </w:style>
  <w:style w:type="character" w:customStyle="1" w:styleId="aa">
    <w:name w:val="טקסט בלונים תו"/>
    <w:basedOn w:val="a0"/>
    <w:link w:val="a9"/>
    <w:uiPriority w:val="99"/>
    <w:semiHidden/>
    <w:rsid w:val="003336F6"/>
    <w:rPr>
      <w:rFonts w:ascii="Tahoma" w:eastAsia="MS Mincho" w:hAnsi="Tahoma" w:cs="Tahoma"/>
      <w:color w:val="000000"/>
      <w:spacing w:val="1"/>
      <w:sz w:val="18"/>
      <w:szCs w:val="18"/>
      <w:lang w:eastAsia="ja-JP"/>
    </w:rPr>
  </w:style>
  <w:style w:type="paragraph" w:customStyle="1" w:styleId="HeadHatzaotHok4Futer">
    <w:name w:val="Head HatzaotHok4Futer"/>
    <w:basedOn w:val="HeadHatzaotHok"/>
    <w:rsid w:val="00BC4F8F"/>
    <w:pPr>
      <w:spacing w:before="120" w:after="120"/>
    </w:pPr>
    <w:rPr>
      <w:color w:val="FF0000"/>
      <w:w w:val="80"/>
    </w:rPr>
  </w:style>
  <w:style w:type="paragraph" w:styleId="ab">
    <w:name w:val="endnote text"/>
    <w:basedOn w:val="a"/>
    <w:link w:val="ac"/>
    <w:semiHidden/>
    <w:rsid w:val="00BC4F8F"/>
    <w:pPr>
      <w:ind w:left="227" w:hanging="227"/>
    </w:pPr>
    <w:rPr>
      <w:sz w:val="14"/>
      <w:szCs w:val="22"/>
    </w:rPr>
  </w:style>
  <w:style w:type="character" w:customStyle="1" w:styleId="ac">
    <w:name w:val="טקסט הערת סיום תו"/>
    <w:basedOn w:val="a0"/>
    <w:link w:val="ab"/>
    <w:semiHidden/>
    <w:rsid w:val="00BC4F8F"/>
    <w:rPr>
      <w:rFonts w:ascii="Hadasa Roso SL" w:eastAsia="MS Mincho" w:hAnsi="Hadasa Roso SL" w:cs="Hadasa Roso SL"/>
      <w:color w:val="000000"/>
      <w:spacing w:val="1"/>
      <w:sz w:val="14"/>
      <w:lang w:eastAsia="ja-JP"/>
    </w:rPr>
  </w:style>
  <w:style w:type="paragraph" w:customStyle="1" w:styleId="TableHead">
    <w:name w:val="Table Head"/>
    <w:basedOn w:val="TableText"/>
    <w:rsid w:val="00BC4F8F"/>
    <w:pPr>
      <w:ind w:right="0"/>
      <w:jc w:val="center"/>
    </w:pPr>
    <w:rPr>
      <w:b/>
      <w:bCs/>
    </w:rPr>
  </w:style>
  <w:style w:type="paragraph" w:customStyle="1" w:styleId="Hesber">
    <w:name w:val="Hesber"/>
    <w:basedOn w:val="a"/>
    <w:rsid w:val="00BC4F8F"/>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BC4F8F"/>
    <w:pPr>
      <w:tabs>
        <w:tab w:val="left" w:pos="624"/>
        <w:tab w:val="left" w:pos="1247"/>
      </w:tabs>
      <w:ind w:firstLine="0"/>
    </w:pPr>
    <w:rPr>
      <w:b/>
      <w:bCs/>
    </w:rPr>
  </w:style>
  <w:style w:type="paragraph" w:customStyle="1" w:styleId="HesberWriters">
    <w:name w:val="Hesber Writers"/>
    <w:basedOn w:val="Hesber"/>
    <w:rsid w:val="00BC4F8F"/>
    <w:pPr>
      <w:spacing w:before="120" w:after="6000"/>
      <w:ind w:left="1418" w:firstLine="0"/>
      <w:jc w:val="right"/>
    </w:pPr>
    <w:rPr>
      <w:b/>
      <w:bCs/>
    </w:rPr>
  </w:style>
  <w:style w:type="paragraph" w:customStyle="1" w:styleId="Hesber1st">
    <w:name w:val="Hesber 1st"/>
    <w:basedOn w:val="Hesber"/>
    <w:rsid w:val="00BC4F8F"/>
    <w:pPr>
      <w:tabs>
        <w:tab w:val="left" w:pos="680"/>
        <w:tab w:val="left" w:pos="1020"/>
      </w:tabs>
      <w:ind w:firstLine="0"/>
    </w:pPr>
  </w:style>
  <w:style w:type="character" w:styleId="ad">
    <w:name w:val="endnote reference"/>
    <w:basedOn w:val="a0"/>
    <w:semiHidden/>
    <w:rsid w:val="00BC4F8F"/>
    <w:rPr>
      <w:vertAlign w:val="superscript"/>
    </w:rPr>
  </w:style>
  <w:style w:type="paragraph" w:customStyle="1" w:styleId="TableBlockOutdent">
    <w:name w:val="Table BlockOutdent"/>
    <w:basedOn w:val="TableBlock"/>
    <w:rsid w:val="00BC4F8F"/>
    <w:pPr>
      <w:ind w:left="624" w:hanging="624"/>
    </w:pPr>
  </w:style>
  <w:style w:type="paragraph" w:styleId="ae">
    <w:name w:val="footer"/>
    <w:basedOn w:val="a"/>
    <w:link w:val="af"/>
    <w:rsid w:val="00BC4F8F"/>
    <w:pPr>
      <w:tabs>
        <w:tab w:val="center" w:pos="4153"/>
        <w:tab w:val="right" w:pos="8306"/>
      </w:tabs>
    </w:pPr>
  </w:style>
  <w:style w:type="character" w:customStyle="1" w:styleId="af">
    <w:name w:val="כותרת תחתונה תו"/>
    <w:basedOn w:val="a0"/>
    <w:link w:val="ae"/>
    <w:rsid w:val="00BC4F8F"/>
    <w:rPr>
      <w:rFonts w:ascii="Hadasa Roso SL" w:eastAsia="MS Mincho" w:hAnsi="Hadasa Roso SL" w:cs="Hadasa Roso SL"/>
      <w:color w:val="000000"/>
      <w:spacing w:val="1"/>
      <w:sz w:val="17"/>
      <w:szCs w:val="17"/>
      <w:lang w:eastAsia="ja-JP"/>
    </w:rPr>
  </w:style>
  <w:style w:type="paragraph" w:customStyle="1" w:styleId="HeadDivreiHesber">
    <w:name w:val="Head DivreiHesber"/>
    <w:basedOn w:val="a"/>
    <w:rsid w:val="00BC4F8F"/>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BC4F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C4F8F"/>
    <w:rPr>
      <w:sz w:val="36"/>
      <w:szCs w:val="52"/>
    </w:rPr>
  </w:style>
  <w:style w:type="paragraph" w:customStyle="1" w:styleId="Cover3-Haknesset">
    <w:name w:val="Cover 3-Haknesset"/>
    <w:basedOn w:val="Cover1-Reshumot"/>
    <w:rsid w:val="00BC4F8F"/>
    <w:rPr>
      <w:b/>
      <w:bCs/>
      <w:spacing w:val="60"/>
    </w:rPr>
  </w:style>
  <w:style w:type="paragraph" w:customStyle="1" w:styleId="Cover4-Date">
    <w:name w:val="Cover 4-Date"/>
    <w:basedOn w:val="a"/>
    <w:rsid w:val="00BC4F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BC4F8F"/>
    <w:pPr>
      <w:snapToGrid w:val="0"/>
      <w:spacing w:before="0" w:line="360" w:lineRule="auto"/>
      <w:jc w:val="left"/>
    </w:pPr>
    <w:rPr>
      <w:rFonts w:ascii="Arial" w:eastAsia="Arial Unicode MS" w:hAnsi="Arial" w:cs="David"/>
      <w:snapToGrid w:val="0"/>
      <w:spacing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2670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14" Type="http://schemas.openxmlformats.org/officeDocument/2006/relationships/fontTable" Target="fontTable.xml"/><Relationship Id="rId9"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3668486-6CD8-45B9-890D-21395285CF33}"/>
</file>

<file path=customXml/itemProps2.xml><?xml version="1.0" encoding="utf-8"?>
<ds:datastoreItem xmlns:ds="http://schemas.openxmlformats.org/officeDocument/2006/customXml" ds:itemID="{115992AC-D9F4-4B49-96CE-A93BC143FB1C}">
  <ds:schemaRefs>
    <ds:schemaRef ds:uri="http://schemas.microsoft.com/sharepoint/v3/contenttype/forms"/>
  </ds:schemaRefs>
</ds:datastoreItem>
</file>

<file path=customXml/itemProps3.xml><?xml version="1.0" encoding="utf-8"?>
<ds:datastoreItem xmlns:ds="http://schemas.openxmlformats.org/officeDocument/2006/customXml" ds:itemID="{829F533A-3238-4DCD-80B8-0B9B264D8362}">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4.xml><?xml version="1.0" encoding="utf-8"?>
<ds:datastoreItem xmlns:ds="http://schemas.openxmlformats.org/officeDocument/2006/customXml" ds:itemID="{5B293A5B-9CE8-40A2-967C-9CFEDEC11E7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1867</Words>
  <Characters>9335</Characters>
  <Application>Microsoft Office Word</Application>
  <DocSecurity>0</DocSecurity>
  <Lines>77</Lines>
  <Paragraphs>22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11180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אורטל יוסף</dc:creator>
  <cp:keywords/>
  <dc:description/>
  <cp:lastModifiedBy>רחל דיין</cp:lastModifiedBy>
  <cp:revision>2</cp:revision>
  <cp:lastPrinted>2017-12-25T07:52:00Z</cp:lastPrinted>
  <dcterms:created xsi:type="dcterms:W3CDTF">2017-12-25T07:53:00Z</dcterms:created>
  <dcterms:modified xsi:type="dcterms:W3CDTF">2017-12-25T07:53:00Z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691fd71e-d357-4dfc-ae9a-d05c84538dfa</vt:lpwstr>
  </property>
  <property fmtid="{D5CDD505-2E9C-101B-9397-08002B2CF9AE}" pid="4" name="_docset_NoMedatataSyncRequired">
    <vt:lpwstr>False</vt:lpwstr>
  </property>
  <property fmtid="{D5CDD505-2E9C-101B-9397-08002B2CF9AE}" pid="5" name="SanhedrinDocumentType">
    <vt:r8>88</vt:r8>
  </property>
  <property fmtid="{D5CDD505-2E9C-101B-9397-08002B2CF9AE}" pid="6" name="SanhedrinItemID">
    <vt:r8>2025281</vt:r8>
  </property>
</Properties>
</file>