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599B" w:rsidRPr="00DB7362" w:rsidRDefault="00F2599B" w:rsidP="00FE533D">
      <w:pPr>
        <w:spacing w:after="0" w:line="360" w:lineRule="auto"/>
        <w:jc w:val="right"/>
        <w:rPr>
          <w:rFonts w:cs="David"/>
          <w:color w:val="000000" w:themeColor="text1"/>
          <w:rtl/>
        </w:rPr>
      </w:pPr>
      <w:bookmarkStart w:id="0" w:name="_GoBack"/>
      <w:bookmarkEnd w:id="0"/>
    </w:p>
    <w:p w:rsidR="00DE3D50" w:rsidRPr="00DB7362" w:rsidRDefault="005A0109" w:rsidP="005A0109">
      <w:pPr>
        <w:spacing w:after="0" w:line="360" w:lineRule="auto"/>
        <w:jc w:val="right"/>
        <w:rPr>
          <w:rFonts w:cs="David"/>
          <w:color w:val="000000" w:themeColor="text1"/>
          <w:rtl/>
        </w:rPr>
      </w:pPr>
      <w:r w:rsidRPr="00DB7362">
        <w:rPr>
          <w:rFonts w:cs="David" w:hint="cs"/>
          <w:color w:val="000000" w:themeColor="text1"/>
          <w:rtl/>
        </w:rPr>
        <w:t>ז</w:t>
      </w:r>
      <w:r w:rsidR="00DB7362" w:rsidRPr="00DB7362">
        <w:rPr>
          <w:rFonts w:cs="David" w:hint="cs"/>
          <w:color w:val="000000" w:themeColor="text1"/>
          <w:rtl/>
        </w:rPr>
        <w:t>'</w:t>
      </w:r>
      <w:r w:rsidR="00477D79" w:rsidRPr="00DB7362">
        <w:rPr>
          <w:rFonts w:cs="David" w:hint="cs"/>
          <w:color w:val="000000" w:themeColor="text1"/>
          <w:rtl/>
        </w:rPr>
        <w:t xml:space="preserve"> ב</w:t>
      </w:r>
      <w:r w:rsidR="00DB7362" w:rsidRPr="00DB7362">
        <w:rPr>
          <w:rFonts w:cs="David" w:hint="cs"/>
          <w:color w:val="000000" w:themeColor="text1"/>
          <w:rtl/>
        </w:rPr>
        <w:t xml:space="preserve">טבת </w:t>
      </w:r>
      <w:r w:rsidR="00477D79" w:rsidRPr="00DB7362">
        <w:rPr>
          <w:rFonts w:cs="David" w:hint="cs"/>
          <w:color w:val="000000" w:themeColor="text1"/>
          <w:rtl/>
        </w:rPr>
        <w:t>כסלו התשע"</w:t>
      </w:r>
      <w:r w:rsidR="00F47B01" w:rsidRPr="00DB7362">
        <w:rPr>
          <w:rFonts w:cs="David" w:hint="cs"/>
          <w:color w:val="000000" w:themeColor="text1"/>
          <w:rtl/>
        </w:rPr>
        <w:t>ח</w:t>
      </w:r>
    </w:p>
    <w:p w:rsidR="00DE3D50" w:rsidRPr="00F47B01" w:rsidRDefault="005A0109" w:rsidP="00FE533D">
      <w:pPr>
        <w:spacing w:after="0" w:line="360" w:lineRule="auto"/>
        <w:jc w:val="right"/>
        <w:rPr>
          <w:rFonts w:cs="David"/>
          <w:color w:val="000000" w:themeColor="text1"/>
          <w:rtl/>
        </w:rPr>
      </w:pPr>
      <w:r w:rsidRPr="00DB7362">
        <w:rPr>
          <w:rFonts w:cs="David" w:hint="cs"/>
          <w:color w:val="000000" w:themeColor="text1"/>
          <w:rtl/>
        </w:rPr>
        <w:t>25</w:t>
      </w:r>
      <w:r w:rsidR="00F7455B" w:rsidRPr="00DB7362">
        <w:rPr>
          <w:rFonts w:cs="David"/>
          <w:color w:val="000000" w:themeColor="text1"/>
          <w:rtl/>
        </w:rPr>
        <w:t xml:space="preserve"> </w:t>
      </w:r>
      <w:r w:rsidR="00DE3D50" w:rsidRPr="00DB7362">
        <w:rPr>
          <w:rFonts w:cs="David" w:hint="cs"/>
          <w:color w:val="000000" w:themeColor="text1"/>
          <w:rtl/>
        </w:rPr>
        <w:t>בדצמבר</w:t>
      </w:r>
      <w:r w:rsidR="00DE3D50" w:rsidRPr="00DB7362">
        <w:rPr>
          <w:rFonts w:cs="David"/>
          <w:color w:val="000000" w:themeColor="text1"/>
          <w:rtl/>
        </w:rPr>
        <w:t xml:space="preserve"> </w:t>
      </w:r>
      <w:r w:rsidR="00F47B01" w:rsidRPr="00DB7362">
        <w:rPr>
          <w:rFonts w:cs="David" w:hint="cs"/>
          <w:color w:val="000000" w:themeColor="text1"/>
          <w:rtl/>
        </w:rPr>
        <w:t>2017</w:t>
      </w:r>
      <w:r w:rsidR="00DE3D50" w:rsidRPr="00F47B01">
        <w:rPr>
          <w:rFonts w:cs="David" w:hint="cs"/>
          <w:color w:val="000000" w:themeColor="text1"/>
          <w:rtl/>
        </w:rPr>
        <w:t xml:space="preserve"> </w:t>
      </w:r>
    </w:p>
    <w:p w:rsidR="00DE3D50" w:rsidRPr="00F47B01" w:rsidRDefault="00DE3D50" w:rsidP="00FE533D">
      <w:pPr>
        <w:spacing w:after="0" w:line="360" w:lineRule="auto"/>
        <w:jc w:val="both"/>
        <w:rPr>
          <w:rFonts w:cs="David"/>
          <w:color w:val="000000" w:themeColor="text1"/>
          <w:rtl/>
        </w:rPr>
      </w:pPr>
      <w:r w:rsidRPr="00F47B01">
        <w:rPr>
          <w:rFonts w:cs="David" w:hint="cs"/>
          <w:color w:val="000000" w:themeColor="text1"/>
          <w:rtl/>
        </w:rPr>
        <w:t xml:space="preserve">אל: ועדת החוקה, חוק ומשפט </w:t>
      </w:r>
    </w:p>
    <w:p w:rsidR="00DE3D50" w:rsidRPr="00ED7A43" w:rsidRDefault="00DE3D50" w:rsidP="00FE533D">
      <w:pPr>
        <w:spacing w:after="0" w:line="360" w:lineRule="auto"/>
        <w:jc w:val="both"/>
        <w:rPr>
          <w:rFonts w:cs="David"/>
          <w:color w:val="000000" w:themeColor="text1"/>
          <w:rtl/>
        </w:rPr>
      </w:pPr>
      <w:r w:rsidRPr="00F47B01">
        <w:rPr>
          <w:rFonts w:cs="David" w:hint="cs"/>
          <w:color w:val="000000" w:themeColor="text1"/>
          <w:rtl/>
        </w:rPr>
        <w:t>מאת: הייעוץ המשפטי לוועדה</w:t>
      </w:r>
    </w:p>
    <w:p w:rsidR="00C81CCC" w:rsidRDefault="00C81CCC" w:rsidP="00FE533D">
      <w:pPr>
        <w:spacing w:line="360" w:lineRule="auto"/>
        <w:jc w:val="center"/>
        <w:rPr>
          <w:rFonts w:cs="David"/>
          <w:b/>
          <w:bCs/>
          <w:color w:val="000000" w:themeColor="text1"/>
          <w:u w:val="single"/>
          <w:rtl/>
        </w:rPr>
      </w:pPr>
    </w:p>
    <w:p w:rsidR="00EA4174" w:rsidRDefault="00DE3D50" w:rsidP="00FE533D">
      <w:pPr>
        <w:spacing w:line="360" w:lineRule="auto"/>
        <w:jc w:val="center"/>
        <w:rPr>
          <w:rFonts w:cs="David"/>
          <w:b/>
          <w:bCs/>
          <w:color w:val="000000" w:themeColor="text1"/>
          <w:highlight w:val="lightGray"/>
          <w:u w:val="single"/>
          <w:rtl/>
        </w:rPr>
      </w:pPr>
      <w:r w:rsidRPr="00ED7A43">
        <w:rPr>
          <w:rFonts w:cs="David" w:hint="cs"/>
          <w:b/>
          <w:bCs/>
          <w:color w:val="000000" w:themeColor="text1"/>
          <w:u w:val="single"/>
          <w:rtl/>
        </w:rPr>
        <w:t xml:space="preserve">הנדון: </w:t>
      </w:r>
      <w:r w:rsidR="00327259">
        <w:rPr>
          <w:rFonts w:cs="David" w:hint="cs"/>
          <w:b/>
          <w:bCs/>
          <w:color w:val="000000" w:themeColor="text1"/>
          <w:u w:val="single"/>
          <w:rtl/>
        </w:rPr>
        <w:t>הצעת חוק בתי המשפט (תיקון מס' 81)(הקמת מחלקה כלכלית בבית המשפט המחוזי בחיפה)</w:t>
      </w:r>
      <w:r w:rsidR="0018586C">
        <w:rPr>
          <w:rFonts w:cs="David" w:hint="cs"/>
          <w:b/>
          <w:bCs/>
          <w:color w:val="000000" w:themeColor="text1"/>
          <w:u w:val="single"/>
          <w:rtl/>
        </w:rPr>
        <w:t>, התשע"</w:t>
      </w:r>
      <w:r w:rsidR="00047C55">
        <w:rPr>
          <w:rFonts w:cs="David" w:hint="cs"/>
          <w:b/>
          <w:bCs/>
          <w:color w:val="000000" w:themeColor="text1"/>
          <w:u w:val="single"/>
          <w:rtl/>
        </w:rPr>
        <w:t>ח</w:t>
      </w:r>
      <w:r w:rsidR="00FE533D">
        <w:rPr>
          <w:rFonts w:cs="David" w:hint="eastAsia"/>
          <w:b/>
          <w:bCs/>
          <w:color w:val="000000" w:themeColor="text1"/>
          <w:u w:val="single"/>
          <w:rtl/>
        </w:rPr>
        <w:t>–</w:t>
      </w:r>
      <w:r w:rsidR="0018586C">
        <w:rPr>
          <w:rFonts w:cs="David" w:hint="cs"/>
          <w:b/>
          <w:bCs/>
          <w:color w:val="000000" w:themeColor="text1"/>
          <w:u w:val="single"/>
          <w:rtl/>
        </w:rPr>
        <w:t>201</w:t>
      </w:r>
      <w:r w:rsidR="00047C55">
        <w:rPr>
          <w:rFonts w:cs="David" w:hint="cs"/>
          <w:b/>
          <w:bCs/>
          <w:color w:val="000000" w:themeColor="text1"/>
          <w:u w:val="single"/>
          <w:rtl/>
        </w:rPr>
        <w:t>7</w:t>
      </w:r>
      <w:r w:rsidR="0018586C">
        <w:rPr>
          <w:rFonts w:cs="David" w:hint="cs"/>
          <w:b/>
          <w:bCs/>
          <w:color w:val="000000" w:themeColor="text1"/>
          <w:u w:val="single"/>
          <w:rtl/>
        </w:rPr>
        <w:t xml:space="preserve"> </w:t>
      </w:r>
    </w:p>
    <w:p w:rsidR="00EA4174" w:rsidDel="00F7455B" w:rsidRDefault="00EA4174" w:rsidP="00FE533D">
      <w:pPr>
        <w:spacing w:line="360" w:lineRule="auto"/>
        <w:jc w:val="both"/>
        <w:rPr>
          <w:rFonts w:cs="David"/>
          <w:b/>
          <w:bCs/>
          <w:color w:val="000000" w:themeColor="text1"/>
          <w:u w:val="single"/>
          <w:rtl/>
        </w:rPr>
      </w:pPr>
      <w:r w:rsidDel="00F7455B">
        <w:rPr>
          <w:rFonts w:cs="David" w:hint="cs"/>
          <w:b/>
          <w:bCs/>
          <w:color w:val="000000" w:themeColor="text1"/>
          <w:highlight w:val="lightGray"/>
          <w:u w:val="single"/>
          <w:rtl/>
        </w:rPr>
        <w:t>כללי</w:t>
      </w:r>
    </w:p>
    <w:p w:rsidR="00F47B01" w:rsidRPr="00F47B01" w:rsidRDefault="00F47B01" w:rsidP="0021746E">
      <w:pPr>
        <w:spacing w:line="360" w:lineRule="auto"/>
        <w:jc w:val="both"/>
        <w:rPr>
          <w:rFonts w:cs="David"/>
          <w:b/>
          <w:bCs/>
          <w:color w:val="000000" w:themeColor="text1"/>
          <w:u w:val="single"/>
          <w:rtl/>
        </w:rPr>
      </w:pPr>
      <w:r w:rsidRPr="00F47B01">
        <w:rPr>
          <w:rFonts w:cs="David" w:hint="cs"/>
          <w:b/>
          <w:bCs/>
          <w:color w:val="000000" w:themeColor="text1"/>
          <w:u w:val="single"/>
          <w:rtl/>
        </w:rPr>
        <w:t xml:space="preserve">בפני הוועדה, </w:t>
      </w:r>
      <w:r w:rsidR="00327259">
        <w:rPr>
          <w:rFonts w:cs="David" w:hint="cs"/>
          <w:b/>
          <w:bCs/>
          <w:color w:val="000000" w:themeColor="text1"/>
          <w:u w:val="single"/>
          <w:rtl/>
        </w:rPr>
        <w:t>הצעת חוק בתי המשפט (תיקון מס' 81)(הקמת מחלקה כלכלית בבית המשפט המחוזי בחיפה</w:t>
      </w:r>
      <w:r w:rsidR="00327259" w:rsidRPr="00327259">
        <w:rPr>
          <w:rFonts w:cs="David" w:hint="cs"/>
          <w:b/>
          <w:bCs/>
          <w:color w:val="000000" w:themeColor="text1"/>
          <w:u w:val="single"/>
          <w:rtl/>
        </w:rPr>
        <w:t>),</w:t>
      </w:r>
      <w:r w:rsidRPr="00327259">
        <w:rPr>
          <w:rFonts w:cs="David" w:hint="cs"/>
          <w:b/>
          <w:bCs/>
          <w:color w:val="000000" w:themeColor="text1"/>
          <w:u w:val="single"/>
          <w:rtl/>
        </w:rPr>
        <w:t xml:space="preserve"> התשע"ח</w:t>
      </w:r>
      <w:r w:rsidR="00FE533D">
        <w:rPr>
          <w:rFonts w:cs="David" w:hint="eastAsia"/>
          <w:b/>
          <w:bCs/>
          <w:color w:val="000000" w:themeColor="text1"/>
          <w:u w:val="single"/>
          <w:rtl/>
        </w:rPr>
        <w:t>–</w:t>
      </w:r>
      <w:r w:rsidRPr="00327259">
        <w:rPr>
          <w:rFonts w:cs="David" w:hint="cs"/>
          <w:b/>
          <w:bCs/>
          <w:color w:val="000000" w:themeColor="text1"/>
          <w:u w:val="single"/>
          <w:rtl/>
        </w:rPr>
        <w:t>2017.</w:t>
      </w:r>
      <w:r w:rsidRPr="00F47B01">
        <w:rPr>
          <w:rFonts w:cs="David" w:hint="cs"/>
          <w:b/>
          <w:bCs/>
          <w:color w:val="000000" w:themeColor="text1"/>
          <w:u w:val="single"/>
          <w:rtl/>
        </w:rPr>
        <w:t xml:space="preserve"> </w:t>
      </w:r>
      <w:r w:rsidR="0005770F">
        <w:rPr>
          <w:rFonts w:cs="David" w:hint="cs"/>
          <w:b/>
          <w:bCs/>
          <w:color w:val="000000" w:themeColor="text1"/>
          <w:u w:val="single"/>
          <w:rtl/>
        </w:rPr>
        <w:t xml:space="preserve">בתיקון </w:t>
      </w:r>
      <w:r>
        <w:rPr>
          <w:rFonts w:cs="David" w:hint="cs"/>
          <w:b/>
          <w:bCs/>
          <w:color w:val="000000" w:themeColor="text1"/>
          <w:u w:val="single"/>
          <w:rtl/>
        </w:rPr>
        <w:t xml:space="preserve">מוצע </w:t>
      </w:r>
      <w:r w:rsidR="0005770F">
        <w:rPr>
          <w:rFonts w:cs="David" w:hint="cs"/>
          <w:b/>
          <w:bCs/>
          <w:color w:val="000000" w:themeColor="text1"/>
          <w:u w:val="single"/>
          <w:rtl/>
        </w:rPr>
        <w:t>להקים בבית המשפט המחוזי בחיפה מחלקה כלכלית. זאת בנוסף ל</w:t>
      </w:r>
      <w:r w:rsidR="00327259">
        <w:rPr>
          <w:rFonts w:cs="David" w:hint="cs"/>
          <w:b/>
          <w:bCs/>
          <w:color w:val="000000" w:themeColor="text1"/>
          <w:u w:val="single"/>
          <w:rtl/>
        </w:rPr>
        <w:t xml:space="preserve">מחלקה הכלכלית הפועלת כיום בבית המשפט המחוזי </w:t>
      </w:r>
      <w:r w:rsidR="00FE533D">
        <w:rPr>
          <w:rFonts w:cs="David" w:hint="cs"/>
          <w:b/>
          <w:bCs/>
          <w:color w:val="000000" w:themeColor="text1"/>
          <w:u w:val="single"/>
          <w:rtl/>
        </w:rPr>
        <w:t>ב</w:t>
      </w:r>
      <w:r w:rsidR="00327259">
        <w:rPr>
          <w:rFonts w:cs="David" w:hint="cs"/>
          <w:b/>
          <w:bCs/>
          <w:color w:val="000000" w:themeColor="text1"/>
          <w:u w:val="single"/>
          <w:rtl/>
        </w:rPr>
        <w:t>תל</w:t>
      </w:r>
      <w:r w:rsidR="0021746E">
        <w:rPr>
          <w:rFonts w:cs="David" w:hint="cs"/>
          <w:b/>
          <w:bCs/>
          <w:color w:val="000000" w:themeColor="text1"/>
          <w:u w:val="single"/>
          <w:rtl/>
        </w:rPr>
        <w:t>-</w:t>
      </w:r>
      <w:r w:rsidR="00327259">
        <w:rPr>
          <w:rFonts w:cs="David" w:hint="cs"/>
          <w:b/>
          <w:bCs/>
          <w:color w:val="000000" w:themeColor="text1"/>
          <w:u w:val="single"/>
          <w:rtl/>
        </w:rPr>
        <w:t>אביב-יפו.</w:t>
      </w:r>
    </w:p>
    <w:p w:rsidR="006111FF" w:rsidRDefault="00FE533D" w:rsidP="006111FF">
      <w:pPr>
        <w:spacing w:line="360" w:lineRule="auto"/>
        <w:jc w:val="both"/>
        <w:rPr>
          <w:rFonts w:cs="David"/>
          <w:color w:val="000000" w:themeColor="text1"/>
          <w:rtl/>
        </w:rPr>
      </w:pPr>
      <w:r>
        <w:rPr>
          <w:rFonts w:cs="David" w:hint="cs"/>
          <w:color w:val="000000" w:themeColor="text1"/>
          <w:rtl/>
        </w:rPr>
        <w:t xml:space="preserve">בשנת 2010 </w:t>
      </w:r>
      <w:r w:rsidR="00023687">
        <w:rPr>
          <w:rFonts w:cs="David" w:hint="cs"/>
          <w:color w:val="000000" w:themeColor="text1"/>
          <w:rtl/>
        </w:rPr>
        <w:t>תוקן</w:t>
      </w:r>
      <w:r w:rsidR="00F57BE5">
        <w:rPr>
          <w:rFonts w:cs="David" w:hint="cs"/>
          <w:color w:val="000000" w:themeColor="text1"/>
          <w:rtl/>
        </w:rPr>
        <w:t>, ברוח המלצותיה של הוועדה לבחינת קוד ממשל תאגידי בישראל בראשות פרופ' זהר גושן,</w:t>
      </w:r>
      <w:r w:rsidR="00023687">
        <w:rPr>
          <w:rFonts w:cs="David" w:hint="cs"/>
          <w:color w:val="000000" w:themeColor="text1"/>
          <w:rtl/>
        </w:rPr>
        <w:t xml:space="preserve"> </w:t>
      </w:r>
      <w:r>
        <w:rPr>
          <w:rFonts w:cs="David" w:hint="cs"/>
          <w:color w:val="000000" w:themeColor="text1"/>
          <w:rtl/>
        </w:rPr>
        <w:t>חוק בתי המשפט [נוסח משולב], התשמ"ד</w:t>
      </w:r>
      <w:r>
        <w:rPr>
          <w:rFonts w:cs="David" w:hint="eastAsia"/>
          <w:color w:val="000000" w:themeColor="text1"/>
          <w:rtl/>
        </w:rPr>
        <w:t>–</w:t>
      </w:r>
      <w:r>
        <w:rPr>
          <w:rFonts w:cs="David" w:hint="cs"/>
          <w:color w:val="000000" w:themeColor="text1"/>
          <w:rtl/>
        </w:rPr>
        <w:t>1984 (תיקון מס' 59)</w:t>
      </w:r>
      <w:r w:rsidR="00F57BE5">
        <w:rPr>
          <w:rFonts w:cs="David" w:hint="cs"/>
          <w:color w:val="000000" w:themeColor="text1"/>
          <w:rtl/>
        </w:rPr>
        <w:t xml:space="preserve">. </w:t>
      </w:r>
      <w:r w:rsidR="006111FF">
        <w:rPr>
          <w:rFonts w:cs="David" w:hint="cs"/>
          <w:color w:val="000000" w:themeColor="text1"/>
          <w:rtl/>
        </w:rPr>
        <w:t>מטרת התיקון הייתה להעניק</w:t>
      </w:r>
      <w:r w:rsidR="006111FF">
        <w:rPr>
          <w:rFonts w:cs="David" w:hint="cs"/>
          <w:rtl/>
        </w:rPr>
        <w:t xml:space="preserve"> </w:t>
      </w:r>
      <w:r w:rsidR="006111FF" w:rsidRPr="00FE0E11">
        <w:rPr>
          <w:rFonts w:cs="David" w:hint="cs"/>
          <w:rtl/>
        </w:rPr>
        <w:t>לשוק</w:t>
      </w:r>
      <w:r w:rsidR="006111FF" w:rsidRPr="00FE0E11">
        <w:rPr>
          <w:rFonts w:cs="David"/>
        </w:rPr>
        <w:t xml:space="preserve"> </w:t>
      </w:r>
      <w:r w:rsidR="006111FF" w:rsidRPr="00FE0E11">
        <w:rPr>
          <w:rFonts w:cs="David" w:hint="cs"/>
          <w:rtl/>
        </w:rPr>
        <w:t>עקביות</w:t>
      </w:r>
      <w:r w:rsidR="006111FF">
        <w:rPr>
          <w:rFonts w:cs="David" w:hint="cs"/>
          <w:rtl/>
        </w:rPr>
        <w:t xml:space="preserve">, </w:t>
      </w:r>
      <w:r w:rsidR="006111FF" w:rsidRPr="00FE0E11">
        <w:rPr>
          <w:rFonts w:cs="David" w:hint="cs"/>
          <w:rtl/>
        </w:rPr>
        <w:t>ו</w:t>
      </w:r>
      <w:r w:rsidR="006111FF">
        <w:rPr>
          <w:rFonts w:cs="David" w:hint="cs"/>
          <w:rtl/>
        </w:rPr>
        <w:t>ו</w:t>
      </w:r>
      <w:r w:rsidR="006111FF" w:rsidRPr="00FE0E11">
        <w:rPr>
          <w:rFonts w:cs="David" w:hint="cs"/>
          <w:rtl/>
        </w:rPr>
        <w:t>דאות</w:t>
      </w:r>
      <w:r w:rsidR="006111FF" w:rsidRPr="00FE0E11">
        <w:rPr>
          <w:rFonts w:cs="David"/>
        </w:rPr>
        <w:t xml:space="preserve"> </w:t>
      </w:r>
      <w:r w:rsidR="006111FF">
        <w:rPr>
          <w:rFonts w:cs="David" w:hint="cs"/>
          <w:rtl/>
        </w:rPr>
        <w:t>בהלכות ו</w:t>
      </w:r>
      <w:r w:rsidR="006111FF" w:rsidRPr="00FE0E11">
        <w:rPr>
          <w:rFonts w:cs="David" w:hint="cs"/>
          <w:rtl/>
        </w:rPr>
        <w:t>מהירות</w:t>
      </w:r>
      <w:r w:rsidR="006111FF" w:rsidRPr="00FE0E11">
        <w:rPr>
          <w:rFonts w:cs="David"/>
        </w:rPr>
        <w:t xml:space="preserve"> </w:t>
      </w:r>
      <w:r w:rsidR="006111FF" w:rsidRPr="00FE0E11">
        <w:rPr>
          <w:rFonts w:cs="David" w:hint="cs"/>
          <w:rtl/>
        </w:rPr>
        <w:t>הנחוצה</w:t>
      </w:r>
      <w:r w:rsidR="006111FF" w:rsidRPr="00FE0E11">
        <w:rPr>
          <w:rFonts w:cs="David"/>
        </w:rPr>
        <w:t xml:space="preserve"> </w:t>
      </w:r>
      <w:r w:rsidR="006111FF">
        <w:rPr>
          <w:rFonts w:cs="David" w:hint="cs"/>
          <w:rtl/>
        </w:rPr>
        <w:t>לעולם העסקים. ההנחה הייתה, כי עקביות ומהירות בהחלטות תעביר חלק מההתדיינויות המשפטיות שהתנהלו בבוררויות להתדיינות בבתי המשפט  - וכי העברה זו תגביר את הוודאות המשפטית ותייצר הלכות.</w:t>
      </w:r>
    </w:p>
    <w:p w:rsidR="001C62CA" w:rsidRDefault="001C62CA" w:rsidP="00DB7362">
      <w:pPr>
        <w:spacing w:line="360" w:lineRule="auto"/>
        <w:jc w:val="both"/>
        <w:rPr>
          <w:rFonts w:cs="David"/>
          <w:color w:val="000000" w:themeColor="text1"/>
          <w:rtl/>
        </w:rPr>
      </w:pPr>
      <w:r>
        <w:rPr>
          <w:rFonts w:cs="David" w:hint="cs"/>
          <w:color w:val="000000" w:themeColor="text1"/>
          <w:rtl/>
        </w:rPr>
        <w:t>במסגרת התיקון נקבע</w:t>
      </w:r>
      <w:r w:rsidR="006E604F">
        <w:rPr>
          <w:rFonts w:cs="David" w:hint="cs"/>
          <w:color w:val="000000" w:themeColor="text1"/>
          <w:rtl/>
        </w:rPr>
        <w:t xml:space="preserve">: </w:t>
      </w:r>
      <w:r w:rsidR="006E604F" w:rsidRPr="0021746E">
        <w:rPr>
          <w:rFonts w:cs="David" w:hint="eastAsia"/>
          <w:b/>
          <w:bCs/>
          <w:color w:val="000000" w:themeColor="text1"/>
          <w:u w:val="single"/>
          <w:rtl/>
        </w:rPr>
        <w:t>ראשית</w:t>
      </w:r>
      <w:r w:rsidR="006E604F">
        <w:rPr>
          <w:rFonts w:cs="David" w:hint="cs"/>
          <w:color w:val="000000" w:themeColor="text1"/>
          <w:rtl/>
        </w:rPr>
        <w:t>,</w:t>
      </w:r>
      <w:r>
        <w:rPr>
          <w:rFonts w:cs="David" w:hint="cs"/>
          <w:color w:val="000000" w:themeColor="text1"/>
          <w:rtl/>
        </w:rPr>
        <w:t xml:space="preserve"> שעניינים כלכליים, כפי שהוגדרו בסעיף 42ב לחוק</w:t>
      </w:r>
      <w:r w:rsidR="006111FF">
        <w:rPr>
          <w:rFonts w:cs="David" w:hint="cs"/>
          <w:color w:val="000000" w:themeColor="text1"/>
          <w:rtl/>
        </w:rPr>
        <w:t xml:space="preserve"> (ראה להלן)</w:t>
      </w:r>
      <w:r>
        <w:rPr>
          <w:rFonts w:cs="David" w:hint="cs"/>
          <w:color w:val="000000" w:themeColor="text1"/>
          <w:rtl/>
        </w:rPr>
        <w:t>, יהיו בסמכותם העניינית של בתי המשפט המחוזיים וינותבו לפי הסמכות המקומית בין בתי המשפט המחוזיים (אף במקרים בהם הסמכות העניינית תואמת את בתי משפט השלום, ולמעט בעניין אזרחי שבית המשפט לענייני משפחה מוסמך לדון ב</w:t>
      </w:r>
      <w:r w:rsidR="006111FF">
        <w:rPr>
          <w:rFonts w:cs="David" w:hint="cs"/>
          <w:color w:val="000000" w:themeColor="text1"/>
          <w:rtl/>
        </w:rPr>
        <w:t>ו או בעניינים שהוחרגו במפורש בחוק</w:t>
      </w:r>
      <w:r>
        <w:rPr>
          <w:rFonts w:cs="David" w:hint="cs"/>
          <w:color w:val="000000" w:themeColor="text1"/>
          <w:rtl/>
        </w:rPr>
        <w:t xml:space="preserve">); </w:t>
      </w:r>
      <w:r w:rsidRPr="0021746E">
        <w:rPr>
          <w:rFonts w:cs="David" w:hint="eastAsia"/>
          <w:b/>
          <w:bCs/>
          <w:color w:val="000000" w:themeColor="text1"/>
          <w:u w:val="single"/>
          <w:rtl/>
        </w:rPr>
        <w:t>שנית</w:t>
      </w:r>
      <w:r>
        <w:rPr>
          <w:rFonts w:cs="David" w:hint="cs"/>
          <w:color w:val="000000" w:themeColor="text1"/>
          <w:rtl/>
        </w:rPr>
        <w:t>, נקבעה הקמתה של מחל</w:t>
      </w:r>
      <w:r w:rsidR="0021746E">
        <w:rPr>
          <w:rFonts w:cs="David" w:hint="cs"/>
          <w:color w:val="000000" w:themeColor="text1"/>
          <w:rtl/>
        </w:rPr>
        <w:t>קה כלכלית בבית המשפט המחוזי בתל-</w:t>
      </w:r>
      <w:r>
        <w:rPr>
          <w:rFonts w:cs="David" w:hint="cs"/>
          <w:color w:val="000000" w:themeColor="text1"/>
          <w:rtl/>
        </w:rPr>
        <w:t xml:space="preserve">אביב-יפו, </w:t>
      </w:r>
      <w:r w:rsidR="006111FF">
        <w:rPr>
          <w:rFonts w:cs="David" w:hint="cs"/>
          <w:color w:val="000000" w:themeColor="text1"/>
          <w:rtl/>
        </w:rPr>
        <w:t>ש</w:t>
      </w:r>
      <w:r>
        <w:rPr>
          <w:rFonts w:cs="David" w:hint="cs"/>
          <w:color w:val="000000" w:themeColor="text1"/>
          <w:rtl/>
        </w:rPr>
        <w:t>בה יישבו שופטים בעלי ידע וניסיון בתחום הכלכלי</w:t>
      </w:r>
      <w:r w:rsidR="006111FF">
        <w:rPr>
          <w:rFonts w:cs="David" w:hint="cs"/>
          <w:color w:val="000000" w:themeColor="text1"/>
          <w:rtl/>
        </w:rPr>
        <w:t>.</w:t>
      </w:r>
      <w:r>
        <w:rPr>
          <w:rFonts w:cs="David" w:hint="cs"/>
          <w:color w:val="000000" w:themeColor="text1"/>
          <w:rtl/>
        </w:rPr>
        <w:t xml:space="preserve"> עוד הובהר כי למחלקה זו תהיה סמכות עניינית ייחודית בעניין שהוגדר בסעיף 42ג כעניין </w:t>
      </w:r>
      <w:r w:rsidRPr="006111FF">
        <w:rPr>
          <w:rFonts w:cs="David" w:hint="cs"/>
          <w:b/>
          <w:bCs/>
          <w:color w:val="000000" w:themeColor="text1"/>
          <w:rtl/>
        </w:rPr>
        <w:t>מינהלי-כלכלי</w:t>
      </w:r>
      <w:r w:rsidR="006111FF">
        <w:rPr>
          <w:rFonts w:cs="David" w:hint="cs"/>
          <w:color w:val="000000" w:themeColor="text1"/>
          <w:rtl/>
        </w:rPr>
        <w:t>. בתיקון</w:t>
      </w:r>
      <w:r>
        <w:rPr>
          <w:rFonts w:cs="David" w:hint="cs"/>
          <w:color w:val="000000" w:themeColor="text1"/>
          <w:rtl/>
        </w:rPr>
        <w:t xml:space="preserve"> נקבע כי מספר השופטים במחלקה ייקבע בצו בתי המשפט (מספר מרבי של שופטים במחלקה הכלכלית, תשע"א-2010)</w:t>
      </w:r>
      <w:r w:rsidR="006111FF">
        <w:rPr>
          <w:rFonts w:cs="David" w:hint="cs"/>
          <w:color w:val="000000" w:themeColor="text1"/>
          <w:rtl/>
        </w:rPr>
        <w:t xml:space="preserve"> וזאת על מנת לשמור על מספר מצומצם של </w:t>
      </w:r>
      <w:r w:rsidR="00E81186">
        <w:rPr>
          <w:rFonts w:cs="David" w:hint="cs"/>
          <w:color w:val="000000" w:themeColor="text1"/>
          <w:rtl/>
        </w:rPr>
        <w:t>שופטים</w:t>
      </w:r>
      <w:r w:rsidR="006111FF">
        <w:rPr>
          <w:rFonts w:cs="David" w:hint="cs"/>
          <w:color w:val="000000" w:themeColor="text1"/>
          <w:rtl/>
        </w:rPr>
        <w:t xml:space="preserve"> שיוכלו לקבל מומחיות בנושא</w:t>
      </w:r>
      <w:r>
        <w:rPr>
          <w:rFonts w:cs="David" w:hint="cs"/>
          <w:color w:val="000000" w:themeColor="text1"/>
          <w:rtl/>
        </w:rPr>
        <w:t xml:space="preserve">. בהתאם לצו, מונה כיום המחלקה עד שלושה שופטים בעלי מומחיות בתחום הכלכלי והכלכלי-מינהלי. </w:t>
      </w:r>
      <w:r w:rsidR="006111FF">
        <w:rPr>
          <w:rFonts w:cs="David" w:hint="cs"/>
          <w:color w:val="000000" w:themeColor="text1"/>
          <w:rtl/>
        </w:rPr>
        <w:t xml:space="preserve">עוד נקבע כי כהונה למחלקה הכלכלית תהיה לתקופת כהונה של ארבע שנים (שניתן לחדשה). </w:t>
      </w:r>
    </w:p>
    <w:p w:rsidR="001D2D52" w:rsidRDefault="006111FF" w:rsidP="001D2D52">
      <w:pPr>
        <w:spacing w:line="360" w:lineRule="auto"/>
        <w:jc w:val="both"/>
        <w:rPr>
          <w:rFonts w:cs="David"/>
          <w:color w:val="000000" w:themeColor="text1"/>
          <w:rtl/>
        </w:rPr>
      </w:pPr>
      <w:r w:rsidRPr="006111FF">
        <w:rPr>
          <w:rFonts w:cs="David" w:hint="cs"/>
          <w:b/>
          <w:bCs/>
          <w:color w:val="000000" w:themeColor="text1"/>
          <w:rtl/>
        </w:rPr>
        <w:t xml:space="preserve">עניין כלכלי </w:t>
      </w:r>
      <w:r>
        <w:rPr>
          <w:rFonts w:cs="David"/>
          <w:color w:val="000000" w:themeColor="text1"/>
          <w:rtl/>
        </w:rPr>
        <w:t>–</w:t>
      </w:r>
      <w:r>
        <w:rPr>
          <w:rFonts w:cs="David" w:hint="cs"/>
          <w:color w:val="000000" w:themeColor="text1"/>
          <w:rtl/>
        </w:rPr>
        <w:t xml:space="preserve"> </w:t>
      </w:r>
      <w:r w:rsidR="002D719D">
        <w:rPr>
          <w:rFonts w:cs="David" w:hint="cs"/>
          <w:color w:val="000000" w:themeColor="text1"/>
          <w:rtl/>
        </w:rPr>
        <w:t xml:space="preserve">סעיף 42ב לחוק בתי המשפט קובע כי </w:t>
      </w:r>
      <w:r w:rsidR="00023687" w:rsidRPr="007B0157">
        <w:rPr>
          <w:rFonts w:cs="David" w:hint="cs"/>
          <w:b/>
          <w:bCs/>
          <w:color w:val="000000" w:themeColor="text1"/>
          <w:rtl/>
        </w:rPr>
        <w:t>"</w:t>
      </w:r>
      <w:r w:rsidR="002D719D" w:rsidRPr="007B0157">
        <w:rPr>
          <w:rFonts w:cs="David" w:hint="cs"/>
          <w:b/>
          <w:bCs/>
          <w:color w:val="000000" w:themeColor="text1"/>
          <w:rtl/>
        </w:rPr>
        <w:t>עניין כלכלי</w:t>
      </w:r>
      <w:r w:rsidR="00023687" w:rsidRPr="007B0157">
        <w:rPr>
          <w:rFonts w:cs="David" w:hint="cs"/>
          <w:b/>
          <w:bCs/>
          <w:color w:val="000000" w:themeColor="text1"/>
          <w:rtl/>
        </w:rPr>
        <w:t>"</w:t>
      </w:r>
      <w:r w:rsidR="002D719D">
        <w:rPr>
          <w:rFonts w:cs="David" w:hint="cs"/>
          <w:color w:val="000000" w:themeColor="text1"/>
          <w:rtl/>
        </w:rPr>
        <w:t xml:space="preserve"> הוא עניין</w:t>
      </w:r>
      <w:r w:rsidR="00023687">
        <w:rPr>
          <w:rFonts w:cs="David" w:hint="cs"/>
          <w:color w:val="000000" w:themeColor="text1"/>
          <w:rtl/>
        </w:rPr>
        <w:t xml:space="preserve"> אזרחי </w:t>
      </w:r>
      <w:r w:rsidR="00CC4B79">
        <w:rPr>
          <w:rFonts w:cs="David" w:hint="cs"/>
          <w:color w:val="000000" w:themeColor="text1"/>
          <w:rtl/>
        </w:rPr>
        <w:t xml:space="preserve">לפי דינים כלכליים שונים, </w:t>
      </w:r>
      <w:r>
        <w:rPr>
          <w:rFonts w:cs="David" w:hint="cs"/>
          <w:color w:val="000000" w:themeColor="text1"/>
          <w:rtl/>
        </w:rPr>
        <w:t>ובהם</w:t>
      </w:r>
      <w:r w:rsidR="00023687">
        <w:rPr>
          <w:rFonts w:cs="David" w:hint="cs"/>
          <w:color w:val="000000" w:themeColor="text1"/>
          <w:rtl/>
        </w:rPr>
        <w:t xml:space="preserve"> חוק ניירות ערך,</w:t>
      </w:r>
      <w:r w:rsidR="00CC4B79">
        <w:rPr>
          <w:rFonts w:cs="David" w:hint="cs"/>
          <w:color w:val="000000" w:themeColor="text1"/>
          <w:rtl/>
        </w:rPr>
        <w:t xml:space="preserve"> התשכ"ח-1968,</w:t>
      </w:r>
      <w:r w:rsidR="00023687">
        <w:rPr>
          <w:rFonts w:cs="David" w:hint="cs"/>
          <w:color w:val="000000" w:themeColor="text1"/>
          <w:rtl/>
        </w:rPr>
        <w:t xml:space="preserve"> חוק </w:t>
      </w:r>
      <w:r w:rsidR="002D719D">
        <w:rPr>
          <w:rFonts w:cs="David" w:hint="cs"/>
          <w:color w:val="000000" w:themeColor="text1"/>
          <w:rtl/>
        </w:rPr>
        <w:t>השקעות</w:t>
      </w:r>
      <w:r w:rsidR="00023687">
        <w:rPr>
          <w:rFonts w:cs="David" w:hint="cs"/>
          <w:color w:val="000000" w:themeColor="text1"/>
          <w:rtl/>
        </w:rPr>
        <w:t xml:space="preserve"> משותפות בנאמנות,</w:t>
      </w:r>
      <w:r w:rsidR="00CC4B79">
        <w:rPr>
          <w:rFonts w:cs="David" w:hint="cs"/>
          <w:color w:val="000000" w:themeColor="text1"/>
          <w:rtl/>
        </w:rPr>
        <w:t xml:space="preserve"> התשנ"ד-1994,</w:t>
      </w:r>
      <w:r w:rsidR="00023687">
        <w:rPr>
          <w:rFonts w:cs="David" w:hint="cs"/>
          <w:color w:val="000000" w:themeColor="text1"/>
          <w:rtl/>
        </w:rPr>
        <w:t xml:space="preserve"> חוק הסדרת העיסוק בייעוץ השקעות,</w:t>
      </w:r>
      <w:r w:rsidR="00CC4B79">
        <w:rPr>
          <w:rFonts w:cs="David" w:hint="cs"/>
          <w:color w:val="000000" w:themeColor="text1"/>
          <w:rtl/>
        </w:rPr>
        <w:t xml:space="preserve"> בשיווק השקעות וניהול תיקי השקעות, התשנ"ה-1995 </w:t>
      </w:r>
      <w:r>
        <w:rPr>
          <w:rFonts w:cs="David" w:hint="cs"/>
          <w:color w:val="000000" w:themeColor="text1"/>
          <w:rtl/>
        </w:rPr>
        <w:t>ו</w:t>
      </w:r>
      <w:r w:rsidR="00CC4B79">
        <w:rPr>
          <w:rFonts w:cs="David" w:hint="cs"/>
          <w:color w:val="000000" w:themeColor="text1"/>
          <w:rtl/>
        </w:rPr>
        <w:t>חוק החברות, התשנ"ט-1999, והתקנות לפיה</w:t>
      </w:r>
      <w:r w:rsidR="00E81186">
        <w:rPr>
          <w:rFonts w:cs="David" w:hint="cs"/>
          <w:color w:val="000000" w:themeColor="text1"/>
          <w:rtl/>
        </w:rPr>
        <w:t>ם</w:t>
      </w:r>
      <w:r w:rsidR="00A474CA">
        <w:rPr>
          <w:rFonts w:cs="David" w:hint="cs"/>
          <w:color w:val="000000" w:themeColor="text1"/>
          <w:rtl/>
        </w:rPr>
        <w:t>.</w:t>
      </w:r>
      <w:r>
        <w:rPr>
          <w:rFonts w:cs="David" w:hint="cs"/>
          <w:color w:val="000000" w:themeColor="text1"/>
          <w:rtl/>
        </w:rPr>
        <w:t xml:space="preserve"> כן נקבעו כללי הכרעה גם ביחס לתביעה שכנגד ותביעה נגזרת ביחס לעניינים אלו. עוד נקבע כי עניין כלכלי הוא גם אישום הכולל עבירת ניירות ערך או עבירה לפי חוק הייע</w:t>
      </w:r>
      <w:r w:rsidR="00E81186">
        <w:rPr>
          <w:rFonts w:cs="David" w:hint="cs"/>
          <w:color w:val="000000" w:themeColor="text1"/>
          <w:rtl/>
        </w:rPr>
        <w:t>ו</w:t>
      </w:r>
      <w:r>
        <w:rPr>
          <w:rFonts w:cs="David" w:hint="cs"/>
          <w:color w:val="000000" w:themeColor="text1"/>
          <w:rtl/>
        </w:rPr>
        <w:t xml:space="preserve">ץ (הגם שהעונש </w:t>
      </w:r>
      <w:r w:rsidR="001D2D52">
        <w:rPr>
          <w:rFonts w:cs="David" w:hint="cs"/>
          <w:color w:val="000000" w:themeColor="text1"/>
          <w:rtl/>
        </w:rPr>
        <w:t>על העבירות מכוחן נמוך משבע שנים</w:t>
      </w:r>
      <w:r w:rsidR="00814FD5">
        <w:rPr>
          <w:rFonts w:cs="David" w:hint="cs"/>
          <w:color w:val="000000" w:themeColor="text1"/>
          <w:rtl/>
        </w:rPr>
        <w:t xml:space="preserve"> </w:t>
      </w:r>
      <w:r w:rsidR="001D2D52">
        <w:rPr>
          <w:rFonts w:cs="David" w:hint="cs"/>
          <w:color w:val="000000" w:themeColor="text1"/>
          <w:rtl/>
        </w:rPr>
        <w:t xml:space="preserve">ומהווה חריג לכך שהסמכות הכלכלית נקנית לפי גובה הענישה הצמודה להן) אלא אם החליט פרקליט המדינה או פרקליט מחוז להעמיד עליהן לדין לפני בית משפט שלום. עוד נקבע כי שר המשפטים רשאי בהסכמת נשיא בית המשפט העליון להוסיף בצו נושאים נוספים שייחשבו עניין כלכלי. </w:t>
      </w:r>
    </w:p>
    <w:p w:rsidR="00A474CA" w:rsidRDefault="006111FF" w:rsidP="001D2D52">
      <w:pPr>
        <w:spacing w:line="360" w:lineRule="auto"/>
        <w:jc w:val="both"/>
        <w:rPr>
          <w:rFonts w:cs="David"/>
          <w:color w:val="000000" w:themeColor="text1"/>
          <w:rtl/>
        </w:rPr>
      </w:pPr>
      <w:r w:rsidRPr="0021746E">
        <w:rPr>
          <w:rFonts w:cs="David" w:hint="eastAsia"/>
          <w:b/>
          <w:bCs/>
          <w:color w:val="000000" w:themeColor="text1"/>
          <w:rtl/>
        </w:rPr>
        <w:t>לגבי</w:t>
      </w:r>
      <w:r w:rsidRPr="0021746E">
        <w:rPr>
          <w:rFonts w:cs="David"/>
          <w:b/>
          <w:bCs/>
          <w:color w:val="000000" w:themeColor="text1"/>
          <w:rtl/>
        </w:rPr>
        <w:t xml:space="preserve"> </w:t>
      </w:r>
      <w:r w:rsidR="00814FD5" w:rsidRPr="0021746E">
        <w:rPr>
          <w:rFonts w:cs="David" w:hint="eastAsia"/>
          <w:b/>
          <w:bCs/>
          <w:color w:val="000000" w:themeColor="text1"/>
          <w:rtl/>
        </w:rPr>
        <w:t>עניינים</w:t>
      </w:r>
      <w:r w:rsidR="00814FD5" w:rsidRPr="0021746E">
        <w:rPr>
          <w:rFonts w:cs="David"/>
          <w:b/>
          <w:bCs/>
          <w:color w:val="000000" w:themeColor="text1"/>
          <w:rtl/>
        </w:rPr>
        <w:t xml:space="preserve"> </w:t>
      </w:r>
      <w:r w:rsidR="00814FD5" w:rsidRPr="0021746E">
        <w:rPr>
          <w:rFonts w:cs="David" w:hint="eastAsia"/>
          <w:b/>
          <w:bCs/>
          <w:color w:val="000000" w:themeColor="text1"/>
          <w:rtl/>
        </w:rPr>
        <w:t>אלה</w:t>
      </w:r>
      <w:r w:rsidR="001D2D52" w:rsidRPr="0021746E">
        <w:rPr>
          <w:rFonts w:cs="David"/>
          <w:b/>
          <w:bCs/>
          <w:color w:val="000000" w:themeColor="text1"/>
          <w:rtl/>
        </w:rPr>
        <w:t xml:space="preserve"> </w:t>
      </w:r>
      <w:r w:rsidRPr="0021746E">
        <w:rPr>
          <w:rFonts w:cs="David" w:hint="eastAsia"/>
          <w:b/>
          <w:bCs/>
          <w:color w:val="000000" w:themeColor="text1"/>
          <w:rtl/>
        </w:rPr>
        <w:t>נקבע</w:t>
      </w:r>
      <w:r w:rsidRPr="0021746E">
        <w:rPr>
          <w:rFonts w:cs="David"/>
          <w:b/>
          <w:bCs/>
          <w:color w:val="000000" w:themeColor="text1"/>
          <w:rtl/>
        </w:rPr>
        <w:t xml:space="preserve"> </w:t>
      </w:r>
      <w:r w:rsidR="001D2D52" w:rsidRPr="0021746E">
        <w:rPr>
          <w:rFonts w:cs="David" w:hint="eastAsia"/>
          <w:b/>
          <w:bCs/>
          <w:color w:val="000000" w:themeColor="text1"/>
          <w:rtl/>
        </w:rPr>
        <w:t>כאמור</w:t>
      </w:r>
      <w:r w:rsidR="001D2D52" w:rsidRPr="0021746E">
        <w:rPr>
          <w:rFonts w:cs="David"/>
          <w:b/>
          <w:bCs/>
          <w:color w:val="000000" w:themeColor="text1"/>
          <w:rtl/>
        </w:rPr>
        <w:t xml:space="preserve"> </w:t>
      </w:r>
      <w:r w:rsidRPr="0021746E">
        <w:rPr>
          <w:rFonts w:cs="David" w:hint="eastAsia"/>
          <w:b/>
          <w:bCs/>
          <w:color w:val="000000" w:themeColor="text1"/>
          <w:rtl/>
        </w:rPr>
        <w:t>כי</w:t>
      </w:r>
      <w:r w:rsidRPr="0021746E">
        <w:rPr>
          <w:rFonts w:cs="David"/>
          <w:b/>
          <w:bCs/>
          <w:color w:val="000000" w:themeColor="text1"/>
          <w:rtl/>
        </w:rPr>
        <w:t xml:space="preserve"> </w:t>
      </w:r>
      <w:r w:rsidR="001D2D52" w:rsidRPr="0021746E">
        <w:rPr>
          <w:rFonts w:cs="David" w:hint="eastAsia"/>
          <w:b/>
          <w:bCs/>
          <w:color w:val="000000" w:themeColor="text1"/>
          <w:rtl/>
        </w:rPr>
        <w:t>הם</w:t>
      </w:r>
      <w:r w:rsidRPr="0021746E">
        <w:rPr>
          <w:rFonts w:cs="David"/>
          <w:b/>
          <w:bCs/>
          <w:color w:val="000000" w:themeColor="text1"/>
          <w:rtl/>
        </w:rPr>
        <w:t xml:space="preserve"> </w:t>
      </w:r>
      <w:r w:rsidR="00814FD5" w:rsidRPr="0021746E">
        <w:rPr>
          <w:rFonts w:cs="David" w:hint="eastAsia"/>
          <w:b/>
          <w:bCs/>
          <w:color w:val="000000" w:themeColor="text1"/>
          <w:rtl/>
        </w:rPr>
        <w:t>ידונו</w:t>
      </w:r>
      <w:r w:rsidR="00814FD5" w:rsidRPr="0021746E">
        <w:rPr>
          <w:rFonts w:cs="David"/>
          <w:b/>
          <w:bCs/>
          <w:color w:val="000000" w:themeColor="text1"/>
          <w:rtl/>
        </w:rPr>
        <w:t xml:space="preserve"> בפני </w:t>
      </w:r>
      <w:r w:rsidR="001D2D52" w:rsidRPr="0021746E">
        <w:rPr>
          <w:rFonts w:cs="David" w:hint="eastAsia"/>
          <w:b/>
          <w:bCs/>
          <w:color w:val="000000" w:themeColor="text1"/>
          <w:rtl/>
        </w:rPr>
        <w:t>בית</w:t>
      </w:r>
      <w:r w:rsidR="001D2D52" w:rsidRPr="0021746E">
        <w:rPr>
          <w:rFonts w:cs="David"/>
          <w:b/>
          <w:bCs/>
          <w:color w:val="000000" w:themeColor="text1"/>
          <w:rtl/>
        </w:rPr>
        <w:t xml:space="preserve"> משפט מחוזי, ואולם במקרים בהם הם מצויים </w:t>
      </w:r>
      <w:r w:rsidR="00814FD5" w:rsidRPr="0021746E">
        <w:rPr>
          <w:rFonts w:cs="David" w:hint="eastAsia"/>
          <w:b/>
          <w:bCs/>
          <w:color w:val="000000" w:themeColor="text1"/>
          <w:rtl/>
        </w:rPr>
        <w:t>תחת</w:t>
      </w:r>
      <w:r w:rsidR="00814FD5" w:rsidRPr="0021746E">
        <w:rPr>
          <w:rFonts w:cs="David"/>
          <w:b/>
          <w:bCs/>
          <w:color w:val="000000" w:themeColor="text1"/>
          <w:rtl/>
        </w:rPr>
        <w:t xml:space="preserve"> </w:t>
      </w:r>
      <w:r w:rsidR="00814FD5" w:rsidRPr="0021746E">
        <w:rPr>
          <w:rFonts w:cs="David" w:hint="eastAsia"/>
          <w:b/>
          <w:bCs/>
          <w:color w:val="000000" w:themeColor="text1"/>
          <w:rtl/>
        </w:rPr>
        <w:t>סמכותו</w:t>
      </w:r>
      <w:r w:rsidR="00814FD5" w:rsidRPr="0021746E">
        <w:rPr>
          <w:rFonts w:cs="David"/>
          <w:b/>
          <w:bCs/>
          <w:color w:val="000000" w:themeColor="text1"/>
          <w:rtl/>
        </w:rPr>
        <w:t xml:space="preserve"> </w:t>
      </w:r>
      <w:r w:rsidR="00814FD5" w:rsidRPr="0021746E">
        <w:rPr>
          <w:rFonts w:cs="David" w:hint="eastAsia"/>
          <w:b/>
          <w:bCs/>
          <w:color w:val="000000" w:themeColor="text1"/>
          <w:rtl/>
        </w:rPr>
        <w:t>המקומית</w:t>
      </w:r>
      <w:r w:rsidR="00814FD5" w:rsidRPr="0021746E">
        <w:rPr>
          <w:rFonts w:cs="David"/>
          <w:b/>
          <w:bCs/>
          <w:color w:val="000000" w:themeColor="text1"/>
          <w:rtl/>
        </w:rPr>
        <w:t xml:space="preserve"> </w:t>
      </w:r>
      <w:r w:rsidR="00814FD5" w:rsidRPr="0021746E">
        <w:rPr>
          <w:rFonts w:cs="David" w:hint="eastAsia"/>
          <w:b/>
          <w:bCs/>
          <w:color w:val="000000" w:themeColor="text1"/>
          <w:rtl/>
        </w:rPr>
        <w:t>של</w:t>
      </w:r>
      <w:r w:rsidR="00814FD5" w:rsidRPr="0021746E">
        <w:rPr>
          <w:rFonts w:cs="David"/>
          <w:b/>
          <w:bCs/>
          <w:color w:val="000000" w:themeColor="text1"/>
          <w:rtl/>
        </w:rPr>
        <w:t xml:space="preserve"> </w:t>
      </w:r>
      <w:r w:rsidR="00814FD5" w:rsidRPr="0021746E">
        <w:rPr>
          <w:rFonts w:cs="David" w:hint="eastAsia"/>
          <w:b/>
          <w:bCs/>
          <w:color w:val="000000" w:themeColor="text1"/>
          <w:rtl/>
        </w:rPr>
        <w:t>בית</w:t>
      </w:r>
      <w:r w:rsidR="00814FD5" w:rsidRPr="0021746E">
        <w:rPr>
          <w:rFonts w:cs="David"/>
          <w:b/>
          <w:bCs/>
          <w:color w:val="000000" w:themeColor="text1"/>
          <w:rtl/>
        </w:rPr>
        <w:t xml:space="preserve"> </w:t>
      </w:r>
      <w:r w:rsidR="00814FD5" w:rsidRPr="0021746E">
        <w:rPr>
          <w:rFonts w:cs="David" w:hint="eastAsia"/>
          <w:b/>
          <w:bCs/>
          <w:color w:val="000000" w:themeColor="text1"/>
          <w:rtl/>
        </w:rPr>
        <w:t>המשפט</w:t>
      </w:r>
      <w:r w:rsidR="00814FD5" w:rsidRPr="0021746E">
        <w:rPr>
          <w:rFonts w:cs="David"/>
          <w:b/>
          <w:bCs/>
          <w:color w:val="000000" w:themeColor="text1"/>
          <w:rtl/>
        </w:rPr>
        <w:t xml:space="preserve"> </w:t>
      </w:r>
      <w:r w:rsidR="00814FD5" w:rsidRPr="0021746E">
        <w:rPr>
          <w:rFonts w:cs="David" w:hint="eastAsia"/>
          <w:b/>
          <w:bCs/>
          <w:color w:val="000000" w:themeColor="text1"/>
          <w:rtl/>
        </w:rPr>
        <w:t>בו</w:t>
      </w:r>
      <w:r w:rsidR="00814FD5" w:rsidRPr="0021746E">
        <w:rPr>
          <w:rFonts w:cs="David"/>
          <w:b/>
          <w:bCs/>
          <w:color w:val="000000" w:themeColor="text1"/>
          <w:rtl/>
        </w:rPr>
        <w:t xml:space="preserve"> </w:t>
      </w:r>
      <w:r w:rsidR="00814FD5" w:rsidRPr="0021746E">
        <w:rPr>
          <w:rFonts w:cs="David" w:hint="eastAsia"/>
          <w:b/>
          <w:bCs/>
          <w:color w:val="000000" w:themeColor="text1"/>
          <w:rtl/>
        </w:rPr>
        <w:t>יושבת</w:t>
      </w:r>
      <w:r w:rsidR="00814FD5" w:rsidRPr="0021746E">
        <w:rPr>
          <w:rFonts w:cs="David"/>
          <w:b/>
          <w:bCs/>
          <w:color w:val="000000" w:themeColor="text1"/>
          <w:rtl/>
        </w:rPr>
        <w:t xml:space="preserve"> </w:t>
      </w:r>
      <w:r w:rsidR="00814FD5" w:rsidRPr="0021746E">
        <w:rPr>
          <w:rFonts w:cs="David" w:hint="eastAsia"/>
          <w:b/>
          <w:bCs/>
          <w:color w:val="000000" w:themeColor="text1"/>
          <w:rtl/>
        </w:rPr>
        <w:t>המחלקה</w:t>
      </w:r>
      <w:r w:rsidR="00814FD5" w:rsidRPr="0021746E">
        <w:rPr>
          <w:rFonts w:cs="David"/>
          <w:b/>
          <w:bCs/>
          <w:color w:val="000000" w:themeColor="text1"/>
          <w:rtl/>
        </w:rPr>
        <w:t xml:space="preserve"> </w:t>
      </w:r>
      <w:r w:rsidR="00814FD5" w:rsidRPr="0021746E">
        <w:rPr>
          <w:rFonts w:cs="David" w:hint="eastAsia"/>
          <w:b/>
          <w:bCs/>
          <w:color w:val="000000" w:themeColor="text1"/>
          <w:rtl/>
        </w:rPr>
        <w:t>הכלכל</w:t>
      </w:r>
      <w:r w:rsidR="00014A7D" w:rsidRPr="0021746E">
        <w:rPr>
          <w:rFonts w:cs="David" w:hint="eastAsia"/>
          <w:b/>
          <w:bCs/>
          <w:color w:val="000000" w:themeColor="text1"/>
          <w:rtl/>
        </w:rPr>
        <w:t>ית</w:t>
      </w:r>
      <w:r w:rsidR="0021746E">
        <w:rPr>
          <w:rFonts w:cs="David"/>
          <w:b/>
          <w:bCs/>
          <w:color w:val="000000" w:themeColor="text1"/>
          <w:rtl/>
        </w:rPr>
        <w:t xml:space="preserve"> (בית המשפט בתל</w:t>
      </w:r>
      <w:r w:rsidR="0021746E">
        <w:rPr>
          <w:rFonts w:cs="David" w:hint="cs"/>
          <w:b/>
          <w:bCs/>
          <w:color w:val="000000" w:themeColor="text1"/>
          <w:rtl/>
        </w:rPr>
        <w:t>-</w:t>
      </w:r>
      <w:r w:rsidR="0021746E">
        <w:rPr>
          <w:rFonts w:cs="David"/>
          <w:b/>
          <w:bCs/>
          <w:color w:val="000000" w:themeColor="text1"/>
          <w:rtl/>
        </w:rPr>
        <w:t>אביב</w:t>
      </w:r>
      <w:r w:rsidR="0021746E">
        <w:rPr>
          <w:rFonts w:cs="David" w:hint="cs"/>
          <w:b/>
          <w:bCs/>
          <w:color w:val="000000" w:themeColor="text1"/>
          <w:rtl/>
        </w:rPr>
        <w:t>-</w:t>
      </w:r>
      <w:r w:rsidR="001D2D52" w:rsidRPr="0021746E">
        <w:rPr>
          <w:rFonts w:cs="David"/>
          <w:b/>
          <w:bCs/>
          <w:color w:val="000000" w:themeColor="text1"/>
          <w:rtl/>
        </w:rPr>
        <w:t>יפו) תדון בהם המחלקה הכלכלית</w:t>
      </w:r>
      <w:r w:rsidR="0021746E">
        <w:rPr>
          <w:rFonts w:cs="David"/>
          <w:b/>
          <w:bCs/>
          <w:color w:val="000000" w:themeColor="text1"/>
          <w:rtl/>
        </w:rPr>
        <w:t xml:space="preserve"> של בית המשפט המחוזי בתל</w:t>
      </w:r>
      <w:r w:rsidR="0021746E">
        <w:rPr>
          <w:rFonts w:cs="David" w:hint="cs"/>
          <w:b/>
          <w:bCs/>
          <w:color w:val="000000" w:themeColor="text1"/>
          <w:rtl/>
        </w:rPr>
        <w:t>-</w:t>
      </w:r>
      <w:r w:rsidR="00622B56" w:rsidRPr="0021746E">
        <w:rPr>
          <w:rFonts w:cs="David"/>
          <w:b/>
          <w:bCs/>
          <w:color w:val="000000" w:themeColor="text1"/>
          <w:rtl/>
        </w:rPr>
        <w:t>אביב</w:t>
      </w:r>
      <w:r w:rsidR="0021746E">
        <w:rPr>
          <w:rFonts w:cs="David" w:hint="cs"/>
          <w:color w:val="000000" w:themeColor="text1"/>
          <w:rtl/>
        </w:rPr>
        <w:t>-</w:t>
      </w:r>
      <w:r w:rsidR="0021746E" w:rsidRPr="0021746E">
        <w:rPr>
          <w:rFonts w:cs="David" w:hint="cs"/>
          <w:b/>
          <w:bCs/>
          <w:color w:val="000000" w:themeColor="text1"/>
          <w:rtl/>
        </w:rPr>
        <w:t>יפו</w:t>
      </w:r>
      <w:r w:rsidR="001D2D52">
        <w:rPr>
          <w:rFonts w:cs="David" w:hint="cs"/>
          <w:color w:val="000000" w:themeColor="text1"/>
          <w:rtl/>
        </w:rPr>
        <w:t>.</w:t>
      </w:r>
      <w:r w:rsidR="00014A7D">
        <w:rPr>
          <w:rFonts w:cs="David" w:hint="cs"/>
          <w:color w:val="000000" w:themeColor="text1"/>
          <w:rtl/>
        </w:rPr>
        <w:t xml:space="preserve"> </w:t>
      </w:r>
      <w:r w:rsidR="001D2D52">
        <w:rPr>
          <w:rFonts w:cs="David" w:hint="cs"/>
          <w:color w:val="000000" w:themeColor="text1"/>
          <w:rtl/>
        </w:rPr>
        <w:t xml:space="preserve">זאת </w:t>
      </w:r>
      <w:r w:rsidR="00014A7D">
        <w:rPr>
          <w:rFonts w:cs="David" w:hint="cs"/>
          <w:color w:val="000000" w:themeColor="text1"/>
          <w:rtl/>
        </w:rPr>
        <w:t>למעט עני</w:t>
      </w:r>
      <w:r w:rsidR="000E0082">
        <w:rPr>
          <w:rFonts w:cs="David" w:hint="cs"/>
          <w:color w:val="000000" w:themeColor="text1"/>
          <w:rtl/>
        </w:rPr>
        <w:t>י</w:t>
      </w:r>
      <w:r w:rsidR="00014A7D">
        <w:rPr>
          <w:rFonts w:cs="David" w:hint="cs"/>
          <w:color w:val="000000" w:themeColor="text1"/>
          <w:rtl/>
        </w:rPr>
        <w:t>ן לפי פרק ג' לחוק לקידום התחרות וצמצום הריכוזיות</w:t>
      </w:r>
      <w:r w:rsidR="000E0082">
        <w:rPr>
          <w:rFonts w:cs="David" w:hint="cs"/>
          <w:color w:val="000000" w:themeColor="text1"/>
          <w:rtl/>
        </w:rPr>
        <w:t>, התשע"ד-2013 (העוסק בהחלת כללי ממשל תאגידי מוגבר על חברות ציבוריות במבנה "פירמידה"), שיידון</w:t>
      </w:r>
      <w:r w:rsidR="00622B56">
        <w:rPr>
          <w:rFonts w:cs="David" w:hint="cs"/>
          <w:color w:val="000000" w:themeColor="text1"/>
          <w:rtl/>
        </w:rPr>
        <w:t xml:space="preserve"> בהתאם לסעיף 42ה(א)(1)</w:t>
      </w:r>
      <w:r w:rsidR="000E0082">
        <w:rPr>
          <w:rFonts w:cs="David" w:hint="cs"/>
          <w:color w:val="000000" w:themeColor="text1"/>
          <w:rtl/>
        </w:rPr>
        <w:t xml:space="preserve"> בפני המחלקה הכלכלית</w:t>
      </w:r>
      <w:r w:rsidR="000E0082" w:rsidRPr="000E0082">
        <w:rPr>
          <w:rFonts w:cs="David" w:hint="cs"/>
          <w:color w:val="000000" w:themeColor="text1"/>
          <w:rtl/>
        </w:rPr>
        <w:t xml:space="preserve"> אף אם הוא בסמכות בית משפט מחוזי אחר</w:t>
      </w:r>
      <w:r w:rsidR="000E0082">
        <w:rPr>
          <w:rFonts w:cs="David" w:hint="cs"/>
          <w:color w:val="000000" w:themeColor="text1"/>
          <w:rtl/>
        </w:rPr>
        <w:t>.</w:t>
      </w:r>
    </w:p>
    <w:p w:rsidR="00853AE8" w:rsidRDefault="00A474CA" w:rsidP="0021746E">
      <w:pPr>
        <w:spacing w:line="360" w:lineRule="auto"/>
        <w:jc w:val="both"/>
        <w:rPr>
          <w:rFonts w:cs="David"/>
          <w:color w:val="000000" w:themeColor="text1"/>
          <w:rtl/>
        </w:rPr>
      </w:pPr>
      <w:r w:rsidRPr="0021746E">
        <w:rPr>
          <w:rFonts w:cs="David"/>
          <w:b/>
          <w:bCs/>
          <w:color w:val="000000" w:themeColor="text1"/>
          <w:rtl/>
        </w:rPr>
        <w:t xml:space="preserve">"עניין </w:t>
      </w:r>
      <w:r w:rsidRPr="0021746E">
        <w:rPr>
          <w:rFonts w:cs="David" w:hint="eastAsia"/>
          <w:b/>
          <w:bCs/>
          <w:color w:val="000000" w:themeColor="text1"/>
          <w:rtl/>
        </w:rPr>
        <w:t>כלכלי–מינהלי</w:t>
      </w:r>
      <w:r w:rsidRPr="0021746E">
        <w:rPr>
          <w:rFonts w:cs="David"/>
          <w:b/>
          <w:bCs/>
          <w:color w:val="000000" w:themeColor="text1"/>
          <w:rtl/>
        </w:rPr>
        <w:t>"</w:t>
      </w:r>
      <w:r w:rsidRPr="0021746E">
        <w:rPr>
          <w:rFonts w:cs="David"/>
          <w:color w:val="000000" w:themeColor="text1"/>
          <w:rtl/>
        </w:rPr>
        <w:t xml:space="preserve"> לפי סעיף 42ג לחוק בתי המשפט הוא עתירה מנהלית בקשר להחלטות הרשות לניירות ערך, רשם החבר</w:t>
      </w:r>
      <w:r w:rsidR="00014A7D" w:rsidRPr="0021746E">
        <w:rPr>
          <w:rFonts w:cs="David" w:hint="eastAsia"/>
          <w:color w:val="000000" w:themeColor="text1"/>
          <w:rtl/>
        </w:rPr>
        <w:t>ות</w:t>
      </w:r>
      <w:r w:rsidR="00014A7D" w:rsidRPr="0021746E">
        <w:rPr>
          <w:rFonts w:cs="David"/>
          <w:color w:val="000000" w:themeColor="text1"/>
          <w:rtl/>
        </w:rPr>
        <w:t xml:space="preserve">, </w:t>
      </w:r>
      <w:r w:rsidR="00014A7D" w:rsidRPr="0021746E">
        <w:rPr>
          <w:rFonts w:cs="David" w:hint="eastAsia"/>
          <w:color w:val="000000" w:themeColor="text1"/>
          <w:rtl/>
        </w:rPr>
        <w:t>הבורסה</w:t>
      </w:r>
      <w:r w:rsidR="00014A7D" w:rsidRPr="0021746E">
        <w:rPr>
          <w:rFonts w:cs="David"/>
          <w:color w:val="000000" w:themeColor="text1"/>
          <w:rtl/>
        </w:rPr>
        <w:t xml:space="preserve"> </w:t>
      </w:r>
      <w:r w:rsidR="00014A7D" w:rsidRPr="0021746E">
        <w:rPr>
          <w:rFonts w:cs="David" w:hint="eastAsia"/>
          <w:color w:val="000000" w:themeColor="text1"/>
          <w:rtl/>
        </w:rPr>
        <w:t>לניירות</w:t>
      </w:r>
      <w:r w:rsidR="00014A7D" w:rsidRPr="0021746E">
        <w:rPr>
          <w:rFonts w:cs="David"/>
          <w:color w:val="000000" w:themeColor="text1"/>
          <w:rtl/>
        </w:rPr>
        <w:t xml:space="preserve"> </w:t>
      </w:r>
      <w:r w:rsidR="00014A7D" w:rsidRPr="0021746E">
        <w:rPr>
          <w:rFonts w:cs="David" w:hint="eastAsia"/>
          <w:color w:val="000000" w:themeColor="text1"/>
          <w:rtl/>
        </w:rPr>
        <w:t>ערך</w:t>
      </w:r>
      <w:r w:rsidR="00014A7D" w:rsidRPr="0021746E">
        <w:rPr>
          <w:rFonts w:cs="David"/>
          <w:color w:val="000000" w:themeColor="text1"/>
          <w:rtl/>
        </w:rPr>
        <w:t xml:space="preserve"> </w:t>
      </w:r>
      <w:r w:rsidR="00014A7D" w:rsidRPr="0021746E">
        <w:rPr>
          <w:rFonts w:cs="David" w:hint="eastAsia"/>
          <w:color w:val="000000" w:themeColor="text1"/>
          <w:rtl/>
        </w:rPr>
        <w:t>בתל</w:t>
      </w:r>
      <w:r w:rsidR="0021746E">
        <w:rPr>
          <w:rFonts w:cs="David" w:hint="cs"/>
          <w:color w:val="000000" w:themeColor="text1"/>
          <w:rtl/>
        </w:rPr>
        <w:t>-</w:t>
      </w:r>
      <w:r w:rsidR="00014A7D" w:rsidRPr="0021746E">
        <w:rPr>
          <w:rFonts w:cs="David" w:hint="eastAsia"/>
          <w:color w:val="000000" w:themeColor="text1"/>
          <w:rtl/>
        </w:rPr>
        <w:t>אביב</w:t>
      </w:r>
      <w:r w:rsidRPr="0021746E">
        <w:rPr>
          <w:rFonts w:cs="David"/>
          <w:color w:val="000000" w:themeColor="text1"/>
          <w:rtl/>
        </w:rPr>
        <w:t xml:space="preserve"> ו</w:t>
      </w:r>
      <w:r w:rsidR="00014A7D" w:rsidRPr="0021746E">
        <w:rPr>
          <w:rFonts w:cs="David" w:hint="eastAsia"/>
          <w:color w:val="000000" w:themeColor="text1"/>
          <w:rtl/>
        </w:rPr>
        <w:t>ו</w:t>
      </w:r>
      <w:r w:rsidRPr="0021746E">
        <w:rPr>
          <w:rFonts w:cs="David" w:hint="eastAsia"/>
          <w:color w:val="000000" w:themeColor="text1"/>
          <w:rtl/>
        </w:rPr>
        <w:t>עדת</w:t>
      </w:r>
      <w:r w:rsidRPr="0021746E">
        <w:rPr>
          <w:rFonts w:cs="David"/>
          <w:color w:val="000000" w:themeColor="text1"/>
          <w:rtl/>
        </w:rPr>
        <w:t xml:space="preserve"> </w:t>
      </w:r>
      <w:r w:rsidRPr="0021746E">
        <w:rPr>
          <w:rFonts w:cs="David" w:hint="eastAsia"/>
          <w:color w:val="000000" w:themeColor="text1"/>
          <w:rtl/>
        </w:rPr>
        <w:t>המשמעת</w:t>
      </w:r>
      <w:r w:rsidRPr="0021746E">
        <w:rPr>
          <w:rFonts w:cs="David"/>
          <w:color w:val="000000" w:themeColor="text1"/>
          <w:rtl/>
        </w:rPr>
        <w:t xml:space="preserve"> </w:t>
      </w:r>
      <w:r w:rsidRPr="0021746E">
        <w:rPr>
          <w:rFonts w:cs="David" w:hint="eastAsia"/>
          <w:color w:val="000000" w:themeColor="text1"/>
          <w:rtl/>
        </w:rPr>
        <w:t>לפי</w:t>
      </w:r>
      <w:r w:rsidRPr="0021746E">
        <w:rPr>
          <w:rFonts w:cs="David"/>
          <w:color w:val="000000" w:themeColor="text1"/>
          <w:rtl/>
        </w:rPr>
        <w:t xml:space="preserve"> </w:t>
      </w:r>
      <w:r w:rsidRPr="0021746E">
        <w:rPr>
          <w:rFonts w:cs="David" w:hint="eastAsia"/>
          <w:color w:val="000000" w:themeColor="text1"/>
          <w:rtl/>
        </w:rPr>
        <w:t>חוק</w:t>
      </w:r>
      <w:r w:rsidRPr="0021746E">
        <w:rPr>
          <w:rFonts w:cs="David"/>
          <w:color w:val="000000" w:themeColor="text1"/>
          <w:rtl/>
        </w:rPr>
        <w:t xml:space="preserve"> </w:t>
      </w:r>
      <w:r w:rsidRPr="0021746E">
        <w:rPr>
          <w:rFonts w:cs="David" w:hint="eastAsia"/>
          <w:color w:val="000000" w:themeColor="text1"/>
          <w:rtl/>
        </w:rPr>
        <w:t>הסדרת</w:t>
      </w:r>
      <w:r w:rsidRPr="0021746E">
        <w:rPr>
          <w:rFonts w:cs="David"/>
          <w:color w:val="000000" w:themeColor="text1"/>
          <w:rtl/>
        </w:rPr>
        <w:t xml:space="preserve"> </w:t>
      </w:r>
      <w:r w:rsidRPr="0021746E">
        <w:rPr>
          <w:rFonts w:cs="David" w:hint="eastAsia"/>
          <w:color w:val="000000" w:themeColor="text1"/>
          <w:rtl/>
        </w:rPr>
        <w:t>העיסוק</w:t>
      </w:r>
      <w:r w:rsidRPr="0021746E">
        <w:rPr>
          <w:rFonts w:cs="David"/>
          <w:color w:val="000000" w:themeColor="text1"/>
          <w:rtl/>
        </w:rPr>
        <w:t xml:space="preserve"> </w:t>
      </w:r>
      <w:r w:rsidRPr="0021746E">
        <w:rPr>
          <w:rFonts w:cs="David" w:hint="eastAsia"/>
          <w:color w:val="000000" w:themeColor="text1"/>
          <w:rtl/>
        </w:rPr>
        <w:t>בייעוץ</w:t>
      </w:r>
      <w:r w:rsidR="000E0082" w:rsidRPr="0021746E">
        <w:rPr>
          <w:rFonts w:cs="David"/>
          <w:color w:val="000000" w:themeColor="text1"/>
          <w:rtl/>
        </w:rPr>
        <w:t>.</w:t>
      </w:r>
      <w:r w:rsidR="00853AE8" w:rsidRPr="0021746E">
        <w:rPr>
          <w:rFonts w:cs="David"/>
          <w:color w:val="000000" w:themeColor="text1"/>
          <w:rtl/>
        </w:rPr>
        <w:t xml:space="preserve"> </w:t>
      </w:r>
      <w:r w:rsidR="007B7128" w:rsidRPr="0021746E">
        <w:rPr>
          <w:rFonts w:cs="David" w:hint="eastAsia"/>
          <w:b/>
          <w:bCs/>
          <w:color w:val="000000" w:themeColor="text1"/>
          <w:rtl/>
        </w:rPr>
        <w:t>בשונה</w:t>
      </w:r>
      <w:r w:rsidR="007B7128" w:rsidRPr="0021746E">
        <w:rPr>
          <w:rFonts w:cs="David"/>
          <w:b/>
          <w:bCs/>
          <w:color w:val="000000" w:themeColor="text1"/>
          <w:rtl/>
        </w:rPr>
        <w:t xml:space="preserve"> </w:t>
      </w:r>
      <w:r w:rsidR="007B7128" w:rsidRPr="0021746E">
        <w:rPr>
          <w:rFonts w:cs="David" w:hint="eastAsia"/>
          <w:b/>
          <w:bCs/>
          <w:color w:val="000000" w:themeColor="text1"/>
          <w:rtl/>
        </w:rPr>
        <w:t>מ</w:t>
      </w:r>
      <w:r w:rsidR="00622B56" w:rsidRPr="0021746E">
        <w:rPr>
          <w:rFonts w:cs="David" w:hint="eastAsia"/>
          <w:b/>
          <w:bCs/>
          <w:color w:val="000000" w:themeColor="text1"/>
          <w:rtl/>
        </w:rPr>
        <w:t>מרבית</w:t>
      </w:r>
      <w:r w:rsidR="00622B56" w:rsidRPr="0021746E">
        <w:rPr>
          <w:rFonts w:cs="David"/>
          <w:b/>
          <w:bCs/>
          <w:color w:val="000000" w:themeColor="text1"/>
          <w:rtl/>
        </w:rPr>
        <w:t xml:space="preserve"> </w:t>
      </w:r>
      <w:r w:rsidR="00622B56" w:rsidRPr="0021746E">
        <w:rPr>
          <w:rFonts w:cs="David" w:hint="eastAsia"/>
          <w:b/>
          <w:bCs/>
          <w:color w:val="000000" w:themeColor="text1"/>
          <w:rtl/>
        </w:rPr>
        <w:t>מה</w:t>
      </w:r>
      <w:r w:rsidR="00622B56" w:rsidRPr="0021746E">
        <w:rPr>
          <w:rFonts w:cs="David"/>
          <w:b/>
          <w:bCs/>
          <w:color w:val="000000" w:themeColor="text1"/>
          <w:rtl/>
        </w:rPr>
        <w:t xml:space="preserve"> </w:t>
      </w:r>
      <w:r w:rsidR="00622B56" w:rsidRPr="0021746E">
        <w:rPr>
          <w:rFonts w:cs="David" w:hint="eastAsia"/>
          <w:b/>
          <w:bCs/>
          <w:color w:val="000000" w:themeColor="text1"/>
          <w:rtl/>
        </w:rPr>
        <w:t>שהוגדר</w:t>
      </w:r>
      <w:r w:rsidR="00622B56" w:rsidRPr="0021746E">
        <w:rPr>
          <w:rFonts w:cs="David"/>
          <w:b/>
          <w:bCs/>
          <w:color w:val="000000" w:themeColor="text1"/>
          <w:rtl/>
        </w:rPr>
        <w:t xml:space="preserve"> </w:t>
      </w:r>
      <w:r w:rsidR="00622B56" w:rsidRPr="0021746E">
        <w:rPr>
          <w:rFonts w:cs="David" w:hint="eastAsia"/>
          <w:b/>
          <w:bCs/>
          <w:color w:val="000000" w:themeColor="text1"/>
          <w:rtl/>
        </w:rPr>
        <w:t>כ</w:t>
      </w:r>
      <w:r w:rsidR="00461122" w:rsidRPr="0021746E">
        <w:rPr>
          <w:rFonts w:cs="David"/>
          <w:b/>
          <w:bCs/>
          <w:color w:val="000000" w:themeColor="text1"/>
          <w:rtl/>
        </w:rPr>
        <w:t>"</w:t>
      </w:r>
      <w:r w:rsidR="007B7128" w:rsidRPr="0021746E">
        <w:rPr>
          <w:rFonts w:cs="David" w:hint="eastAsia"/>
          <w:b/>
          <w:bCs/>
          <w:color w:val="000000" w:themeColor="text1"/>
          <w:rtl/>
        </w:rPr>
        <w:t>עניין</w:t>
      </w:r>
      <w:r w:rsidR="007B7128" w:rsidRPr="0021746E">
        <w:rPr>
          <w:rFonts w:cs="David"/>
          <w:b/>
          <w:bCs/>
          <w:color w:val="000000" w:themeColor="text1"/>
          <w:rtl/>
        </w:rPr>
        <w:t xml:space="preserve"> </w:t>
      </w:r>
      <w:r w:rsidR="007B7128" w:rsidRPr="0021746E">
        <w:rPr>
          <w:rFonts w:cs="David" w:hint="eastAsia"/>
          <w:b/>
          <w:bCs/>
          <w:color w:val="000000" w:themeColor="text1"/>
          <w:rtl/>
        </w:rPr>
        <w:t>כלכלי</w:t>
      </w:r>
      <w:r w:rsidR="00461122" w:rsidRPr="0021746E">
        <w:rPr>
          <w:rFonts w:cs="David"/>
          <w:b/>
          <w:bCs/>
          <w:color w:val="000000" w:themeColor="text1"/>
          <w:rtl/>
        </w:rPr>
        <w:t>"</w:t>
      </w:r>
      <w:r w:rsidR="007B7128" w:rsidRPr="0021746E">
        <w:rPr>
          <w:rFonts w:cs="David"/>
          <w:b/>
          <w:bCs/>
          <w:color w:val="000000" w:themeColor="text1"/>
          <w:rtl/>
        </w:rPr>
        <w:t xml:space="preserve">, </w:t>
      </w:r>
      <w:r w:rsidR="007B7128" w:rsidRPr="0021746E">
        <w:rPr>
          <w:rFonts w:cs="David" w:hint="eastAsia"/>
          <w:b/>
          <w:bCs/>
          <w:color w:val="000000" w:themeColor="text1"/>
          <w:rtl/>
        </w:rPr>
        <w:t>עניין</w:t>
      </w:r>
      <w:r w:rsidR="007B7128" w:rsidRPr="0021746E">
        <w:rPr>
          <w:rFonts w:cs="David"/>
          <w:b/>
          <w:bCs/>
          <w:color w:val="000000" w:themeColor="text1"/>
          <w:rtl/>
        </w:rPr>
        <w:t xml:space="preserve"> </w:t>
      </w:r>
      <w:r w:rsidR="007B7128" w:rsidRPr="0021746E">
        <w:rPr>
          <w:rFonts w:cs="David" w:hint="eastAsia"/>
          <w:b/>
          <w:bCs/>
          <w:color w:val="000000" w:themeColor="text1"/>
          <w:rtl/>
        </w:rPr>
        <w:t>כלכלי</w:t>
      </w:r>
      <w:r w:rsidR="007B7128" w:rsidRPr="0021746E">
        <w:rPr>
          <w:rFonts w:cs="David"/>
          <w:b/>
          <w:bCs/>
          <w:color w:val="000000" w:themeColor="text1"/>
          <w:rtl/>
        </w:rPr>
        <w:t>-מינהלי</w:t>
      </w:r>
      <w:r w:rsidR="00853AE8" w:rsidRPr="0021746E">
        <w:rPr>
          <w:rFonts w:cs="David"/>
          <w:b/>
          <w:bCs/>
          <w:color w:val="000000" w:themeColor="text1"/>
          <w:rtl/>
        </w:rPr>
        <w:t xml:space="preserve"> </w:t>
      </w:r>
      <w:r w:rsidR="00461122" w:rsidRPr="0021746E">
        <w:rPr>
          <w:rFonts w:cs="David" w:hint="eastAsia"/>
          <w:b/>
          <w:bCs/>
          <w:color w:val="000000" w:themeColor="text1"/>
          <w:rtl/>
        </w:rPr>
        <w:t>נקבע</w:t>
      </w:r>
      <w:r w:rsidR="007B7128" w:rsidRPr="0021746E">
        <w:rPr>
          <w:rFonts w:cs="David"/>
          <w:b/>
          <w:bCs/>
          <w:color w:val="000000" w:themeColor="text1"/>
          <w:rtl/>
        </w:rPr>
        <w:t xml:space="preserve"> </w:t>
      </w:r>
      <w:r w:rsidR="00622B56" w:rsidRPr="0021746E">
        <w:rPr>
          <w:rFonts w:cs="David" w:hint="eastAsia"/>
          <w:b/>
          <w:bCs/>
          <w:color w:val="000000" w:themeColor="text1"/>
          <w:rtl/>
        </w:rPr>
        <w:t>כולו</w:t>
      </w:r>
      <w:r w:rsidR="00622B56" w:rsidRPr="0021746E">
        <w:rPr>
          <w:rFonts w:cs="David"/>
          <w:b/>
          <w:bCs/>
          <w:color w:val="000000" w:themeColor="text1"/>
          <w:rtl/>
        </w:rPr>
        <w:t xml:space="preserve"> </w:t>
      </w:r>
      <w:r w:rsidR="007B7128" w:rsidRPr="0021746E">
        <w:rPr>
          <w:rFonts w:cs="David" w:hint="eastAsia"/>
          <w:b/>
          <w:bCs/>
          <w:color w:val="000000" w:themeColor="text1"/>
          <w:rtl/>
        </w:rPr>
        <w:t>בסמכות</w:t>
      </w:r>
      <w:r w:rsidR="007B7128" w:rsidRPr="0021746E">
        <w:rPr>
          <w:rFonts w:cs="David"/>
          <w:b/>
          <w:bCs/>
          <w:color w:val="000000" w:themeColor="text1"/>
          <w:rtl/>
        </w:rPr>
        <w:t xml:space="preserve"> </w:t>
      </w:r>
      <w:r w:rsidR="00461122" w:rsidRPr="0021746E">
        <w:rPr>
          <w:rFonts w:cs="David" w:hint="eastAsia"/>
          <w:b/>
          <w:bCs/>
          <w:color w:val="000000" w:themeColor="text1"/>
          <w:rtl/>
        </w:rPr>
        <w:t>ה</w:t>
      </w:r>
      <w:r w:rsidR="007B7128" w:rsidRPr="0021746E">
        <w:rPr>
          <w:rFonts w:cs="David" w:hint="eastAsia"/>
          <w:b/>
          <w:bCs/>
          <w:color w:val="000000" w:themeColor="text1"/>
          <w:rtl/>
        </w:rPr>
        <w:t>ייחודית</w:t>
      </w:r>
      <w:r w:rsidR="007B7128" w:rsidRPr="0021746E">
        <w:rPr>
          <w:rFonts w:cs="David"/>
          <w:b/>
          <w:bCs/>
          <w:color w:val="000000" w:themeColor="text1"/>
          <w:rtl/>
        </w:rPr>
        <w:t xml:space="preserve"> של </w:t>
      </w:r>
      <w:r w:rsidR="00853AE8" w:rsidRPr="0021746E">
        <w:rPr>
          <w:rFonts w:cs="David" w:hint="eastAsia"/>
          <w:b/>
          <w:bCs/>
          <w:color w:val="000000" w:themeColor="text1"/>
          <w:rtl/>
        </w:rPr>
        <w:t>המחלקה</w:t>
      </w:r>
      <w:r w:rsidR="00853AE8" w:rsidRPr="0021746E">
        <w:rPr>
          <w:rFonts w:cs="David"/>
          <w:b/>
          <w:bCs/>
          <w:color w:val="000000" w:themeColor="text1"/>
          <w:rtl/>
        </w:rPr>
        <w:t xml:space="preserve"> </w:t>
      </w:r>
      <w:r w:rsidR="00853AE8" w:rsidRPr="0021746E">
        <w:rPr>
          <w:rFonts w:cs="David" w:hint="eastAsia"/>
          <w:b/>
          <w:bCs/>
          <w:color w:val="000000" w:themeColor="text1"/>
          <w:rtl/>
        </w:rPr>
        <w:t>הכלכלית</w:t>
      </w:r>
      <w:r w:rsidR="00461122" w:rsidRPr="0021746E">
        <w:rPr>
          <w:rFonts w:cs="David"/>
          <w:b/>
          <w:bCs/>
          <w:color w:val="000000" w:themeColor="text1"/>
          <w:rtl/>
        </w:rPr>
        <w:t xml:space="preserve"> (בתל</w:t>
      </w:r>
      <w:r w:rsidR="0021746E">
        <w:rPr>
          <w:rFonts w:cs="David" w:hint="cs"/>
          <w:b/>
          <w:bCs/>
          <w:color w:val="000000" w:themeColor="text1"/>
          <w:rtl/>
        </w:rPr>
        <w:t>-</w:t>
      </w:r>
      <w:r w:rsidR="00461122" w:rsidRPr="0021746E">
        <w:rPr>
          <w:rFonts w:cs="David"/>
          <w:b/>
          <w:bCs/>
          <w:color w:val="000000" w:themeColor="text1"/>
          <w:rtl/>
        </w:rPr>
        <w:t>אביב)</w:t>
      </w:r>
      <w:r w:rsidR="007B7128" w:rsidRPr="0021746E">
        <w:rPr>
          <w:rFonts w:cs="David"/>
          <w:b/>
          <w:bCs/>
          <w:color w:val="000000" w:themeColor="text1"/>
          <w:rtl/>
        </w:rPr>
        <w:t xml:space="preserve"> אף אם הוא אינו תחת סמכותה המקומית</w:t>
      </w:r>
      <w:r w:rsidR="00853AE8" w:rsidRPr="0021746E">
        <w:rPr>
          <w:rFonts w:cs="David"/>
          <w:color w:val="000000" w:themeColor="text1"/>
          <w:rtl/>
        </w:rPr>
        <w:t>.</w:t>
      </w:r>
      <w:r w:rsidR="007B7128">
        <w:rPr>
          <w:rFonts w:cs="David" w:hint="cs"/>
          <w:color w:val="000000" w:themeColor="text1"/>
          <w:rtl/>
        </w:rPr>
        <w:t xml:space="preserve"> </w:t>
      </w:r>
      <w:r w:rsidR="00461122">
        <w:rPr>
          <w:rFonts w:cs="David" w:hint="cs"/>
          <w:color w:val="000000" w:themeColor="text1"/>
          <w:rtl/>
        </w:rPr>
        <w:t xml:space="preserve">מטרת קביעה זו הייתה לוודא כי עניינים מסוימים לא יסבלו מ"פורום שופינג" ויידונו על ידי שופט המתמחה בעניינים כלכליים </w:t>
      </w:r>
      <w:r w:rsidR="00461122">
        <w:rPr>
          <w:rFonts w:cs="David"/>
          <w:color w:val="000000" w:themeColor="text1"/>
          <w:rtl/>
        </w:rPr>
        <w:t>–</w:t>
      </w:r>
      <w:r w:rsidR="00461122">
        <w:rPr>
          <w:rFonts w:cs="David" w:hint="cs"/>
          <w:color w:val="000000" w:themeColor="text1"/>
          <w:rtl/>
        </w:rPr>
        <w:t xml:space="preserve"> בין אם העניין הוא בסמכות המקומית של תל-אביב ובין אם הוא בסמכות מקומית אחרת. </w:t>
      </w:r>
      <w:r w:rsidR="00461122">
        <w:rPr>
          <w:rFonts w:cs="David" w:hint="cs"/>
          <w:color w:val="000000" w:themeColor="text1"/>
          <w:rtl/>
        </w:rPr>
        <w:lastRenderedPageBreak/>
        <w:t xml:space="preserve">ברם, מבחינת הדין </w:t>
      </w:r>
      <w:r w:rsidR="00461122">
        <w:rPr>
          <w:rFonts w:cs="David"/>
          <w:color w:val="000000" w:themeColor="text1"/>
          <w:rtl/>
        </w:rPr>
        <w:t>–</w:t>
      </w:r>
      <w:r w:rsidR="00461122">
        <w:rPr>
          <w:rFonts w:cs="David" w:hint="cs"/>
          <w:color w:val="000000" w:themeColor="text1"/>
          <w:rtl/>
        </w:rPr>
        <w:t xml:space="preserve"> </w:t>
      </w:r>
      <w:r w:rsidR="007B7128">
        <w:rPr>
          <w:rFonts w:cs="David" w:hint="cs"/>
          <w:color w:val="000000" w:themeColor="text1"/>
          <w:rtl/>
        </w:rPr>
        <w:t xml:space="preserve">המחלקה הכלכלית דנה בעניין כאמור לפי הוראות חוק </w:t>
      </w:r>
      <w:r w:rsidR="007B7128" w:rsidRPr="00CC422A">
        <w:rPr>
          <w:rStyle w:val="default"/>
          <w:rFonts w:cs="David" w:hint="cs"/>
          <w:sz w:val="22"/>
          <w:szCs w:val="22"/>
          <w:rtl/>
        </w:rPr>
        <w:t>בתי משפט לעניינים מינהליים</w:t>
      </w:r>
      <w:r w:rsidR="007B7128">
        <w:rPr>
          <w:rStyle w:val="default"/>
          <w:rFonts w:cs="David" w:hint="cs"/>
          <w:sz w:val="22"/>
          <w:szCs w:val="22"/>
          <w:rtl/>
        </w:rPr>
        <w:t>, התש"ס</w:t>
      </w:r>
      <w:r w:rsidR="007B0157">
        <w:rPr>
          <w:rStyle w:val="default"/>
          <w:rFonts w:cs="David" w:hint="eastAsia"/>
          <w:sz w:val="22"/>
          <w:szCs w:val="22"/>
          <w:rtl/>
        </w:rPr>
        <w:t>–</w:t>
      </w:r>
      <w:r w:rsidR="00461122">
        <w:rPr>
          <w:rStyle w:val="default"/>
          <w:rFonts w:cs="David" w:hint="cs"/>
          <w:sz w:val="22"/>
          <w:szCs w:val="22"/>
          <w:rtl/>
        </w:rPr>
        <w:t xml:space="preserve">2000, ובמובן זה הדין (המינהלי) נותר אחיד בכל בתי המשפט. </w:t>
      </w:r>
    </w:p>
    <w:p w:rsidR="000E1361" w:rsidRDefault="005F4009" w:rsidP="00461122">
      <w:pPr>
        <w:spacing w:line="360" w:lineRule="auto"/>
        <w:jc w:val="both"/>
        <w:rPr>
          <w:rFonts w:cs="David"/>
          <w:color w:val="000000" w:themeColor="text1"/>
          <w:rtl/>
        </w:rPr>
      </w:pPr>
      <w:r>
        <w:rPr>
          <w:rFonts w:cs="David" w:hint="cs"/>
          <w:color w:val="000000" w:themeColor="text1"/>
          <w:rtl/>
        </w:rPr>
        <w:t>בדוח השנתי לשנת 2015 של הרשות השופטת</w:t>
      </w:r>
      <w:r w:rsidR="007B0157">
        <w:rPr>
          <w:rFonts w:cs="David" w:hint="cs"/>
          <w:color w:val="000000" w:themeColor="text1"/>
          <w:rtl/>
        </w:rPr>
        <w:t xml:space="preserve"> </w:t>
      </w:r>
      <w:r w:rsidR="00956381">
        <w:rPr>
          <w:rFonts w:cs="David" w:hint="cs"/>
          <w:color w:val="000000" w:themeColor="text1"/>
          <w:rtl/>
        </w:rPr>
        <w:t>צוין כי בבתי המשפט המחוזיים נפתחו 216 תיקים כלכליים, המהווים 0.6% מסך התיקים שנפתחו באותה שנה. 202 תיקים נסגרו</w:t>
      </w:r>
      <w:r w:rsidR="00461122">
        <w:rPr>
          <w:rFonts w:cs="David" w:hint="cs"/>
          <w:color w:val="000000" w:themeColor="text1"/>
          <w:rtl/>
        </w:rPr>
        <w:t xml:space="preserve"> (</w:t>
      </w:r>
      <w:r w:rsidR="00956381">
        <w:rPr>
          <w:rFonts w:cs="David" w:hint="cs"/>
          <w:color w:val="000000" w:themeColor="text1"/>
          <w:rtl/>
        </w:rPr>
        <w:t>0.7% מ</w:t>
      </w:r>
      <w:r w:rsidR="00461122">
        <w:rPr>
          <w:rFonts w:cs="David" w:hint="cs"/>
          <w:color w:val="000000" w:themeColor="text1"/>
          <w:rtl/>
        </w:rPr>
        <w:t xml:space="preserve">התיקים </w:t>
      </w:r>
      <w:r w:rsidR="00956381">
        <w:rPr>
          <w:rFonts w:cs="David" w:hint="cs"/>
          <w:color w:val="000000" w:themeColor="text1"/>
          <w:rtl/>
        </w:rPr>
        <w:t>שנסגרו</w:t>
      </w:r>
      <w:r w:rsidR="00461122">
        <w:rPr>
          <w:rFonts w:cs="David" w:hint="cs"/>
          <w:color w:val="000000" w:themeColor="text1"/>
          <w:rtl/>
        </w:rPr>
        <w:t>)</w:t>
      </w:r>
      <w:r w:rsidR="00956381">
        <w:rPr>
          <w:rFonts w:cs="David" w:hint="cs"/>
          <w:color w:val="000000" w:themeColor="text1"/>
          <w:rtl/>
        </w:rPr>
        <w:t xml:space="preserve">. אורך הדיון </w:t>
      </w:r>
      <w:r w:rsidR="00F7455B">
        <w:rPr>
          <w:rFonts w:cs="David" w:hint="cs"/>
          <w:color w:val="000000" w:themeColor="text1"/>
          <w:rtl/>
        </w:rPr>
        <w:t xml:space="preserve">הממוצע </w:t>
      </w:r>
      <w:r w:rsidR="00956381">
        <w:rPr>
          <w:rFonts w:cs="David" w:hint="cs"/>
          <w:color w:val="000000" w:themeColor="text1"/>
          <w:rtl/>
        </w:rPr>
        <w:t>בתיקים הכלכליים הוא 13.1 חודשים.</w:t>
      </w:r>
    </w:p>
    <w:p w:rsidR="00853AE8" w:rsidRDefault="00AE66A2" w:rsidP="00461122">
      <w:pPr>
        <w:keepNext/>
        <w:spacing w:line="360" w:lineRule="auto"/>
        <w:jc w:val="both"/>
        <w:rPr>
          <w:rFonts w:cs="David"/>
          <w:b/>
          <w:bCs/>
          <w:color w:val="000000" w:themeColor="text1"/>
          <w:u w:val="single"/>
          <w:rtl/>
        </w:rPr>
      </w:pPr>
      <w:r>
        <w:rPr>
          <w:rFonts w:cs="David" w:hint="cs"/>
          <w:b/>
          <w:bCs/>
          <w:color w:val="000000" w:themeColor="text1"/>
          <w:highlight w:val="lightGray"/>
          <w:u w:val="single"/>
          <w:rtl/>
        </w:rPr>
        <w:t xml:space="preserve">התיקון </w:t>
      </w:r>
      <w:r w:rsidR="003C49C8">
        <w:rPr>
          <w:rFonts w:cs="David" w:hint="cs"/>
          <w:b/>
          <w:bCs/>
          <w:color w:val="000000" w:themeColor="text1"/>
          <w:highlight w:val="lightGray"/>
          <w:u w:val="single"/>
          <w:rtl/>
        </w:rPr>
        <w:t>ה</w:t>
      </w:r>
      <w:r>
        <w:rPr>
          <w:rFonts w:cs="David" w:hint="cs"/>
          <w:b/>
          <w:bCs/>
          <w:color w:val="000000" w:themeColor="text1"/>
          <w:highlight w:val="lightGray"/>
          <w:u w:val="single"/>
          <w:rtl/>
        </w:rPr>
        <w:t xml:space="preserve">מוצע </w:t>
      </w:r>
      <w:r>
        <w:rPr>
          <w:rFonts w:cs="David" w:hint="eastAsia"/>
          <w:b/>
          <w:bCs/>
          <w:color w:val="000000" w:themeColor="text1"/>
          <w:highlight w:val="lightGray"/>
          <w:u w:val="single"/>
          <w:rtl/>
        </w:rPr>
        <w:t>–</w:t>
      </w:r>
      <w:r>
        <w:rPr>
          <w:rFonts w:cs="David" w:hint="cs"/>
          <w:b/>
          <w:bCs/>
          <w:color w:val="000000" w:themeColor="text1"/>
          <w:highlight w:val="lightGray"/>
          <w:u w:val="single"/>
          <w:rtl/>
        </w:rPr>
        <w:t xml:space="preserve"> </w:t>
      </w:r>
      <w:r w:rsidR="00853AE8" w:rsidRPr="00853AE8">
        <w:rPr>
          <w:rFonts w:cs="David" w:hint="cs"/>
          <w:b/>
          <w:bCs/>
          <w:color w:val="000000" w:themeColor="text1"/>
          <w:highlight w:val="lightGray"/>
          <w:u w:val="single"/>
          <w:rtl/>
        </w:rPr>
        <w:t>הקמת מחלקה כלכלית בבית המשפט המחוזי בחיפה</w:t>
      </w:r>
      <w:bookmarkStart w:id="1" w:name="Rov309"/>
    </w:p>
    <w:p w:rsidR="006111FF" w:rsidRDefault="006111FF" w:rsidP="0021746E">
      <w:pPr>
        <w:spacing w:line="360" w:lineRule="auto"/>
        <w:jc w:val="both"/>
        <w:rPr>
          <w:rFonts w:cs="David"/>
          <w:color w:val="000000" w:themeColor="text1"/>
          <w:rtl/>
        </w:rPr>
      </w:pPr>
      <w:r>
        <w:rPr>
          <w:rFonts w:cs="David" w:hint="cs"/>
          <w:rtl/>
        </w:rPr>
        <w:t>ההחלטה להקים א</w:t>
      </w:r>
      <w:r w:rsidR="0021746E">
        <w:rPr>
          <w:rFonts w:cs="David" w:hint="cs"/>
          <w:rtl/>
        </w:rPr>
        <w:t>ת המחלקה הכלכלית בבית המשפט בתל-</w:t>
      </w:r>
      <w:r>
        <w:rPr>
          <w:rFonts w:cs="David" w:hint="cs"/>
          <w:rtl/>
        </w:rPr>
        <w:t>אביב-יפו, הייתה בשל היות</w:t>
      </w:r>
      <w:r w:rsidR="00622B56">
        <w:rPr>
          <w:rFonts w:cs="David" w:hint="cs"/>
          <w:rtl/>
        </w:rPr>
        <w:t>ה</w:t>
      </w:r>
      <w:r>
        <w:rPr>
          <w:rFonts w:cs="David" w:hint="cs"/>
          <w:rtl/>
        </w:rPr>
        <w:t xml:space="preserve"> "מרכז העסקים של המדינה", שם יושבות הבורסה ו</w:t>
      </w:r>
      <w:r>
        <w:rPr>
          <w:rFonts w:cs="David" w:hint="cs"/>
          <w:color w:val="000000" w:themeColor="text1"/>
          <w:rtl/>
        </w:rPr>
        <w:t>חברות רבות,</w:t>
      </w:r>
      <w:r w:rsidR="00622B56">
        <w:rPr>
          <w:rFonts w:cs="David" w:hint="cs"/>
          <w:color w:val="000000" w:themeColor="text1"/>
          <w:rtl/>
        </w:rPr>
        <w:t xml:space="preserve"> כמו גם אחד משני הסניפים של הרשות לניירות ערך</w:t>
      </w:r>
      <w:r>
        <w:rPr>
          <w:rFonts w:cs="David" w:hint="cs"/>
          <w:color w:val="000000" w:themeColor="text1"/>
          <w:rtl/>
        </w:rPr>
        <w:t xml:space="preserve"> ועל כן תיקים כלכליים רבים כבר התנהלו תחת סמכות מקומית זו. עם זאת השאלה האם המחלקה תוקם דווקא בבית המשפט המחוזי בתל</w:t>
      </w:r>
      <w:r w:rsidR="0021746E">
        <w:rPr>
          <w:rFonts w:cs="David" w:hint="cs"/>
          <w:color w:val="000000" w:themeColor="text1"/>
          <w:rtl/>
        </w:rPr>
        <w:t>-</w:t>
      </w:r>
      <w:r>
        <w:rPr>
          <w:rFonts w:cs="David" w:hint="cs"/>
          <w:color w:val="000000" w:themeColor="text1"/>
          <w:rtl/>
        </w:rPr>
        <w:t>אביב</w:t>
      </w:r>
      <w:r w:rsidR="00622B56">
        <w:rPr>
          <w:rFonts w:cs="David" w:hint="cs"/>
          <w:color w:val="000000" w:themeColor="text1"/>
          <w:rtl/>
        </w:rPr>
        <w:t xml:space="preserve">, </w:t>
      </w:r>
      <w:r w:rsidR="006E604F">
        <w:rPr>
          <w:rFonts w:cs="David" w:hint="cs"/>
          <w:color w:val="000000" w:themeColor="text1"/>
          <w:rtl/>
        </w:rPr>
        <w:t>והאם יוקמו מחלקות דומות בבתי משפט אחרים</w:t>
      </w:r>
      <w:r w:rsidR="00622B56">
        <w:rPr>
          <w:rFonts w:cs="David" w:hint="cs"/>
          <w:color w:val="000000" w:themeColor="text1"/>
          <w:rtl/>
        </w:rPr>
        <w:t xml:space="preserve"> </w:t>
      </w:r>
      <w:r>
        <w:rPr>
          <w:rFonts w:cs="David" w:hint="cs"/>
          <w:color w:val="000000" w:themeColor="text1"/>
          <w:rtl/>
        </w:rPr>
        <w:t>עלתה לדיון בוועדת החוקה שדנה בנושא בית המשפט הכלכלי. בין היתר התבקשה הוועדה על ידי נציג עיריית חיפה לקבוע את מקום מושבה של המחלקה בבית המשפט המחוזי בחיפה או לחלופין להימנע מקביעת המחלק</w:t>
      </w:r>
      <w:r w:rsidR="0021746E">
        <w:rPr>
          <w:rFonts w:cs="David" w:hint="cs"/>
          <w:color w:val="000000" w:themeColor="text1"/>
          <w:rtl/>
        </w:rPr>
        <w:t>ה הכלכלית בבית המשפט המחוזי בתל-</w:t>
      </w:r>
      <w:r>
        <w:rPr>
          <w:rFonts w:cs="David" w:hint="cs"/>
          <w:color w:val="000000" w:themeColor="text1"/>
          <w:rtl/>
        </w:rPr>
        <w:t xml:space="preserve">אביב והותרת הסמכות לכל בתי המשפט המחוזיים. </w:t>
      </w:r>
    </w:p>
    <w:p w:rsidR="00FE21F4" w:rsidRDefault="00853AE8" w:rsidP="0021746E">
      <w:pPr>
        <w:keepNext/>
        <w:spacing w:line="360" w:lineRule="auto"/>
        <w:jc w:val="both"/>
        <w:rPr>
          <w:rFonts w:cs="David"/>
          <w:rtl/>
        </w:rPr>
      </w:pPr>
      <w:r w:rsidRPr="0021746E">
        <w:rPr>
          <w:rFonts w:cs="David" w:hint="eastAsia"/>
          <w:b/>
          <w:bCs/>
          <w:rtl/>
        </w:rPr>
        <w:t>כעת</w:t>
      </w:r>
      <w:r w:rsidRPr="0021746E">
        <w:rPr>
          <w:rFonts w:cs="David"/>
          <w:b/>
          <w:bCs/>
          <w:rtl/>
        </w:rPr>
        <w:t xml:space="preserve"> </w:t>
      </w:r>
      <w:r w:rsidRPr="0021746E">
        <w:rPr>
          <w:rFonts w:cs="David" w:hint="eastAsia"/>
          <w:b/>
          <w:bCs/>
          <w:rtl/>
        </w:rPr>
        <w:t>מוצע</w:t>
      </w:r>
      <w:r w:rsidRPr="0021746E">
        <w:rPr>
          <w:rFonts w:cs="David"/>
          <w:b/>
          <w:bCs/>
          <w:rtl/>
        </w:rPr>
        <w:t xml:space="preserve"> </w:t>
      </w:r>
      <w:r w:rsidRPr="0021746E">
        <w:rPr>
          <w:rFonts w:cs="David" w:hint="eastAsia"/>
          <w:b/>
          <w:bCs/>
          <w:rtl/>
        </w:rPr>
        <w:t>ל</w:t>
      </w:r>
      <w:r w:rsidR="000E1361" w:rsidRPr="0021746E">
        <w:rPr>
          <w:rFonts w:cs="David" w:hint="eastAsia"/>
          <w:b/>
          <w:bCs/>
          <w:rtl/>
        </w:rPr>
        <w:t>תקן</w:t>
      </w:r>
      <w:r w:rsidR="000E1361" w:rsidRPr="0021746E">
        <w:rPr>
          <w:rFonts w:cs="David"/>
          <w:b/>
          <w:bCs/>
          <w:rtl/>
        </w:rPr>
        <w:t xml:space="preserve"> את סעיף 42ד לחוק בתי המשפט ולקבוע </w:t>
      </w:r>
      <w:r w:rsidR="003C49C8" w:rsidRPr="0021746E">
        <w:rPr>
          <w:rFonts w:cs="David" w:hint="eastAsia"/>
          <w:b/>
          <w:bCs/>
          <w:rtl/>
        </w:rPr>
        <w:t>את</w:t>
      </w:r>
      <w:r w:rsidR="003C49C8" w:rsidRPr="0021746E">
        <w:rPr>
          <w:rFonts w:cs="David"/>
          <w:b/>
          <w:bCs/>
          <w:rtl/>
        </w:rPr>
        <w:t xml:space="preserve"> </w:t>
      </w:r>
      <w:r w:rsidR="003C49C8" w:rsidRPr="0021746E">
        <w:rPr>
          <w:rFonts w:cs="David" w:hint="eastAsia"/>
          <w:b/>
          <w:bCs/>
          <w:rtl/>
        </w:rPr>
        <w:t>הקמתה</w:t>
      </w:r>
      <w:r w:rsidR="003C49C8" w:rsidRPr="0021746E">
        <w:rPr>
          <w:rFonts w:cs="David"/>
          <w:b/>
          <w:bCs/>
          <w:rtl/>
        </w:rPr>
        <w:t xml:space="preserve"> </w:t>
      </w:r>
      <w:r w:rsidR="003C49C8" w:rsidRPr="0021746E">
        <w:rPr>
          <w:rFonts w:cs="David" w:hint="eastAsia"/>
          <w:b/>
          <w:bCs/>
          <w:rtl/>
        </w:rPr>
        <w:t>של</w:t>
      </w:r>
      <w:r w:rsidRPr="0021746E">
        <w:rPr>
          <w:rFonts w:cs="David"/>
          <w:b/>
          <w:bCs/>
          <w:rtl/>
        </w:rPr>
        <w:t xml:space="preserve"> מחלקה כלכלית נוספת בבית המשפט המחוזי בחיפה.</w:t>
      </w:r>
      <w:r w:rsidRPr="0021746E">
        <w:rPr>
          <w:rFonts w:cs="David"/>
          <w:rtl/>
        </w:rPr>
        <w:t xml:space="preserve"> </w:t>
      </w:r>
      <w:r w:rsidR="0021746E" w:rsidRPr="0021746E">
        <w:rPr>
          <w:rFonts w:cs="David"/>
          <w:rtl/>
        </w:rPr>
        <w:t>משמעותו העיקרית</w:t>
      </w:r>
      <w:r w:rsidR="0021746E" w:rsidRPr="0021746E">
        <w:rPr>
          <w:rFonts w:cs="David" w:hint="cs"/>
          <w:rtl/>
        </w:rPr>
        <w:t xml:space="preserve"> של התיקון היא שבבית המשפט המחוזי חיפה, ינותבו התיקים "הכלכליים" אלא השופטים שימונו למחלקה הכלכלית</w:t>
      </w:r>
      <w:r w:rsidR="00FE21F4" w:rsidRPr="0021746E">
        <w:rPr>
          <w:rFonts w:cs="David"/>
          <w:rtl/>
        </w:rPr>
        <w:t xml:space="preserve">. </w:t>
      </w:r>
      <w:r w:rsidR="0021746E" w:rsidRPr="0021746E">
        <w:rPr>
          <w:rFonts w:cs="David" w:hint="cs"/>
          <w:rtl/>
        </w:rPr>
        <w:t>משמעות נוספת היא ש</w:t>
      </w:r>
      <w:r w:rsidR="00FE21F4" w:rsidRPr="0021746E">
        <w:rPr>
          <w:rFonts w:cs="David"/>
          <w:rtl/>
        </w:rPr>
        <w:t xml:space="preserve">גם </w:t>
      </w:r>
      <w:r w:rsidR="00622B56" w:rsidRPr="0021746E">
        <w:rPr>
          <w:rFonts w:cs="David" w:hint="eastAsia"/>
          <w:rtl/>
        </w:rPr>
        <w:t>המחלקה</w:t>
      </w:r>
      <w:r w:rsidR="00622B56" w:rsidRPr="0021746E">
        <w:rPr>
          <w:rFonts w:cs="David"/>
          <w:rtl/>
        </w:rPr>
        <w:t xml:space="preserve"> </w:t>
      </w:r>
      <w:r w:rsidR="00622B56" w:rsidRPr="0021746E">
        <w:rPr>
          <w:rFonts w:cs="David" w:hint="eastAsia"/>
          <w:rtl/>
        </w:rPr>
        <w:t>הכלכלית</w:t>
      </w:r>
      <w:r w:rsidR="00622B56" w:rsidRPr="0021746E">
        <w:rPr>
          <w:rFonts w:cs="David"/>
          <w:rtl/>
        </w:rPr>
        <w:t xml:space="preserve"> </w:t>
      </w:r>
      <w:r w:rsidR="00622B56" w:rsidRPr="0021746E">
        <w:rPr>
          <w:rFonts w:cs="David" w:hint="eastAsia"/>
          <w:rtl/>
        </w:rPr>
        <w:t>בבית</w:t>
      </w:r>
      <w:r w:rsidR="00622B56" w:rsidRPr="0021746E">
        <w:rPr>
          <w:rFonts w:cs="David"/>
          <w:rtl/>
        </w:rPr>
        <w:t xml:space="preserve"> </w:t>
      </w:r>
      <w:r w:rsidR="00622B56" w:rsidRPr="0021746E">
        <w:rPr>
          <w:rFonts w:cs="David" w:hint="eastAsia"/>
          <w:rtl/>
        </w:rPr>
        <w:t>המשפט</w:t>
      </w:r>
      <w:r w:rsidR="00622B56" w:rsidRPr="0021746E">
        <w:rPr>
          <w:rFonts w:cs="David"/>
          <w:rtl/>
        </w:rPr>
        <w:t xml:space="preserve"> </w:t>
      </w:r>
      <w:r w:rsidR="0021746E" w:rsidRPr="0021746E">
        <w:rPr>
          <w:rFonts w:cs="David" w:hint="cs"/>
          <w:rtl/>
        </w:rPr>
        <w:t xml:space="preserve">המחוזי </w:t>
      </w:r>
      <w:r w:rsidR="00622B56" w:rsidRPr="0021746E">
        <w:rPr>
          <w:rFonts w:cs="David" w:hint="eastAsia"/>
          <w:rtl/>
        </w:rPr>
        <w:t>בחיפה</w:t>
      </w:r>
      <w:r w:rsidR="00622B56" w:rsidRPr="0021746E">
        <w:rPr>
          <w:rFonts w:cs="David"/>
          <w:rtl/>
        </w:rPr>
        <w:t xml:space="preserve"> </w:t>
      </w:r>
      <w:r w:rsidR="00622B56" w:rsidRPr="0021746E">
        <w:rPr>
          <w:rFonts w:cs="David" w:hint="eastAsia"/>
          <w:rtl/>
        </w:rPr>
        <w:t>תדון</w:t>
      </w:r>
      <w:r w:rsidR="00622B56" w:rsidRPr="0021746E">
        <w:rPr>
          <w:rFonts w:cs="David"/>
          <w:rtl/>
        </w:rPr>
        <w:t xml:space="preserve"> </w:t>
      </w:r>
      <w:r w:rsidR="00622B56" w:rsidRPr="0021746E">
        <w:rPr>
          <w:rFonts w:cs="David" w:hint="eastAsia"/>
          <w:rtl/>
        </w:rPr>
        <w:t>בעניין</w:t>
      </w:r>
      <w:r w:rsidR="00FE21F4" w:rsidRPr="0021746E">
        <w:rPr>
          <w:rFonts w:cs="David"/>
          <w:rtl/>
        </w:rPr>
        <w:t xml:space="preserve"> כלכלי</w:t>
      </w:r>
      <w:r w:rsidR="00622B56" w:rsidRPr="0021746E">
        <w:rPr>
          <w:rFonts w:cs="David"/>
          <w:rtl/>
        </w:rPr>
        <w:t xml:space="preserve"> </w:t>
      </w:r>
      <w:r w:rsidR="00FE21F4" w:rsidRPr="0021746E">
        <w:rPr>
          <w:rFonts w:cs="David" w:hint="eastAsia"/>
          <w:rtl/>
        </w:rPr>
        <w:t>לפי</w:t>
      </w:r>
      <w:r w:rsidR="00FE21F4" w:rsidRPr="0021746E">
        <w:rPr>
          <w:rFonts w:cs="David"/>
          <w:rtl/>
        </w:rPr>
        <w:t xml:space="preserve"> </w:t>
      </w:r>
      <w:r w:rsidR="00622B56" w:rsidRPr="0021746E">
        <w:rPr>
          <w:rFonts w:cs="David" w:hint="eastAsia"/>
          <w:color w:val="000000" w:themeColor="text1"/>
          <w:rtl/>
        </w:rPr>
        <w:t>פרק</w:t>
      </w:r>
      <w:r w:rsidR="00622B56" w:rsidRPr="0021746E">
        <w:rPr>
          <w:rFonts w:cs="David"/>
          <w:color w:val="000000" w:themeColor="text1"/>
          <w:rtl/>
        </w:rPr>
        <w:t xml:space="preserve"> ג' לחוק לקידום התחרות וצמצום הריכוזיות, התשע"ד-2013 (העוסק בהחלת כללי ממשל תאגידי מוגבר על חברות ציבוריות במבנה "פירמידה"), </w:t>
      </w:r>
      <w:r w:rsidR="00622B56" w:rsidRPr="0021746E">
        <w:rPr>
          <w:rStyle w:val="default"/>
          <w:rFonts w:cs="David" w:hint="eastAsia"/>
          <w:sz w:val="22"/>
          <w:szCs w:val="22"/>
          <w:rtl/>
        </w:rPr>
        <w:t>כאמור</w:t>
      </w:r>
      <w:r w:rsidR="00622B56" w:rsidRPr="0021746E">
        <w:rPr>
          <w:rStyle w:val="default"/>
          <w:rFonts w:cs="David"/>
          <w:sz w:val="22"/>
          <w:szCs w:val="22"/>
          <w:rtl/>
        </w:rPr>
        <w:t xml:space="preserve"> </w:t>
      </w:r>
      <w:r w:rsidR="00622B56" w:rsidRPr="0021746E">
        <w:rPr>
          <w:rStyle w:val="default"/>
          <w:rFonts w:cs="David" w:hint="eastAsia"/>
          <w:sz w:val="22"/>
          <w:szCs w:val="22"/>
          <w:rtl/>
        </w:rPr>
        <w:t>בסעיף</w:t>
      </w:r>
      <w:r w:rsidR="00622B56" w:rsidRPr="0021746E">
        <w:rPr>
          <w:rStyle w:val="default"/>
          <w:rFonts w:cs="David"/>
          <w:sz w:val="22"/>
          <w:szCs w:val="22"/>
          <w:rtl/>
        </w:rPr>
        <w:t xml:space="preserve"> 42ב(א)(1)(ו)</w:t>
      </w:r>
      <w:r w:rsidR="00FE21F4" w:rsidRPr="0021746E">
        <w:rPr>
          <w:rStyle w:val="default"/>
          <w:rFonts w:cs="David"/>
          <w:sz w:val="22"/>
          <w:szCs w:val="22"/>
          <w:rtl/>
        </w:rPr>
        <w:t xml:space="preserve">. </w:t>
      </w:r>
      <w:r w:rsidR="00FE21F4" w:rsidRPr="0021746E">
        <w:rPr>
          <w:rStyle w:val="default"/>
          <w:rFonts w:cs="David" w:hint="eastAsia"/>
          <w:sz w:val="22"/>
          <w:szCs w:val="22"/>
          <w:rtl/>
        </w:rPr>
        <w:t>עם</w:t>
      </w:r>
      <w:r w:rsidR="00FE21F4" w:rsidRPr="0021746E">
        <w:rPr>
          <w:rStyle w:val="default"/>
          <w:rFonts w:cs="David"/>
          <w:sz w:val="22"/>
          <w:szCs w:val="22"/>
          <w:rtl/>
        </w:rPr>
        <w:t xml:space="preserve"> </w:t>
      </w:r>
      <w:r w:rsidR="00FE21F4" w:rsidRPr="0021746E">
        <w:rPr>
          <w:rStyle w:val="default"/>
          <w:rFonts w:cs="David" w:hint="eastAsia"/>
          <w:sz w:val="22"/>
          <w:szCs w:val="22"/>
          <w:rtl/>
        </w:rPr>
        <w:t>זאת</w:t>
      </w:r>
      <w:r w:rsidR="00FE21F4" w:rsidRPr="0021746E">
        <w:rPr>
          <w:rStyle w:val="default"/>
          <w:rFonts w:cs="David"/>
          <w:sz w:val="22"/>
          <w:szCs w:val="22"/>
          <w:rtl/>
        </w:rPr>
        <w:t xml:space="preserve"> </w:t>
      </w:r>
      <w:r w:rsidR="00FE21F4" w:rsidRPr="0021746E">
        <w:rPr>
          <w:rStyle w:val="default"/>
          <w:rFonts w:cs="David" w:hint="eastAsia"/>
          <w:sz w:val="22"/>
          <w:szCs w:val="22"/>
          <w:rtl/>
        </w:rPr>
        <w:t>מובהר</w:t>
      </w:r>
      <w:r w:rsidR="00FE21F4" w:rsidRPr="0021746E">
        <w:rPr>
          <w:rStyle w:val="default"/>
          <w:rFonts w:cs="David"/>
          <w:sz w:val="22"/>
          <w:szCs w:val="22"/>
          <w:rtl/>
        </w:rPr>
        <w:t xml:space="preserve"> </w:t>
      </w:r>
      <w:r w:rsidR="00FE21F4" w:rsidRPr="0021746E">
        <w:rPr>
          <w:rStyle w:val="default"/>
          <w:rFonts w:cs="David" w:hint="eastAsia"/>
          <w:sz w:val="22"/>
          <w:szCs w:val="22"/>
          <w:rtl/>
        </w:rPr>
        <w:t>כי</w:t>
      </w:r>
      <w:r w:rsidR="00FE21F4" w:rsidRPr="0021746E">
        <w:rPr>
          <w:rStyle w:val="default"/>
          <w:rFonts w:cs="David"/>
          <w:sz w:val="22"/>
          <w:szCs w:val="22"/>
          <w:rtl/>
        </w:rPr>
        <w:t xml:space="preserve"> </w:t>
      </w:r>
      <w:r w:rsidR="00FE21F4" w:rsidRPr="0021746E">
        <w:rPr>
          <w:rStyle w:val="default"/>
          <w:rFonts w:cs="David" w:hint="eastAsia"/>
          <w:sz w:val="22"/>
          <w:szCs w:val="22"/>
          <w:rtl/>
        </w:rPr>
        <w:t>עניין</w:t>
      </w:r>
      <w:r w:rsidR="00FE21F4" w:rsidRPr="0021746E">
        <w:rPr>
          <w:rStyle w:val="default"/>
          <w:rFonts w:cs="David"/>
          <w:sz w:val="22"/>
          <w:szCs w:val="22"/>
          <w:rtl/>
        </w:rPr>
        <w:t xml:space="preserve"> </w:t>
      </w:r>
      <w:r w:rsidR="00FE21F4" w:rsidRPr="0021746E">
        <w:rPr>
          <w:rStyle w:val="default"/>
          <w:rFonts w:cs="David" w:hint="eastAsia"/>
          <w:sz w:val="22"/>
          <w:szCs w:val="22"/>
          <w:rtl/>
        </w:rPr>
        <w:t>כלכלי</w:t>
      </w:r>
      <w:r w:rsidR="00FE21F4" w:rsidRPr="0021746E">
        <w:rPr>
          <w:rStyle w:val="default"/>
          <w:rFonts w:cs="David"/>
          <w:sz w:val="22"/>
          <w:szCs w:val="22"/>
          <w:rtl/>
        </w:rPr>
        <w:t xml:space="preserve">-מינהלי </w:t>
      </w:r>
      <w:r w:rsidR="00FE21F4" w:rsidRPr="0021746E">
        <w:rPr>
          <w:rStyle w:val="default"/>
          <w:rFonts w:cs="David" w:hint="eastAsia"/>
          <w:sz w:val="22"/>
          <w:szCs w:val="22"/>
          <w:rtl/>
        </w:rPr>
        <w:t>יישאר</w:t>
      </w:r>
      <w:r w:rsidR="00FE21F4" w:rsidRPr="0021746E">
        <w:rPr>
          <w:rStyle w:val="default"/>
          <w:rFonts w:cs="David"/>
          <w:sz w:val="22"/>
          <w:szCs w:val="22"/>
          <w:rtl/>
        </w:rPr>
        <w:t xml:space="preserve"> </w:t>
      </w:r>
      <w:r w:rsidR="00FE21F4" w:rsidRPr="0021746E">
        <w:rPr>
          <w:rStyle w:val="default"/>
          <w:rFonts w:cs="David" w:hint="eastAsia"/>
          <w:sz w:val="22"/>
          <w:szCs w:val="22"/>
          <w:rtl/>
        </w:rPr>
        <w:t>בבית</w:t>
      </w:r>
      <w:r w:rsidR="00FE21F4" w:rsidRPr="0021746E">
        <w:rPr>
          <w:rStyle w:val="default"/>
          <w:rFonts w:cs="David"/>
          <w:sz w:val="22"/>
          <w:szCs w:val="22"/>
          <w:rtl/>
        </w:rPr>
        <w:t xml:space="preserve"> </w:t>
      </w:r>
      <w:r w:rsidR="00FE21F4" w:rsidRPr="0021746E">
        <w:rPr>
          <w:rStyle w:val="default"/>
          <w:rFonts w:cs="David" w:hint="eastAsia"/>
          <w:sz w:val="22"/>
          <w:szCs w:val="22"/>
          <w:rtl/>
        </w:rPr>
        <w:t>המשפט</w:t>
      </w:r>
      <w:r w:rsidR="00FE21F4" w:rsidRPr="0021746E">
        <w:rPr>
          <w:rStyle w:val="default"/>
          <w:rFonts w:cs="David"/>
          <w:sz w:val="22"/>
          <w:szCs w:val="22"/>
          <w:rtl/>
        </w:rPr>
        <w:t xml:space="preserve"> </w:t>
      </w:r>
      <w:r w:rsidR="00FE21F4" w:rsidRPr="0021746E">
        <w:rPr>
          <w:rStyle w:val="default"/>
          <w:rFonts w:cs="David" w:hint="eastAsia"/>
          <w:sz w:val="22"/>
          <w:szCs w:val="22"/>
          <w:rtl/>
        </w:rPr>
        <w:t>הכלכלי</w:t>
      </w:r>
      <w:r w:rsidR="00FE21F4" w:rsidRPr="0021746E">
        <w:rPr>
          <w:rStyle w:val="default"/>
          <w:rFonts w:cs="David"/>
          <w:sz w:val="22"/>
          <w:szCs w:val="22"/>
          <w:rtl/>
        </w:rPr>
        <w:t xml:space="preserve"> </w:t>
      </w:r>
      <w:r w:rsidR="00FE21F4" w:rsidRPr="0021746E">
        <w:rPr>
          <w:rStyle w:val="default"/>
          <w:rFonts w:cs="David" w:hint="eastAsia"/>
          <w:sz w:val="22"/>
          <w:szCs w:val="22"/>
          <w:rtl/>
        </w:rPr>
        <w:t>בתל</w:t>
      </w:r>
      <w:r w:rsidR="0021746E">
        <w:rPr>
          <w:rStyle w:val="default"/>
          <w:rFonts w:cs="David" w:hint="cs"/>
          <w:sz w:val="22"/>
          <w:szCs w:val="22"/>
          <w:rtl/>
        </w:rPr>
        <w:t>-</w:t>
      </w:r>
      <w:r w:rsidR="00FE21F4" w:rsidRPr="0021746E">
        <w:rPr>
          <w:rStyle w:val="default"/>
          <w:rFonts w:cs="David" w:hint="eastAsia"/>
          <w:sz w:val="22"/>
          <w:szCs w:val="22"/>
          <w:rtl/>
        </w:rPr>
        <w:t>אביב</w:t>
      </w:r>
      <w:r w:rsidR="00FE21F4" w:rsidRPr="0021746E">
        <w:rPr>
          <w:rStyle w:val="default"/>
          <w:rFonts w:cs="David"/>
          <w:sz w:val="22"/>
          <w:szCs w:val="22"/>
          <w:rtl/>
        </w:rPr>
        <w:t>.</w:t>
      </w:r>
      <w:r w:rsidR="00FE21F4">
        <w:rPr>
          <w:rStyle w:val="default"/>
          <w:rFonts w:cs="David" w:hint="cs"/>
          <w:sz w:val="22"/>
          <w:szCs w:val="22"/>
          <w:rtl/>
        </w:rPr>
        <w:t xml:space="preserve"> </w:t>
      </w:r>
    </w:p>
    <w:p w:rsidR="00F12637" w:rsidRDefault="000E1361" w:rsidP="00FE21F4">
      <w:pPr>
        <w:keepNext/>
        <w:spacing w:line="360" w:lineRule="auto"/>
        <w:jc w:val="both"/>
        <w:rPr>
          <w:rFonts w:cs="David"/>
          <w:color w:val="000000" w:themeColor="text1"/>
          <w:rtl/>
        </w:rPr>
      </w:pPr>
      <w:r>
        <w:rPr>
          <w:rFonts w:cs="David" w:hint="cs"/>
          <w:rtl/>
        </w:rPr>
        <w:t xml:space="preserve">לצד זאת, מוצעים תיקונים בסעיפים שונים לצורך התאמתם לתיקון המוצע. </w:t>
      </w:r>
      <w:r w:rsidR="00853AE8">
        <w:rPr>
          <w:rFonts w:cs="David" w:hint="cs"/>
          <w:rtl/>
        </w:rPr>
        <w:t>לפי דברי ההסבר להצעה המהלך יוסיף ליצירת תשתית קבועה ומהודקת של מערכת שיפוט</w:t>
      </w:r>
      <w:r w:rsidR="00853AE8">
        <w:rPr>
          <w:rFonts w:cs="David" w:hint="cs"/>
          <w:color w:val="000000" w:themeColor="text1"/>
          <w:rtl/>
        </w:rPr>
        <w:t xml:space="preserve"> יעילה ומקצועית </w:t>
      </w:r>
      <w:r>
        <w:rPr>
          <w:rFonts w:cs="David" w:hint="cs"/>
          <w:color w:val="000000" w:themeColor="text1"/>
          <w:rtl/>
        </w:rPr>
        <w:t>בעניינים כלכליים, שתשרת חברות ש</w:t>
      </w:r>
      <w:r w:rsidR="00853AE8">
        <w:rPr>
          <w:rFonts w:cs="David" w:hint="cs"/>
          <w:color w:val="000000" w:themeColor="text1"/>
          <w:rtl/>
        </w:rPr>
        <w:t>מקום עיסוקן בחיפה.</w:t>
      </w:r>
    </w:p>
    <w:p w:rsidR="00622B56" w:rsidRDefault="00FE21F4" w:rsidP="00FE21F4">
      <w:pPr>
        <w:keepNext/>
        <w:spacing w:line="360" w:lineRule="auto"/>
        <w:jc w:val="both"/>
        <w:rPr>
          <w:rFonts w:cs="David"/>
          <w:color w:val="000000" w:themeColor="text1"/>
          <w:rtl/>
        </w:rPr>
      </w:pPr>
      <w:r>
        <w:rPr>
          <w:rFonts w:cs="David" w:hint="cs"/>
          <w:color w:val="000000" w:themeColor="text1"/>
          <w:rtl/>
        </w:rPr>
        <w:t xml:space="preserve"> </w:t>
      </w:r>
    </w:p>
    <w:tbl>
      <w:tblPr>
        <w:tblStyle w:val="af"/>
        <w:bidiVisual/>
        <w:tblW w:w="0" w:type="auto"/>
        <w:tblLook w:val="04A0" w:firstRow="1" w:lastRow="0" w:firstColumn="1" w:lastColumn="0" w:noHBand="0" w:noVBand="1"/>
      </w:tblPr>
      <w:tblGrid>
        <w:gridCol w:w="1973"/>
        <w:gridCol w:w="3686"/>
        <w:gridCol w:w="3969"/>
      </w:tblGrid>
      <w:tr w:rsidR="00FE21F4" w:rsidTr="0013729C">
        <w:tc>
          <w:tcPr>
            <w:tcW w:w="1973" w:type="dxa"/>
          </w:tcPr>
          <w:p w:rsidR="00FE21F4" w:rsidRDefault="00FE21F4" w:rsidP="00FE21F4">
            <w:pPr>
              <w:keepNext/>
              <w:spacing w:line="360" w:lineRule="auto"/>
              <w:jc w:val="both"/>
              <w:rPr>
                <w:rFonts w:cs="David"/>
                <w:color w:val="000000" w:themeColor="text1"/>
                <w:rtl/>
              </w:rPr>
            </w:pPr>
          </w:p>
        </w:tc>
        <w:tc>
          <w:tcPr>
            <w:tcW w:w="3686" w:type="dxa"/>
          </w:tcPr>
          <w:p w:rsidR="00FE21F4" w:rsidRDefault="00FE21F4" w:rsidP="00FE21F4">
            <w:pPr>
              <w:keepNext/>
              <w:spacing w:line="360" w:lineRule="auto"/>
              <w:jc w:val="both"/>
              <w:rPr>
                <w:rFonts w:cs="David"/>
                <w:color w:val="000000" w:themeColor="text1"/>
                <w:rtl/>
              </w:rPr>
            </w:pPr>
            <w:r>
              <w:rPr>
                <w:rFonts w:cs="David" w:hint="cs"/>
                <w:color w:val="000000" w:themeColor="text1"/>
                <w:rtl/>
              </w:rPr>
              <w:t>לפני התיקון המוצע</w:t>
            </w:r>
            <w:r w:rsidR="0013729C">
              <w:rPr>
                <w:rFonts w:cs="David" w:hint="cs"/>
                <w:color w:val="000000" w:themeColor="text1"/>
                <w:rtl/>
              </w:rPr>
              <w:t xml:space="preserve"> (רק ת"א)</w:t>
            </w:r>
          </w:p>
        </w:tc>
        <w:tc>
          <w:tcPr>
            <w:tcW w:w="3969" w:type="dxa"/>
          </w:tcPr>
          <w:p w:rsidR="00FE21F4" w:rsidRDefault="00FE21F4" w:rsidP="00FE21F4">
            <w:pPr>
              <w:keepNext/>
              <w:spacing w:line="360" w:lineRule="auto"/>
              <w:jc w:val="both"/>
              <w:rPr>
                <w:rFonts w:cs="David"/>
                <w:color w:val="000000" w:themeColor="text1"/>
                <w:rtl/>
              </w:rPr>
            </w:pPr>
            <w:r>
              <w:rPr>
                <w:rFonts w:cs="David" w:hint="cs"/>
                <w:color w:val="000000" w:themeColor="text1"/>
                <w:rtl/>
              </w:rPr>
              <w:t>אחרי התיקון המוצע (כולל חיפה)</w:t>
            </w:r>
          </w:p>
        </w:tc>
      </w:tr>
      <w:tr w:rsidR="00FE21F4" w:rsidTr="0013729C">
        <w:tc>
          <w:tcPr>
            <w:tcW w:w="1973" w:type="dxa"/>
          </w:tcPr>
          <w:p w:rsidR="00FE21F4" w:rsidRDefault="00FE21F4" w:rsidP="00FE21F4">
            <w:pPr>
              <w:keepNext/>
              <w:spacing w:line="360" w:lineRule="auto"/>
              <w:jc w:val="both"/>
              <w:rPr>
                <w:rFonts w:cs="David"/>
                <w:color w:val="000000" w:themeColor="text1"/>
                <w:rtl/>
              </w:rPr>
            </w:pPr>
            <w:r>
              <w:rPr>
                <w:rFonts w:cs="David" w:hint="cs"/>
                <w:color w:val="000000" w:themeColor="text1"/>
                <w:rtl/>
              </w:rPr>
              <w:t xml:space="preserve">עניין </w:t>
            </w:r>
            <w:r w:rsidRPr="0013729C">
              <w:rPr>
                <w:rFonts w:cs="David" w:hint="cs"/>
                <w:b/>
                <w:bCs/>
                <w:color w:val="000000" w:themeColor="text1"/>
                <w:rtl/>
              </w:rPr>
              <w:t>כלכלי</w:t>
            </w:r>
          </w:p>
        </w:tc>
        <w:tc>
          <w:tcPr>
            <w:tcW w:w="3686" w:type="dxa"/>
          </w:tcPr>
          <w:p w:rsidR="0013729C" w:rsidRDefault="00F12637" w:rsidP="0013729C">
            <w:pPr>
              <w:keepNext/>
              <w:spacing w:line="360" w:lineRule="auto"/>
              <w:jc w:val="both"/>
              <w:rPr>
                <w:rFonts w:cs="David"/>
                <w:color w:val="000000" w:themeColor="text1"/>
                <w:rtl/>
              </w:rPr>
            </w:pPr>
            <w:r w:rsidRPr="00F12637">
              <w:rPr>
                <w:rFonts w:cs="David" w:hint="cs"/>
                <w:color w:val="000000" w:themeColor="text1"/>
                <w:rtl/>
              </w:rPr>
              <w:t xml:space="preserve">לפי הסמכות המקומית של </w:t>
            </w:r>
            <w:r w:rsidRPr="00F12637">
              <w:rPr>
                <w:rFonts w:cs="David" w:hint="cs"/>
                <w:b/>
                <w:bCs/>
                <w:color w:val="000000" w:themeColor="text1"/>
                <w:rtl/>
              </w:rPr>
              <w:t>כל בתי המשפט המחוזיים</w:t>
            </w:r>
            <w:r w:rsidRPr="00F12637">
              <w:rPr>
                <w:rFonts w:cs="David" w:hint="cs"/>
                <w:color w:val="000000" w:themeColor="text1"/>
                <w:rtl/>
              </w:rPr>
              <w:t xml:space="preserve">, </w:t>
            </w:r>
            <w:r w:rsidR="0013729C" w:rsidRPr="0013729C">
              <w:rPr>
                <w:rFonts w:cs="David" w:hint="cs"/>
                <w:color w:val="000000" w:themeColor="text1"/>
                <w:u w:val="single"/>
                <w:rtl/>
              </w:rPr>
              <w:t xml:space="preserve">אך </w:t>
            </w:r>
            <w:r w:rsidRPr="0013729C">
              <w:rPr>
                <w:rFonts w:cs="David" w:hint="cs"/>
                <w:color w:val="000000" w:themeColor="text1"/>
                <w:u w:val="single"/>
                <w:rtl/>
              </w:rPr>
              <w:t xml:space="preserve">למעט </w:t>
            </w:r>
            <w:r w:rsidRPr="00F12637">
              <w:rPr>
                <w:rFonts w:cs="David" w:hint="cs"/>
                <w:color w:val="000000" w:themeColor="text1"/>
                <w:rtl/>
              </w:rPr>
              <w:t xml:space="preserve">פרק ג' לחוק לקידום התחרות וצמצום הריכוזיות, התשע"ד-2013 </w:t>
            </w:r>
            <w:r w:rsidRPr="00F12637">
              <w:rPr>
                <w:rFonts w:cs="David" w:hint="cs"/>
                <w:b/>
                <w:bCs/>
                <w:color w:val="000000" w:themeColor="text1"/>
                <w:rtl/>
              </w:rPr>
              <w:t xml:space="preserve">שיידון </w:t>
            </w:r>
            <w:r w:rsidR="0013729C">
              <w:rPr>
                <w:rFonts w:cs="David" w:hint="cs"/>
                <w:b/>
                <w:bCs/>
                <w:color w:val="000000" w:themeColor="text1"/>
                <w:rtl/>
              </w:rPr>
              <w:t xml:space="preserve">רק בפני המחלקה הכלכלית </w:t>
            </w:r>
            <w:r w:rsidR="0021746E">
              <w:rPr>
                <w:rFonts w:cs="David" w:hint="cs"/>
                <w:b/>
                <w:bCs/>
                <w:color w:val="000000" w:themeColor="text1"/>
                <w:rtl/>
              </w:rPr>
              <w:t>ב</w:t>
            </w:r>
            <w:r>
              <w:rPr>
                <w:rFonts w:cs="David" w:hint="cs"/>
                <w:b/>
                <w:bCs/>
                <w:color w:val="000000" w:themeColor="text1"/>
                <w:rtl/>
              </w:rPr>
              <w:t xml:space="preserve">בית המשפט המחוזי </w:t>
            </w:r>
            <w:r w:rsidR="0021746E">
              <w:rPr>
                <w:rFonts w:cs="David" w:hint="cs"/>
                <w:b/>
                <w:bCs/>
                <w:color w:val="000000" w:themeColor="text1"/>
                <w:rtl/>
              </w:rPr>
              <w:t>בתל-אביב-</w:t>
            </w:r>
            <w:r w:rsidRPr="00F12637">
              <w:rPr>
                <w:rFonts w:cs="David" w:hint="cs"/>
                <w:b/>
                <w:bCs/>
                <w:color w:val="000000" w:themeColor="text1"/>
                <w:rtl/>
              </w:rPr>
              <w:t>יפו.</w:t>
            </w:r>
            <w:r>
              <w:rPr>
                <w:rFonts w:cs="David" w:hint="cs"/>
                <w:color w:val="000000" w:themeColor="text1"/>
                <w:rtl/>
              </w:rPr>
              <w:t xml:space="preserve"> </w:t>
            </w:r>
          </w:p>
          <w:p w:rsidR="00FE21F4" w:rsidRPr="00F12637" w:rsidRDefault="0013729C" w:rsidP="0013729C">
            <w:pPr>
              <w:keepNext/>
              <w:spacing w:line="360" w:lineRule="auto"/>
              <w:jc w:val="both"/>
              <w:rPr>
                <w:rFonts w:cs="David"/>
                <w:color w:val="000000" w:themeColor="text1"/>
                <w:rtl/>
              </w:rPr>
            </w:pPr>
            <w:r w:rsidRPr="0013729C">
              <w:rPr>
                <w:rFonts w:cs="David" w:hint="cs"/>
                <w:color w:val="000000" w:themeColor="text1"/>
                <w:u w:val="single"/>
                <w:rtl/>
              </w:rPr>
              <w:t>ב</w:t>
            </w:r>
            <w:r>
              <w:rPr>
                <w:rFonts w:cs="David" w:hint="cs"/>
                <w:color w:val="000000" w:themeColor="text1"/>
                <w:u w:val="single"/>
                <w:rtl/>
              </w:rPr>
              <w:t xml:space="preserve">בית </w:t>
            </w:r>
            <w:r w:rsidRPr="0013729C">
              <w:rPr>
                <w:rFonts w:cs="David" w:hint="cs"/>
                <w:color w:val="000000" w:themeColor="text1"/>
                <w:u w:val="single"/>
                <w:rtl/>
              </w:rPr>
              <w:t xml:space="preserve">המשפט המחוזי בת"א </w:t>
            </w:r>
            <w:r w:rsidRPr="0013729C">
              <w:rPr>
                <w:rFonts w:cs="David"/>
                <w:color w:val="000000" w:themeColor="text1"/>
                <w:u w:val="single"/>
                <w:rtl/>
              </w:rPr>
              <w:t>–</w:t>
            </w:r>
            <w:r w:rsidRPr="0013729C">
              <w:rPr>
                <w:rFonts w:cs="David" w:hint="cs"/>
                <w:color w:val="000000" w:themeColor="text1"/>
                <w:u w:val="single"/>
                <w:rtl/>
              </w:rPr>
              <w:t xml:space="preserve"> יתנהל הדיון בפני המחלקה הכלכלית בלבד.</w:t>
            </w:r>
          </w:p>
        </w:tc>
        <w:tc>
          <w:tcPr>
            <w:tcW w:w="3969" w:type="dxa"/>
          </w:tcPr>
          <w:p w:rsidR="00FE21F4" w:rsidRDefault="00F12637" w:rsidP="00F12637">
            <w:pPr>
              <w:keepNext/>
              <w:spacing w:line="360" w:lineRule="auto"/>
              <w:jc w:val="both"/>
              <w:rPr>
                <w:rFonts w:cs="David"/>
                <w:color w:val="000000" w:themeColor="text1"/>
                <w:rtl/>
              </w:rPr>
            </w:pPr>
            <w:r w:rsidRPr="00F12637">
              <w:rPr>
                <w:rFonts w:cs="David" w:hint="cs"/>
                <w:color w:val="000000" w:themeColor="text1"/>
                <w:rtl/>
              </w:rPr>
              <w:t xml:space="preserve">לפי הסמכות המקומית של </w:t>
            </w:r>
            <w:r w:rsidRPr="00F12637">
              <w:rPr>
                <w:rFonts w:cs="David" w:hint="cs"/>
                <w:b/>
                <w:bCs/>
                <w:color w:val="000000" w:themeColor="text1"/>
                <w:rtl/>
              </w:rPr>
              <w:t>כל בתי המשפט המחוזיים</w:t>
            </w:r>
            <w:r w:rsidRPr="00F12637">
              <w:rPr>
                <w:rFonts w:cs="David" w:hint="cs"/>
                <w:color w:val="000000" w:themeColor="text1"/>
                <w:rtl/>
              </w:rPr>
              <w:t xml:space="preserve">, למעט פרק ג' לחוק לקידום התחרות וצמצום הריכוזיות, התשע"ד-2013 </w:t>
            </w:r>
            <w:r w:rsidRPr="00F12637">
              <w:rPr>
                <w:rFonts w:cs="David" w:hint="cs"/>
                <w:b/>
                <w:bCs/>
                <w:color w:val="000000" w:themeColor="text1"/>
                <w:rtl/>
              </w:rPr>
              <w:t>שיידון</w:t>
            </w:r>
            <w:r w:rsidR="0013729C">
              <w:rPr>
                <w:rFonts w:cs="David" w:hint="cs"/>
                <w:b/>
                <w:bCs/>
                <w:color w:val="000000" w:themeColor="text1"/>
                <w:rtl/>
              </w:rPr>
              <w:t xml:space="preserve"> רק בפני המחלקה הכלכלית</w:t>
            </w:r>
            <w:r w:rsidR="0021746E">
              <w:rPr>
                <w:rFonts w:cs="David" w:hint="cs"/>
                <w:b/>
                <w:bCs/>
                <w:color w:val="000000" w:themeColor="text1"/>
                <w:rtl/>
              </w:rPr>
              <w:t xml:space="preserve"> בבתי המשפט המחוזיים בתל-אביב-</w:t>
            </w:r>
            <w:r w:rsidRPr="00F12637">
              <w:rPr>
                <w:rFonts w:cs="David" w:hint="cs"/>
                <w:b/>
                <w:bCs/>
                <w:color w:val="000000" w:themeColor="text1"/>
                <w:rtl/>
              </w:rPr>
              <w:t>יפו</w:t>
            </w:r>
            <w:r w:rsidRPr="00F12637">
              <w:rPr>
                <w:rFonts w:cs="David" w:hint="cs"/>
                <w:color w:val="000000" w:themeColor="text1"/>
                <w:rtl/>
              </w:rPr>
              <w:t xml:space="preserve"> </w:t>
            </w:r>
            <w:r w:rsidRPr="00F12637">
              <w:rPr>
                <w:rFonts w:cs="David" w:hint="cs"/>
                <w:color w:val="000000" w:themeColor="text1"/>
                <w:u w:val="single"/>
                <w:rtl/>
              </w:rPr>
              <w:t>או</w:t>
            </w:r>
            <w:r w:rsidRPr="00F12637">
              <w:rPr>
                <w:rFonts w:cs="David" w:hint="cs"/>
                <w:b/>
                <w:bCs/>
                <w:color w:val="000000" w:themeColor="text1"/>
                <w:u w:val="single"/>
                <w:rtl/>
              </w:rPr>
              <w:t xml:space="preserve"> בחיפה</w:t>
            </w:r>
            <w:r w:rsidRPr="00F12637">
              <w:rPr>
                <w:rFonts w:cs="David" w:hint="cs"/>
                <w:b/>
                <w:bCs/>
                <w:color w:val="000000" w:themeColor="text1"/>
                <w:rtl/>
              </w:rPr>
              <w:t>.</w:t>
            </w:r>
          </w:p>
          <w:p w:rsidR="0013729C" w:rsidRPr="00F12637" w:rsidRDefault="0013729C" w:rsidP="00F12637">
            <w:pPr>
              <w:keepNext/>
              <w:spacing w:line="360" w:lineRule="auto"/>
              <w:jc w:val="both"/>
              <w:rPr>
                <w:rFonts w:cs="David"/>
                <w:color w:val="000000" w:themeColor="text1"/>
                <w:rtl/>
              </w:rPr>
            </w:pPr>
            <w:r w:rsidRPr="0013729C">
              <w:rPr>
                <w:rFonts w:cs="David" w:hint="cs"/>
                <w:color w:val="000000" w:themeColor="text1"/>
                <w:u w:val="single"/>
                <w:rtl/>
              </w:rPr>
              <w:t xml:space="preserve">בבתי המשפט המחוזיים בת"א ובחיפה </w:t>
            </w:r>
            <w:r w:rsidRPr="0013729C">
              <w:rPr>
                <w:rFonts w:cs="David"/>
                <w:color w:val="000000" w:themeColor="text1"/>
                <w:u w:val="single"/>
                <w:rtl/>
              </w:rPr>
              <w:t>–</w:t>
            </w:r>
            <w:r w:rsidRPr="0013729C">
              <w:rPr>
                <w:rFonts w:cs="David" w:hint="cs"/>
                <w:color w:val="000000" w:themeColor="text1"/>
                <w:u w:val="single"/>
                <w:rtl/>
              </w:rPr>
              <w:t xml:space="preserve"> יתנהל הדיון בפני המחלקה הכלכלית</w:t>
            </w:r>
            <w:r>
              <w:rPr>
                <w:rFonts w:cs="David" w:hint="cs"/>
                <w:color w:val="000000" w:themeColor="text1"/>
                <w:rtl/>
              </w:rPr>
              <w:t xml:space="preserve"> בלבד.</w:t>
            </w:r>
          </w:p>
        </w:tc>
      </w:tr>
      <w:tr w:rsidR="00FE21F4" w:rsidTr="0013729C">
        <w:tc>
          <w:tcPr>
            <w:tcW w:w="1973" w:type="dxa"/>
          </w:tcPr>
          <w:p w:rsidR="00FE21F4" w:rsidRDefault="00FE21F4" w:rsidP="00FE21F4">
            <w:pPr>
              <w:keepNext/>
              <w:spacing w:line="360" w:lineRule="auto"/>
              <w:jc w:val="both"/>
              <w:rPr>
                <w:rFonts w:cs="David"/>
                <w:color w:val="000000" w:themeColor="text1"/>
                <w:rtl/>
              </w:rPr>
            </w:pPr>
            <w:r>
              <w:rPr>
                <w:rFonts w:cs="David" w:hint="cs"/>
                <w:color w:val="000000" w:themeColor="text1"/>
                <w:rtl/>
              </w:rPr>
              <w:t xml:space="preserve">עניין </w:t>
            </w:r>
            <w:r w:rsidRPr="0013729C">
              <w:rPr>
                <w:rFonts w:cs="David" w:hint="cs"/>
                <w:b/>
                <w:bCs/>
                <w:color w:val="000000" w:themeColor="text1"/>
                <w:rtl/>
              </w:rPr>
              <w:t>כלכלי-מינהלי</w:t>
            </w:r>
          </w:p>
        </w:tc>
        <w:tc>
          <w:tcPr>
            <w:tcW w:w="3686" w:type="dxa"/>
          </w:tcPr>
          <w:p w:rsidR="00FE21F4" w:rsidRPr="00F12637" w:rsidRDefault="00F12637" w:rsidP="0021746E">
            <w:pPr>
              <w:keepNext/>
              <w:spacing w:line="360" w:lineRule="auto"/>
              <w:jc w:val="both"/>
              <w:rPr>
                <w:rFonts w:cs="David"/>
                <w:b/>
                <w:bCs/>
                <w:color w:val="000000" w:themeColor="text1"/>
                <w:rtl/>
              </w:rPr>
            </w:pPr>
            <w:r w:rsidRPr="00F12637">
              <w:rPr>
                <w:rFonts w:cs="David" w:hint="cs"/>
                <w:b/>
                <w:bCs/>
                <w:color w:val="000000" w:themeColor="text1"/>
                <w:rtl/>
              </w:rPr>
              <w:t>בית המשפט המחוזי בתל</w:t>
            </w:r>
            <w:r w:rsidR="0021746E">
              <w:rPr>
                <w:rFonts w:cs="David" w:hint="cs"/>
                <w:b/>
                <w:bCs/>
                <w:color w:val="000000" w:themeColor="text1"/>
                <w:rtl/>
              </w:rPr>
              <w:t>-</w:t>
            </w:r>
            <w:r w:rsidRPr="00F12637">
              <w:rPr>
                <w:rFonts w:cs="David" w:hint="cs"/>
                <w:b/>
                <w:bCs/>
                <w:color w:val="000000" w:themeColor="text1"/>
                <w:rtl/>
              </w:rPr>
              <w:t>אביב</w:t>
            </w:r>
            <w:r w:rsidR="0021746E">
              <w:rPr>
                <w:rFonts w:cs="David" w:hint="cs"/>
                <w:b/>
                <w:bCs/>
                <w:color w:val="000000" w:themeColor="text1"/>
                <w:rtl/>
              </w:rPr>
              <w:t>-</w:t>
            </w:r>
            <w:r w:rsidRPr="00F12637">
              <w:rPr>
                <w:rFonts w:cs="David" w:hint="cs"/>
                <w:b/>
                <w:bCs/>
                <w:color w:val="000000" w:themeColor="text1"/>
                <w:rtl/>
              </w:rPr>
              <w:t>יפו</w:t>
            </w:r>
          </w:p>
        </w:tc>
        <w:tc>
          <w:tcPr>
            <w:tcW w:w="3969" w:type="dxa"/>
          </w:tcPr>
          <w:p w:rsidR="00FE21F4" w:rsidRPr="00F12637" w:rsidRDefault="00F12637" w:rsidP="00FE21F4">
            <w:pPr>
              <w:keepNext/>
              <w:spacing w:line="360" w:lineRule="auto"/>
              <w:jc w:val="both"/>
              <w:rPr>
                <w:rFonts w:cs="David"/>
                <w:b/>
                <w:bCs/>
                <w:color w:val="000000" w:themeColor="text1"/>
                <w:rtl/>
              </w:rPr>
            </w:pPr>
            <w:r w:rsidRPr="00F12637">
              <w:rPr>
                <w:rFonts w:cs="David" w:hint="cs"/>
                <w:b/>
                <w:bCs/>
                <w:color w:val="000000" w:themeColor="text1"/>
                <w:rtl/>
              </w:rPr>
              <w:t>ב</w:t>
            </w:r>
            <w:r w:rsidR="0021746E">
              <w:rPr>
                <w:rFonts w:cs="David" w:hint="cs"/>
                <w:b/>
                <w:bCs/>
                <w:color w:val="000000" w:themeColor="text1"/>
                <w:rtl/>
              </w:rPr>
              <w:t>ית המשפט המחוזי בתל-אביב-</w:t>
            </w:r>
            <w:r w:rsidRPr="00F12637">
              <w:rPr>
                <w:rFonts w:cs="David" w:hint="cs"/>
                <w:b/>
                <w:bCs/>
                <w:color w:val="000000" w:themeColor="text1"/>
                <w:rtl/>
              </w:rPr>
              <w:t>יפו</w:t>
            </w:r>
          </w:p>
        </w:tc>
      </w:tr>
    </w:tbl>
    <w:p w:rsidR="00FE21F4" w:rsidRPr="0021746E" w:rsidRDefault="00FE21F4" w:rsidP="00FE21F4">
      <w:pPr>
        <w:keepNext/>
        <w:spacing w:line="360" w:lineRule="auto"/>
        <w:jc w:val="both"/>
        <w:rPr>
          <w:rFonts w:cs="David"/>
          <w:color w:val="000000" w:themeColor="text1"/>
          <w:rtl/>
        </w:rPr>
      </w:pPr>
    </w:p>
    <w:p w:rsidR="00FE21F4" w:rsidRPr="005A0109" w:rsidRDefault="00FE21F4" w:rsidP="00FE21F4">
      <w:pPr>
        <w:keepNext/>
        <w:spacing w:line="360" w:lineRule="auto"/>
        <w:jc w:val="both"/>
        <w:rPr>
          <w:rFonts w:cs="David"/>
          <w:b/>
          <w:bCs/>
          <w:color w:val="000000" w:themeColor="text1"/>
          <w:u w:val="single"/>
          <w:rtl/>
        </w:rPr>
      </w:pPr>
      <w:r w:rsidRPr="005A0109">
        <w:rPr>
          <w:rFonts w:cs="David" w:hint="cs"/>
          <w:b/>
          <w:bCs/>
          <w:color w:val="000000" w:themeColor="text1"/>
          <w:u w:val="single"/>
          <w:rtl/>
        </w:rPr>
        <w:t xml:space="preserve">לדיון: </w:t>
      </w:r>
    </w:p>
    <w:p w:rsidR="00FE21F4" w:rsidRPr="005A0109" w:rsidRDefault="00FE21F4" w:rsidP="00FE21F4">
      <w:pPr>
        <w:pStyle w:val="P00"/>
        <w:numPr>
          <w:ilvl w:val="0"/>
          <w:numId w:val="12"/>
        </w:numPr>
        <w:spacing w:before="72" w:line="360" w:lineRule="auto"/>
        <w:rPr>
          <w:rStyle w:val="default"/>
          <w:rFonts w:cs="David"/>
          <w:sz w:val="22"/>
          <w:szCs w:val="22"/>
        </w:rPr>
      </w:pPr>
      <w:r w:rsidRPr="005A0109">
        <w:rPr>
          <w:rStyle w:val="default"/>
          <w:rFonts w:cs="David" w:hint="cs"/>
          <w:sz w:val="22"/>
          <w:szCs w:val="22"/>
          <w:rtl/>
        </w:rPr>
        <w:t xml:space="preserve">מה ההערכה של הנהלת בתי המשפט למספר התיקים שידונו בבית המשפט הכלכלי בחיפה? האם מספר זה אכן מצדיק את הקמתה של מחלקה נוספת? מדוע לא מוקמת מחלקה כלכלית גם בבתי המשפט האחרים, ולכל הפחות בדרום? </w:t>
      </w:r>
    </w:p>
    <w:p w:rsidR="00FE21F4" w:rsidRPr="005A0109" w:rsidRDefault="00FE21F4" w:rsidP="00FE21F4">
      <w:pPr>
        <w:pStyle w:val="P00"/>
        <w:numPr>
          <w:ilvl w:val="0"/>
          <w:numId w:val="12"/>
        </w:numPr>
        <w:spacing w:before="72" w:line="360" w:lineRule="auto"/>
        <w:rPr>
          <w:rStyle w:val="default"/>
          <w:rFonts w:cs="David"/>
          <w:sz w:val="22"/>
          <w:szCs w:val="22"/>
        </w:rPr>
      </w:pPr>
      <w:r w:rsidRPr="005A0109">
        <w:rPr>
          <w:rStyle w:val="default"/>
          <w:rFonts w:cs="David" w:hint="cs"/>
          <w:sz w:val="22"/>
          <w:szCs w:val="22"/>
          <w:rtl/>
        </w:rPr>
        <w:t xml:space="preserve">כמה שופטים צפויים להתמנות למחלקה הכלכלית בבית המשפט המחוזי בחיפה? </w:t>
      </w:r>
    </w:p>
    <w:p w:rsidR="0013729C" w:rsidRPr="005A0109" w:rsidRDefault="0013729C" w:rsidP="00FE21F4">
      <w:pPr>
        <w:pStyle w:val="P00"/>
        <w:numPr>
          <w:ilvl w:val="0"/>
          <w:numId w:val="12"/>
        </w:numPr>
        <w:spacing w:before="72" w:line="360" w:lineRule="auto"/>
        <w:rPr>
          <w:rStyle w:val="default"/>
          <w:rFonts w:cs="David"/>
          <w:sz w:val="22"/>
          <w:szCs w:val="22"/>
        </w:rPr>
      </w:pPr>
      <w:r w:rsidRPr="005A0109">
        <w:rPr>
          <w:rStyle w:val="default"/>
          <w:rFonts w:cs="David" w:hint="cs"/>
          <w:sz w:val="22"/>
          <w:szCs w:val="22"/>
          <w:rtl/>
        </w:rPr>
        <w:t xml:space="preserve">האם יש מקום להפנות למחלקה הכלכלית בחיפה תביעות שכבר הוגשו אך טרם החל הדיון בהן? </w:t>
      </w:r>
    </w:p>
    <w:p w:rsidR="00FE21F4" w:rsidRPr="00F964BF" w:rsidRDefault="00FE21F4" w:rsidP="00FE21F4">
      <w:pPr>
        <w:pStyle w:val="p001"/>
        <w:bidi/>
        <w:spacing w:before="0" w:beforeAutospacing="0" w:after="0" w:afterAutospacing="0"/>
        <w:ind w:right="1134"/>
        <w:rPr>
          <w:rFonts w:cs="David"/>
          <w:shd w:val="clear" w:color="auto" w:fill="FFFF99"/>
          <w:rtl/>
        </w:rPr>
      </w:pPr>
    </w:p>
    <w:p w:rsidR="00FE21F4" w:rsidRDefault="00FE21F4" w:rsidP="00FE21F4">
      <w:pPr>
        <w:keepNext/>
        <w:spacing w:line="360" w:lineRule="auto"/>
        <w:jc w:val="both"/>
        <w:rPr>
          <w:rFonts w:cs="David"/>
          <w:color w:val="000000" w:themeColor="text1"/>
          <w:rtl/>
        </w:rPr>
      </w:pPr>
    </w:p>
    <w:p w:rsidR="005A0109" w:rsidRDefault="005A0109" w:rsidP="00AE66A2">
      <w:pPr>
        <w:spacing w:line="360" w:lineRule="auto"/>
        <w:jc w:val="both"/>
        <w:rPr>
          <w:rFonts w:cs="David"/>
          <w:b/>
          <w:bCs/>
          <w:color w:val="000000" w:themeColor="text1"/>
          <w:u w:val="single"/>
          <w:rtl/>
        </w:rPr>
      </w:pPr>
    </w:p>
    <w:p w:rsidR="000E1361" w:rsidRPr="007B7128" w:rsidRDefault="00AE66A2" w:rsidP="00AE66A2">
      <w:pPr>
        <w:spacing w:line="360" w:lineRule="auto"/>
        <w:jc w:val="both"/>
        <w:rPr>
          <w:rFonts w:cs="David"/>
          <w:b/>
          <w:bCs/>
          <w:color w:val="000000" w:themeColor="text1"/>
          <w:u w:val="single"/>
          <w:rtl/>
        </w:rPr>
      </w:pPr>
      <w:r w:rsidRPr="007B7128">
        <w:rPr>
          <w:rFonts w:cs="David" w:hint="cs"/>
          <w:b/>
          <w:bCs/>
          <w:color w:val="000000" w:themeColor="text1"/>
          <w:u w:val="single"/>
          <w:rtl/>
        </w:rPr>
        <w:lastRenderedPageBreak/>
        <w:t>נוסח משולב</w:t>
      </w:r>
      <w:r w:rsidR="003C49C8">
        <w:rPr>
          <w:rFonts w:cs="David" w:hint="cs"/>
          <w:b/>
          <w:bCs/>
          <w:color w:val="000000" w:themeColor="text1"/>
          <w:u w:val="single"/>
          <w:rtl/>
        </w:rPr>
        <w:t xml:space="preserve"> לתיקון המוצע</w:t>
      </w:r>
      <w:r w:rsidR="0013729C">
        <w:rPr>
          <w:rFonts w:cs="David" w:hint="cs"/>
          <w:b/>
          <w:bCs/>
          <w:color w:val="000000" w:themeColor="text1"/>
          <w:u w:val="single"/>
          <w:rtl/>
        </w:rPr>
        <w:t xml:space="preserve"> [בעקוב אחר שינויים התיקונים המוצעים] </w:t>
      </w:r>
    </w:p>
    <w:p w:rsidR="000E1361" w:rsidRPr="00CC422A" w:rsidRDefault="00890604" w:rsidP="00890604">
      <w:pPr>
        <w:spacing w:line="360" w:lineRule="auto"/>
        <w:jc w:val="both"/>
        <w:rPr>
          <w:rStyle w:val="default"/>
          <w:rFonts w:cs="David"/>
          <w:shd w:val="clear" w:color="auto" w:fill="FFFF99"/>
          <w:rtl/>
        </w:rPr>
      </w:pPr>
      <w:r w:rsidRPr="00CC422A">
        <w:rPr>
          <w:rFonts w:cs="David" w:hint="cs"/>
          <w:color w:val="000000" w:themeColor="text1"/>
          <w:rtl/>
        </w:rPr>
        <w:t>"</w:t>
      </w:r>
      <w:r w:rsidRPr="00CC422A">
        <w:rPr>
          <w:rFonts w:cs="David" w:hint="cs"/>
          <w:b/>
          <w:bCs/>
          <w:color w:val="000000" w:themeColor="text1"/>
          <w:rtl/>
        </w:rPr>
        <w:t>הסמכות</w:t>
      </w:r>
    </w:p>
    <w:p w:rsidR="000E1361" w:rsidRPr="00CC422A" w:rsidRDefault="000E1361" w:rsidP="00890604">
      <w:pPr>
        <w:pStyle w:val="P00"/>
        <w:spacing w:before="72"/>
        <w:ind w:left="0"/>
        <w:rPr>
          <w:rStyle w:val="default"/>
          <w:rFonts w:cs="David"/>
          <w:sz w:val="22"/>
          <w:szCs w:val="22"/>
          <w:rtl/>
        </w:rPr>
      </w:pPr>
      <w:r w:rsidRPr="00CC422A">
        <w:rPr>
          <w:rStyle w:val="big-number"/>
          <w:rFonts w:cs="David"/>
          <w:sz w:val="22"/>
          <w:szCs w:val="22"/>
          <w:rtl/>
        </w:rPr>
        <w:t>40.</w:t>
      </w:r>
      <w:r w:rsidRPr="00CC422A">
        <w:rPr>
          <w:rStyle w:val="big-number"/>
          <w:rFonts w:cs="David"/>
          <w:sz w:val="22"/>
          <w:szCs w:val="22"/>
          <w:rtl/>
        </w:rPr>
        <w:tab/>
      </w:r>
      <w:r w:rsidRPr="00CC422A">
        <w:rPr>
          <w:rStyle w:val="default"/>
          <w:rFonts w:cs="David"/>
          <w:sz w:val="22"/>
          <w:szCs w:val="22"/>
          <w:rtl/>
        </w:rPr>
        <w:t>ב</w:t>
      </w:r>
      <w:r w:rsidRPr="00CC422A">
        <w:rPr>
          <w:rStyle w:val="default"/>
          <w:rFonts w:cs="David" w:hint="cs"/>
          <w:sz w:val="22"/>
          <w:szCs w:val="22"/>
          <w:rtl/>
        </w:rPr>
        <w:t>ית משפט מחוזי ידון באלה:</w:t>
      </w:r>
    </w:p>
    <w:p w:rsidR="00890604" w:rsidRPr="00CC422A" w:rsidRDefault="00890604" w:rsidP="00890604">
      <w:pPr>
        <w:pStyle w:val="P00"/>
        <w:spacing w:before="72"/>
        <w:ind w:left="0"/>
        <w:rPr>
          <w:rStyle w:val="default"/>
          <w:rFonts w:cs="David"/>
          <w:sz w:val="22"/>
          <w:szCs w:val="22"/>
          <w:rtl/>
        </w:rPr>
      </w:pPr>
      <w:r w:rsidRPr="00CC422A">
        <w:rPr>
          <w:rStyle w:val="default"/>
          <w:rFonts w:cs="David" w:hint="cs"/>
          <w:sz w:val="22"/>
          <w:szCs w:val="22"/>
          <w:rtl/>
        </w:rPr>
        <w:t>...</w:t>
      </w:r>
    </w:p>
    <w:p w:rsidR="00890604" w:rsidRPr="00CC422A" w:rsidRDefault="00890604" w:rsidP="00890604">
      <w:pPr>
        <w:pStyle w:val="P22"/>
        <w:spacing w:before="72"/>
        <w:ind w:left="1021" w:right="0"/>
        <w:rPr>
          <w:rStyle w:val="default"/>
          <w:rFonts w:cs="David"/>
          <w:sz w:val="22"/>
          <w:szCs w:val="22"/>
          <w:rtl/>
        </w:rPr>
      </w:pPr>
      <w:r w:rsidRPr="00CC422A">
        <w:rPr>
          <w:rStyle w:val="default"/>
          <w:rFonts w:cs="David" w:hint="cs"/>
          <w:sz w:val="22"/>
          <w:szCs w:val="22"/>
          <w:rtl/>
        </w:rPr>
        <w:t>(6)</w:t>
      </w:r>
      <w:r w:rsidRPr="00CC422A">
        <w:rPr>
          <w:rStyle w:val="default"/>
          <w:rFonts w:cs="David" w:hint="cs"/>
          <w:sz w:val="22"/>
          <w:szCs w:val="22"/>
          <w:rtl/>
        </w:rPr>
        <w:tab/>
        <w:t xml:space="preserve">עניין כלכלי </w:t>
      </w:r>
      <w:del w:id="2" w:author="טל גרופי" w:date="2017-12-17T14:09:00Z">
        <w:r w:rsidRPr="00CC422A" w:rsidDel="002D6258">
          <w:rPr>
            <w:rStyle w:val="default"/>
            <w:rFonts w:cs="David" w:hint="cs"/>
            <w:sz w:val="22"/>
            <w:szCs w:val="22"/>
            <w:rtl/>
          </w:rPr>
          <w:delText xml:space="preserve">כמשמעותו </w:delText>
        </w:r>
      </w:del>
      <w:ins w:id="3" w:author="טל גרופי" w:date="2017-12-17T14:09:00Z">
        <w:r w:rsidRPr="00CC422A">
          <w:rPr>
            <w:rStyle w:val="default"/>
            <w:rFonts w:cs="David" w:hint="cs"/>
            <w:sz w:val="22"/>
            <w:szCs w:val="22"/>
            <w:rtl/>
          </w:rPr>
          <w:t xml:space="preserve">כהגדרתו </w:t>
        </w:r>
      </w:ins>
      <w:r w:rsidRPr="00CC422A">
        <w:rPr>
          <w:rStyle w:val="default"/>
          <w:rFonts w:cs="David" w:hint="cs"/>
          <w:sz w:val="22"/>
          <w:szCs w:val="22"/>
          <w:rtl/>
        </w:rPr>
        <w:t>בסעיף 42ב."</w:t>
      </w:r>
    </w:p>
    <w:p w:rsidR="00890604" w:rsidRPr="00CC422A" w:rsidRDefault="00890604" w:rsidP="00890604">
      <w:pPr>
        <w:pStyle w:val="P22"/>
        <w:spacing w:before="72"/>
        <w:ind w:left="1021" w:right="0"/>
        <w:rPr>
          <w:rFonts w:cs="David"/>
          <w:sz w:val="22"/>
          <w:szCs w:val="22"/>
          <w:rtl/>
        </w:rPr>
      </w:pPr>
    </w:p>
    <w:p w:rsidR="00BA28D4" w:rsidRPr="00CC422A" w:rsidRDefault="00890604" w:rsidP="00890604">
      <w:pPr>
        <w:spacing w:line="360" w:lineRule="auto"/>
        <w:jc w:val="both"/>
        <w:rPr>
          <w:rFonts w:ascii="Times New Roman" w:hAnsi="Times New Roman" w:cs="David"/>
          <w:b/>
          <w:bCs/>
          <w:sz w:val="26"/>
          <w:szCs w:val="26"/>
          <w:shd w:val="clear" w:color="auto" w:fill="FFFF99"/>
          <w:rtl/>
        </w:rPr>
      </w:pPr>
      <w:r w:rsidRPr="00CC422A">
        <w:rPr>
          <w:rFonts w:cs="David" w:hint="cs"/>
          <w:color w:val="000000" w:themeColor="text1"/>
          <w:rtl/>
        </w:rPr>
        <w:t>"</w:t>
      </w:r>
      <w:r w:rsidRPr="00CC422A">
        <w:rPr>
          <w:rFonts w:cs="David" w:hint="cs"/>
          <w:b/>
          <w:bCs/>
          <w:color w:val="000000" w:themeColor="text1"/>
          <w:rtl/>
        </w:rPr>
        <w:t>הגדרות</w:t>
      </w:r>
      <w:r w:rsidR="00BA28D4" w:rsidRPr="00CC422A">
        <w:rPr>
          <w:rStyle w:val="default"/>
          <w:rFonts w:cs="David" w:hint="cs"/>
          <w:b/>
          <w:bCs/>
          <w:vanish/>
          <w:sz w:val="22"/>
          <w:szCs w:val="22"/>
          <w:shd w:val="clear" w:color="auto" w:fill="FFFF99"/>
          <w:rtl/>
        </w:rPr>
        <w:tab/>
        <w:t>(א2)</w:t>
      </w:r>
      <w:r w:rsidR="00BA28D4" w:rsidRPr="00CC422A">
        <w:rPr>
          <w:rStyle w:val="default"/>
          <w:rFonts w:cs="David" w:hint="cs"/>
          <w:b/>
          <w:bCs/>
          <w:vanish/>
          <w:sz w:val="22"/>
          <w:szCs w:val="22"/>
          <w:shd w:val="clear" w:color="auto" w:fill="FFFF99"/>
          <w:rtl/>
        </w:rPr>
        <w:tab/>
        <w:t>על אף האמור בסעיפים קטנים (א) ו-(א1) שופט רשאי לשבת בדין אם מפאת דחיפות הענין לא ניתן לקיים את ההליך לפני שופט אחר ועלול להיגרם נזק חמור או עיוות דין אם לא ידון בענין.</w:t>
      </w:r>
    </w:p>
    <w:p w:rsidR="00890604" w:rsidRPr="00CC422A" w:rsidRDefault="00890604" w:rsidP="00890604">
      <w:pPr>
        <w:pStyle w:val="P00"/>
        <w:spacing w:before="72"/>
        <w:ind w:left="0"/>
        <w:rPr>
          <w:rStyle w:val="default"/>
          <w:rFonts w:cs="David"/>
          <w:sz w:val="22"/>
          <w:szCs w:val="22"/>
          <w:rtl/>
        </w:rPr>
      </w:pPr>
      <w:r w:rsidRPr="00CC422A">
        <w:rPr>
          <w:rStyle w:val="big-number"/>
          <w:rFonts w:cs="David"/>
          <w:sz w:val="22"/>
          <w:szCs w:val="22"/>
          <w:rtl/>
        </w:rPr>
        <w:t>42</w:t>
      </w:r>
      <w:r w:rsidRPr="00CC422A">
        <w:rPr>
          <w:rStyle w:val="default"/>
          <w:rFonts w:cs="David" w:hint="cs"/>
          <w:sz w:val="22"/>
          <w:szCs w:val="22"/>
          <w:rtl/>
        </w:rPr>
        <w:t>א</w:t>
      </w:r>
      <w:r w:rsidRPr="00CC422A">
        <w:rPr>
          <w:rStyle w:val="default"/>
          <w:rFonts w:cs="David"/>
          <w:sz w:val="22"/>
          <w:szCs w:val="22"/>
          <w:rtl/>
        </w:rPr>
        <w:t>.</w:t>
      </w:r>
      <w:r w:rsidRPr="00CC422A">
        <w:rPr>
          <w:rStyle w:val="default"/>
          <w:rFonts w:cs="David"/>
          <w:sz w:val="22"/>
          <w:szCs w:val="22"/>
          <w:rtl/>
        </w:rPr>
        <w:tab/>
      </w:r>
      <w:r w:rsidRPr="00CC422A">
        <w:rPr>
          <w:rStyle w:val="default"/>
          <w:rFonts w:cs="David" w:hint="cs"/>
          <w:sz w:val="22"/>
          <w:szCs w:val="22"/>
          <w:rtl/>
        </w:rPr>
        <w:t xml:space="preserve">בסימן זה </w:t>
      </w:r>
      <w:r w:rsidRPr="00CC422A">
        <w:rPr>
          <w:rStyle w:val="default"/>
          <w:rFonts w:cs="David"/>
          <w:sz w:val="22"/>
          <w:szCs w:val="22"/>
          <w:rtl/>
        </w:rPr>
        <w:t>–</w:t>
      </w:r>
    </w:p>
    <w:p w:rsidR="00890604" w:rsidRPr="00CC422A" w:rsidRDefault="00890604" w:rsidP="00890604">
      <w:pPr>
        <w:pStyle w:val="P00"/>
        <w:spacing w:before="72"/>
        <w:ind w:left="0"/>
        <w:rPr>
          <w:rStyle w:val="default"/>
          <w:rFonts w:cs="David"/>
          <w:sz w:val="22"/>
          <w:szCs w:val="22"/>
          <w:rtl/>
        </w:rPr>
      </w:pPr>
      <w:r w:rsidRPr="00CC422A">
        <w:rPr>
          <w:rStyle w:val="default"/>
          <w:rFonts w:cs="David" w:hint="cs"/>
          <w:sz w:val="22"/>
          <w:szCs w:val="22"/>
          <w:rtl/>
        </w:rPr>
        <w:tab/>
        <w:t xml:space="preserve">"החלטה של רשות" </w:t>
      </w:r>
      <w:r w:rsidRPr="00CC422A">
        <w:rPr>
          <w:rStyle w:val="default"/>
          <w:rFonts w:cs="David"/>
          <w:sz w:val="22"/>
          <w:szCs w:val="22"/>
          <w:rtl/>
        </w:rPr>
        <w:t>–</w:t>
      </w:r>
      <w:r w:rsidRPr="00CC422A">
        <w:rPr>
          <w:rStyle w:val="default"/>
          <w:rFonts w:cs="David" w:hint="cs"/>
          <w:sz w:val="22"/>
          <w:szCs w:val="22"/>
          <w:rtl/>
        </w:rPr>
        <w:t xml:space="preserve"> כהגדרתה בחוק בתי המשפט לעניינים מינהליים;</w:t>
      </w:r>
    </w:p>
    <w:p w:rsidR="00890604" w:rsidRPr="00CC422A" w:rsidRDefault="00890604" w:rsidP="00890604">
      <w:pPr>
        <w:pStyle w:val="P00"/>
        <w:spacing w:before="72"/>
        <w:ind w:left="0"/>
        <w:rPr>
          <w:rStyle w:val="default"/>
          <w:rFonts w:cs="David"/>
          <w:sz w:val="22"/>
          <w:szCs w:val="22"/>
          <w:rtl/>
        </w:rPr>
      </w:pPr>
      <w:r w:rsidRPr="00CC422A">
        <w:rPr>
          <w:rStyle w:val="default"/>
          <w:rFonts w:cs="David" w:hint="cs"/>
          <w:sz w:val="22"/>
          <w:szCs w:val="22"/>
          <w:rtl/>
        </w:rPr>
        <w:tab/>
        <w:t xml:space="preserve">"חוק הבוררות" </w:t>
      </w:r>
      <w:r w:rsidRPr="00CC422A">
        <w:rPr>
          <w:rStyle w:val="default"/>
          <w:rFonts w:cs="David"/>
          <w:sz w:val="22"/>
          <w:szCs w:val="22"/>
          <w:rtl/>
        </w:rPr>
        <w:t>–</w:t>
      </w:r>
      <w:r w:rsidRPr="00CC422A">
        <w:rPr>
          <w:rStyle w:val="default"/>
          <w:rFonts w:cs="David" w:hint="cs"/>
          <w:sz w:val="22"/>
          <w:szCs w:val="22"/>
          <w:rtl/>
        </w:rPr>
        <w:t xml:space="preserve"> חוק הבוררות, התשכ"ח-1968;</w:t>
      </w:r>
    </w:p>
    <w:p w:rsidR="00890604" w:rsidRPr="00CC422A" w:rsidRDefault="00890604" w:rsidP="00890604">
      <w:pPr>
        <w:pStyle w:val="P00"/>
        <w:spacing w:before="72"/>
        <w:ind w:left="0"/>
        <w:rPr>
          <w:rStyle w:val="default"/>
          <w:rFonts w:cs="David"/>
          <w:sz w:val="22"/>
          <w:szCs w:val="22"/>
          <w:rtl/>
        </w:rPr>
      </w:pPr>
      <w:r w:rsidRPr="00CC422A">
        <w:rPr>
          <w:rStyle w:val="default"/>
          <w:rFonts w:cs="David" w:hint="cs"/>
          <w:sz w:val="22"/>
          <w:szCs w:val="22"/>
          <w:rtl/>
        </w:rPr>
        <w:tab/>
        <w:t xml:space="preserve">"חוק בתי המשפט לעניינים מינהליים" </w:t>
      </w:r>
      <w:r w:rsidRPr="00CC422A">
        <w:rPr>
          <w:rStyle w:val="default"/>
          <w:rFonts w:cs="David"/>
          <w:sz w:val="22"/>
          <w:szCs w:val="22"/>
          <w:rtl/>
        </w:rPr>
        <w:t>–</w:t>
      </w:r>
      <w:r w:rsidRPr="00CC422A">
        <w:rPr>
          <w:rStyle w:val="default"/>
          <w:rFonts w:cs="David" w:hint="cs"/>
          <w:sz w:val="22"/>
          <w:szCs w:val="22"/>
          <w:rtl/>
        </w:rPr>
        <w:t xml:space="preserve"> חוק בתי המשפט לעניינים מינהליים, התש"ס-2000;</w:t>
      </w:r>
    </w:p>
    <w:p w:rsidR="00890604" w:rsidRPr="00CC422A" w:rsidRDefault="00890604" w:rsidP="00890604">
      <w:pPr>
        <w:pStyle w:val="P00"/>
        <w:spacing w:before="72"/>
        <w:ind w:left="0"/>
        <w:rPr>
          <w:rStyle w:val="default"/>
          <w:rFonts w:cs="David"/>
          <w:sz w:val="22"/>
          <w:szCs w:val="22"/>
          <w:rtl/>
        </w:rPr>
      </w:pPr>
      <w:r w:rsidRPr="00CC422A">
        <w:rPr>
          <w:rStyle w:val="default"/>
          <w:rFonts w:cs="David" w:hint="cs"/>
          <w:sz w:val="22"/>
          <w:szCs w:val="22"/>
          <w:rtl/>
        </w:rPr>
        <w:tab/>
        <w:t xml:space="preserve">"חוק ההשקעות" </w:t>
      </w:r>
      <w:r w:rsidRPr="00CC422A">
        <w:rPr>
          <w:rStyle w:val="default"/>
          <w:rFonts w:cs="David"/>
          <w:sz w:val="22"/>
          <w:szCs w:val="22"/>
          <w:rtl/>
        </w:rPr>
        <w:t>–</w:t>
      </w:r>
      <w:r w:rsidRPr="00CC422A">
        <w:rPr>
          <w:rStyle w:val="default"/>
          <w:rFonts w:cs="David" w:hint="cs"/>
          <w:sz w:val="22"/>
          <w:szCs w:val="22"/>
          <w:rtl/>
        </w:rPr>
        <w:t xml:space="preserve"> חוק השקעות משותפות בנאמנות, התשנ"ד-1994;</w:t>
      </w:r>
    </w:p>
    <w:p w:rsidR="00890604" w:rsidRPr="00CC422A" w:rsidRDefault="00890604" w:rsidP="00890604">
      <w:pPr>
        <w:pStyle w:val="P00"/>
        <w:spacing w:before="72"/>
        <w:ind w:left="0"/>
        <w:rPr>
          <w:rStyle w:val="default"/>
          <w:rFonts w:cs="David"/>
          <w:sz w:val="22"/>
          <w:szCs w:val="22"/>
          <w:rtl/>
        </w:rPr>
      </w:pPr>
      <w:r w:rsidRPr="00CC422A">
        <w:rPr>
          <w:rStyle w:val="default"/>
          <w:rFonts w:cs="David" w:hint="cs"/>
          <w:sz w:val="22"/>
          <w:szCs w:val="22"/>
          <w:rtl/>
        </w:rPr>
        <w:tab/>
        <w:t xml:space="preserve">"חוק החברות" </w:t>
      </w:r>
      <w:r w:rsidRPr="00CC422A">
        <w:rPr>
          <w:rStyle w:val="default"/>
          <w:rFonts w:cs="David"/>
          <w:sz w:val="22"/>
          <w:szCs w:val="22"/>
          <w:rtl/>
        </w:rPr>
        <w:t>–</w:t>
      </w:r>
      <w:r w:rsidRPr="00CC422A">
        <w:rPr>
          <w:rStyle w:val="default"/>
          <w:rFonts w:cs="David" w:hint="cs"/>
          <w:sz w:val="22"/>
          <w:szCs w:val="22"/>
          <w:rtl/>
        </w:rPr>
        <w:t xml:space="preserve"> חוק החברות, התשנ"ט-1999;</w:t>
      </w:r>
    </w:p>
    <w:p w:rsidR="00890604" w:rsidRPr="00CC422A" w:rsidRDefault="00890604" w:rsidP="00890604">
      <w:pPr>
        <w:pStyle w:val="P00"/>
        <w:spacing w:before="72"/>
        <w:ind w:left="0"/>
        <w:rPr>
          <w:rStyle w:val="default"/>
          <w:rFonts w:cs="David"/>
          <w:sz w:val="22"/>
          <w:szCs w:val="22"/>
          <w:rtl/>
        </w:rPr>
      </w:pPr>
      <w:r w:rsidRPr="00CC422A">
        <w:rPr>
          <w:rStyle w:val="default"/>
          <w:rFonts w:cs="David" w:hint="cs"/>
          <w:sz w:val="22"/>
          <w:szCs w:val="22"/>
          <w:rtl/>
        </w:rPr>
        <w:tab/>
        <w:t xml:space="preserve">"חוק הייעוץ" </w:t>
      </w:r>
      <w:r w:rsidRPr="00CC422A">
        <w:rPr>
          <w:rStyle w:val="default"/>
          <w:rFonts w:cs="David"/>
          <w:sz w:val="22"/>
          <w:szCs w:val="22"/>
          <w:rtl/>
        </w:rPr>
        <w:t>–</w:t>
      </w:r>
      <w:r w:rsidRPr="00CC422A">
        <w:rPr>
          <w:rStyle w:val="default"/>
          <w:rFonts w:cs="David" w:hint="cs"/>
          <w:sz w:val="22"/>
          <w:szCs w:val="22"/>
          <w:rtl/>
        </w:rPr>
        <w:t xml:space="preserve"> חוק הסדרת העיסוק בייעוץ השקעות, בשיווק השקעות ובניהול תיקי השקעות, התשנ"ה-1995;</w:t>
      </w:r>
    </w:p>
    <w:p w:rsidR="00890604" w:rsidRPr="00CC422A" w:rsidRDefault="00890604" w:rsidP="00890604">
      <w:pPr>
        <w:pStyle w:val="P00"/>
        <w:spacing w:before="72"/>
        <w:ind w:left="0"/>
        <w:rPr>
          <w:rStyle w:val="default"/>
          <w:rFonts w:cs="David"/>
          <w:sz w:val="22"/>
          <w:szCs w:val="22"/>
          <w:rtl/>
        </w:rPr>
      </w:pPr>
      <w:r w:rsidRPr="00CC422A">
        <w:rPr>
          <w:rStyle w:val="default"/>
          <w:rFonts w:cs="David" w:hint="cs"/>
          <w:sz w:val="22"/>
          <w:szCs w:val="22"/>
          <w:rtl/>
        </w:rPr>
        <w:tab/>
        <w:t xml:space="preserve">"חוק ניירות ערך" </w:t>
      </w:r>
      <w:r w:rsidRPr="00CC422A">
        <w:rPr>
          <w:rStyle w:val="default"/>
          <w:rFonts w:cs="David"/>
          <w:sz w:val="22"/>
          <w:szCs w:val="22"/>
          <w:rtl/>
        </w:rPr>
        <w:t>–</w:t>
      </w:r>
      <w:r w:rsidRPr="00CC422A">
        <w:rPr>
          <w:rStyle w:val="default"/>
          <w:rFonts w:cs="David" w:hint="cs"/>
          <w:sz w:val="22"/>
          <w:szCs w:val="22"/>
          <w:rtl/>
        </w:rPr>
        <w:t xml:space="preserve"> חוק ניירות ערך, התשכ"ח-1968;</w:t>
      </w:r>
    </w:p>
    <w:p w:rsidR="00890604" w:rsidRPr="00CC422A" w:rsidRDefault="00890604" w:rsidP="00890604">
      <w:pPr>
        <w:pStyle w:val="P00"/>
        <w:spacing w:before="72"/>
        <w:ind w:left="0"/>
        <w:rPr>
          <w:rFonts w:cs="David"/>
          <w:sz w:val="22"/>
          <w:szCs w:val="22"/>
          <w:rtl/>
        </w:rPr>
      </w:pPr>
      <w:r w:rsidRPr="00CC422A">
        <w:rPr>
          <w:rStyle w:val="default"/>
          <w:rFonts w:cs="David" w:hint="cs"/>
          <w:sz w:val="22"/>
          <w:szCs w:val="22"/>
          <w:rtl/>
        </w:rPr>
        <w:tab/>
        <w:t xml:space="preserve">"חוק תובענות ייצוגיות" </w:t>
      </w:r>
      <w:r w:rsidRPr="00CC422A">
        <w:rPr>
          <w:rStyle w:val="default"/>
          <w:rFonts w:cs="David"/>
          <w:sz w:val="22"/>
          <w:szCs w:val="22"/>
          <w:rtl/>
        </w:rPr>
        <w:t>–</w:t>
      </w:r>
      <w:r w:rsidRPr="00CC422A">
        <w:rPr>
          <w:rStyle w:val="default"/>
          <w:rFonts w:cs="David" w:hint="cs"/>
          <w:sz w:val="22"/>
          <w:szCs w:val="22"/>
          <w:rtl/>
        </w:rPr>
        <w:t xml:space="preserve"> חוק תובענות ייצוגיות, התשס"ו-2006;</w:t>
      </w:r>
    </w:p>
    <w:p w:rsidR="00890604" w:rsidRPr="00CC422A" w:rsidRDefault="00890604" w:rsidP="00890604">
      <w:pPr>
        <w:pStyle w:val="P00"/>
        <w:spacing w:before="72"/>
        <w:ind w:left="0"/>
        <w:rPr>
          <w:rFonts w:cs="David"/>
          <w:sz w:val="22"/>
          <w:szCs w:val="22"/>
          <w:rtl/>
        </w:rPr>
      </w:pPr>
      <w:r w:rsidRPr="00CC422A">
        <w:rPr>
          <w:rFonts w:cs="David"/>
          <w:sz w:val="22"/>
          <w:szCs w:val="22"/>
          <w:rtl/>
        </w:rPr>
        <w:tab/>
      </w:r>
      <w:r w:rsidRPr="00CC422A">
        <w:rPr>
          <w:rFonts w:cs="David" w:hint="cs"/>
          <w:sz w:val="22"/>
          <w:szCs w:val="22"/>
          <w:rtl/>
        </w:rPr>
        <w:t xml:space="preserve"> </w:t>
      </w:r>
      <w:ins w:id="4" w:author="טל גרופי" w:date="2017-12-17T14:13:00Z">
        <w:r w:rsidRPr="00CC422A">
          <w:rPr>
            <w:rFonts w:cs="David" w:hint="cs"/>
            <w:sz w:val="22"/>
            <w:szCs w:val="22"/>
            <w:rtl/>
          </w:rPr>
          <w:t>"</w:t>
        </w:r>
      </w:ins>
      <w:ins w:id="5" w:author="טל גרופי" w:date="2017-12-17T14:11:00Z">
        <w:r w:rsidRPr="00CC422A">
          <w:rPr>
            <w:rFonts w:cs="David" w:hint="cs"/>
            <w:sz w:val="22"/>
            <w:szCs w:val="22"/>
            <w:rtl/>
          </w:rPr>
          <w:t>עניין</w:t>
        </w:r>
        <w:r w:rsidRPr="00CC422A">
          <w:rPr>
            <w:rFonts w:cs="David"/>
            <w:sz w:val="22"/>
            <w:szCs w:val="22"/>
          </w:rPr>
          <w:t xml:space="preserve"> </w:t>
        </w:r>
        <w:r w:rsidRPr="00CC422A">
          <w:rPr>
            <w:rFonts w:cs="David" w:hint="cs"/>
            <w:sz w:val="22"/>
            <w:szCs w:val="22"/>
            <w:rtl/>
          </w:rPr>
          <w:t>כל</w:t>
        </w:r>
      </w:ins>
      <w:ins w:id="6" w:author="טל גרופי" w:date="2017-12-17T14:12:00Z">
        <w:r w:rsidRPr="00CC422A">
          <w:rPr>
            <w:rFonts w:cs="David" w:hint="cs"/>
            <w:sz w:val="22"/>
            <w:szCs w:val="22"/>
            <w:rtl/>
          </w:rPr>
          <w:t>כלי"</w:t>
        </w:r>
      </w:ins>
      <w:ins w:id="7" w:author="טל גרופי" w:date="2017-12-18T15:09:00Z">
        <w:r w:rsidRPr="00CC422A">
          <w:rPr>
            <w:rFonts w:cs="David" w:hint="cs"/>
            <w:sz w:val="22"/>
            <w:szCs w:val="22"/>
            <w:rtl/>
          </w:rPr>
          <w:t xml:space="preserve"> </w:t>
        </w:r>
        <w:r w:rsidRPr="00CC422A">
          <w:rPr>
            <w:rFonts w:cs="David" w:hint="eastAsia"/>
            <w:sz w:val="22"/>
            <w:szCs w:val="22"/>
            <w:rtl/>
          </w:rPr>
          <w:t>–</w:t>
        </w:r>
      </w:ins>
      <w:ins w:id="8" w:author="טל גרופי" w:date="2017-12-17T14:11:00Z">
        <w:r w:rsidRPr="00CC422A">
          <w:rPr>
            <w:rFonts w:cs="David"/>
            <w:sz w:val="22"/>
            <w:szCs w:val="22"/>
          </w:rPr>
          <w:t xml:space="preserve"> </w:t>
        </w:r>
        <w:r w:rsidRPr="0021746E">
          <w:rPr>
            <w:rFonts w:cs="David" w:hint="eastAsia"/>
            <w:sz w:val="22"/>
            <w:szCs w:val="22"/>
            <w:rtl/>
          </w:rPr>
          <w:t>כמשמעותו</w:t>
        </w:r>
        <w:r w:rsidRPr="00CC422A">
          <w:rPr>
            <w:rFonts w:cs="David"/>
            <w:sz w:val="22"/>
            <w:szCs w:val="22"/>
          </w:rPr>
          <w:t xml:space="preserve"> </w:t>
        </w:r>
        <w:r w:rsidRPr="00CC422A">
          <w:rPr>
            <w:rFonts w:cs="David" w:hint="cs"/>
            <w:sz w:val="22"/>
            <w:szCs w:val="22"/>
            <w:rtl/>
          </w:rPr>
          <w:t>בסעיף</w:t>
        </w:r>
        <w:r w:rsidRPr="00CC422A">
          <w:rPr>
            <w:rFonts w:cs="David"/>
            <w:sz w:val="22"/>
            <w:szCs w:val="22"/>
          </w:rPr>
          <w:t xml:space="preserve"> 42 </w:t>
        </w:r>
      </w:ins>
      <w:ins w:id="9" w:author="טל גרופי" w:date="2017-12-17T14:13:00Z">
        <w:r w:rsidRPr="00CC422A">
          <w:rPr>
            <w:rFonts w:cs="David" w:hint="cs"/>
            <w:sz w:val="22"/>
            <w:szCs w:val="22"/>
            <w:rtl/>
          </w:rPr>
          <w:t>ב;</w:t>
        </w:r>
      </w:ins>
      <w:r w:rsidRPr="00CC422A">
        <w:rPr>
          <w:rFonts w:cs="David" w:hint="cs"/>
          <w:sz w:val="22"/>
          <w:szCs w:val="22"/>
          <w:rtl/>
        </w:rPr>
        <w:t xml:space="preserve"> </w:t>
      </w:r>
    </w:p>
    <w:p w:rsidR="00890604" w:rsidRPr="00CC422A" w:rsidRDefault="00890604" w:rsidP="00890604">
      <w:pPr>
        <w:pStyle w:val="P00"/>
        <w:spacing w:before="72"/>
        <w:ind w:left="0"/>
        <w:rPr>
          <w:ins w:id="10" w:author="טל גרופי" w:date="2017-12-17T14:11:00Z"/>
          <w:rStyle w:val="default"/>
          <w:rFonts w:cs="David"/>
          <w:sz w:val="22"/>
          <w:szCs w:val="22"/>
          <w:rtl/>
        </w:rPr>
      </w:pPr>
      <w:r w:rsidRPr="00CC422A">
        <w:rPr>
          <w:rFonts w:cs="David"/>
          <w:sz w:val="22"/>
          <w:szCs w:val="22"/>
          <w:rtl/>
        </w:rPr>
        <w:tab/>
      </w:r>
      <w:ins w:id="11" w:author="טל גרופי" w:date="2017-12-17T14:13:00Z">
        <w:r w:rsidRPr="00CC422A">
          <w:rPr>
            <w:rFonts w:cs="David" w:hint="cs"/>
            <w:sz w:val="22"/>
            <w:szCs w:val="22"/>
            <w:rtl/>
          </w:rPr>
          <w:t>"</w:t>
        </w:r>
      </w:ins>
      <w:ins w:id="12" w:author="טל גרופי" w:date="2017-12-17T14:11:00Z">
        <w:r w:rsidRPr="00CC422A">
          <w:rPr>
            <w:rFonts w:cs="David" w:hint="cs"/>
            <w:sz w:val="22"/>
            <w:szCs w:val="22"/>
            <w:rtl/>
          </w:rPr>
          <w:t>עניין</w:t>
        </w:r>
        <w:r w:rsidRPr="00CC422A">
          <w:rPr>
            <w:rFonts w:cs="David"/>
            <w:sz w:val="22"/>
            <w:szCs w:val="22"/>
          </w:rPr>
          <w:t xml:space="preserve"> </w:t>
        </w:r>
        <w:r w:rsidRPr="00CC422A">
          <w:rPr>
            <w:rFonts w:cs="David" w:hint="cs"/>
            <w:sz w:val="22"/>
            <w:szCs w:val="22"/>
            <w:rtl/>
          </w:rPr>
          <w:t>כלכלי־מינהלי</w:t>
        </w:r>
      </w:ins>
      <w:ins w:id="13" w:author="טל גרופי" w:date="2017-12-17T14:13:00Z">
        <w:r w:rsidRPr="00CC422A">
          <w:rPr>
            <w:rFonts w:cs="David" w:hint="cs"/>
            <w:sz w:val="22"/>
            <w:szCs w:val="22"/>
            <w:rtl/>
          </w:rPr>
          <w:t xml:space="preserve">" </w:t>
        </w:r>
      </w:ins>
      <w:ins w:id="14" w:author="טל גרופי" w:date="2017-12-18T15:09:00Z">
        <w:r w:rsidRPr="00CC422A">
          <w:rPr>
            <w:rFonts w:cs="David" w:hint="eastAsia"/>
            <w:sz w:val="22"/>
            <w:szCs w:val="22"/>
            <w:rtl/>
          </w:rPr>
          <w:t>–</w:t>
        </w:r>
      </w:ins>
      <w:ins w:id="15" w:author="טל גרופי" w:date="2017-12-17T14:13:00Z">
        <w:r w:rsidRPr="00CC422A">
          <w:rPr>
            <w:rFonts w:cs="David" w:hint="cs"/>
            <w:sz w:val="22"/>
            <w:szCs w:val="22"/>
            <w:rtl/>
          </w:rPr>
          <w:t xml:space="preserve"> </w:t>
        </w:r>
      </w:ins>
      <w:ins w:id="16" w:author="טל גרופי" w:date="2017-12-17T14:11:00Z">
        <w:r w:rsidRPr="0021746E">
          <w:rPr>
            <w:rFonts w:cs="David" w:hint="eastAsia"/>
            <w:sz w:val="22"/>
            <w:szCs w:val="22"/>
            <w:rtl/>
          </w:rPr>
          <w:t>כמשמעותו</w:t>
        </w:r>
        <w:r w:rsidRPr="00CC422A">
          <w:rPr>
            <w:rFonts w:cs="David"/>
            <w:sz w:val="22"/>
            <w:szCs w:val="22"/>
          </w:rPr>
          <w:t xml:space="preserve"> </w:t>
        </w:r>
        <w:r w:rsidRPr="00CC422A">
          <w:rPr>
            <w:rFonts w:cs="David" w:hint="cs"/>
            <w:sz w:val="22"/>
            <w:szCs w:val="22"/>
            <w:rtl/>
          </w:rPr>
          <w:t>בסעיף</w:t>
        </w:r>
        <w:r w:rsidRPr="00CC422A">
          <w:rPr>
            <w:rFonts w:cs="David"/>
            <w:sz w:val="22"/>
            <w:szCs w:val="22"/>
          </w:rPr>
          <w:t xml:space="preserve"> 42 </w:t>
        </w:r>
        <w:r w:rsidRPr="00CC422A">
          <w:rPr>
            <w:rFonts w:cs="David" w:hint="cs"/>
            <w:sz w:val="22"/>
            <w:szCs w:val="22"/>
            <w:rtl/>
          </w:rPr>
          <w:t>ג</w:t>
        </w:r>
      </w:ins>
      <w:ins w:id="17" w:author="טל גרופי" w:date="2017-12-17T14:13:00Z">
        <w:r w:rsidRPr="00CC422A">
          <w:rPr>
            <w:rFonts w:cs="David" w:hint="cs"/>
            <w:sz w:val="22"/>
            <w:szCs w:val="22"/>
            <w:rtl/>
          </w:rPr>
          <w:t>;</w:t>
        </w:r>
      </w:ins>
    </w:p>
    <w:p w:rsidR="00890604" w:rsidRPr="00CC422A" w:rsidRDefault="00CC422A" w:rsidP="00890604">
      <w:pPr>
        <w:pStyle w:val="P00"/>
        <w:spacing w:before="72"/>
        <w:ind w:left="0"/>
        <w:rPr>
          <w:rStyle w:val="default"/>
          <w:rFonts w:cs="David"/>
          <w:sz w:val="22"/>
          <w:szCs w:val="22"/>
          <w:rtl/>
        </w:rPr>
      </w:pPr>
      <w:r>
        <w:rPr>
          <w:rStyle w:val="default"/>
          <w:rFonts w:cs="David"/>
          <w:sz w:val="22"/>
          <w:szCs w:val="22"/>
          <w:rtl/>
        </w:rPr>
        <w:tab/>
      </w:r>
      <w:r w:rsidR="00890604" w:rsidRPr="00CC422A">
        <w:rPr>
          <w:rStyle w:val="default"/>
          <w:rFonts w:cs="David" w:hint="cs"/>
          <w:sz w:val="22"/>
          <w:szCs w:val="22"/>
          <w:rtl/>
        </w:rPr>
        <w:t xml:space="preserve">"פקודת השותפויות" </w:t>
      </w:r>
      <w:r w:rsidR="00890604" w:rsidRPr="00CC422A">
        <w:rPr>
          <w:rStyle w:val="default"/>
          <w:rFonts w:cs="David"/>
          <w:sz w:val="22"/>
          <w:szCs w:val="22"/>
          <w:rtl/>
        </w:rPr>
        <w:t>–</w:t>
      </w:r>
      <w:r w:rsidR="00890604" w:rsidRPr="00CC422A">
        <w:rPr>
          <w:rStyle w:val="default"/>
          <w:rFonts w:cs="David" w:hint="cs"/>
          <w:sz w:val="22"/>
          <w:szCs w:val="22"/>
          <w:rtl/>
        </w:rPr>
        <w:t xml:space="preserve"> פקודת השותפויות [נוסח חדש], התשל"ה-1975;</w:t>
      </w:r>
    </w:p>
    <w:p w:rsidR="00890604" w:rsidRPr="00CC422A" w:rsidRDefault="00890604" w:rsidP="00890604">
      <w:pPr>
        <w:pStyle w:val="P00"/>
        <w:spacing w:before="72"/>
        <w:ind w:left="0"/>
        <w:rPr>
          <w:rStyle w:val="default"/>
          <w:rFonts w:cs="David"/>
          <w:sz w:val="22"/>
          <w:szCs w:val="22"/>
          <w:rtl/>
        </w:rPr>
      </w:pPr>
      <w:r w:rsidRPr="00CC422A">
        <w:rPr>
          <w:rStyle w:val="default"/>
          <w:rFonts w:cs="David" w:hint="cs"/>
          <w:sz w:val="22"/>
          <w:szCs w:val="22"/>
          <w:rtl/>
        </w:rPr>
        <w:tab/>
        <w:t xml:space="preserve">"רשות" </w:t>
      </w:r>
      <w:r w:rsidRPr="00CC422A">
        <w:rPr>
          <w:rStyle w:val="default"/>
          <w:rFonts w:cs="David"/>
          <w:sz w:val="22"/>
          <w:szCs w:val="22"/>
          <w:rtl/>
        </w:rPr>
        <w:t>–</w:t>
      </w:r>
      <w:r w:rsidRPr="00CC422A">
        <w:rPr>
          <w:rStyle w:val="default"/>
          <w:rFonts w:cs="David" w:hint="cs"/>
          <w:sz w:val="22"/>
          <w:szCs w:val="22"/>
          <w:rtl/>
        </w:rPr>
        <w:t xml:space="preserve"> לרבות בורסה לניירות ערך כהגדרתה בחוק ניירות ערך ומותב כמשמעותו בסעיף 52מה לחוק ניירות ערך."</w:t>
      </w:r>
    </w:p>
    <w:p w:rsidR="00890604" w:rsidRPr="005A0109" w:rsidRDefault="00890604" w:rsidP="00890604">
      <w:pPr>
        <w:spacing w:line="360" w:lineRule="auto"/>
        <w:jc w:val="both"/>
        <w:rPr>
          <w:rFonts w:cs="David"/>
          <w:color w:val="000000" w:themeColor="text1"/>
          <w:sz w:val="16"/>
          <w:szCs w:val="16"/>
          <w:rtl/>
        </w:rPr>
      </w:pPr>
    </w:p>
    <w:p w:rsidR="001B139D" w:rsidRPr="001B139D" w:rsidRDefault="001B139D" w:rsidP="001B139D">
      <w:pPr>
        <w:spacing w:line="360" w:lineRule="auto"/>
        <w:jc w:val="both"/>
        <w:rPr>
          <w:rFonts w:cs="David"/>
          <w:b/>
          <w:bCs/>
          <w:color w:val="000000" w:themeColor="text1"/>
        </w:rPr>
      </w:pPr>
      <w:r w:rsidRPr="001B139D">
        <w:rPr>
          <w:rFonts w:cs="David"/>
          <w:b/>
          <w:bCs/>
          <w:color w:val="000000" w:themeColor="text1"/>
          <w:rtl/>
        </w:rPr>
        <w:t>עניין כלכלי</w:t>
      </w:r>
    </w:p>
    <w:p w:rsidR="001B139D" w:rsidRPr="001B139D" w:rsidRDefault="001B139D" w:rsidP="001B139D">
      <w:pPr>
        <w:pStyle w:val="P00"/>
        <w:spacing w:before="72"/>
        <w:ind w:left="0"/>
        <w:rPr>
          <w:rStyle w:val="default"/>
          <w:rFonts w:cs="David"/>
          <w:sz w:val="22"/>
          <w:szCs w:val="22"/>
          <w:rtl/>
        </w:rPr>
      </w:pPr>
      <w:r w:rsidRPr="001B139D">
        <w:rPr>
          <w:rStyle w:val="default"/>
          <w:rFonts w:cs="David"/>
          <w:sz w:val="22"/>
          <w:szCs w:val="22"/>
          <w:rtl/>
        </w:rPr>
        <w:t>42ב.  (א)  עניין כלכלי הוא כל אחד מהעניינים המפורטים להלן, למעט תביעה אזרחית שבית המשפט לענייני משפחה מוסמך לדון בה –</w:t>
      </w:r>
    </w:p>
    <w:p w:rsidR="001B139D" w:rsidRPr="001B139D" w:rsidRDefault="001B139D" w:rsidP="00614423">
      <w:pPr>
        <w:pStyle w:val="P00"/>
        <w:spacing w:before="72"/>
        <w:ind w:left="624"/>
        <w:rPr>
          <w:rStyle w:val="default"/>
          <w:rFonts w:cs="David"/>
          <w:sz w:val="22"/>
          <w:szCs w:val="22"/>
          <w:rtl/>
        </w:rPr>
      </w:pPr>
      <w:r w:rsidRPr="001B139D">
        <w:rPr>
          <w:rStyle w:val="default"/>
          <w:rFonts w:cs="David"/>
          <w:sz w:val="22"/>
          <w:szCs w:val="22"/>
          <w:rtl/>
        </w:rPr>
        <w:t>(1)   עניין אזרחי לפי כל אחד מהחוקים המפורטים להלן:</w:t>
      </w:r>
    </w:p>
    <w:p w:rsidR="001B139D" w:rsidRPr="001B139D" w:rsidRDefault="001B139D" w:rsidP="001D2D52">
      <w:pPr>
        <w:pStyle w:val="P00"/>
        <w:spacing w:before="72"/>
        <w:ind w:left="1021"/>
        <w:rPr>
          <w:rStyle w:val="default"/>
          <w:rFonts w:cs="David"/>
          <w:sz w:val="22"/>
          <w:szCs w:val="22"/>
          <w:rtl/>
        </w:rPr>
      </w:pPr>
      <w:r w:rsidRPr="001B139D">
        <w:rPr>
          <w:rStyle w:val="default"/>
          <w:rFonts w:cs="David"/>
          <w:sz w:val="22"/>
          <w:szCs w:val="22"/>
          <w:rtl/>
        </w:rPr>
        <w:t>(א)   חוק ניירות ערך, למעט הליכים לפי סעיפים 56א(ב), 56א1(ב), 56ב(ב)(1), (ז), (ח) ו-(ט), 56ב1(ב) ו-56ג1 לחוק האמור</w:t>
      </w:r>
      <w:r>
        <w:rPr>
          <w:rStyle w:val="default"/>
          <w:rFonts w:cs="David" w:hint="cs"/>
          <w:sz w:val="22"/>
          <w:szCs w:val="22"/>
          <w:rtl/>
        </w:rPr>
        <w:t xml:space="preserve"> </w:t>
      </w:r>
      <w:r w:rsidRPr="001D2D52">
        <w:rPr>
          <w:rStyle w:val="default"/>
          <w:rFonts w:cs="Guttman Yad-Brush" w:hint="cs"/>
          <w:sz w:val="14"/>
          <w:szCs w:val="14"/>
          <w:rtl/>
        </w:rPr>
        <w:t>[</w:t>
      </w:r>
      <w:r w:rsidR="001D2D52" w:rsidRPr="001D2D52">
        <w:rPr>
          <w:rStyle w:val="default"/>
          <w:rFonts w:cs="Guttman Yad-Brush" w:hint="cs"/>
          <w:sz w:val="14"/>
          <w:szCs w:val="14"/>
          <w:rtl/>
        </w:rPr>
        <w:t>=</w:t>
      </w:r>
      <w:r w:rsidRPr="001D2D52">
        <w:rPr>
          <w:rStyle w:val="default"/>
          <w:rFonts w:cs="Guttman Yad-Brush" w:hint="cs"/>
          <w:sz w:val="14"/>
          <w:szCs w:val="14"/>
          <w:rtl/>
        </w:rPr>
        <w:t>ענייני חיפוש ותפיסה</w:t>
      </w:r>
      <w:r w:rsidR="00A3045C" w:rsidRPr="001D2D52">
        <w:rPr>
          <w:rStyle w:val="default"/>
          <w:rFonts w:cs="Guttman Yad-Brush" w:hint="cs"/>
          <w:sz w:val="14"/>
          <w:szCs w:val="14"/>
          <w:rtl/>
        </w:rPr>
        <w:t xml:space="preserve"> של מסמכים</w:t>
      </w:r>
      <w:r w:rsidRPr="001D2D52">
        <w:rPr>
          <w:rStyle w:val="default"/>
          <w:rFonts w:cs="Guttman Yad-Brush" w:hint="cs"/>
          <w:sz w:val="14"/>
          <w:szCs w:val="14"/>
          <w:rtl/>
        </w:rPr>
        <w:t xml:space="preserve"> והבאת עצור לפני שופט, שיישארו בבית המשפט השלום]</w:t>
      </w:r>
      <w:r w:rsidRPr="001B139D">
        <w:rPr>
          <w:rStyle w:val="default"/>
          <w:rFonts w:cs="David"/>
          <w:sz w:val="22"/>
          <w:szCs w:val="22"/>
          <w:rtl/>
        </w:rPr>
        <w:t>;</w:t>
      </w:r>
    </w:p>
    <w:p w:rsidR="001B139D" w:rsidRPr="001B139D" w:rsidRDefault="001B139D" w:rsidP="001D2D52">
      <w:pPr>
        <w:pStyle w:val="P00"/>
        <w:spacing w:before="72"/>
        <w:ind w:left="1021"/>
        <w:rPr>
          <w:rStyle w:val="default"/>
          <w:rFonts w:cs="David"/>
          <w:sz w:val="22"/>
          <w:szCs w:val="22"/>
          <w:rtl/>
        </w:rPr>
      </w:pPr>
      <w:r w:rsidRPr="001B139D">
        <w:rPr>
          <w:rStyle w:val="default"/>
          <w:rFonts w:cs="David"/>
          <w:sz w:val="22"/>
          <w:szCs w:val="22"/>
          <w:rtl/>
        </w:rPr>
        <w:t>(ב)   חוק ההשקעות, למעט הוראות הסעיפים כאמור בפסקת משנה (א) כפי שהוחלו בחוק ההשקעות;</w:t>
      </w:r>
    </w:p>
    <w:p w:rsidR="001B139D" w:rsidRPr="001B139D" w:rsidRDefault="001B139D" w:rsidP="001D2D52">
      <w:pPr>
        <w:pStyle w:val="P00"/>
        <w:spacing w:before="72"/>
        <w:ind w:left="1021"/>
        <w:rPr>
          <w:rStyle w:val="default"/>
          <w:rFonts w:cs="David"/>
          <w:sz w:val="22"/>
          <w:szCs w:val="22"/>
          <w:rtl/>
        </w:rPr>
      </w:pPr>
      <w:r w:rsidRPr="001B139D">
        <w:rPr>
          <w:rStyle w:val="default"/>
          <w:rFonts w:cs="David"/>
          <w:sz w:val="22"/>
          <w:szCs w:val="22"/>
          <w:rtl/>
        </w:rPr>
        <w:t>(ג)    חוק הייעוץ, למעט הוראות הסעיפים כאמור בפסקת משנה (א) כפי שהוחלו בחוק הייעוץ;</w:t>
      </w:r>
    </w:p>
    <w:p w:rsidR="001B139D" w:rsidRPr="001B139D" w:rsidRDefault="001B139D" w:rsidP="001D2D52">
      <w:pPr>
        <w:pStyle w:val="P00"/>
        <w:spacing w:before="72"/>
        <w:ind w:left="1021"/>
        <w:rPr>
          <w:rStyle w:val="default"/>
          <w:rFonts w:cs="David"/>
          <w:sz w:val="22"/>
          <w:szCs w:val="22"/>
          <w:rtl/>
        </w:rPr>
      </w:pPr>
      <w:r w:rsidRPr="001B139D">
        <w:rPr>
          <w:rStyle w:val="default"/>
          <w:rFonts w:cs="David"/>
          <w:sz w:val="22"/>
          <w:szCs w:val="22"/>
          <w:rtl/>
        </w:rPr>
        <w:t>(ד)   הוראות חוק החברות המנויות בסעיף 40(5)</w:t>
      </w:r>
      <w:r w:rsidR="005A1246">
        <w:rPr>
          <w:rStyle w:val="default"/>
          <w:rFonts w:cs="David" w:hint="cs"/>
          <w:sz w:val="22"/>
          <w:szCs w:val="22"/>
          <w:rtl/>
        </w:rPr>
        <w:t xml:space="preserve"> </w:t>
      </w:r>
      <w:r w:rsidR="005A1246" w:rsidRPr="001D2D52">
        <w:rPr>
          <w:rStyle w:val="default"/>
          <w:rFonts w:cs="Guttman Yad-Brush" w:hint="cs"/>
          <w:sz w:val="14"/>
          <w:szCs w:val="14"/>
          <w:rtl/>
        </w:rPr>
        <w:t>[</w:t>
      </w:r>
      <w:r w:rsidR="001D2D52" w:rsidRPr="001D2D52">
        <w:rPr>
          <w:rStyle w:val="default"/>
          <w:rFonts w:cs="Guttman Yad-Brush"/>
          <w:sz w:val="14"/>
          <w:szCs w:val="14"/>
        </w:rPr>
        <w:t>=</w:t>
      </w:r>
      <w:r w:rsidR="005A1246" w:rsidRPr="001D2D52">
        <w:rPr>
          <w:rStyle w:val="default"/>
          <w:rFonts w:cs="Guttman Yad-Brush"/>
          <w:sz w:val="14"/>
          <w:szCs w:val="14"/>
          <w:rtl/>
        </w:rPr>
        <w:t xml:space="preserve">עניין אזרחי לפי חוק החברות, התשנ"ט-1999, למעט תביעה אזרחית שבית המשפט לענייני משפחה מוסמך לדון בה, עניין אזרחי לפי סעיפים 6, 7 </w:t>
      </w:r>
      <w:r w:rsidR="005A1246" w:rsidRPr="001D2D52">
        <w:rPr>
          <w:rStyle w:val="default"/>
          <w:rFonts w:cs="Guttman Yad-Brush" w:hint="cs"/>
          <w:sz w:val="14"/>
          <w:szCs w:val="14"/>
          <w:rtl/>
        </w:rPr>
        <w:t xml:space="preserve">[הרמת מסך והגבלת עיסוק בעקבות הרמת מסך] </w:t>
      </w:r>
      <w:r w:rsidR="005A1246" w:rsidRPr="001D2D52">
        <w:rPr>
          <w:rStyle w:val="default"/>
          <w:rFonts w:cs="Guttman Yad-Brush"/>
          <w:sz w:val="14"/>
          <w:szCs w:val="14"/>
          <w:rtl/>
        </w:rPr>
        <w:t xml:space="preserve">ו-353א </w:t>
      </w:r>
      <w:r w:rsidR="005A1246" w:rsidRPr="001D2D52">
        <w:rPr>
          <w:rStyle w:val="default"/>
          <w:rFonts w:cs="Guttman Yad-Brush" w:hint="cs"/>
          <w:sz w:val="14"/>
          <w:szCs w:val="14"/>
          <w:rtl/>
        </w:rPr>
        <w:t xml:space="preserve">[הפרת חובת מרשם ודיווח] </w:t>
      </w:r>
      <w:r w:rsidR="005A1246" w:rsidRPr="001D2D52">
        <w:rPr>
          <w:rStyle w:val="default"/>
          <w:rFonts w:cs="Guttman Yad-Brush"/>
          <w:sz w:val="14"/>
          <w:szCs w:val="14"/>
          <w:rtl/>
        </w:rPr>
        <w:t xml:space="preserve">לחוק האמור שיידון בבית המשפט שלו הסמכות לדון בתובענה ועניין אזרחי לפי סעיפים 354(ב1)(5) </w:t>
      </w:r>
      <w:r w:rsidR="005A1246" w:rsidRPr="001D2D52">
        <w:rPr>
          <w:rStyle w:val="default"/>
          <w:rFonts w:cs="Guttman Yad-Brush" w:hint="cs"/>
          <w:sz w:val="14"/>
          <w:szCs w:val="14"/>
          <w:rtl/>
        </w:rPr>
        <w:t xml:space="preserve">[השבת עיצום כספי לחברה על ידי נושא משרה בה] </w:t>
      </w:r>
      <w:r w:rsidR="005A1246" w:rsidRPr="001D2D52">
        <w:rPr>
          <w:rStyle w:val="default"/>
          <w:rFonts w:cs="Guttman Yad-Brush"/>
          <w:sz w:val="14"/>
          <w:szCs w:val="14"/>
          <w:rtl/>
        </w:rPr>
        <w:t xml:space="preserve">ו-359 </w:t>
      </w:r>
      <w:r w:rsidR="008032B7" w:rsidRPr="001D2D52">
        <w:rPr>
          <w:rStyle w:val="default"/>
          <w:rFonts w:cs="Guttman Yad-Brush" w:hint="cs"/>
          <w:sz w:val="14"/>
          <w:szCs w:val="14"/>
          <w:rtl/>
        </w:rPr>
        <w:t xml:space="preserve">[ערעור] </w:t>
      </w:r>
      <w:r w:rsidR="005A1246" w:rsidRPr="001D2D52">
        <w:rPr>
          <w:rStyle w:val="default"/>
          <w:rFonts w:cs="Guttman Yad-Brush"/>
          <w:sz w:val="14"/>
          <w:szCs w:val="14"/>
          <w:rtl/>
        </w:rPr>
        <w:t>לחוק האמור</w:t>
      </w:r>
      <w:r w:rsidR="005A1246" w:rsidRPr="001D2D52">
        <w:rPr>
          <w:rStyle w:val="default"/>
          <w:rFonts w:cs="Guttman Yad-Brush"/>
          <w:sz w:val="14"/>
          <w:szCs w:val="14"/>
        </w:rPr>
        <w:t>;</w:t>
      </w:r>
      <w:r w:rsidR="005A1246" w:rsidRPr="001D2D52">
        <w:rPr>
          <w:rStyle w:val="default"/>
          <w:rFonts w:cs="Guttman Yad-Brush" w:hint="cs"/>
          <w:sz w:val="14"/>
          <w:szCs w:val="14"/>
          <w:rtl/>
        </w:rPr>
        <w:t>]</w:t>
      </w:r>
      <w:r w:rsidRPr="001D2D52">
        <w:rPr>
          <w:rStyle w:val="default"/>
          <w:rFonts w:cs="Guttman Yad-Brush"/>
          <w:sz w:val="14"/>
          <w:szCs w:val="14"/>
          <w:rtl/>
        </w:rPr>
        <w:t>,</w:t>
      </w:r>
      <w:r w:rsidRPr="001B139D">
        <w:rPr>
          <w:rStyle w:val="default"/>
          <w:rFonts w:cs="David"/>
          <w:sz w:val="22"/>
          <w:szCs w:val="22"/>
          <w:rtl/>
        </w:rPr>
        <w:t xml:space="preserve"> למעט עניין אזרחי לפי פרק ראשון א' לחלק התשיעי</w:t>
      </w:r>
      <w:r w:rsidR="001D2D52">
        <w:rPr>
          <w:rStyle w:val="default"/>
          <w:rFonts w:cs="David" w:hint="cs"/>
          <w:sz w:val="22"/>
          <w:szCs w:val="22"/>
          <w:rtl/>
        </w:rPr>
        <w:t xml:space="preserve"> </w:t>
      </w:r>
      <w:r w:rsidR="00EE19F5" w:rsidRPr="001D2D52">
        <w:rPr>
          <w:rStyle w:val="default"/>
          <w:rFonts w:cs="Guttman Yad-Brush" w:hint="cs"/>
          <w:sz w:val="14"/>
          <w:szCs w:val="14"/>
          <w:rtl/>
        </w:rPr>
        <w:t>[חברה לתועלת הציבור]</w:t>
      </w:r>
      <w:r w:rsidRPr="001B139D">
        <w:rPr>
          <w:rStyle w:val="default"/>
          <w:rFonts w:cs="David"/>
          <w:sz w:val="22"/>
          <w:szCs w:val="22"/>
          <w:rtl/>
        </w:rPr>
        <w:t xml:space="preserve"> וסעיף 362 </w:t>
      </w:r>
      <w:r w:rsidR="008032B7" w:rsidRPr="001D2D52">
        <w:rPr>
          <w:rStyle w:val="default"/>
          <w:rFonts w:cs="Guttman Yad-Brush" w:hint="cs"/>
          <w:sz w:val="14"/>
          <w:szCs w:val="14"/>
          <w:rtl/>
        </w:rPr>
        <w:t>[פירוק על ידי רשם]</w:t>
      </w:r>
      <w:r w:rsidR="008032B7">
        <w:rPr>
          <w:rStyle w:val="default"/>
          <w:rFonts w:cs="David" w:hint="cs"/>
          <w:sz w:val="22"/>
          <w:szCs w:val="22"/>
          <w:rtl/>
        </w:rPr>
        <w:t xml:space="preserve"> </w:t>
      </w:r>
      <w:r w:rsidRPr="001B139D">
        <w:rPr>
          <w:rStyle w:val="default"/>
          <w:rFonts w:cs="David"/>
          <w:sz w:val="22"/>
          <w:szCs w:val="22"/>
          <w:rtl/>
        </w:rPr>
        <w:t>לחוק האמור ועניין אזרחי לפי הפרק השלישי לחלק התשיעי לחוק האמור בהליך פשרה או הסדר שמטרתו הבראת חברה;</w:t>
      </w:r>
    </w:p>
    <w:p w:rsidR="001B139D" w:rsidRPr="001B139D" w:rsidRDefault="001B139D" w:rsidP="001D2D52">
      <w:pPr>
        <w:pStyle w:val="P00"/>
        <w:spacing w:before="72"/>
        <w:ind w:left="1021"/>
        <w:rPr>
          <w:rStyle w:val="default"/>
          <w:rFonts w:cs="David"/>
          <w:sz w:val="22"/>
          <w:szCs w:val="22"/>
          <w:rtl/>
        </w:rPr>
      </w:pPr>
      <w:r w:rsidRPr="001B139D">
        <w:rPr>
          <w:rStyle w:val="default"/>
          <w:rFonts w:cs="David"/>
          <w:sz w:val="22"/>
          <w:szCs w:val="22"/>
          <w:rtl/>
        </w:rPr>
        <w:t>(ה)   סעיף 63 לפקודת הנזיקין [נוסח חדש], בעילה של הפרת חובה לפי אחד החוקים כמפורט בפסקאות משנה (א) עד (ד);</w:t>
      </w:r>
    </w:p>
    <w:p w:rsidR="001B139D" w:rsidRPr="001D2D52" w:rsidRDefault="001B139D" w:rsidP="001D2D52">
      <w:pPr>
        <w:pStyle w:val="P00"/>
        <w:spacing w:before="72"/>
        <w:ind w:left="1021"/>
        <w:rPr>
          <w:rStyle w:val="default"/>
          <w:rFonts w:cs="Guttman Yad-Brush"/>
          <w:sz w:val="14"/>
          <w:szCs w:val="14"/>
          <w:rtl/>
        </w:rPr>
      </w:pPr>
      <w:r w:rsidRPr="001B139D">
        <w:rPr>
          <w:rStyle w:val="default"/>
          <w:rFonts w:cs="David"/>
          <w:sz w:val="22"/>
          <w:szCs w:val="22"/>
          <w:rtl/>
        </w:rPr>
        <w:t>(ו)    פרק ג' לחוק לקידום התחרות ולצמצום הריכוזיות, התשע"ד-2013</w:t>
      </w:r>
      <w:r w:rsidR="00EE19F5">
        <w:rPr>
          <w:rStyle w:val="default"/>
          <w:rFonts w:cs="David" w:hint="cs"/>
          <w:sz w:val="22"/>
          <w:szCs w:val="22"/>
          <w:rtl/>
        </w:rPr>
        <w:t xml:space="preserve"> </w:t>
      </w:r>
      <w:r w:rsidR="00EE19F5" w:rsidRPr="001D2D52">
        <w:rPr>
          <w:rStyle w:val="default"/>
          <w:rFonts w:cs="Guttman Yad-Brush" w:hint="cs"/>
          <w:sz w:val="14"/>
          <w:szCs w:val="14"/>
          <w:rtl/>
        </w:rPr>
        <w:t>[</w:t>
      </w:r>
      <w:r w:rsidR="00EE19F5" w:rsidRPr="001D2D52">
        <w:rPr>
          <w:rStyle w:val="default"/>
          <w:rFonts w:cs="Guttman Yad-Brush"/>
          <w:sz w:val="14"/>
          <w:szCs w:val="14"/>
          <w:rtl/>
        </w:rPr>
        <w:t>הגבלת השליטה בחברות במבנה פירמידלי</w:t>
      </w:r>
      <w:r w:rsidR="00EE19F5" w:rsidRPr="001D2D52">
        <w:rPr>
          <w:rStyle w:val="default"/>
          <w:rFonts w:cs="Guttman Yad-Brush" w:hint="cs"/>
          <w:sz w:val="14"/>
          <w:szCs w:val="14"/>
          <w:rtl/>
        </w:rPr>
        <w:t>]</w:t>
      </w:r>
      <w:r w:rsidRPr="001D2D52">
        <w:rPr>
          <w:rStyle w:val="default"/>
          <w:rFonts w:cs="Guttman Yad-Brush"/>
          <w:sz w:val="14"/>
          <w:szCs w:val="14"/>
          <w:rtl/>
        </w:rPr>
        <w:t>;</w:t>
      </w:r>
    </w:p>
    <w:p w:rsidR="001B139D" w:rsidRPr="001B139D" w:rsidRDefault="001B139D" w:rsidP="001D2D52">
      <w:pPr>
        <w:pStyle w:val="P00"/>
        <w:spacing w:before="72"/>
        <w:ind w:left="1021"/>
        <w:rPr>
          <w:rStyle w:val="default"/>
          <w:rFonts w:cs="David"/>
          <w:sz w:val="22"/>
          <w:szCs w:val="22"/>
          <w:rtl/>
        </w:rPr>
      </w:pPr>
      <w:r w:rsidRPr="001B139D">
        <w:rPr>
          <w:rStyle w:val="default"/>
          <w:rFonts w:cs="David"/>
          <w:sz w:val="22"/>
          <w:szCs w:val="22"/>
          <w:rtl/>
        </w:rPr>
        <w:t>(ז)    פרק ו'1 לפקודת השותפויות</w:t>
      </w:r>
      <w:r w:rsidR="00EE19F5">
        <w:rPr>
          <w:rStyle w:val="default"/>
          <w:rFonts w:cs="David" w:hint="cs"/>
          <w:sz w:val="22"/>
          <w:szCs w:val="22"/>
          <w:rtl/>
        </w:rPr>
        <w:t xml:space="preserve"> </w:t>
      </w:r>
      <w:r w:rsidR="00EE19F5" w:rsidRPr="001D2D52">
        <w:rPr>
          <w:rStyle w:val="default"/>
          <w:rFonts w:cs="Guttman Yad-Brush" w:hint="cs"/>
          <w:sz w:val="14"/>
          <w:szCs w:val="14"/>
          <w:rtl/>
        </w:rPr>
        <w:t>[</w:t>
      </w:r>
      <w:r w:rsidR="00EE19F5" w:rsidRPr="001D2D52">
        <w:rPr>
          <w:rStyle w:val="default"/>
          <w:rFonts w:cs="Guttman Yad-Brush"/>
          <w:sz w:val="14"/>
          <w:szCs w:val="14"/>
          <w:rtl/>
        </w:rPr>
        <w:t>שותפות מוגבלת ציבורית</w:t>
      </w:r>
      <w:r w:rsidR="00EE19F5" w:rsidRPr="001D2D52">
        <w:rPr>
          <w:rStyle w:val="default"/>
          <w:rFonts w:cs="Guttman Yad-Brush" w:hint="cs"/>
          <w:sz w:val="14"/>
          <w:szCs w:val="14"/>
          <w:rtl/>
        </w:rPr>
        <w:t>]</w:t>
      </w:r>
      <w:r w:rsidRPr="001B139D">
        <w:rPr>
          <w:rStyle w:val="default"/>
          <w:rFonts w:cs="David"/>
          <w:sz w:val="22"/>
          <w:szCs w:val="22"/>
          <w:rtl/>
        </w:rPr>
        <w:t>;</w:t>
      </w:r>
    </w:p>
    <w:p w:rsidR="001B139D" w:rsidRPr="001B139D" w:rsidRDefault="001B139D" w:rsidP="001D2D52">
      <w:pPr>
        <w:pStyle w:val="P00"/>
        <w:spacing w:before="72"/>
        <w:ind w:left="624"/>
        <w:rPr>
          <w:rStyle w:val="default"/>
          <w:rFonts w:cs="David"/>
          <w:sz w:val="22"/>
          <w:szCs w:val="22"/>
          <w:rtl/>
        </w:rPr>
      </w:pPr>
      <w:r w:rsidRPr="001B139D">
        <w:rPr>
          <w:rStyle w:val="default"/>
          <w:rFonts w:cs="David"/>
          <w:sz w:val="22"/>
          <w:szCs w:val="22"/>
          <w:rtl/>
        </w:rPr>
        <w:t>(2)   תביעה נגזרת כהגדרתה בחוק החברות וכן תביעה נגזרת כאמור בסעיף 65מא לפקודת השותפויות;</w:t>
      </w:r>
    </w:p>
    <w:p w:rsidR="001B139D" w:rsidRPr="001B139D" w:rsidRDefault="001B139D" w:rsidP="001D2D52">
      <w:pPr>
        <w:pStyle w:val="P00"/>
        <w:spacing w:before="72"/>
        <w:ind w:left="624"/>
        <w:rPr>
          <w:rStyle w:val="default"/>
          <w:rFonts w:cs="David"/>
          <w:sz w:val="22"/>
          <w:szCs w:val="22"/>
          <w:rtl/>
        </w:rPr>
      </w:pPr>
      <w:r w:rsidRPr="001B139D">
        <w:rPr>
          <w:rStyle w:val="default"/>
          <w:rFonts w:cs="David"/>
          <w:sz w:val="22"/>
          <w:szCs w:val="22"/>
          <w:rtl/>
        </w:rPr>
        <w:t>(3)   עניין אזרחי בקשר לזכויות או לחובות של בעלי מניות בחברה ככאלה, המוסדרים בתקנון החברה או בחוזה אחר;</w:t>
      </w:r>
    </w:p>
    <w:p w:rsidR="001B139D" w:rsidRPr="001B139D" w:rsidRDefault="001B139D" w:rsidP="001D2D52">
      <w:pPr>
        <w:pStyle w:val="P00"/>
        <w:spacing w:before="72"/>
        <w:ind w:left="624"/>
        <w:rPr>
          <w:rStyle w:val="default"/>
          <w:rFonts w:cs="David"/>
          <w:sz w:val="22"/>
          <w:szCs w:val="22"/>
          <w:rtl/>
        </w:rPr>
      </w:pPr>
      <w:r w:rsidRPr="001B139D">
        <w:rPr>
          <w:rStyle w:val="default"/>
          <w:rFonts w:cs="David"/>
          <w:sz w:val="22"/>
          <w:szCs w:val="22"/>
          <w:rtl/>
        </w:rPr>
        <w:t>(3א) עניין אזרחי בקשר לזכויות או לחובות של מחזיקי יחידות השתתפות ככאלה, המוסדרים בתקנות השותפות או בחוזה אחר; לעניין זה, "מחזיקי יחידות השתתפות" ו"תקנות השותפות" – כמשמעותם בפקודת השותפויות;</w:t>
      </w:r>
    </w:p>
    <w:p w:rsidR="001B139D" w:rsidRPr="001B139D" w:rsidRDefault="001B139D" w:rsidP="001D2D52">
      <w:pPr>
        <w:pStyle w:val="P00"/>
        <w:spacing w:before="72"/>
        <w:ind w:left="624"/>
        <w:rPr>
          <w:rStyle w:val="default"/>
          <w:rFonts w:cs="David"/>
          <w:sz w:val="22"/>
          <w:szCs w:val="22"/>
          <w:rtl/>
        </w:rPr>
      </w:pPr>
      <w:r w:rsidRPr="001B139D">
        <w:rPr>
          <w:rStyle w:val="default"/>
          <w:rFonts w:cs="David"/>
          <w:sz w:val="22"/>
          <w:szCs w:val="22"/>
          <w:rtl/>
        </w:rPr>
        <w:t>(4)   בקשה לאישור תובענה ייצוגית ותובענה ייצוגית, לפי פרט 5 שבתוספת השנייה לחוק תובענות ייצוגיות;</w:t>
      </w:r>
    </w:p>
    <w:p w:rsidR="001B139D" w:rsidRPr="001B139D" w:rsidRDefault="001B139D" w:rsidP="001D2D52">
      <w:pPr>
        <w:pStyle w:val="P00"/>
        <w:spacing w:before="72"/>
        <w:ind w:left="624"/>
        <w:rPr>
          <w:rStyle w:val="default"/>
          <w:rFonts w:cs="David"/>
          <w:sz w:val="22"/>
          <w:szCs w:val="22"/>
          <w:rtl/>
        </w:rPr>
      </w:pPr>
      <w:r w:rsidRPr="001B139D">
        <w:rPr>
          <w:rStyle w:val="default"/>
          <w:rFonts w:cs="David"/>
          <w:sz w:val="22"/>
          <w:szCs w:val="22"/>
          <w:rtl/>
        </w:rPr>
        <w:t>(5)   ערעור על פסק בוררות כמשמעותו בסעיף 29ב לחוק הבוררות, שהוא עניין כלכלי לפי פסקאות (1) עד (4);</w:t>
      </w:r>
    </w:p>
    <w:p w:rsidR="001B139D" w:rsidRPr="001B139D" w:rsidRDefault="001B139D" w:rsidP="001D2D52">
      <w:pPr>
        <w:pStyle w:val="P00"/>
        <w:ind w:left="624"/>
        <w:rPr>
          <w:rStyle w:val="default"/>
          <w:rFonts w:cs="David"/>
          <w:sz w:val="22"/>
          <w:szCs w:val="22"/>
          <w:rtl/>
        </w:rPr>
      </w:pPr>
      <w:r w:rsidRPr="001B139D">
        <w:rPr>
          <w:rStyle w:val="default"/>
          <w:rFonts w:cs="David"/>
          <w:sz w:val="22"/>
          <w:szCs w:val="22"/>
          <w:rtl/>
        </w:rPr>
        <w:t xml:space="preserve">(6)   עניין אזרחי שהוא בסמכות בית משפט שלום לפי סעיף 51(א)(2) או (3) </w:t>
      </w:r>
      <w:bookmarkStart w:id="18" w:name="Rov280"/>
      <w:bookmarkEnd w:id="18"/>
      <w:r w:rsidRPr="001B139D">
        <w:rPr>
          <w:rStyle w:val="default"/>
          <w:rFonts w:cs="David"/>
          <w:sz w:val="22"/>
          <w:szCs w:val="22"/>
          <w:rtl/>
        </w:rPr>
        <w:t xml:space="preserve">או בסמכות בית המשפט המחוזי לפי סעיף 40, </w:t>
      </w:r>
      <w:r w:rsidRPr="001D2D52">
        <w:rPr>
          <w:rStyle w:val="default"/>
          <w:rFonts w:cs="David"/>
          <w:sz w:val="22"/>
          <w:szCs w:val="22"/>
          <w:rtl/>
        </w:rPr>
        <w:t>הכרוך בעניין כלכלי כאמור בפסקאות (1) עד (5), ובלבד שנושאם אחד או שהם נובעים מאותן נסיבות ושחלקו של העניין הכלכלי הוא משמעותי</w:t>
      </w:r>
      <w:r w:rsidRPr="001B139D">
        <w:rPr>
          <w:rStyle w:val="default"/>
          <w:rFonts w:cs="David"/>
          <w:sz w:val="22"/>
          <w:szCs w:val="22"/>
          <w:rtl/>
        </w:rPr>
        <w:t>; לא היה חלקו של העניין הכלכלי משמעותי, רשאי בית המשפט להעביר גם את העניין הכלכלי לבית המשפט המוסמך לדון בעניין האזרחי כדי שידון בהם יחדיו, אם לדעתו הנזק מפיצול הדיון עולה על התועלת מקיום הדיון בפניו; בית המשפט שאליו הועברה תובענה לפי סעיף זה לא יעבירנה עוד;</w:t>
      </w:r>
    </w:p>
    <w:p w:rsidR="001B139D" w:rsidRPr="001B139D" w:rsidRDefault="001B139D" w:rsidP="001D2D52">
      <w:pPr>
        <w:pStyle w:val="P00"/>
        <w:spacing w:before="72"/>
        <w:ind w:left="624"/>
        <w:rPr>
          <w:rStyle w:val="default"/>
          <w:rFonts w:cs="David"/>
          <w:sz w:val="22"/>
          <w:szCs w:val="22"/>
          <w:rtl/>
        </w:rPr>
      </w:pPr>
      <w:r w:rsidRPr="001B139D">
        <w:rPr>
          <w:rStyle w:val="default"/>
          <w:rFonts w:cs="David"/>
          <w:sz w:val="22"/>
          <w:szCs w:val="22"/>
          <w:rtl/>
        </w:rPr>
        <w:t>(7)   </w:t>
      </w:r>
      <w:r w:rsidRPr="001D2D52">
        <w:rPr>
          <w:rStyle w:val="default"/>
          <w:rFonts w:cs="David"/>
          <w:sz w:val="22"/>
          <w:szCs w:val="22"/>
          <w:rtl/>
        </w:rPr>
        <w:t xml:space="preserve">תביעה שכנגד </w:t>
      </w:r>
      <w:r w:rsidRPr="001B139D">
        <w:rPr>
          <w:rStyle w:val="default"/>
          <w:rFonts w:cs="David"/>
          <w:sz w:val="22"/>
          <w:szCs w:val="22"/>
          <w:rtl/>
        </w:rPr>
        <w:t xml:space="preserve">לתביעה שהיא עניין כלכלי כאמור בפסקאות (1) עד (6), ובלבד שנושאן אחד או שהן נובעות מאותן נסיבות; לא היה חלקו של העניין הכלכלי בתביעות משמעותי, רשאי בית המשפט להעבירן לבית המשפט שהיה מוסמך </w:t>
      </w:r>
      <w:r w:rsidRPr="001B139D">
        <w:rPr>
          <w:rStyle w:val="default"/>
          <w:rFonts w:cs="David"/>
          <w:sz w:val="22"/>
          <w:szCs w:val="22"/>
          <w:rtl/>
        </w:rPr>
        <w:lastRenderedPageBreak/>
        <w:t>לדון בהן אלמלא היתה התביעה המקורית עניין כלכלי, כדי שידון בהן יחדיו, אם לדעתו הנזק מפיצול הדיון עולה על התועלת מקיום הדיון בפניו; בית המשפט שאליו הועברו תביעות לפי סעיף זה לא יעבירן עוד;</w:t>
      </w:r>
    </w:p>
    <w:p w:rsidR="001B139D" w:rsidRPr="001B139D" w:rsidRDefault="001B139D" w:rsidP="001D2D52">
      <w:pPr>
        <w:pStyle w:val="P00"/>
        <w:spacing w:before="72"/>
        <w:ind w:left="624"/>
        <w:rPr>
          <w:rStyle w:val="default"/>
          <w:rFonts w:cs="David"/>
          <w:sz w:val="22"/>
          <w:szCs w:val="22"/>
          <w:rtl/>
        </w:rPr>
      </w:pPr>
      <w:r w:rsidRPr="001B139D">
        <w:rPr>
          <w:rStyle w:val="default"/>
          <w:rFonts w:cs="David"/>
          <w:sz w:val="22"/>
          <w:szCs w:val="22"/>
          <w:rtl/>
        </w:rPr>
        <w:t>(8)   אישום הכולל עבירת ניירות ערך כהגדרתה בחוק ניירות ערך, עבירה כהגדרתה בסעיף 29(א) לחוק הייעוץ או עבירה כהגדרתה בסעיף 97א(א) לחוק ההשקעות, אלא אם כן החליט פרקליט המדינה או פרקליט המחוז להעמיד עליהן אדם לדין לפני בית משפט שלום.</w:t>
      </w:r>
    </w:p>
    <w:p w:rsidR="001B139D" w:rsidRPr="001B139D" w:rsidRDefault="001B139D" w:rsidP="001B139D">
      <w:pPr>
        <w:pStyle w:val="P00"/>
        <w:spacing w:before="72"/>
        <w:ind w:left="0"/>
        <w:rPr>
          <w:rStyle w:val="default"/>
          <w:rFonts w:cs="David"/>
          <w:sz w:val="22"/>
          <w:szCs w:val="22"/>
          <w:rtl/>
        </w:rPr>
      </w:pPr>
      <w:r w:rsidRPr="001B139D">
        <w:rPr>
          <w:rStyle w:val="default"/>
          <w:rFonts w:cs="David"/>
          <w:sz w:val="22"/>
          <w:szCs w:val="22"/>
          <w:rtl/>
        </w:rPr>
        <w:t>          (ב)  שר המשפטים, רשאי בצו, בהסכמת נשיא בית המשפט העליון ובאישור ועדת החוקה חוק ומשפט של הכנסת לקבוע עניינים נוספים כעניין כלכלי.</w:t>
      </w:r>
    </w:p>
    <w:p w:rsidR="001B139D" w:rsidRPr="005A0109" w:rsidRDefault="001B139D" w:rsidP="00890604">
      <w:pPr>
        <w:spacing w:line="360" w:lineRule="auto"/>
        <w:jc w:val="both"/>
        <w:rPr>
          <w:ins w:id="19" w:author="נעמה מנחמי" w:date="2017-12-21T14:52:00Z"/>
          <w:rFonts w:cs="David"/>
          <w:color w:val="000000" w:themeColor="text1"/>
          <w:sz w:val="18"/>
          <w:szCs w:val="18"/>
          <w:rtl/>
        </w:rPr>
      </w:pPr>
    </w:p>
    <w:p w:rsidR="00614423" w:rsidRPr="00614423" w:rsidRDefault="00614423" w:rsidP="00614423">
      <w:pPr>
        <w:spacing w:line="360" w:lineRule="auto"/>
        <w:jc w:val="both"/>
        <w:rPr>
          <w:rFonts w:cs="David"/>
          <w:b/>
          <w:bCs/>
          <w:color w:val="000000" w:themeColor="text1"/>
        </w:rPr>
      </w:pPr>
      <w:r w:rsidRPr="00614423">
        <w:rPr>
          <w:rFonts w:cs="David"/>
          <w:b/>
          <w:bCs/>
          <w:color w:val="000000" w:themeColor="text1"/>
          <w:rtl/>
        </w:rPr>
        <w:t>עניין כלכלי מינהלי</w:t>
      </w:r>
    </w:p>
    <w:p w:rsidR="00614423" w:rsidRPr="00614423" w:rsidRDefault="00614423" w:rsidP="00614423">
      <w:pPr>
        <w:pStyle w:val="P00"/>
        <w:spacing w:before="72"/>
        <w:ind w:left="0"/>
        <w:rPr>
          <w:rStyle w:val="default"/>
          <w:rFonts w:cs="David"/>
          <w:sz w:val="22"/>
          <w:szCs w:val="22"/>
          <w:rtl/>
        </w:rPr>
      </w:pPr>
      <w:r w:rsidRPr="00614423">
        <w:rPr>
          <w:rStyle w:val="default"/>
          <w:rFonts w:cs="David"/>
          <w:sz w:val="22"/>
          <w:szCs w:val="22"/>
          <w:rtl/>
        </w:rPr>
        <w:t>42ג.   (א)  עניין כלכלי-מינהלי הוא עתירה נגד החלטה של רשות לפי הוראות חוק ניירות ערך למעט החלטות הבורסה בשיפוט משמעתי כאמור בסעיף 47(א) לחוק האמור, חוק ההשקעות, חוק הייעוץ, סעיף 41 לחוק לקידום התחרות ולצמצום הריכוזיות, התשע"ד-2013, פרק ו'1 לפקודת השותפויות וחוק החברות למעט החלטה של רשם החברות או רשם ההקדשות הנוגעת לחברה לתועלת הציבור כהגדרתה בחוק האמור, והכל למעט –</w:t>
      </w:r>
    </w:p>
    <w:p w:rsidR="00614423" w:rsidRPr="00622B56" w:rsidRDefault="00614423" w:rsidP="00622B56">
      <w:pPr>
        <w:pStyle w:val="P00"/>
        <w:spacing w:before="72"/>
        <w:ind w:left="0"/>
        <w:rPr>
          <w:rStyle w:val="default"/>
          <w:rFonts w:cs="Guttman Yad-Brush"/>
          <w:sz w:val="14"/>
          <w:szCs w:val="14"/>
          <w:rtl/>
        </w:rPr>
      </w:pPr>
      <w:r w:rsidRPr="00614423">
        <w:rPr>
          <w:rStyle w:val="default"/>
          <w:rFonts w:cs="David"/>
          <w:sz w:val="22"/>
          <w:szCs w:val="22"/>
          <w:rtl/>
        </w:rPr>
        <w:t>(1)   החלטה שחלות לגביה הוראות סעיף 64(א)(1) לחוק סדר הדין הפלילי [נוסח משולב], התשמ"ב-1982;</w:t>
      </w:r>
      <w:r>
        <w:rPr>
          <w:rStyle w:val="default"/>
          <w:rFonts w:cs="David" w:hint="cs"/>
          <w:sz w:val="22"/>
          <w:szCs w:val="22"/>
          <w:rtl/>
        </w:rPr>
        <w:t xml:space="preserve"> [</w:t>
      </w:r>
      <w:r w:rsidRPr="00622B56">
        <w:rPr>
          <w:rStyle w:val="default"/>
          <w:rFonts w:cs="Guttman Yad-Brush"/>
          <w:sz w:val="14"/>
          <w:szCs w:val="14"/>
          <w:rtl/>
        </w:rPr>
        <w:t>64.</w:t>
      </w:r>
      <w:r w:rsidRPr="00622B56">
        <w:rPr>
          <w:rStyle w:val="default"/>
          <w:rFonts w:cs="Guttman Yad-Brush"/>
          <w:sz w:val="14"/>
          <w:szCs w:val="14"/>
          <w:rtl/>
        </w:rPr>
        <w:tab/>
        <w:t>(א</w:t>
      </w:r>
      <w:r w:rsidRPr="00622B56">
        <w:rPr>
          <w:rStyle w:val="default"/>
          <w:rFonts w:cs="Guttman Yad-Brush" w:hint="cs"/>
          <w:sz w:val="14"/>
          <w:szCs w:val="14"/>
          <w:rtl/>
        </w:rPr>
        <w:t>)</w:t>
      </w:r>
      <w:r w:rsidRPr="00622B56">
        <w:rPr>
          <w:rStyle w:val="default"/>
          <w:rFonts w:cs="Guttman Yad-Brush"/>
          <w:sz w:val="14"/>
          <w:szCs w:val="14"/>
          <w:rtl/>
        </w:rPr>
        <w:tab/>
        <w:t>ע</w:t>
      </w:r>
      <w:r w:rsidRPr="00622B56">
        <w:rPr>
          <w:rStyle w:val="default"/>
          <w:rFonts w:cs="Guttman Yad-Brush" w:hint="cs"/>
          <w:sz w:val="14"/>
          <w:szCs w:val="14"/>
          <w:rtl/>
        </w:rPr>
        <w:t xml:space="preserve">ל </w:t>
      </w:r>
      <w:r w:rsidRPr="00622B56">
        <w:rPr>
          <w:rStyle w:val="default"/>
          <w:rFonts w:cs="Guttman Yad-Brush"/>
          <w:sz w:val="14"/>
          <w:szCs w:val="14"/>
          <w:rtl/>
        </w:rPr>
        <w:t>הח</w:t>
      </w:r>
      <w:r w:rsidRPr="00622B56">
        <w:rPr>
          <w:rStyle w:val="default"/>
          <w:rFonts w:cs="Guttman Yad-Brush" w:hint="cs"/>
          <w:sz w:val="14"/>
          <w:szCs w:val="14"/>
          <w:rtl/>
        </w:rPr>
        <w:t>לטה שלא לחקו</w:t>
      </w:r>
      <w:r w:rsidRPr="00622B56">
        <w:rPr>
          <w:rStyle w:val="default"/>
          <w:rFonts w:cs="Guttman Yad-Brush"/>
          <w:sz w:val="14"/>
          <w:szCs w:val="14"/>
          <w:rtl/>
        </w:rPr>
        <w:t>ר א</w:t>
      </w:r>
      <w:r w:rsidRPr="00622B56">
        <w:rPr>
          <w:rStyle w:val="default"/>
          <w:rFonts w:cs="Guttman Yad-Brush" w:hint="cs"/>
          <w:sz w:val="14"/>
          <w:szCs w:val="14"/>
          <w:rtl/>
        </w:rPr>
        <w:t>ו</w:t>
      </w:r>
      <w:r w:rsidRPr="00622B56">
        <w:rPr>
          <w:rStyle w:val="default"/>
          <w:rFonts w:cs="Guttman Yad-Brush"/>
          <w:sz w:val="14"/>
          <w:szCs w:val="14"/>
          <w:rtl/>
        </w:rPr>
        <w:t xml:space="preserve"> של</w:t>
      </w:r>
      <w:r w:rsidRPr="00622B56">
        <w:rPr>
          <w:rStyle w:val="default"/>
          <w:rFonts w:cs="Guttman Yad-Brush" w:hint="cs"/>
          <w:sz w:val="14"/>
          <w:szCs w:val="14"/>
          <w:rtl/>
        </w:rPr>
        <w:t>א להעמיד לדין, משום שאין בחקירה או במשפט ענין לציבור</w:t>
      </w:r>
      <w:r w:rsidRPr="00622B56">
        <w:rPr>
          <w:rStyle w:val="default"/>
          <w:rFonts w:cs="Guttman Yad-Brush"/>
          <w:sz w:val="14"/>
          <w:szCs w:val="14"/>
          <w:rtl/>
        </w:rPr>
        <w:t>, שלא</w:t>
      </w:r>
      <w:r w:rsidRPr="00622B56">
        <w:rPr>
          <w:rStyle w:val="default"/>
          <w:rFonts w:cs="Guttman Yad-Brush" w:hint="cs"/>
          <w:sz w:val="14"/>
          <w:szCs w:val="14"/>
          <w:rtl/>
        </w:rPr>
        <w:t xml:space="preserve"> נמצאו ראיות מספיקות או שנקבע שאין אשמה, רשאי המתלונן לערור כלהלן:</w:t>
      </w:r>
      <w:r w:rsidR="00622B56">
        <w:rPr>
          <w:rStyle w:val="default"/>
          <w:rFonts w:cs="Guttman Yad-Brush" w:hint="cs"/>
          <w:sz w:val="14"/>
          <w:szCs w:val="14"/>
          <w:rtl/>
        </w:rPr>
        <w:t xml:space="preserve"> </w:t>
      </w:r>
      <w:r w:rsidRPr="00622B56">
        <w:rPr>
          <w:rStyle w:val="default"/>
          <w:rFonts w:cs="Guttman Yad-Brush"/>
          <w:sz w:val="14"/>
          <w:szCs w:val="14"/>
          <w:rtl/>
        </w:rPr>
        <w:t>(1)</w:t>
      </w:r>
      <w:r w:rsidRPr="00622B56">
        <w:rPr>
          <w:rStyle w:val="default"/>
          <w:rFonts w:cs="Guttman Yad-Brush"/>
          <w:sz w:val="14"/>
          <w:szCs w:val="14"/>
          <w:rtl/>
        </w:rPr>
        <w:tab/>
        <w:t>ע</w:t>
      </w:r>
      <w:r w:rsidRPr="00622B56">
        <w:rPr>
          <w:rStyle w:val="default"/>
          <w:rFonts w:cs="Guttman Yad-Brush" w:hint="cs"/>
          <w:sz w:val="14"/>
          <w:szCs w:val="14"/>
          <w:rtl/>
        </w:rPr>
        <w:t xml:space="preserve">ל </w:t>
      </w:r>
      <w:r w:rsidRPr="00622B56">
        <w:rPr>
          <w:rStyle w:val="default"/>
          <w:rFonts w:cs="Guttman Yad-Brush"/>
          <w:sz w:val="14"/>
          <w:szCs w:val="14"/>
          <w:rtl/>
        </w:rPr>
        <w:t>הח</w:t>
      </w:r>
      <w:r w:rsidRPr="00622B56">
        <w:rPr>
          <w:rStyle w:val="default"/>
          <w:rFonts w:cs="Guttman Yad-Brush" w:hint="cs"/>
          <w:sz w:val="14"/>
          <w:szCs w:val="14"/>
          <w:rtl/>
        </w:rPr>
        <w:t>לטה שניתנה על ידי גוף חוקר או תובע כאמור בסעיף 12(א)(1)(ב) או (2) -</w:t>
      </w:r>
      <w:r w:rsidRPr="00622B56">
        <w:rPr>
          <w:rStyle w:val="default"/>
          <w:rFonts w:cs="Guttman Yad-Brush"/>
          <w:sz w:val="14"/>
          <w:szCs w:val="14"/>
          <w:rtl/>
        </w:rPr>
        <w:t xml:space="preserve"> </w:t>
      </w:r>
      <w:r w:rsidRPr="00622B56">
        <w:rPr>
          <w:rStyle w:val="default"/>
          <w:rFonts w:cs="Guttman Yad-Brush" w:hint="cs"/>
          <w:sz w:val="14"/>
          <w:szCs w:val="14"/>
          <w:rtl/>
        </w:rPr>
        <w:t>לפ</w:t>
      </w:r>
      <w:r w:rsidRPr="00622B56">
        <w:rPr>
          <w:rStyle w:val="default"/>
          <w:rFonts w:cs="Guttman Yad-Brush"/>
          <w:sz w:val="14"/>
          <w:szCs w:val="14"/>
          <w:rtl/>
        </w:rPr>
        <w:t>ני</w:t>
      </w:r>
      <w:r w:rsidRPr="00622B56">
        <w:rPr>
          <w:rStyle w:val="default"/>
          <w:rFonts w:cs="Guttman Yad-Brush" w:hint="cs"/>
          <w:sz w:val="14"/>
          <w:szCs w:val="14"/>
          <w:rtl/>
        </w:rPr>
        <w:t xml:space="preserve"> פרקליט מחוז, פרקליט מפרקליטות המדינה שמונה למנהל תחום עררים או פרקליט מפרקליטות המדינה, בדרגה שאינה פחותה מסגן בכיר א' לפרקליט המדינה, שפרקליט המדינה הסמיכו לכך;]</w:t>
      </w:r>
    </w:p>
    <w:p w:rsidR="00614423" w:rsidRPr="00614423" w:rsidRDefault="00614423" w:rsidP="00614423">
      <w:pPr>
        <w:pStyle w:val="P00"/>
        <w:spacing w:before="72"/>
        <w:ind w:left="0"/>
        <w:rPr>
          <w:rStyle w:val="default"/>
          <w:rFonts w:cs="David"/>
          <w:sz w:val="22"/>
          <w:szCs w:val="22"/>
          <w:rtl/>
        </w:rPr>
      </w:pPr>
      <w:r w:rsidRPr="00614423">
        <w:rPr>
          <w:rStyle w:val="default"/>
          <w:rFonts w:cs="David"/>
          <w:sz w:val="22"/>
          <w:szCs w:val="22"/>
          <w:rtl/>
        </w:rPr>
        <w:t>(2)   עתירה שהסעד העיקרי המבוקש בה עניינו התקנת תקנות, לרבות ביטול תקנות, הכרזה על בטלותן או מתן צו להתקין תקנות;</w:t>
      </w:r>
    </w:p>
    <w:p w:rsidR="00614423" w:rsidRPr="00614423" w:rsidRDefault="00614423" w:rsidP="00614423">
      <w:pPr>
        <w:pStyle w:val="P00"/>
        <w:spacing w:before="72"/>
        <w:ind w:left="0"/>
        <w:rPr>
          <w:rStyle w:val="default"/>
          <w:rFonts w:cs="David"/>
          <w:sz w:val="22"/>
          <w:szCs w:val="22"/>
          <w:rtl/>
        </w:rPr>
      </w:pPr>
      <w:r w:rsidRPr="00614423">
        <w:rPr>
          <w:rStyle w:val="default"/>
          <w:rFonts w:cs="David"/>
          <w:sz w:val="22"/>
          <w:szCs w:val="22"/>
          <w:rtl/>
        </w:rPr>
        <w:t>(3)   החלטה לפי סעיף 46 לחוק ניירות ערך שעניינה קביעת תקנון הבורסה או הנחיות, לרבות החלטה על שינוים או על ביטולם.</w:t>
      </w:r>
    </w:p>
    <w:p w:rsidR="00614423" w:rsidRPr="00614423" w:rsidRDefault="00614423" w:rsidP="00614423">
      <w:pPr>
        <w:pStyle w:val="P00"/>
        <w:spacing w:before="72"/>
        <w:ind w:left="0"/>
        <w:rPr>
          <w:rStyle w:val="default"/>
          <w:rFonts w:cs="David"/>
          <w:sz w:val="22"/>
          <w:szCs w:val="22"/>
          <w:rtl/>
        </w:rPr>
      </w:pPr>
      <w:r w:rsidRPr="00614423">
        <w:rPr>
          <w:rStyle w:val="default"/>
          <w:rFonts w:cs="David"/>
          <w:sz w:val="22"/>
          <w:szCs w:val="22"/>
          <w:rtl/>
        </w:rPr>
        <w:t>          (ב)  שר המשפטים, רשאי בצו, בהסכמת נשיא בית המשפט העליון ובאישור ועדת החוקה חוק ומשפט של הכנסת לקבוע חוקים נוספים שעתירה על החלטת רשות לפיהם היא עניין כלכלי-מינהלי.</w:t>
      </w:r>
    </w:p>
    <w:p w:rsidR="00614423" w:rsidRPr="00614423" w:rsidRDefault="00614423" w:rsidP="00614423">
      <w:pPr>
        <w:pStyle w:val="P00"/>
        <w:spacing w:before="72"/>
        <w:ind w:left="0"/>
        <w:rPr>
          <w:rStyle w:val="default"/>
          <w:rFonts w:cs="David"/>
          <w:sz w:val="22"/>
          <w:szCs w:val="22"/>
          <w:rtl/>
        </w:rPr>
      </w:pPr>
    </w:p>
    <w:p w:rsidR="00890604" w:rsidRPr="00CC422A" w:rsidRDefault="00890604" w:rsidP="00890604">
      <w:pPr>
        <w:spacing w:line="360" w:lineRule="auto"/>
        <w:jc w:val="both"/>
        <w:rPr>
          <w:rStyle w:val="default"/>
          <w:rFonts w:cs="David"/>
          <w:shd w:val="clear" w:color="auto" w:fill="FFFF99"/>
          <w:rtl/>
        </w:rPr>
      </w:pPr>
      <w:r w:rsidRPr="00CC422A">
        <w:rPr>
          <w:rFonts w:cs="David" w:hint="cs"/>
          <w:color w:val="000000" w:themeColor="text1"/>
          <w:rtl/>
        </w:rPr>
        <w:t>"</w:t>
      </w:r>
      <w:r w:rsidRPr="00CC422A">
        <w:rPr>
          <w:rFonts w:cs="David" w:hint="cs"/>
          <w:b/>
          <w:bCs/>
          <w:color w:val="000000" w:themeColor="text1"/>
          <w:rtl/>
        </w:rPr>
        <w:t xml:space="preserve">מחלקה כלכלית </w:t>
      </w:r>
      <w:del w:id="20" w:author="טל גרופי" w:date="2017-12-18T15:15:00Z">
        <w:r w:rsidRPr="00CC422A" w:rsidDel="00890604">
          <w:rPr>
            <w:rFonts w:cs="David" w:hint="cs"/>
            <w:b/>
            <w:bCs/>
            <w:color w:val="000000" w:themeColor="text1"/>
            <w:rtl/>
          </w:rPr>
          <w:delText>בבית</w:delText>
        </w:r>
      </w:del>
      <w:ins w:id="21" w:author="טל גרופי" w:date="2017-12-18T15:15:00Z">
        <w:r w:rsidRPr="00CC422A">
          <w:rPr>
            <w:rFonts w:cs="David" w:hint="cs"/>
            <w:b/>
            <w:bCs/>
            <w:color w:val="000000" w:themeColor="text1"/>
            <w:rtl/>
          </w:rPr>
          <w:t>בבתי</w:t>
        </w:r>
      </w:ins>
      <w:r w:rsidRPr="00CC422A">
        <w:rPr>
          <w:rFonts w:cs="David" w:hint="cs"/>
          <w:b/>
          <w:bCs/>
          <w:color w:val="000000" w:themeColor="text1"/>
          <w:rtl/>
        </w:rPr>
        <w:t xml:space="preserve"> המשפט המחוזי</w:t>
      </w:r>
      <w:ins w:id="22" w:author="טל גרופי" w:date="2017-12-18T15:15:00Z">
        <w:r w:rsidRPr="00CC422A">
          <w:rPr>
            <w:rFonts w:cs="David" w:hint="cs"/>
            <w:b/>
            <w:bCs/>
            <w:color w:val="000000" w:themeColor="text1"/>
            <w:rtl/>
          </w:rPr>
          <w:t>ים</w:t>
        </w:r>
      </w:ins>
      <w:r w:rsidRPr="00CC422A">
        <w:rPr>
          <w:rFonts w:cs="David" w:hint="cs"/>
          <w:b/>
          <w:bCs/>
          <w:color w:val="000000" w:themeColor="text1"/>
          <w:rtl/>
        </w:rPr>
        <w:t xml:space="preserve"> בתל-אביב-יפו</w:t>
      </w:r>
      <w:ins w:id="23" w:author="טל גרופי" w:date="2017-12-18T15:15:00Z">
        <w:r w:rsidRPr="00CC422A">
          <w:rPr>
            <w:rFonts w:cs="David" w:hint="cs"/>
            <w:b/>
            <w:bCs/>
            <w:color w:val="000000" w:themeColor="text1"/>
            <w:rtl/>
          </w:rPr>
          <w:t xml:space="preserve"> ובחיפה</w:t>
        </w:r>
      </w:ins>
      <w:r w:rsidRPr="00CC422A">
        <w:rPr>
          <w:rStyle w:val="default"/>
          <w:rFonts w:cs="David" w:hint="cs"/>
          <w:vanish/>
          <w:sz w:val="22"/>
          <w:szCs w:val="22"/>
          <w:shd w:val="clear" w:color="auto" w:fill="FFFF99"/>
          <w:rtl/>
        </w:rPr>
        <w:tab/>
        <w:t>(א2)</w:t>
      </w:r>
      <w:r w:rsidRPr="00CC422A">
        <w:rPr>
          <w:rStyle w:val="default"/>
          <w:rFonts w:cs="David" w:hint="cs"/>
          <w:vanish/>
          <w:sz w:val="22"/>
          <w:szCs w:val="22"/>
          <w:shd w:val="clear" w:color="auto" w:fill="FFFF99"/>
          <w:rtl/>
        </w:rPr>
        <w:tab/>
        <w:t>על אף האמור בסעיפים קטנים (א) ו-(א1) שופט רשאי לשבת בדין אם מפאת דחיפות הענין לא ניתן לקיים את ההליך לפני שופט אחר ועלול להיגרם נזק חמור או עיוות דין אם לא ידון בענין.</w:t>
      </w:r>
    </w:p>
    <w:p w:rsidR="00890604" w:rsidRPr="00CC422A" w:rsidRDefault="00890604" w:rsidP="00890604">
      <w:pPr>
        <w:pStyle w:val="P00"/>
        <w:spacing w:before="72"/>
        <w:ind w:left="0"/>
        <w:rPr>
          <w:rStyle w:val="default"/>
          <w:rFonts w:cs="David"/>
          <w:sz w:val="22"/>
          <w:szCs w:val="22"/>
          <w:rtl/>
        </w:rPr>
      </w:pPr>
      <w:r w:rsidRPr="00CC422A">
        <w:rPr>
          <w:rStyle w:val="big-number"/>
          <w:rFonts w:cs="David"/>
          <w:sz w:val="22"/>
          <w:szCs w:val="22"/>
          <w:rtl/>
        </w:rPr>
        <w:t>42</w:t>
      </w:r>
      <w:r w:rsidRPr="00CC422A">
        <w:rPr>
          <w:rStyle w:val="default"/>
          <w:rFonts w:cs="David" w:hint="cs"/>
          <w:sz w:val="22"/>
          <w:szCs w:val="22"/>
          <w:rtl/>
        </w:rPr>
        <w:t>ד</w:t>
      </w:r>
      <w:r w:rsidRPr="00CC422A">
        <w:rPr>
          <w:rStyle w:val="default"/>
          <w:rFonts w:cs="David"/>
          <w:sz w:val="22"/>
          <w:szCs w:val="22"/>
          <w:rtl/>
        </w:rPr>
        <w:t>.</w:t>
      </w:r>
      <w:r w:rsidRPr="00CC422A">
        <w:rPr>
          <w:rStyle w:val="default"/>
          <w:rFonts w:cs="David"/>
          <w:sz w:val="22"/>
          <w:szCs w:val="22"/>
          <w:rtl/>
        </w:rPr>
        <w:tab/>
      </w:r>
      <w:r w:rsidRPr="00CC422A">
        <w:rPr>
          <w:rStyle w:val="default"/>
          <w:rFonts w:cs="David" w:hint="cs"/>
          <w:sz w:val="22"/>
          <w:szCs w:val="22"/>
          <w:rtl/>
        </w:rPr>
        <w:t>(א)</w:t>
      </w:r>
      <w:r w:rsidRPr="00CC422A">
        <w:rPr>
          <w:rStyle w:val="default"/>
          <w:rFonts w:cs="David" w:hint="cs"/>
          <w:sz w:val="22"/>
          <w:szCs w:val="22"/>
          <w:rtl/>
        </w:rPr>
        <w:tab/>
        <w:t xml:space="preserve">בבית המשפט המחוזי בתל-אביב-יפו </w:t>
      </w:r>
      <w:ins w:id="24" w:author="טל גרופי" w:date="2017-12-17T14:15:00Z">
        <w:r w:rsidRPr="00CC422A">
          <w:rPr>
            <w:rStyle w:val="default"/>
            <w:rFonts w:cs="David" w:hint="cs"/>
            <w:sz w:val="22"/>
            <w:szCs w:val="22"/>
            <w:rtl/>
          </w:rPr>
          <w:t xml:space="preserve">ובבית המשפט המחוזי בחיפה </w:t>
        </w:r>
      </w:ins>
      <w:r w:rsidRPr="00CC422A">
        <w:rPr>
          <w:rStyle w:val="default"/>
          <w:rFonts w:cs="David" w:hint="cs"/>
          <w:sz w:val="22"/>
          <w:szCs w:val="22"/>
          <w:rtl/>
        </w:rPr>
        <w:t>תוקם מחלקה כלכלית.</w:t>
      </w:r>
    </w:p>
    <w:p w:rsidR="00890604" w:rsidRPr="00CC422A" w:rsidRDefault="00890604" w:rsidP="00890604">
      <w:pPr>
        <w:pStyle w:val="P00"/>
        <w:spacing w:before="72"/>
        <w:ind w:left="0"/>
        <w:rPr>
          <w:rStyle w:val="default"/>
          <w:rFonts w:cs="David"/>
          <w:sz w:val="22"/>
          <w:szCs w:val="22"/>
          <w:rtl/>
        </w:rPr>
      </w:pPr>
      <w:r w:rsidRPr="00CC422A">
        <w:rPr>
          <w:rStyle w:val="default"/>
          <w:rFonts w:cs="David" w:hint="cs"/>
          <w:sz w:val="22"/>
          <w:szCs w:val="22"/>
          <w:rtl/>
        </w:rPr>
        <w:tab/>
        <w:t>(ב)</w:t>
      </w:r>
      <w:r w:rsidRPr="00CC422A">
        <w:rPr>
          <w:rStyle w:val="default"/>
          <w:rFonts w:cs="David" w:hint="cs"/>
          <w:sz w:val="22"/>
          <w:szCs w:val="22"/>
          <w:rtl/>
        </w:rPr>
        <w:tab/>
        <w:t>נשיא בית המשפט העליון, בהתייעצות עם נשיאי בתי המשפט המחוזיים הנוגעים בדבר יקבע שופטים של בית משפט מחוזי שהם בעלי ידע וניסיון מקצועי בתחום, למחלקה הכלכלית.</w:t>
      </w:r>
    </w:p>
    <w:p w:rsidR="00890604" w:rsidRPr="00CC422A" w:rsidRDefault="00890604" w:rsidP="00890604">
      <w:pPr>
        <w:pStyle w:val="P00"/>
        <w:spacing w:before="72"/>
        <w:ind w:left="0"/>
        <w:rPr>
          <w:rStyle w:val="default"/>
          <w:rFonts w:cs="David"/>
          <w:sz w:val="22"/>
          <w:szCs w:val="22"/>
          <w:rtl/>
        </w:rPr>
      </w:pPr>
      <w:r w:rsidRPr="00CC422A">
        <w:rPr>
          <w:rStyle w:val="default"/>
          <w:rFonts w:cs="David" w:hint="cs"/>
          <w:sz w:val="22"/>
          <w:szCs w:val="22"/>
          <w:rtl/>
        </w:rPr>
        <w:tab/>
        <w:t>(ג)</w:t>
      </w:r>
      <w:r w:rsidRPr="00CC422A">
        <w:rPr>
          <w:rStyle w:val="default"/>
          <w:rFonts w:cs="David" w:hint="cs"/>
          <w:sz w:val="22"/>
          <w:szCs w:val="22"/>
          <w:rtl/>
        </w:rPr>
        <w:tab/>
        <w:t>תקופת הכהונה של שופט המחלקה הכלכלית תהיה ארבע שנים וניתן להאריכה לתקופות כהונה הוספות של ארבע שנים כל אחת, ואולם ניתן לקבוע תקופת כהונה קצרה יותר בהתאם לצורכי בית המשפט.</w:t>
      </w:r>
    </w:p>
    <w:p w:rsidR="00890604" w:rsidRPr="00CC422A" w:rsidRDefault="00890604" w:rsidP="00890604">
      <w:pPr>
        <w:pStyle w:val="P00"/>
        <w:spacing w:before="72"/>
        <w:ind w:left="0"/>
        <w:rPr>
          <w:rStyle w:val="default"/>
          <w:rFonts w:cs="David"/>
          <w:sz w:val="22"/>
          <w:szCs w:val="22"/>
          <w:rtl/>
        </w:rPr>
      </w:pPr>
      <w:r w:rsidRPr="00CC422A">
        <w:rPr>
          <w:rStyle w:val="default"/>
          <w:rFonts w:cs="David" w:hint="cs"/>
          <w:sz w:val="22"/>
          <w:szCs w:val="22"/>
          <w:rtl/>
        </w:rPr>
        <w:tab/>
        <w:t>(ד)</w:t>
      </w:r>
      <w:r w:rsidRPr="00CC422A">
        <w:rPr>
          <w:rStyle w:val="default"/>
          <w:rFonts w:cs="David" w:hint="cs"/>
          <w:sz w:val="22"/>
          <w:szCs w:val="22"/>
          <w:rtl/>
        </w:rPr>
        <w:tab/>
        <w:t>שר המשפטים, בהסכמת נשיא בית המשפט העליון, יקבע בצו את המספר המרבי של השופטים במחלקה הכלכלית."</w:t>
      </w:r>
    </w:p>
    <w:p w:rsidR="00890604" w:rsidRPr="00CC422A" w:rsidRDefault="00890604" w:rsidP="00890604">
      <w:pPr>
        <w:pStyle w:val="P00"/>
        <w:spacing w:before="72"/>
        <w:ind w:left="0"/>
        <w:rPr>
          <w:rStyle w:val="default"/>
          <w:rFonts w:cs="David"/>
          <w:sz w:val="22"/>
          <w:szCs w:val="22"/>
          <w:rtl/>
        </w:rPr>
      </w:pPr>
    </w:p>
    <w:p w:rsidR="00890604" w:rsidRPr="00CC422A" w:rsidRDefault="00890604" w:rsidP="00890604">
      <w:pPr>
        <w:pStyle w:val="P00"/>
        <w:spacing w:before="72"/>
        <w:ind w:left="0"/>
        <w:rPr>
          <w:rStyle w:val="default"/>
          <w:rFonts w:cs="David"/>
          <w:b/>
          <w:bCs/>
          <w:sz w:val="22"/>
          <w:szCs w:val="22"/>
          <w:rtl/>
        </w:rPr>
      </w:pPr>
      <w:r w:rsidRPr="00CC422A">
        <w:rPr>
          <w:rStyle w:val="default"/>
          <w:rFonts w:cs="David" w:hint="cs"/>
          <w:sz w:val="22"/>
          <w:szCs w:val="22"/>
          <w:rtl/>
        </w:rPr>
        <w:t>"</w:t>
      </w:r>
      <w:r w:rsidRPr="00CC422A">
        <w:rPr>
          <w:rStyle w:val="default"/>
          <w:rFonts w:cs="David" w:hint="cs"/>
          <w:b/>
          <w:bCs/>
          <w:sz w:val="22"/>
          <w:szCs w:val="22"/>
          <w:rtl/>
        </w:rPr>
        <w:t>סמכות המחלקה הכלכלית</w:t>
      </w:r>
    </w:p>
    <w:p w:rsidR="00890604" w:rsidRPr="00CC422A" w:rsidDel="002D6258" w:rsidRDefault="00890604" w:rsidP="00890604">
      <w:pPr>
        <w:pStyle w:val="P00"/>
        <w:spacing w:before="72"/>
        <w:ind w:left="0"/>
        <w:rPr>
          <w:del w:id="25" w:author="טל גרופי" w:date="2017-12-17T14:15:00Z"/>
          <w:rStyle w:val="default"/>
          <w:rFonts w:cs="David"/>
          <w:sz w:val="22"/>
          <w:szCs w:val="22"/>
          <w:rtl/>
        </w:rPr>
      </w:pPr>
      <w:r w:rsidRPr="00CC422A">
        <w:rPr>
          <w:rStyle w:val="big-number"/>
          <w:rFonts w:cs="David"/>
          <w:sz w:val="22"/>
          <w:szCs w:val="22"/>
          <w:rtl/>
        </w:rPr>
        <w:t>42</w:t>
      </w:r>
      <w:r w:rsidRPr="00CC422A">
        <w:rPr>
          <w:rStyle w:val="default"/>
          <w:rFonts w:cs="David" w:hint="cs"/>
          <w:sz w:val="22"/>
          <w:szCs w:val="22"/>
          <w:rtl/>
        </w:rPr>
        <w:t>ה</w:t>
      </w:r>
      <w:r w:rsidRPr="00CC422A">
        <w:rPr>
          <w:rStyle w:val="default"/>
          <w:rFonts w:cs="David"/>
          <w:sz w:val="22"/>
          <w:szCs w:val="22"/>
          <w:rtl/>
        </w:rPr>
        <w:t>.</w:t>
      </w:r>
      <w:r w:rsidRPr="00CC422A">
        <w:rPr>
          <w:rStyle w:val="default"/>
          <w:rFonts w:cs="David"/>
          <w:sz w:val="22"/>
          <w:szCs w:val="22"/>
          <w:rtl/>
        </w:rPr>
        <w:tab/>
      </w:r>
      <w:del w:id="26" w:author="טל גרופי" w:date="2017-12-17T14:18:00Z">
        <w:r w:rsidRPr="00CC422A" w:rsidDel="00A1541E">
          <w:rPr>
            <w:rStyle w:val="default"/>
            <w:rFonts w:cs="David" w:hint="cs"/>
            <w:sz w:val="22"/>
            <w:szCs w:val="22"/>
            <w:rtl/>
          </w:rPr>
          <w:delText>(א)</w:delText>
        </w:r>
      </w:del>
      <w:del w:id="27" w:author="טל גרופי" w:date="2017-12-17T14:15:00Z">
        <w:r w:rsidRPr="00CC422A" w:rsidDel="002D6258">
          <w:rPr>
            <w:rStyle w:val="default"/>
            <w:rFonts w:cs="David" w:hint="cs"/>
            <w:sz w:val="22"/>
            <w:szCs w:val="22"/>
            <w:rtl/>
          </w:rPr>
          <w:tab/>
          <w:delText xml:space="preserve">עניינים אלה לא יידונו אלא לפני שופטי המחלקה הכלכלית </w:delText>
        </w:r>
        <w:r w:rsidRPr="00CC422A" w:rsidDel="002D6258">
          <w:rPr>
            <w:rStyle w:val="default"/>
            <w:rFonts w:cs="David"/>
            <w:sz w:val="22"/>
            <w:szCs w:val="22"/>
            <w:rtl/>
          </w:rPr>
          <w:delText>–</w:delText>
        </w:r>
      </w:del>
    </w:p>
    <w:p w:rsidR="00890604" w:rsidRPr="00CC422A" w:rsidDel="002D6258" w:rsidRDefault="00890604" w:rsidP="00890604">
      <w:pPr>
        <w:pStyle w:val="P00"/>
        <w:spacing w:before="72"/>
        <w:ind w:left="1021"/>
        <w:rPr>
          <w:del w:id="28" w:author="טל גרופי" w:date="2017-12-17T14:15:00Z"/>
          <w:rStyle w:val="default"/>
          <w:rFonts w:cs="David"/>
          <w:sz w:val="22"/>
          <w:szCs w:val="22"/>
          <w:rtl/>
        </w:rPr>
      </w:pPr>
      <w:del w:id="29" w:author="טל גרופי" w:date="2017-12-17T14:15:00Z">
        <w:r w:rsidRPr="00CC422A" w:rsidDel="002D6258">
          <w:rPr>
            <w:rStyle w:val="default"/>
            <w:rFonts w:cs="David" w:hint="cs"/>
            <w:sz w:val="22"/>
            <w:szCs w:val="22"/>
            <w:rtl/>
          </w:rPr>
          <w:delText>(1)</w:delText>
        </w:r>
        <w:r w:rsidRPr="00CC422A" w:rsidDel="002D6258">
          <w:rPr>
            <w:rStyle w:val="default"/>
            <w:rFonts w:cs="David" w:hint="cs"/>
            <w:sz w:val="22"/>
            <w:szCs w:val="22"/>
            <w:rtl/>
          </w:rPr>
          <w:tab/>
          <w:delText>עניין כלכלי כמשמעותו בסעיף 42ב, שבסמכות בית משפט מחוזי שהוקמה בו מחלקה כלכלית וכן כל עניין כלכלי כמשמעותו בסעיף 42ב(א)(1)(ו), אף אם הוא בסמכות בית משפט מחוזי אחר;</w:delText>
        </w:r>
      </w:del>
    </w:p>
    <w:p w:rsidR="00890604" w:rsidRPr="00CC422A" w:rsidRDefault="00890604" w:rsidP="00890604">
      <w:pPr>
        <w:pStyle w:val="P00"/>
        <w:spacing w:before="72"/>
        <w:ind w:left="0"/>
        <w:rPr>
          <w:ins w:id="30" w:author="טל גרופי" w:date="2017-12-17T14:18:00Z"/>
          <w:rStyle w:val="default"/>
          <w:rFonts w:cs="David"/>
          <w:sz w:val="22"/>
          <w:szCs w:val="22"/>
          <w:rtl/>
        </w:rPr>
      </w:pPr>
      <w:r w:rsidRPr="00CC422A">
        <w:rPr>
          <w:rStyle w:val="default"/>
          <w:rFonts w:cs="David"/>
          <w:sz w:val="22"/>
          <w:szCs w:val="22"/>
          <w:rtl/>
        </w:rPr>
        <w:tab/>
      </w:r>
      <w:r w:rsidRPr="00CC422A">
        <w:rPr>
          <w:rStyle w:val="default"/>
          <w:rFonts w:cs="David"/>
          <w:sz w:val="22"/>
          <w:szCs w:val="22"/>
          <w:rtl/>
        </w:rPr>
        <w:tab/>
      </w:r>
      <w:del w:id="31" w:author="טל גרופי" w:date="2017-12-17T14:15:00Z">
        <w:r w:rsidRPr="00CC422A" w:rsidDel="002D6258">
          <w:rPr>
            <w:rStyle w:val="default"/>
            <w:rFonts w:cs="David" w:hint="cs"/>
            <w:sz w:val="22"/>
            <w:szCs w:val="22"/>
            <w:rtl/>
          </w:rPr>
          <w:delText>(2)</w:delText>
        </w:r>
        <w:r w:rsidRPr="00CC422A" w:rsidDel="002D6258">
          <w:rPr>
            <w:rStyle w:val="default"/>
            <w:rFonts w:cs="David" w:hint="cs"/>
            <w:sz w:val="22"/>
            <w:szCs w:val="22"/>
            <w:rtl/>
          </w:rPr>
          <w:tab/>
          <w:delText>עניין כלכלי-מינהלי כמשמעותו בסעיף 42ג.</w:delText>
        </w:r>
      </w:del>
    </w:p>
    <w:p w:rsidR="00890604" w:rsidRPr="00CC422A" w:rsidRDefault="00890604" w:rsidP="00AE66A2">
      <w:pPr>
        <w:pStyle w:val="P00"/>
        <w:spacing w:before="72"/>
        <w:ind w:left="0"/>
        <w:rPr>
          <w:ins w:id="32" w:author="טל גרופי" w:date="2017-12-17T14:18:00Z"/>
          <w:rStyle w:val="default"/>
          <w:rFonts w:cs="David"/>
          <w:sz w:val="22"/>
          <w:szCs w:val="22"/>
          <w:rtl/>
        </w:rPr>
      </w:pPr>
      <w:r w:rsidRPr="00CC422A">
        <w:rPr>
          <w:rStyle w:val="default"/>
          <w:rFonts w:cs="David"/>
          <w:sz w:val="22"/>
          <w:szCs w:val="22"/>
          <w:rtl/>
        </w:rPr>
        <w:tab/>
      </w:r>
      <w:ins w:id="33" w:author="טל גרופי" w:date="2017-12-17T14:18:00Z">
        <w:r w:rsidRPr="00CC422A">
          <w:rPr>
            <w:rStyle w:val="default"/>
            <w:rFonts w:cs="David" w:hint="cs"/>
            <w:sz w:val="22"/>
            <w:szCs w:val="22"/>
            <w:rtl/>
          </w:rPr>
          <w:t>(א)</w:t>
        </w:r>
      </w:ins>
      <w:ins w:id="34" w:author="טל גרופי" w:date="2017-12-18T15:20:00Z">
        <w:r w:rsidR="00AE66A2" w:rsidRPr="00CC422A">
          <w:rPr>
            <w:rStyle w:val="default"/>
            <w:rFonts w:cs="David"/>
            <w:sz w:val="22"/>
            <w:szCs w:val="22"/>
            <w:rtl/>
          </w:rPr>
          <w:tab/>
        </w:r>
      </w:ins>
      <w:ins w:id="35" w:author="טל גרופי" w:date="2017-12-17T14:18:00Z">
        <w:r w:rsidRPr="00CC422A">
          <w:rPr>
            <w:rStyle w:val="default"/>
            <w:rFonts w:cs="David" w:hint="cs"/>
            <w:sz w:val="22"/>
            <w:szCs w:val="22"/>
            <w:rtl/>
          </w:rPr>
          <w:t xml:space="preserve">עניין כלכלי שבסמכות בית המשפט </w:t>
        </w:r>
      </w:ins>
      <w:ins w:id="36" w:author="טל גרופי" w:date="2017-12-18T15:20:00Z">
        <w:r w:rsidR="00AE66A2" w:rsidRPr="00CC422A">
          <w:rPr>
            <w:rStyle w:val="default"/>
            <w:rFonts w:cs="David" w:hint="cs"/>
            <w:sz w:val="22"/>
            <w:szCs w:val="22"/>
            <w:rtl/>
          </w:rPr>
          <w:t xml:space="preserve">המחוזי </w:t>
        </w:r>
      </w:ins>
      <w:ins w:id="37" w:author="טל גרופי" w:date="2017-12-17T14:18:00Z">
        <w:r w:rsidRPr="00CC422A">
          <w:rPr>
            <w:rStyle w:val="default"/>
            <w:rFonts w:cs="David" w:hint="cs"/>
            <w:sz w:val="22"/>
            <w:szCs w:val="22"/>
            <w:rtl/>
          </w:rPr>
          <w:t>בתל אביב-יפו או שבסמכות בית המשפט המחוזי בחיפה יידון לפני שופטי המחלקה הכלכלית בבית המשפט המחוזי המוס</w:t>
        </w:r>
      </w:ins>
      <w:ins w:id="38" w:author="טל גרופי" w:date="2017-12-18T15:19:00Z">
        <w:r w:rsidR="00AE66A2" w:rsidRPr="00CC422A">
          <w:rPr>
            <w:rStyle w:val="default"/>
            <w:rFonts w:cs="David" w:hint="cs"/>
            <w:sz w:val="22"/>
            <w:szCs w:val="22"/>
            <w:rtl/>
          </w:rPr>
          <w:t>מ</w:t>
        </w:r>
      </w:ins>
      <w:ins w:id="39" w:author="טל גרופי" w:date="2017-12-17T14:18:00Z">
        <w:r w:rsidRPr="00CC422A">
          <w:rPr>
            <w:rStyle w:val="default"/>
            <w:rFonts w:cs="David" w:hint="cs"/>
            <w:sz w:val="22"/>
            <w:szCs w:val="22"/>
            <w:rtl/>
          </w:rPr>
          <w:t>ך כאמור; ואולם עניין כלכלי כאמור בסעיף 42ב(א)(1)(ו) יידון לפני שופטי המחלקה הכלכלית באחד מבתי המשפט המחוזיים כאמור, אף אם הוא בסמכות בית משפט מחוזי אחר.</w:t>
        </w:r>
      </w:ins>
    </w:p>
    <w:p w:rsidR="00890604" w:rsidRPr="00CC422A" w:rsidRDefault="00890604" w:rsidP="00890604">
      <w:pPr>
        <w:pStyle w:val="P00"/>
        <w:spacing w:before="72"/>
        <w:ind w:left="0"/>
        <w:rPr>
          <w:rStyle w:val="default"/>
          <w:rFonts w:cs="David"/>
          <w:sz w:val="22"/>
          <w:szCs w:val="22"/>
          <w:rtl/>
        </w:rPr>
      </w:pPr>
      <w:r w:rsidRPr="00CC422A">
        <w:rPr>
          <w:rStyle w:val="default"/>
          <w:rFonts w:cs="David"/>
          <w:sz w:val="22"/>
          <w:szCs w:val="22"/>
          <w:rtl/>
        </w:rPr>
        <w:tab/>
      </w:r>
      <w:ins w:id="40" w:author="טל גרופי" w:date="2017-12-17T14:18:00Z">
        <w:r w:rsidRPr="00CC422A">
          <w:rPr>
            <w:rStyle w:val="default"/>
            <w:rFonts w:cs="David" w:hint="cs"/>
            <w:sz w:val="22"/>
            <w:szCs w:val="22"/>
            <w:rtl/>
          </w:rPr>
          <w:t>(א1)</w:t>
        </w:r>
      </w:ins>
      <w:ins w:id="41" w:author="טל גרופי" w:date="2017-12-18T15:20:00Z">
        <w:r w:rsidR="00AE66A2" w:rsidRPr="00CC422A">
          <w:rPr>
            <w:rStyle w:val="default"/>
            <w:rFonts w:cs="David"/>
            <w:sz w:val="22"/>
            <w:szCs w:val="22"/>
            <w:rtl/>
          </w:rPr>
          <w:tab/>
        </w:r>
      </w:ins>
      <w:ins w:id="42" w:author="טל גרופי" w:date="2017-12-17T14:18:00Z">
        <w:r w:rsidRPr="00CC422A">
          <w:rPr>
            <w:rStyle w:val="default"/>
            <w:rFonts w:cs="David" w:hint="cs"/>
            <w:sz w:val="22"/>
            <w:szCs w:val="22"/>
            <w:rtl/>
          </w:rPr>
          <w:t>עניין כלכלי מינהלי יידון לפני שופטי המחלקה הכלכלית בבית המשפט המחוזי בתל-אביב-יפו.</w:t>
        </w:r>
      </w:ins>
    </w:p>
    <w:p w:rsidR="00890604" w:rsidRPr="00CC422A" w:rsidRDefault="00890604" w:rsidP="00890604">
      <w:pPr>
        <w:pStyle w:val="P00"/>
        <w:spacing w:before="72"/>
        <w:ind w:left="0"/>
        <w:rPr>
          <w:rStyle w:val="default"/>
          <w:rFonts w:cs="David"/>
          <w:sz w:val="22"/>
          <w:szCs w:val="22"/>
          <w:rtl/>
        </w:rPr>
      </w:pPr>
      <w:r w:rsidRPr="00CC422A">
        <w:rPr>
          <w:rStyle w:val="default"/>
          <w:rFonts w:cs="David" w:hint="cs"/>
          <w:sz w:val="22"/>
          <w:szCs w:val="22"/>
          <w:rtl/>
        </w:rPr>
        <w:tab/>
        <w:t>(ב)</w:t>
      </w:r>
      <w:r w:rsidRPr="00CC422A">
        <w:rPr>
          <w:rStyle w:val="default"/>
          <w:rFonts w:cs="David" w:hint="cs"/>
          <w:sz w:val="22"/>
          <w:szCs w:val="22"/>
          <w:rtl/>
        </w:rPr>
        <w:tab/>
        <w:t>המחלקה הכלכלית</w:t>
      </w:r>
      <w:ins w:id="43" w:author="טל גרופי" w:date="2017-12-18T15:21:00Z">
        <w:r w:rsidR="00AE66A2" w:rsidRPr="00CC422A">
          <w:rPr>
            <w:rStyle w:val="default"/>
            <w:rFonts w:cs="David" w:hint="cs"/>
            <w:sz w:val="22"/>
            <w:szCs w:val="22"/>
            <w:rtl/>
          </w:rPr>
          <w:t xml:space="preserve"> </w:t>
        </w:r>
      </w:ins>
      <w:ins w:id="44" w:author="טל גרופי" w:date="2017-12-17T14:19:00Z">
        <w:r w:rsidRPr="00CC422A">
          <w:rPr>
            <w:rStyle w:val="default"/>
            <w:rFonts w:cs="David" w:hint="cs"/>
            <w:sz w:val="22"/>
            <w:szCs w:val="22"/>
            <w:rtl/>
          </w:rPr>
          <w:t>בבית המשפט המחוזי תל-אביב-יפו</w:t>
        </w:r>
      </w:ins>
      <w:r w:rsidRPr="00CC422A">
        <w:rPr>
          <w:rStyle w:val="default"/>
          <w:rFonts w:cs="David" w:hint="cs"/>
          <w:sz w:val="22"/>
          <w:szCs w:val="22"/>
          <w:rtl/>
        </w:rPr>
        <w:t xml:space="preserve"> תדון בעניין כלכלי-מינהלי </w:t>
      </w:r>
      <w:del w:id="45" w:author="טל גרופי" w:date="2017-12-17T14:19:00Z">
        <w:r w:rsidRPr="00CC422A" w:rsidDel="00A1541E">
          <w:rPr>
            <w:rStyle w:val="default"/>
            <w:rFonts w:cs="David" w:hint="cs"/>
            <w:sz w:val="22"/>
            <w:szCs w:val="22"/>
            <w:rtl/>
          </w:rPr>
          <w:delText xml:space="preserve">כאמור בסעיף קטן (א)(2) </w:delText>
        </w:r>
      </w:del>
      <w:r w:rsidRPr="00CC422A">
        <w:rPr>
          <w:rStyle w:val="default"/>
          <w:rFonts w:cs="David" w:hint="cs"/>
          <w:sz w:val="22"/>
          <w:szCs w:val="22"/>
          <w:rtl/>
        </w:rPr>
        <w:t>לפי חוק בתי משפט לעניינים מינהליים.</w:t>
      </w:r>
    </w:p>
    <w:p w:rsidR="00890604" w:rsidRPr="00CC422A" w:rsidRDefault="00890604" w:rsidP="00890604">
      <w:pPr>
        <w:pStyle w:val="P00"/>
        <w:spacing w:before="72"/>
        <w:ind w:left="1021" w:hanging="1021"/>
        <w:rPr>
          <w:rStyle w:val="default"/>
          <w:rFonts w:cs="David"/>
          <w:sz w:val="22"/>
          <w:szCs w:val="22"/>
          <w:rtl/>
        </w:rPr>
      </w:pPr>
      <w:r w:rsidRPr="00CC422A">
        <w:rPr>
          <w:rStyle w:val="default"/>
          <w:rFonts w:cs="David" w:hint="cs"/>
          <w:sz w:val="22"/>
          <w:szCs w:val="22"/>
          <w:rtl/>
        </w:rPr>
        <w:tab/>
        <w:t>(ג)</w:t>
      </w:r>
      <w:r w:rsidRPr="00CC422A">
        <w:rPr>
          <w:rStyle w:val="default"/>
          <w:rFonts w:cs="David" w:hint="cs"/>
          <w:sz w:val="22"/>
          <w:szCs w:val="22"/>
          <w:rtl/>
        </w:rPr>
        <w:tab/>
        <w:t>(1)</w:t>
      </w:r>
      <w:r w:rsidRPr="00CC422A">
        <w:rPr>
          <w:rStyle w:val="default"/>
          <w:rFonts w:cs="David" w:hint="cs"/>
          <w:sz w:val="22"/>
          <w:szCs w:val="22"/>
          <w:rtl/>
        </w:rPr>
        <w:tab/>
        <w:t>רשם או שופט של בית משפט מחוזי מוסמך לדון בעניינים שבסמכות רשם לפי חוק, אף אם הסמכות לדון בתובענה נתונה למחלקה הכלכלית לפי סעיפים קטנים (א) או (א1);</w:t>
      </w:r>
    </w:p>
    <w:p w:rsidR="00CC422A" w:rsidRDefault="00890604" w:rsidP="00CC422A">
      <w:pPr>
        <w:pStyle w:val="P00"/>
        <w:spacing w:before="72"/>
        <w:ind w:left="1021"/>
        <w:rPr>
          <w:rStyle w:val="default"/>
          <w:rFonts w:cs="David"/>
          <w:sz w:val="22"/>
          <w:szCs w:val="22"/>
          <w:rtl/>
        </w:rPr>
      </w:pPr>
      <w:r w:rsidRPr="00CC422A">
        <w:rPr>
          <w:rStyle w:val="default"/>
          <w:rFonts w:cs="David" w:hint="cs"/>
          <w:sz w:val="22"/>
          <w:szCs w:val="22"/>
          <w:rtl/>
        </w:rPr>
        <w:t>(2)</w:t>
      </w:r>
      <w:r w:rsidRPr="00CC422A">
        <w:rPr>
          <w:rStyle w:val="default"/>
          <w:rFonts w:cs="David" w:hint="cs"/>
          <w:sz w:val="22"/>
          <w:szCs w:val="22"/>
          <w:rtl/>
        </w:rPr>
        <w:tab/>
        <w:t>ערעור על החלטה אחרת של רשם כאמור בסעיף קטן זה יידון לפני שופט המחלקה הכלכלית."</w:t>
      </w:r>
    </w:p>
    <w:p w:rsidR="00F964BF" w:rsidRDefault="00F964BF" w:rsidP="00F964BF">
      <w:pPr>
        <w:pStyle w:val="P00"/>
        <w:tabs>
          <w:tab w:val="clear" w:pos="2835"/>
          <w:tab w:val="left" w:pos="2692"/>
        </w:tabs>
        <w:spacing w:before="72"/>
        <w:ind w:left="-1"/>
        <w:rPr>
          <w:rStyle w:val="default"/>
          <w:rFonts w:cs="FrankRuehl"/>
          <w:b/>
          <w:bCs/>
          <w:sz w:val="22"/>
          <w:szCs w:val="22"/>
          <w:u w:val="single"/>
          <w:rtl/>
        </w:rPr>
      </w:pPr>
    </w:p>
    <w:p w:rsidR="00F964BF" w:rsidRPr="00F964BF" w:rsidRDefault="00F964BF" w:rsidP="00F964BF">
      <w:pPr>
        <w:pStyle w:val="P00"/>
        <w:spacing w:before="72"/>
        <w:ind w:left="1021" w:hanging="1021"/>
        <w:rPr>
          <w:rStyle w:val="default"/>
          <w:rFonts w:cs="David"/>
          <w:sz w:val="22"/>
          <w:szCs w:val="22"/>
          <w:rtl/>
        </w:rPr>
      </w:pPr>
      <w:r w:rsidRPr="00F964BF">
        <w:rPr>
          <w:rStyle w:val="default"/>
          <w:rFonts w:cs="David" w:hint="cs"/>
          <w:sz w:val="22"/>
          <w:szCs w:val="22"/>
          <w:rtl/>
        </w:rPr>
        <w:t>סעיף 5 להצעת החוק</w:t>
      </w:r>
      <w:r>
        <w:rPr>
          <w:rStyle w:val="default"/>
          <w:rFonts w:cs="David" w:hint="cs"/>
          <w:sz w:val="22"/>
          <w:szCs w:val="22"/>
          <w:rtl/>
        </w:rPr>
        <w:t>:</w:t>
      </w:r>
      <w:r w:rsidR="005A0109" w:rsidRPr="005A0109">
        <w:rPr>
          <w:rStyle w:val="default"/>
          <w:rFonts w:cs="David" w:hint="cs"/>
          <w:b/>
          <w:bCs/>
          <w:sz w:val="22"/>
          <w:szCs w:val="22"/>
          <w:rtl/>
        </w:rPr>
        <w:t>תחילה ותחולה</w:t>
      </w:r>
    </w:p>
    <w:tbl>
      <w:tblPr>
        <w:bidiVisual/>
        <w:tblW w:w="9639" w:type="dxa"/>
        <w:tblBorders>
          <w:top w:val="single" w:sz="4" w:space="0" w:color="auto"/>
          <w:left w:val="single" w:sz="4" w:space="0" w:color="auto"/>
          <w:bottom w:val="single" w:sz="4" w:space="0" w:color="auto"/>
          <w:right w:val="single" w:sz="4" w:space="0" w:color="auto"/>
        </w:tblBorders>
        <w:tblLayout w:type="fixed"/>
        <w:tblCellMar>
          <w:top w:w="57" w:type="dxa"/>
          <w:left w:w="0" w:type="dxa"/>
          <w:bottom w:w="57" w:type="dxa"/>
          <w:right w:w="0" w:type="dxa"/>
        </w:tblCellMar>
        <w:tblLook w:val="0000" w:firstRow="0" w:lastRow="0" w:firstColumn="0" w:lastColumn="0" w:noHBand="0" w:noVBand="0"/>
      </w:tblPr>
      <w:tblGrid>
        <w:gridCol w:w="1872"/>
        <w:gridCol w:w="624"/>
        <w:gridCol w:w="7143"/>
      </w:tblGrid>
      <w:tr w:rsidR="005A0109" w:rsidRPr="00F964BF" w:rsidTr="004F376F">
        <w:trPr>
          <w:cantSplit/>
          <w:ins w:id="46" w:author="נעמה מנחמי" w:date="2017-12-25T11:37:00Z"/>
        </w:trPr>
        <w:tc>
          <w:tcPr>
            <w:tcW w:w="1872" w:type="dxa"/>
            <w:shd w:val="clear" w:color="auto" w:fill="auto"/>
            <w:tcMar>
              <w:top w:w="91" w:type="dxa"/>
              <w:left w:w="0" w:type="dxa"/>
              <w:bottom w:w="91" w:type="dxa"/>
              <w:right w:w="0" w:type="dxa"/>
            </w:tcMar>
          </w:tcPr>
          <w:p w:rsidR="005A0109" w:rsidRPr="00F964BF" w:rsidRDefault="005A0109" w:rsidP="004F376F">
            <w:pPr>
              <w:pStyle w:val="P00"/>
              <w:spacing w:before="72"/>
              <w:ind w:left="1021" w:hanging="1021"/>
              <w:rPr>
                <w:ins w:id="47" w:author="נעמה מנחמי" w:date="2017-12-25T11:37:00Z"/>
                <w:rStyle w:val="default"/>
                <w:rFonts w:cs="David"/>
                <w:sz w:val="22"/>
                <w:szCs w:val="22"/>
                <w:rtl/>
              </w:rPr>
            </w:pPr>
            <w:ins w:id="48" w:author="נעמה מנחמי" w:date="2017-12-25T11:37:00Z">
              <w:r w:rsidRPr="00F964BF">
                <w:rPr>
                  <w:rStyle w:val="default"/>
                  <w:rFonts w:cs="David" w:hint="eastAsia"/>
                  <w:sz w:val="22"/>
                  <w:szCs w:val="22"/>
                  <w:rtl/>
                </w:rPr>
                <w:t>תחילה</w:t>
              </w:r>
              <w:r w:rsidRPr="00F964BF">
                <w:rPr>
                  <w:rStyle w:val="default"/>
                  <w:rFonts w:cs="David"/>
                  <w:sz w:val="22"/>
                  <w:szCs w:val="22"/>
                  <w:rtl/>
                </w:rPr>
                <w:t xml:space="preserve"> </w:t>
              </w:r>
              <w:r w:rsidRPr="00F964BF">
                <w:rPr>
                  <w:rStyle w:val="default"/>
                  <w:rFonts w:cs="David" w:hint="eastAsia"/>
                  <w:sz w:val="22"/>
                  <w:szCs w:val="22"/>
                  <w:rtl/>
                </w:rPr>
                <w:t>ותחולה</w:t>
              </w:r>
            </w:ins>
          </w:p>
        </w:tc>
        <w:tc>
          <w:tcPr>
            <w:tcW w:w="624" w:type="dxa"/>
            <w:shd w:val="clear" w:color="auto" w:fill="auto"/>
            <w:tcMar>
              <w:top w:w="91" w:type="dxa"/>
              <w:left w:w="0" w:type="dxa"/>
              <w:bottom w:w="91" w:type="dxa"/>
              <w:right w:w="0" w:type="dxa"/>
            </w:tcMar>
          </w:tcPr>
          <w:p w:rsidR="005A0109" w:rsidRPr="00F964BF" w:rsidRDefault="005A0109" w:rsidP="004F376F">
            <w:pPr>
              <w:pStyle w:val="P00"/>
              <w:spacing w:before="72"/>
              <w:ind w:left="1021" w:hanging="1021"/>
              <w:rPr>
                <w:ins w:id="49" w:author="נעמה מנחמי" w:date="2017-12-25T11:37:00Z"/>
                <w:rStyle w:val="default"/>
                <w:rFonts w:cs="David"/>
                <w:sz w:val="22"/>
                <w:szCs w:val="22"/>
                <w:rtl/>
              </w:rPr>
            </w:pPr>
            <w:ins w:id="50" w:author="נעמה מנחמי" w:date="2017-12-25T11:37:00Z">
              <w:r w:rsidRPr="00F964BF">
                <w:rPr>
                  <w:rStyle w:val="default"/>
                  <w:rFonts w:cs="David"/>
                  <w:sz w:val="22"/>
                  <w:szCs w:val="22"/>
                  <w:rtl/>
                </w:rPr>
                <w:t>5.</w:t>
              </w:r>
              <w:r w:rsidRPr="00F964BF">
                <w:rPr>
                  <w:rStyle w:val="default"/>
                  <w:rFonts w:cs="David"/>
                  <w:sz w:val="22"/>
                  <w:szCs w:val="22"/>
                  <w:rtl/>
                </w:rPr>
                <w:tab/>
              </w:r>
            </w:ins>
          </w:p>
        </w:tc>
        <w:tc>
          <w:tcPr>
            <w:tcW w:w="7143" w:type="dxa"/>
            <w:shd w:val="clear" w:color="auto" w:fill="auto"/>
            <w:tcMar>
              <w:top w:w="91" w:type="dxa"/>
              <w:left w:w="0" w:type="dxa"/>
              <w:bottom w:w="91" w:type="dxa"/>
              <w:right w:w="0" w:type="dxa"/>
            </w:tcMar>
          </w:tcPr>
          <w:p w:rsidR="005A0109" w:rsidRPr="00F964BF" w:rsidRDefault="005A0109" w:rsidP="004F376F">
            <w:pPr>
              <w:pStyle w:val="P00"/>
              <w:spacing w:before="72"/>
              <w:ind w:left="1021" w:hanging="1021"/>
              <w:rPr>
                <w:ins w:id="51" w:author="נעמה מנחמי" w:date="2017-12-25T11:37:00Z"/>
                <w:rStyle w:val="default"/>
                <w:rFonts w:cs="David"/>
                <w:sz w:val="22"/>
                <w:szCs w:val="22"/>
                <w:rtl/>
              </w:rPr>
            </w:pPr>
            <w:ins w:id="52" w:author="נעמה מנחמי" w:date="2017-12-25T11:37:00Z">
              <w:r w:rsidRPr="00F964BF">
                <w:rPr>
                  <w:rStyle w:val="default"/>
                  <w:rFonts w:cs="David" w:hint="eastAsia"/>
                  <w:sz w:val="22"/>
                  <w:szCs w:val="22"/>
                  <w:rtl/>
                </w:rPr>
                <w:t>תחילתו</w:t>
              </w:r>
              <w:r w:rsidRPr="00F964BF">
                <w:rPr>
                  <w:rStyle w:val="default"/>
                  <w:rFonts w:cs="David"/>
                  <w:sz w:val="22"/>
                  <w:szCs w:val="22"/>
                  <w:rtl/>
                </w:rPr>
                <w:t xml:space="preserve"> </w:t>
              </w:r>
              <w:r w:rsidRPr="00F964BF">
                <w:rPr>
                  <w:rStyle w:val="default"/>
                  <w:rFonts w:cs="David" w:hint="eastAsia"/>
                  <w:sz w:val="22"/>
                  <w:szCs w:val="22"/>
                  <w:rtl/>
                </w:rPr>
                <w:t>של</w:t>
              </w:r>
              <w:r w:rsidRPr="00F964BF">
                <w:rPr>
                  <w:rStyle w:val="default"/>
                  <w:rFonts w:cs="David"/>
                  <w:sz w:val="22"/>
                  <w:szCs w:val="22"/>
                  <w:rtl/>
                </w:rPr>
                <w:t xml:space="preserve"> </w:t>
              </w:r>
              <w:r w:rsidRPr="00F964BF">
                <w:rPr>
                  <w:rStyle w:val="default"/>
                  <w:rFonts w:cs="David" w:hint="eastAsia"/>
                  <w:sz w:val="22"/>
                  <w:szCs w:val="22"/>
                  <w:rtl/>
                </w:rPr>
                <w:t>חוק</w:t>
              </w:r>
              <w:r w:rsidRPr="00F964BF">
                <w:rPr>
                  <w:rStyle w:val="default"/>
                  <w:rFonts w:cs="David"/>
                  <w:sz w:val="22"/>
                  <w:szCs w:val="22"/>
                  <w:rtl/>
                </w:rPr>
                <w:t xml:space="preserve"> </w:t>
              </w:r>
              <w:r w:rsidRPr="00F964BF">
                <w:rPr>
                  <w:rStyle w:val="default"/>
                  <w:rFonts w:cs="David" w:hint="eastAsia"/>
                  <w:sz w:val="22"/>
                  <w:szCs w:val="22"/>
                  <w:rtl/>
                </w:rPr>
                <w:t>זה</w:t>
              </w:r>
              <w:r w:rsidRPr="00F964BF">
                <w:rPr>
                  <w:rStyle w:val="default"/>
                  <w:rFonts w:cs="David"/>
                  <w:sz w:val="22"/>
                  <w:szCs w:val="22"/>
                  <w:rtl/>
                </w:rPr>
                <w:t xml:space="preserve"> 30 </w:t>
              </w:r>
              <w:r w:rsidRPr="00F964BF">
                <w:rPr>
                  <w:rStyle w:val="default"/>
                  <w:rFonts w:cs="David" w:hint="eastAsia"/>
                  <w:sz w:val="22"/>
                  <w:szCs w:val="22"/>
                  <w:rtl/>
                </w:rPr>
                <w:t>ימים</w:t>
              </w:r>
              <w:r w:rsidRPr="00F964BF">
                <w:rPr>
                  <w:rStyle w:val="default"/>
                  <w:rFonts w:cs="David"/>
                  <w:sz w:val="22"/>
                  <w:szCs w:val="22"/>
                  <w:rtl/>
                </w:rPr>
                <w:t xml:space="preserve"> </w:t>
              </w:r>
              <w:r w:rsidRPr="00F964BF">
                <w:rPr>
                  <w:rStyle w:val="default"/>
                  <w:rFonts w:cs="David" w:hint="eastAsia"/>
                  <w:sz w:val="22"/>
                  <w:szCs w:val="22"/>
                  <w:rtl/>
                </w:rPr>
                <w:t>מיום</w:t>
              </w:r>
              <w:r w:rsidRPr="00F964BF">
                <w:rPr>
                  <w:rStyle w:val="default"/>
                  <w:rFonts w:cs="David"/>
                  <w:sz w:val="22"/>
                  <w:szCs w:val="22"/>
                  <w:rtl/>
                </w:rPr>
                <w:t xml:space="preserve"> </w:t>
              </w:r>
              <w:r w:rsidRPr="00F964BF">
                <w:rPr>
                  <w:rStyle w:val="default"/>
                  <w:rFonts w:cs="David" w:hint="eastAsia"/>
                  <w:sz w:val="22"/>
                  <w:szCs w:val="22"/>
                  <w:rtl/>
                </w:rPr>
                <w:t>פרסומו</w:t>
              </w:r>
              <w:r w:rsidRPr="00F964BF">
                <w:rPr>
                  <w:rStyle w:val="default"/>
                  <w:rFonts w:cs="David"/>
                  <w:sz w:val="22"/>
                  <w:szCs w:val="22"/>
                  <w:rtl/>
                </w:rPr>
                <w:t xml:space="preserve"> (</w:t>
              </w:r>
              <w:r w:rsidRPr="00F964BF">
                <w:rPr>
                  <w:rStyle w:val="default"/>
                  <w:rFonts w:cs="David" w:hint="eastAsia"/>
                  <w:sz w:val="22"/>
                  <w:szCs w:val="22"/>
                  <w:rtl/>
                </w:rPr>
                <w:t>בסעיף</w:t>
              </w:r>
              <w:r w:rsidRPr="00F964BF">
                <w:rPr>
                  <w:rStyle w:val="default"/>
                  <w:rFonts w:cs="David"/>
                  <w:sz w:val="22"/>
                  <w:szCs w:val="22"/>
                  <w:rtl/>
                </w:rPr>
                <w:t xml:space="preserve"> </w:t>
              </w:r>
              <w:r w:rsidRPr="00F964BF">
                <w:rPr>
                  <w:rStyle w:val="default"/>
                  <w:rFonts w:cs="David" w:hint="eastAsia"/>
                  <w:sz w:val="22"/>
                  <w:szCs w:val="22"/>
                  <w:rtl/>
                </w:rPr>
                <w:t>זה</w:t>
              </w:r>
              <w:r w:rsidRPr="00F964BF">
                <w:rPr>
                  <w:rStyle w:val="default"/>
                  <w:rFonts w:cs="David"/>
                  <w:sz w:val="22"/>
                  <w:szCs w:val="22"/>
                  <w:rtl/>
                </w:rPr>
                <w:t xml:space="preserve"> – </w:t>
              </w:r>
              <w:r w:rsidRPr="00F964BF">
                <w:rPr>
                  <w:rStyle w:val="default"/>
                  <w:rFonts w:cs="David" w:hint="eastAsia"/>
                  <w:sz w:val="22"/>
                  <w:szCs w:val="22"/>
                  <w:rtl/>
                </w:rPr>
                <w:t>יום</w:t>
              </w:r>
              <w:r w:rsidRPr="00F964BF">
                <w:rPr>
                  <w:rStyle w:val="default"/>
                  <w:rFonts w:cs="David"/>
                  <w:sz w:val="22"/>
                  <w:szCs w:val="22"/>
                  <w:rtl/>
                </w:rPr>
                <w:t xml:space="preserve"> </w:t>
              </w:r>
              <w:r w:rsidRPr="00F964BF">
                <w:rPr>
                  <w:rStyle w:val="default"/>
                  <w:rFonts w:cs="David" w:hint="eastAsia"/>
                  <w:sz w:val="22"/>
                  <w:szCs w:val="22"/>
                  <w:rtl/>
                </w:rPr>
                <w:t>התחילה</w:t>
              </w:r>
              <w:r w:rsidRPr="00F964BF">
                <w:rPr>
                  <w:rStyle w:val="default"/>
                  <w:rFonts w:cs="David"/>
                  <w:sz w:val="22"/>
                  <w:szCs w:val="22"/>
                  <w:rtl/>
                </w:rPr>
                <w:t xml:space="preserve">) </w:t>
              </w:r>
              <w:r w:rsidRPr="00F964BF">
                <w:rPr>
                  <w:rStyle w:val="default"/>
                  <w:rFonts w:cs="David" w:hint="eastAsia"/>
                  <w:sz w:val="22"/>
                  <w:szCs w:val="22"/>
                  <w:rtl/>
                </w:rPr>
                <w:t>והוא</w:t>
              </w:r>
              <w:r w:rsidRPr="00F964BF">
                <w:rPr>
                  <w:rStyle w:val="default"/>
                  <w:rFonts w:cs="David"/>
                  <w:sz w:val="22"/>
                  <w:szCs w:val="22"/>
                  <w:rtl/>
                </w:rPr>
                <w:t xml:space="preserve"> </w:t>
              </w:r>
              <w:r w:rsidRPr="00F964BF">
                <w:rPr>
                  <w:rStyle w:val="default"/>
                  <w:rFonts w:cs="David" w:hint="eastAsia"/>
                  <w:sz w:val="22"/>
                  <w:szCs w:val="22"/>
                  <w:rtl/>
                </w:rPr>
                <w:t>יחול</w:t>
              </w:r>
              <w:r w:rsidRPr="00F964BF">
                <w:rPr>
                  <w:rStyle w:val="default"/>
                  <w:rFonts w:cs="David" w:hint="cs"/>
                  <w:sz w:val="22"/>
                  <w:szCs w:val="22"/>
                  <w:rtl/>
                </w:rPr>
                <w:t xml:space="preserve"> </w:t>
              </w:r>
              <w:r w:rsidRPr="00F964BF">
                <w:rPr>
                  <w:rStyle w:val="default"/>
                  <w:rFonts w:cs="David" w:hint="eastAsia"/>
                  <w:sz w:val="22"/>
                  <w:szCs w:val="22"/>
                  <w:rtl/>
                </w:rPr>
                <w:t>על</w:t>
              </w:r>
              <w:r w:rsidRPr="00F964BF">
                <w:rPr>
                  <w:rStyle w:val="default"/>
                  <w:rFonts w:cs="David"/>
                  <w:sz w:val="22"/>
                  <w:szCs w:val="22"/>
                  <w:rtl/>
                </w:rPr>
                <w:t xml:space="preserve"> </w:t>
              </w:r>
              <w:r w:rsidRPr="00F964BF">
                <w:rPr>
                  <w:rStyle w:val="default"/>
                  <w:rFonts w:cs="David" w:hint="eastAsia"/>
                  <w:sz w:val="22"/>
                  <w:szCs w:val="22"/>
                  <w:rtl/>
                </w:rPr>
                <w:t>הליכים</w:t>
              </w:r>
              <w:r w:rsidRPr="00F964BF">
                <w:rPr>
                  <w:rStyle w:val="default"/>
                  <w:rFonts w:cs="David"/>
                  <w:sz w:val="22"/>
                  <w:szCs w:val="22"/>
                  <w:rtl/>
                </w:rPr>
                <w:t xml:space="preserve"> </w:t>
              </w:r>
              <w:r w:rsidRPr="00F964BF">
                <w:rPr>
                  <w:rStyle w:val="default"/>
                  <w:rFonts w:cs="David" w:hint="eastAsia"/>
                  <w:sz w:val="22"/>
                  <w:szCs w:val="22"/>
                  <w:rtl/>
                </w:rPr>
                <w:t>בעניין</w:t>
              </w:r>
              <w:r w:rsidRPr="00F964BF">
                <w:rPr>
                  <w:rStyle w:val="default"/>
                  <w:rFonts w:cs="David"/>
                  <w:sz w:val="22"/>
                  <w:szCs w:val="22"/>
                  <w:rtl/>
                </w:rPr>
                <w:t xml:space="preserve"> </w:t>
              </w:r>
              <w:r w:rsidRPr="00F964BF">
                <w:rPr>
                  <w:rStyle w:val="default"/>
                  <w:rFonts w:cs="David" w:hint="eastAsia"/>
                  <w:sz w:val="22"/>
                  <w:szCs w:val="22"/>
                  <w:rtl/>
                </w:rPr>
                <w:t>כלכלי</w:t>
              </w:r>
              <w:r w:rsidRPr="00F964BF">
                <w:rPr>
                  <w:rStyle w:val="default"/>
                  <w:rFonts w:cs="David"/>
                  <w:sz w:val="22"/>
                  <w:szCs w:val="22"/>
                  <w:rtl/>
                </w:rPr>
                <w:t xml:space="preserve"> </w:t>
              </w:r>
              <w:r w:rsidRPr="00F964BF">
                <w:rPr>
                  <w:rStyle w:val="default"/>
                  <w:rFonts w:cs="David" w:hint="eastAsia"/>
                  <w:sz w:val="22"/>
                  <w:szCs w:val="22"/>
                  <w:rtl/>
                </w:rPr>
                <w:t>או</w:t>
              </w:r>
              <w:r w:rsidRPr="00F964BF">
                <w:rPr>
                  <w:rStyle w:val="default"/>
                  <w:rFonts w:cs="David"/>
                  <w:sz w:val="22"/>
                  <w:szCs w:val="22"/>
                  <w:rtl/>
                </w:rPr>
                <w:t xml:space="preserve"> </w:t>
              </w:r>
              <w:r w:rsidRPr="00F964BF">
                <w:rPr>
                  <w:rStyle w:val="default"/>
                  <w:rFonts w:cs="David" w:hint="eastAsia"/>
                  <w:sz w:val="22"/>
                  <w:szCs w:val="22"/>
                  <w:rtl/>
                </w:rPr>
                <w:t>בעניין</w:t>
              </w:r>
              <w:r w:rsidRPr="00F964BF">
                <w:rPr>
                  <w:rStyle w:val="default"/>
                  <w:rFonts w:cs="David"/>
                  <w:sz w:val="22"/>
                  <w:szCs w:val="22"/>
                  <w:rtl/>
                </w:rPr>
                <w:t xml:space="preserve"> </w:t>
              </w:r>
              <w:r w:rsidRPr="00F964BF">
                <w:rPr>
                  <w:rStyle w:val="default"/>
                  <w:rFonts w:cs="David" w:hint="eastAsia"/>
                  <w:sz w:val="22"/>
                  <w:szCs w:val="22"/>
                  <w:rtl/>
                </w:rPr>
                <w:t>כלכלי־מינהלי</w:t>
              </w:r>
              <w:r w:rsidRPr="00F964BF">
                <w:rPr>
                  <w:rStyle w:val="default"/>
                  <w:rFonts w:cs="David"/>
                  <w:sz w:val="22"/>
                  <w:szCs w:val="22"/>
                  <w:rtl/>
                </w:rPr>
                <w:t xml:space="preserve"> </w:t>
              </w:r>
              <w:r w:rsidRPr="00F964BF">
                <w:rPr>
                  <w:rStyle w:val="default"/>
                  <w:rFonts w:cs="David" w:hint="eastAsia"/>
                  <w:sz w:val="22"/>
                  <w:szCs w:val="22"/>
                  <w:rtl/>
                </w:rPr>
                <w:t>שהוגשו</w:t>
              </w:r>
              <w:r w:rsidRPr="00F964BF">
                <w:rPr>
                  <w:rStyle w:val="default"/>
                  <w:rFonts w:cs="David"/>
                  <w:sz w:val="22"/>
                  <w:szCs w:val="22"/>
                  <w:rtl/>
                </w:rPr>
                <w:t xml:space="preserve"> </w:t>
              </w:r>
              <w:r w:rsidRPr="00F964BF">
                <w:rPr>
                  <w:rStyle w:val="default"/>
                  <w:rFonts w:cs="David" w:hint="eastAsia"/>
                  <w:sz w:val="22"/>
                  <w:szCs w:val="22"/>
                  <w:rtl/>
                </w:rPr>
                <w:t>ביום</w:t>
              </w:r>
              <w:r w:rsidRPr="00F964BF">
                <w:rPr>
                  <w:rStyle w:val="default"/>
                  <w:rFonts w:cs="David"/>
                  <w:sz w:val="22"/>
                  <w:szCs w:val="22"/>
                  <w:rtl/>
                </w:rPr>
                <w:t xml:space="preserve"> </w:t>
              </w:r>
              <w:r w:rsidRPr="00F964BF">
                <w:rPr>
                  <w:rStyle w:val="default"/>
                  <w:rFonts w:cs="David" w:hint="eastAsia"/>
                  <w:sz w:val="22"/>
                  <w:szCs w:val="22"/>
                  <w:rtl/>
                </w:rPr>
                <w:t>התחילה</w:t>
              </w:r>
              <w:r w:rsidRPr="00F964BF">
                <w:rPr>
                  <w:rStyle w:val="default"/>
                  <w:rFonts w:cs="David"/>
                  <w:sz w:val="22"/>
                  <w:szCs w:val="22"/>
                  <w:rtl/>
                </w:rPr>
                <w:t xml:space="preserve"> </w:t>
              </w:r>
              <w:r w:rsidRPr="00F964BF">
                <w:rPr>
                  <w:rStyle w:val="default"/>
                  <w:rFonts w:cs="David" w:hint="eastAsia"/>
                  <w:sz w:val="22"/>
                  <w:szCs w:val="22"/>
                  <w:rtl/>
                </w:rPr>
                <w:t>ואילך</w:t>
              </w:r>
              <w:r w:rsidRPr="00F964BF">
                <w:rPr>
                  <w:rStyle w:val="default"/>
                  <w:rFonts w:cs="David"/>
                  <w:sz w:val="22"/>
                  <w:szCs w:val="22"/>
                  <w:rtl/>
                </w:rPr>
                <w:t>;</w:t>
              </w:r>
              <w:r w:rsidRPr="00F964BF">
                <w:rPr>
                  <w:rStyle w:val="default"/>
                  <w:rFonts w:cs="David" w:hint="cs"/>
                  <w:sz w:val="22"/>
                  <w:szCs w:val="22"/>
                  <w:rtl/>
                </w:rPr>
                <w:t xml:space="preserve"> </w:t>
              </w:r>
              <w:r w:rsidRPr="00F964BF">
                <w:rPr>
                  <w:rStyle w:val="default"/>
                  <w:rFonts w:cs="David" w:hint="eastAsia"/>
                  <w:sz w:val="22"/>
                  <w:szCs w:val="22"/>
                  <w:rtl/>
                </w:rPr>
                <w:t>לעניין</w:t>
              </w:r>
              <w:r w:rsidRPr="00F964BF">
                <w:rPr>
                  <w:rStyle w:val="default"/>
                  <w:rFonts w:cs="David"/>
                  <w:sz w:val="22"/>
                  <w:szCs w:val="22"/>
                  <w:rtl/>
                </w:rPr>
                <w:t xml:space="preserve"> </w:t>
              </w:r>
              <w:r w:rsidRPr="00F964BF">
                <w:rPr>
                  <w:rStyle w:val="default"/>
                  <w:rFonts w:cs="David" w:hint="eastAsia"/>
                  <w:sz w:val="22"/>
                  <w:szCs w:val="22"/>
                  <w:rtl/>
                </w:rPr>
                <w:t>זה</w:t>
              </w:r>
              <w:r w:rsidRPr="00F964BF">
                <w:rPr>
                  <w:rStyle w:val="default"/>
                  <w:rFonts w:cs="David"/>
                  <w:sz w:val="22"/>
                  <w:szCs w:val="22"/>
                  <w:rtl/>
                </w:rPr>
                <w:t xml:space="preserve"> –</w:t>
              </w:r>
            </w:ins>
          </w:p>
        </w:tc>
      </w:tr>
      <w:tr w:rsidR="005A0109" w:rsidRPr="00F964BF" w:rsidTr="004F376F">
        <w:trPr>
          <w:cantSplit/>
          <w:ins w:id="53" w:author="נעמה מנחמי" w:date="2017-12-25T11:37:00Z"/>
        </w:trPr>
        <w:tc>
          <w:tcPr>
            <w:tcW w:w="1872" w:type="dxa"/>
            <w:shd w:val="clear" w:color="auto" w:fill="auto"/>
            <w:tcMar>
              <w:top w:w="91" w:type="dxa"/>
              <w:left w:w="0" w:type="dxa"/>
              <w:bottom w:w="91" w:type="dxa"/>
              <w:right w:w="0" w:type="dxa"/>
            </w:tcMar>
          </w:tcPr>
          <w:p w:rsidR="005A0109" w:rsidRPr="00F964BF" w:rsidRDefault="005A0109" w:rsidP="004F376F">
            <w:pPr>
              <w:pStyle w:val="P00"/>
              <w:spacing w:before="72"/>
              <w:ind w:left="1021" w:hanging="1021"/>
              <w:rPr>
                <w:ins w:id="54" w:author="נעמה מנחמי" w:date="2017-12-25T11:37:00Z"/>
                <w:rStyle w:val="default"/>
                <w:rFonts w:cs="David"/>
                <w:sz w:val="22"/>
                <w:szCs w:val="22"/>
                <w:rtl/>
              </w:rPr>
            </w:pPr>
          </w:p>
        </w:tc>
        <w:tc>
          <w:tcPr>
            <w:tcW w:w="624" w:type="dxa"/>
            <w:shd w:val="clear" w:color="auto" w:fill="auto"/>
            <w:tcMar>
              <w:top w:w="91" w:type="dxa"/>
              <w:left w:w="0" w:type="dxa"/>
              <w:bottom w:w="91" w:type="dxa"/>
              <w:right w:w="0" w:type="dxa"/>
            </w:tcMar>
          </w:tcPr>
          <w:p w:rsidR="005A0109" w:rsidRPr="00F964BF" w:rsidRDefault="005A0109" w:rsidP="004F376F">
            <w:pPr>
              <w:pStyle w:val="P00"/>
              <w:spacing w:before="72"/>
              <w:ind w:left="1021" w:hanging="1021"/>
              <w:rPr>
                <w:ins w:id="55" w:author="נעמה מנחמי" w:date="2017-12-25T11:37:00Z"/>
                <w:rStyle w:val="default"/>
                <w:rFonts w:cs="David"/>
                <w:sz w:val="22"/>
                <w:szCs w:val="22"/>
                <w:rtl/>
              </w:rPr>
            </w:pPr>
          </w:p>
        </w:tc>
        <w:tc>
          <w:tcPr>
            <w:tcW w:w="7143" w:type="dxa"/>
            <w:shd w:val="clear" w:color="auto" w:fill="auto"/>
            <w:tcMar>
              <w:top w:w="91" w:type="dxa"/>
              <w:left w:w="0" w:type="dxa"/>
              <w:bottom w:w="91" w:type="dxa"/>
              <w:right w:w="0" w:type="dxa"/>
            </w:tcMar>
          </w:tcPr>
          <w:p w:rsidR="005A0109" w:rsidRPr="00F964BF" w:rsidRDefault="005A0109" w:rsidP="004F376F">
            <w:pPr>
              <w:pStyle w:val="P00"/>
              <w:spacing w:before="72"/>
              <w:ind w:left="1021" w:hanging="1021"/>
              <w:rPr>
                <w:ins w:id="56" w:author="נעמה מנחמי" w:date="2017-12-25T11:37:00Z"/>
                <w:rStyle w:val="default"/>
                <w:rFonts w:cs="David"/>
                <w:sz w:val="22"/>
                <w:szCs w:val="22"/>
                <w:rtl/>
              </w:rPr>
            </w:pPr>
            <w:ins w:id="57" w:author="נעמה מנחמי" w:date="2017-12-25T11:37:00Z">
              <w:r w:rsidRPr="00F964BF">
                <w:rPr>
                  <w:rStyle w:val="default"/>
                  <w:rFonts w:cs="David"/>
                  <w:sz w:val="22"/>
                  <w:szCs w:val="22"/>
                  <w:rtl/>
                </w:rPr>
                <w:t>"</w:t>
              </w:r>
              <w:r w:rsidRPr="00F964BF">
                <w:rPr>
                  <w:rStyle w:val="default"/>
                  <w:rFonts w:cs="David" w:hint="eastAsia"/>
                  <w:sz w:val="22"/>
                  <w:szCs w:val="22"/>
                  <w:rtl/>
                </w:rPr>
                <w:t>עניין</w:t>
              </w:r>
              <w:r w:rsidRPr="00F964BF">
                <w:rPr>
                  <w:rStyle w:val="default"/>
                  <w:rFonts w:cs="David"/>
                  <w:sz w:val="22"/>
                  <w:szCs w:val="22"/>
                  <w:rtl/>
                </w:rPr>
                <w:t xml:space="preserve"> </w:t>
              </w:r>
              <w:r w:rsidRPr="00F964BF">
                <w:rPr>
                  <w:rStyle w:val="default"/>
                  <w:rFonts w:cs="David" w:hint="eastAsia"/>
                  <w:sz w:val="22"/>
                  <w:szCs w:val="22"/>
                  <w:rtl/>
                </w:rPr>
                <w:t>כלכלי</w:t>
              </w:r>
              <w:r w:rsidRPr="00F964BF">
                <w:rPr>
                  <w:rStyle w:val="default"/>
                  <w:rFonts w:cs="David"/>
                  <w:sz w:val="22"/>
                  <w:szCs w:val="22"/>
                  <w:rtl/>
                </w:rPr>
                <w:t xml:space="preserve">" – </w:t>
              </w:r>
              <w:r w:rsidRPr="00F964BF">
                <w:rPr>
                  <w:rStyle w:val="default"/>
                  <w:rFonts w:cs="David" w:hint="eastAsia"/>
                  <w:sz w:val="22"/>
                  <w:szCs w:val="22"/>
                  <w:rtl/>
                </w:rPr>
                <w:t>כמשמעותו</w:t>
              </w:r>
              <w:r w:rsidRPr="00F964BF">
                <w:rPr>
                  <w:rStyle w:val="default"/>
                  <w:rFonts w:cs="David"/>
                  <w:sz w:val="22"/>
                  <w:szCs w:val="22"/>
                  <w:rtl/>
                </w:rPr>
                <w:t xml:space="preserve"> </w:t>
              </w:r>
              <w:r w:rsidRPr="00F964BF">
                <w:rPr>
                  <w:rStyle w:val="default"/>
                  <w:rFonts w:cs="David" w:hint="eastAsia"/>
                  <w:sz w:val="22"/>
                  <w:szCs w:val="22"/>
                  <w:rtl/>
                </w:rPr>
                <w:t>בסעיף</w:t>
              </w:r>
              <w:r w:rsidRPr="00F964BF">
                <w:rPr>
                  <w:rStyle w:val="default"/>
                  <w:rFonts w:cs="David"/>
                  <w:sz w:val="22"/>
                  <w:szCs w:val="22"/>
                  <w:rtl/>
                </w:rPr>
                <w:t xml:space="preserve"> 42</w:t>
              </w:r>
              <w:r w:rsidRPr="00F964BF">
                <w:rPr>
                  <w:rStyle w:val="default"/>
                  <w:rFonts w:cs="David" w:hint="eastAsia"/>
                  <w:sz w:val="22"/>
                  <w:szCs w:val="22"/>
                  <w:rtl/>
                </w:rPr>
                <w:t>ב</w:t>
              </w:r>
              <w:r w:rsidRPr="00F964BF">
                <w:rPr>
                  <w:rStyle w:val="default"/>
                  <w:rFonts w:cs="David"/>
                  <w:sz w:val="22"/>
                  <w:szCs w:val="22"/>
                  <w:rtl/>
                </w:rPr>
                <w:t xml:space="preserve"> </w:t>
              </w:r>
              <w:r w:rsidRPr="00F964BF">
                <w:rPr>
                  <w:rStyle w:val="default"/>
                  <w:rFonts w:cs="David" w:hint="eastAsia"/>
                  <w:sz w:val="22"/>
                  <w:szCs w:val="22"/>
                  <w:rtl/>
                </w:rPr>
                <w:t>לחוק</w:t>
              </w:r>
              <w:r w:rsidRPr="00F964BF">
                <w:rPr>
                  <w:rStyle w:val="default"/>
                  <w:rFonts w:cs="David"/>
                  <w:sz w:val="22"/>
                  <w:szCs w:val="22"/>
                  <w:rtl/>
                </w:rPr>
                <w:t xml:space="preserve"> </w:t>
              </w:r>
              <w:r w:rsidRPr="00F964BF">
                <w:rPr>
                  <w:rStyle w:val="default"/>
                  <w:rFonts w:cs="David" w:hint="eastAsia"/>
                  <w:sz w:val="22"/>
                  <w:szCs w:val="22"/>
                  <w:rtl/>
                </w:rPr>
                <w:t>העיקרי</w:t>
              </w:r>
              <w:r w:rsidRPr="00F964BF">
                <w:rPr>
                  <w:rStyle w:val="default"/>
                  <w:rFonts w:cs="David"/>
                  <w:sz w:val="22"/>
                  <w:szCs w:val="22"/>
                  <w:rtl/>
                </w:rPr>
                <w:t>;</w:t>
              </w:r>
            </w:ins>
          </w:p>
        </w:tc>
      </w:tr>
      <w:tr w:rsidR="005A0109" w:rsidRPr="00F964BF" w:rsidTr="004F376F">
        <w:trPr>
          <w:cantSplit/>
          <w:ins w:id="58" w:author="נעמה מנחמי" w:date="2017-12-25T11:37:00Z"/>
        </w:trPr>
        <w:tc>
          <w:tcPr>
            <w:tcW w:w="1872" w:type="dxa"/>
            <w:shd w:val="clear" w:color="auto" w:fill="auto"/>
            <w:tcMar>
              <w:top w:w="91" w:type="dxa"/>
              <w:left w:w="0" w:type="dxa"/>
              <w:bottom w:w="91" w:type="dxa"/>
              <w:right w:w="0" w:type="dxa"/>
            </w:tcMar>
          </w:tcPr>
          <w:p w:rsidR="005A0109" w:rsidRPr="00F964BF" w:rsidRDefault="005A0109" w:rsidP="004F376F">
            <w:pPr>
              <w:pStyle w:val="P00"/>
              <w:spacing w:before="72"/>
              <w:ind w:left="1021" w:hanging="1021"/>
              <w:rPr>
                <w:ins w:id="59" w:author="נעמה מנחמי" w:date="2017-12-25T11:37:00Z"/>
                <w:rStyle w:val="default"/>
                <w:rFonts w:cs="David"/>
                <w:sz w:val="22"/>
                <w:szCs w:val="22"/>
                <w:rtl/>
              </w:rPr>
            </w:pPr>
          </w:p>
        </w:tc>
        <w:tc>
          <w:tcPr>
            <w:tcW w:w="624" w:type="dxa"/>
            <w:shd w:val="clear" w:color="auto" w:fill="auto"/>
            <w:tcMar>
              <w:top w:w="91" w:type="dxa"/>
              <w:left w:w="0" w:type="dxa"/>
              <w:bottom w:w="91" w:type="dxa"/>
              <w:right w:w="0" w:type="dxa"/>
            </w:tcMar>
          </w:tcPr>
          <w:p w:rsidR="005A0109" w:rsidRPr="00F964BF" w:rsidRDefault="005A0109" w:rsidP="004F376F">
            <w:pPr>
              <w:pStyle w:val="P00"/>
              <w:spacing w:before="72"/>
              <w:ind w:left="1021" w:hanging="1021"/>
              <w:rPr>
                <w:ins w:id="60" w:author="נעמה מנחמי" w:date="2017-12-25T11:37:00Z"/>
                <w:rStyle w:val="default"/>
                <w:rFonts w:cs="David"/>
                <w:sz w:val="22"/>
                <w:szCs w:val="22"/>
                <w:rtl/>
              </w:rPr>
            </w:pPr>
          </w:p>
        </w:tc>
        <w:tc>
          <w:tcPr>
            <w:tcW w:w="7143" w:type="dxa"/>
            <w:shd w:val="clear" w:color="auto" w:fill="auto"/>
            <w:tcMar>
              <w:top w:w="91" w:type="dxa"/>
              <w:left w:w="0" w:type="dxa"/>
              <w:bottom w:w="91" w:type="dxa"/>
              <w:right w:w="0" w:type="dxa"/>
            </w:tcMar>
          </w:tcPr>
          <w:p w:rsidR="005A0109" w:rsidRPr="00F964BF" w:rsidRDefault="005A0109" w:rsidP="004F376F">
            <w:pPr>
              <w:pStyle w:val="P00"/>
              <w:spacing w:before="72"/>
              <w:ind w:left="1021" w:hanging="1021"/>
              <w:rPr>
                <w:ins w:id="61" w:author="נעמה מנחמי" w:date="2017-12-25T11:37:00Z"/>
                <w:rStyle w:val="default"/>
                <w:rFonts w:cs="David"/>
                <w:sz w:val="22"/>
                <w:szCs w:val="22"/>
                <w:rtl/>
              </w:rPr>
            </w:pPr>
            <w:ins w:id="62" w:author="נעמה מנחמי" w:date="2017-12-25T11:37:00Z">
              <w:r w:rsidRPr="00F964BF">
                <w:rPr>
                  <w:rStyle w:val="default"/>
                  <w:rFonts w:cs="David"/>
                  <w:sz w:val="22"/>
                  <w:szCs w:val="22"/>
                  <w:rtl/>
                </w:rPr>
                <w:t>"</w:t>
              </w:r>
              <w:r w:rsidRPr="00F964BF">
                <w:rPr>
                  <w:rStyle w:val="default"/>
                  <w:rFonts w:cs="David" w:hint="eastAsia"/>
                  <w:sz w:val="22"/>
                  <w:szCs w:val="22"/>
                  <w:rtl/>
                </w:rPr>
                <w:t>עניין</w:t>
              </w:r>
              <w:r w:rsidRPr="00F964BF">
                <w:rPr>
                  <w:rStyle w:val="default"/>
                  <w:rFonts w:cs="David"/>
                  <w:sz w:val="22"/>
                  <w:szCs w:val="22"/>
                  <w:rtl/>
                </w:rPr>
                <w:t xml:space="preserve"> </w:t>
              </w:r>
              <w:r w:rsidRPr="00F964BF">
                <w:rPr>
                  <w:rStyle w:val="default"/>
                  <w:rFonts w:cs="David" w:hint="eastAsia"/>
                  <w:sz w:val="22"/>
                  <w:szCs w:val="22"/>
                  <w:rtl/>
                </w:rPr>
                <w:t>כלכלי</w:t>
              </w:r>
              <w:r w:rsidRPr="00F964BF">
                <w:rPr>
                  <w:rStyle w:val="default"/>
                  <w:rFonts w:cs="David"/>
                  <w:sz w:val="22"/>
                  <w:szCs w:val="22"/>
                  <w:rtl/>
                </w:rPr>
                <w:t xml:space="preserve"> – </w:t>
              </w:r>
              <w:r w:rsidRPr="00F964BF">
                <w:rPr>
                  <w:rStyle w:val="default"/>
                  <w:rFonts w:cs="David" w:hint="eastAsia"/>
                  <w:sz w:val="22"/>
                  <w:szCs w:val="22"/>
                  <w:rtl/>
                </w:rPr>
                <w:t>מינהלי</w:t>
              </w:r>
              <w:r w:rsidRPr="00F964BF">
                <w:rPr>
                  <w:rStyle w:val="default"/>
                  <w:rFonts w:cs="David"/>
                  <w:sz w:val="22"/>
                  <w:szCs w:val="22"/>
                  <w:rtl/>
                </w:rPr>
                <w:t xml:space="preserve"> </w:t>
              </w:r>
              <w:r w:rsidRPr="00F964BF">
                <w:rPr>
                  <w:rStyle w:val="default"/>
                  <w:rFonts w:cs="David" w:hint="eastAsia"/>
                  <w:sz w:val="22"/>
                  <w:szCs w:val="22"/>
                  <w:rtl/>
                </w:rPr>
                <w:t>כמשמעותו</w:t>
              </w:r>
              <w:r w:rsidRPr="00F964BF">
                <w:rPr>
                  <w:rStyle w:val="default"/>
                  <w:rFonts w:cs="David"/>
                  <w:sz w:val="22"/>
                  <w:szCs w:val="22"/>
                  <w:rtl/>
                </w:rPr>
                <w:t xml:space="preserve"> </w:t>
              </w:r>
              <w:r w:rsidRPr="00F964BF">
                <w:rPr>
                  <w:rStyle w:val="default"/>
                  <w:rFonts w:cs="David" w:hint="eastAsia"/>
                  <w:sz w:val="22"/>
                  <w:szCs w:val="22"/>
                  <w:rtl/>
                </w:rPr>
                <w:t>בסעיף</w:t>
              </w:r>
              <w:r w:rsidRPr="00F964BF">
                <w:rPr>
                  <w:rStyle w:val="default"/>
                  <w:rFonts w:cs="David"/>
                  <w:sz w:val="22"/>
                  <w:szCs w:val="22"/>
                  <w:rtl/>
                </w:rPr>
                <w:t xml:space="preserve"> 42</w:t>
              </w:r>
              <w:r w:rsidRPr="00F964BF">
                <w:rPr>
                  <w:rStyle w:val="default"/>
                  <w:rFonts w:cs="David" w:hint="eastAsia"/>
                  <w:sz w:val="22"/>
                  <w:szCs w:val="22"/>
                  <w:rtl/>
                </w:rPr>
                <w:t>ג</w:t>
              </w:r>
              <w:r w:rsidRPr="00F964BF">
                <w:rPr>
                  <w:rStyle w:val="default"/>
                  <w:rFonts w:cs="David"/>
                  <w:sz w:val="22"/>
                  <w:szCs w:val="22"/>
                  <w:rtl/>
                </w:rPr>
                <w:t xml:space="preserve"> </w:t>
              </w:r>
              <w:r w:rsidRPr="00F964BF">
                <w:rPr>
                  <w:rStyle w:val="default"/>
                  <w:rFonts w:cs="David" w:hint="eastAsia"/>
                  <w:sz w:val="22"/>
                  <w:szCs w:val="22"/>
                  <w:rtl/>
                </w:rPr>
                <w:t>לחוק</w:t>
              </w:r>
              <w:r w:rsidRPr="00F964BF">
                <w:rPr>
                  <w:rStyle w:val="default"/>
                  <w:rFonts w:cs="David"/>
                  <w:sz w:val="22"/>
                  <w:szCs w:val="22"/>
                  <w:rtl/>
                </w:rPr>
                <w:t xml:space="preserve"> </w:t>
              </w:r>
              <w:r w:rsidRPr="00F964BF">
                <w:rPr>
                  <w:rStyle w:val="default"/>
                  <w:rFonts w:cs="David" w:hint="eastAsia"/>
                  <w:sz w:val="22"/>
                  <w:szCs w:val="22"/>
                  <w:rtl/>
                </w:rPr>
                <w:t>העיקרי</w:t>
              </w:r>
              <w:r w:rsidRPr="00F964BF">
                <w:rPr>
                  <w:rStyle w:val="default"/>
                  <w:rFonts w:cs="David"/>
                  <w:sz w:val="22"/>
                  <w:szCs w:val="22"/>
                  <w:rtl/>
                </w:rPr>
                <w:t>.</w:t>
              </w:r>
            </w:ins>
          </w:p>
        </w:tc>
      </w:tr>
    </w:tbl>
    <w:p w:rsidR="00890604" w:rsidRDefault="00BA28D4" w:rsidP="005A0109">
      <w:pPr>
        <w:pStyle w:val="p001"/>
        <w:bidi/>
        <w:spacing w:before="0" w:beforeAutospacing="0" w:after="0" w:afterAutospacing="0" w:line="360" w:lineRule="auto"/>
        <w:rPr>
          <w:rFonts w:cs="FrankRuehl"/>
          <w:sz w:val="22"/>
          <w:szCs w:val="22"/>
          <w:shd w:val="clear" w:color="auto" w:fill="FFFF99"/>
          <w:rtl/>
        </w:rPr>
      </w:pPr>
      <w:r>
        <w:rPr>
          <w:rFonts w:cs="FrankRuehl" w:hint="cs"/>
          <w:vanish/>
          <w:sz w:val="22"/>
          <w:szCs w:val="22"/>
          <w:shd w:val="clear" w:color="auto" w:fill="FFFF99"/>
          <w:rtl/>
        </w:rPr>
        <w:tab/>
      </w:r>
      <w:r>
        <w:rPr>
          <w:rStyle w:val="default"/>
          <w:rFonts w:cs="FrankRuehl" w:hint="cs"/>
          <w:vanish/>
          <w:sz w:val="22"/>
          <w:szCs w:val="22"/>
          <w:shd w:val="clear" w:color="auto" w:fill="FFFF99"/>
          <w:rtl/>
        </w:rPr>
        <w:t>(ב)</w:t>
      </w:r>
      <w:r>
        <w:rPr>
          <w:rStyle w:val="default"/>
          <w:rFonts w:cs="FrankRuehl" w:hint="cs"/>
          <w:vanish/>
          <w:sz w:val="22"/>
          <w:szCs w:val="22"/>
          <w:shd w:val="clear" w:color="auto" w:fill="FFFF99"/>
          <w:rtl/>
        </w:rPr>
        <w:tab/>
        <w:t>נטענה טענת פסלות נגד שופט, יחליט בה אותו שופט לאלתר ולפני שיתן כל החלטה אחרת.</w:t>
      </w:r>
      <w:bookmarkEnd w:id="1"/>
    </w:p>
    <w:sectPr w:rsidR="00890604" w:rsidSect="00CD714F">
      <w:pgSz w:w="11906" w:h="16838"/>
      <w:pgMar w:top="907" w:right="1134" w:bottom="907" w:left="1134"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7E43" w:rsidRDefault="00AB7E43" w:rsidP="00F16A29">
      <w:pPr>
        <w:spacing w:after="0" w:line="240" w:lineRule="auto"/>
      </w:pPr>
      <w:r>
        <w:separator/>
      </w:r>
    </w:p>
  </w:endnote>
  <w:endnote w:type="continuationSeparator" w:id="0">
    <w:p w:rsidR="00AB7E43" w:rsidRDefault="00AB7E43" w:rsidP="00F16A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Yad-Brush">
    <w:panose1 w:val="02010401010101010101"/>
    <w:charset w:val="B1"/>
    <w:family w:val="auto"/>
    <w:pitch w:val="variable"/>
    <w:sig w:usb0="00000801" w:usb1="40000000" w:usb2="00000000" w:usb3="00000000" w:csb0="00000020" w:csb1="00000000"/>
  </w:font>
  <w:font w:name="FrankRuehl">
    <w:panose1 w:val="020E050306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7E43" w:rsidRDefault="00AB7E43" w:rsidP="00F16A29">
      <w:pPr>
        <w:spacing w:after="0" w:line="240" w:lineRule="auto"/>
      </w:pPr>
      <w:r>
        <w:separator/>
      </w:r>
    </w:p>
  </w:footnote>
  <w:footnote w:type="continuationSeparator" w:id="0">
    <w:p w:rsidR="00AB7E43" w:rsidRDefault="00AB7E43" w:rsidP="00F16A2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B0075E"/>
    <w:multiLevelType w:val="hybridMultilevel"/>
    <w:tmpl w:val="A9965F86"/>
    <w:lvl w:ilvl="0" w:tplc="19F2C7C0">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7165C9"/>
    <w:multiLevelType w:val="hybridMultilevel"/>
    <w:tmpl w:val="F95847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C91551"/>
    <w:multiLevelType w:val="hybridMultilevel"/>
    <w:tmpl w:val="E0E66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F677A7"/>
    <w:multiLevelType w:val="hybridMultilevel"/>
    <w:tmpl w:val="945C19F2"/>
    <w:lvl w:ilvl="0" w:tplc="2744E3CC">
      <w:start w:val="1"/>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D74524"/>
    <w:multiLevelType w:val="hybridMultilevel"/>
    <w:tmpl w:val="FC3E902C"/>
    <w:lvl w:ilvl="0" w:tplc="49C699F6">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15:restartNumberingAfterBreak="0">
    <w:nsid w:val="3A04706D"/>
    <w:multiLevelType w:val="hybridMultilevel"/>
    <w:tmpl w:val="89D8BF8C"/>
    <w:lvl w:ilvl="0" w:tplc="BF9C38F6">
      <w:start w:val="4"/>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B0D24A2"/>
    <w:multiLevelType w:val="hybridMultilevel"/>
    <w:tmpl w:val="7CFC6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5420C3"/>
    <w:multiLevelType w:val="hybridMultilevel"/>
    <w:tmpl w:val="EC422BD6"/>
    <w:lvl w:ilvl="0" w:tplc="A71A0F44">
      <w:start w:val="1"/>
      <w:numFmt w:val="decimal"/>
      <w:lvlText w:val="(%1)"/>
      <w:lvlJc w:val="left"/>
      <w:pPr>
        <w:ind w:left="1890" w:hanging="360"/>
      </w:pPr>
      <w:rPr>
        <w:rFonts w:cs="David" w:hint="default"/>
        <w:b w:val="0"/>
        <w:bCs w:val="0"/>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8" w15:restartNumberingAfterBreak="0">
    <w:nsid w:val="561A6AB1"/>
    <w:multiLevelType w:val="hybridMultilevel"/>
    <w:tmpl w:val="D262B5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DD344BD"/>
    <w:multiLevelType w:val="hybridMultilevel"/>
    <w:tmpl w:val="E84685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D96596C"/>
    <w:multiLevelType w:val="hybridMultilevel"/>
    <w:tmpl w:val="39F4CC56"/>
    <w:lvl w:ilvl="0" w:tplc="0F322D46">
      <w:start w:val="1"/>
      <w:numFmt w:val="decimal"/>
      <w:lvlText w:val="(%1)"/>
      <w:lvlJc w:val="left"/>
      <w:pPr>
        <w:ind w:left="3564" w:hanging="360"/>
      </w:pPr>
      <w:rPr>
        <w:rFonts w:hint="default"/>
      </w:rPr>
    </w:lvl>
    <w:lvl w:ilvl="1" w:tplc="04090019" w:tentative="1">
      <w:start w:val="1"/>
      <w:numFmt w:val="lowerLetter"/>
      <w:lvlText w:val="%2."/>
      <w:lvlJc w:val="left"/>
      <w:pPr>
        <w:ind w:left="4284" w:hanging="360"/>
      </w:pPr>
    </w:lvl>
    <w:lvl w:ilvl="2" w:tplc="0409001B" w:tentative="1">
      <w:start w:val="1"/>
      <w:numFmt w:val="lowerRoman"/>
      <w:lvlText w:val="%3."/>
      <w:lvlJc w:val="right"/>
      <w:pPr>
        <w:ind w:left="5004" w:hanging="180"/>
      </w:pPr>
    </w:lvl>
    <w:lvl w:ilvl="3" w:tplc="0409000F" w:tentative="1">
      <w:start w:val="1"/>
      <w:numFmt w:val="decimal"/>
      <w:lvlText w:val="%4."/>
      <w:lvlJc w:val="left"/>
      <w:pPr>
        <w:ind w:left="5724" w:hanging="360"/>
      </w:pPr>
    </w:lvl>
    <w:lvl w:ilvl="4" w:tplc="04090019" w:tentative="1">
      <w:start w:val="1"/>
      <w:numFmt w:val="lowerLetter"/>
      <w:lvlText w:val="%5."/>
      <w:lvlJc w:val="left"/>
      <w:pPr>
        <w:ind w:left="6444" w:hanging="360"/>
      </w:pPr>
    </w:lvl>
    <w:lvl w:ilvl="5" w:tplc="0409001B" w:tentative="1">
      <w:start w:val="1"/>
      <w:numFmt w:val="lowerRoman"/>
      <w:lvlText w:val="%6."/>
      <w:lvlJc w:val="right"/>
      <w:pPr>
        <w:ind w:left="7164" w:hanging="180"/>
      </w:pPr>
    </w:lvl>
    <w:lvl w:ilvl="6" w:tplc="0409000F" w:tentative="1">
      <w:start w:val="1"/>
      <w:numFmt w:val="decimal"/>
      <w:lvlText w:val="%7."/>
      <w:lvlJc w:val="left"/>
      <w:pPr>
        <w:ind w:left="7884" w:hanging="360"/>
      </w:pPr>
    </w:lvl>
    <w:lvl w:ilvl="7" w:tplc="04090019" w:tentative="1">
      <w:start w:val="1"/>
      <w:numFmt w:val="lowerLetter"/>
      <w:lvlText w:val="%8."/>
      <w:lvlJc w:val="left"/>
      <w:pPr>
        <w:ind w:left="8604" w:hanging="360"/>
      </w:pPr>
    </w:lvl>
    <w:lvl w:ilvl="8" w:tplc="0409001B" w:tentative="1">
      <w:start w:val="1"/>
      <w:numFmt w:val="lowerRoman"/>
      <w:lvlText w:val="%9."/>
      <w:lvlJc w:val="right"/>
      <w:pPr>
        <w:ind w:left="9324" w:hanging="180"/>
      </w:pPr>
    </w:lvl>
  </w:abstractNum>
  <w:abstractNum w:abstractNumId="11" w15:restartNumberingAfterBreak="0">
    <w:nsid w:val="6F4A2E55"/>
    <w:multiLevelType w:val="hybridMultilevel"/>
    <w:tmpl w:val="04D8364A"/>
    <w:lvl w:ilvl="0" w:tplc="FB745262">
      <w:start w:val="1"/>
      <w:numFmt w:val="bullet"/>
      <w:lvlText w:val="-"/>
      <w:lvlJc w:val="left"/>
      <w:pPr>
        <w:ind w:left="2250" w:hanging="360"/>
      </w:pPr>
      <w:rPr>
        <w:rFonts w:ascii="David" w:eastAsia="Times New Roman" w:hAnsi="David" w:cs="David" w:hint="default"/>
      </w:rPr>
    </w:lvl>
    <w:lvl w:ilvl="1" w:tplc="04090003" w:tentative="1">
      <w:start w:val="1"/>
      <w:numFmt w:val="bullet"/>
      <w:lvlText w:val="o"/>
      <w:lvlJc w:val="left"/>
      <w:pPr>
        <w:ind w:left="2970" w:hanging="360"/>
      </w:pPr>
      <w:rPr>
        <w:rFonts w:ascii="Courier New" w:hAnsi="Courier New" w:cs="Courier New" w:hint="default"/>
      </w:rPr>
    </w:lvl>
    <w:lvl w:ilvl="2" w:tplc="04090005" w:tentative="1">
      <w:start w:val="1"/>
      <w:numFmt w:val="bullet"/>
      <w:lvlText w:val=""/>
      <w:lvlJc w:val="left"/>
      <w:pPr>
        <w:ind w:left="3690" w:hanging="360"/>
      </w:pPr>
      <w:rPr>
        <w:rFonts w:ascii="Wingdings" w:hAnsi="Wingdings" w:hint="default"/>
      </w:rPr>
    </w:lvl>
    <w:lvl w:ilvl="3" w:tplc="04090001" w:tentative="1">
      <w:start w:val="1"/>
      <w:numFmt w:val="bullet"/>
      <w:lvlText w:val=""/>
      <w:lvlJc w:val="left"/>
      <w:pPr>
        <w:ind w:left="4410" w:hanging="360"/>
      </w:pPr>
      <w:rPr>
        <w:rFonts w:ascii="Symbol" w:hAnsi="Symbol" w:hint="default"/>
      </w:rPr>
    </w:lvl>
    <w:lvl w:ilvl="4" w:tplc="04090003" w:tentative="1">
      <w:start w:val="1"/>
      <w:numFmt w:val="bullet"/>
      <w:lvlText w:val="o"/>
      <w:lvlJc w:val="left"/>
      <w:pPr>
        <w:ind w:left="5130" w:hanging="360"/>
      </w:pPr>
      <w:rPr>
        <w:rFonts w:ascii="Courier New" w:hAnsi="Courier New" w:cs="Courier New" w:hint="default"/>
      </w:rPr>
    </w:lvl>
    <w:lvl w:ilvl="5" w:tplc="04090005" w:tentative="1">
      <w:start w:val="1"/>
      <w:numFmt w:val="bullet"/>
      <w:lvlText w:val=""/>
      <w:lvlJc w:val="left"/>
      <w:pPr>
        <w:ind w:left="5850" w:hanging="360"/>
      </w:pPr>
      <w:rPr>
        <w:rFonts w:ascii="Wingdings" w:hAnsi="Wingdings" w:hint="default"/>
      </w:rPr>
    </w:lvl>
    <w:lvl w:ilvl="6" w:tplc="04090001" w:tentative="1">
      <w:start w:val="1"/>
      <w:numFmt w:val="bullet"/>
      <w:lvlText w:val=""/>
      <w:lvlJc w:val="left"/>
      <w:pPr>
        <w:ind w:left="6570" w:hanging="360"/>
      </w:pPr>
      <w:rPr>
        <w:rFonts w:ascii="Symbol" w:hAnsi="Symbol" w:hint="default"/>
      </w:rPr>
    </w:lvl>
    <w:lvl w:ilvl="7" w:tplc="04090003" w:tentative="1">
      <w:start w:val="1"/>
      <w:numFmt w:val="bullet"/>
      <w:lvlText w:val="o"/>
      <w:lvlJc w:val="left"/>
      <w:pPr>
        <w:ind w:left="7290" w:hanging="360"/>
      </w:pPr>
      <w:rPr>
        <w:rFonts w:ascii="Courier New" w:hAnsi="Courier New" w:cs="Courier New" w:hint="default"/>
      </w:rPr>
    </w:lvl>
    <w:lvl w:ilvl="8" w:tplc="04090005" w:tentative="1">
      <w:start w:val="1"/>
      <w:numFmt w:val="bullet"/>
      <w:lvlText w:val=""/>
      <w:lvlJc w:val="left"/>
      <w:pPr>
        <w:ind w:left="8010" w:hanging="360"/>
      </w:pPr>
      <w:rPr>
        <w:rFonts w:ascii="Wingdings" w:hAnsi="Wingdings" w:hint="default"/>
      </w:rPr>
    </w:lvl>
  </w:abstractNum>
  <w:abstractNum w:abstractNumId="12" w15:restartNumberingAfterBreak="0">
    <w:nsid w:val="70A374FB"/>
    <w:multiLevelType w:val="hybridMultilevel"/>
    <w:tmpl w:val="B186D864"/>
    <w:lvl w:ilvl="0" w:tplc="04090001">
      <w:start w:val="1"/>
      <w:numFmt w:val="bullet"/>
      <w:lvlText w:val=""/>
      <w:lvlJc w:val="left"/>
      <w:pPr>
        <w:ind w:left="359" w:hanging="360"/>
      </w:pPr>
      <w:rPr>
        <w:rFonts w:ascii="Symbol" w:hAnsi="Symbol" w:hint="default"/>
      </w:rPr>
    </w:lvl>
    <w:lvl w:ilvl="1" w:tplc="04090003" w:tentative="1">
      <w:start w:val="1"/>
      <w:numFmt w:val="bullet"/>
      <w:lvlText w:val="o"/>
      <w:lvlJc w:val="left"/>
      <w:pPr>
        <w:ind w:left="1079" w:hanging="360"/>
      </w:pPr>
      <w:rPr>
        <w:rFonts w:ascii="Courier New" w:hAnsi="Courier New" w:cs="Courier New" w:hint="default"/>
      </w:rPr>
    </w:lvl>
    <w:lvl w:ilvl="2" w:tplc="04090005" w:tentative="1">
      <w:start w:val="1"/>
      <w:numFmt w:val="bullet"/>
      <w:lvlText w:val=""/>
      <w:lvlJc w:val="left"/>
      <w:pPr>
        <w:ind w:left="1799" w:hanging="360"/>
      </w:pPr>
      <w:rPr>
        <w:rFonts w:ascii="Wingdings" w:hAnsi="Wingdings" w:hint="default"/>
      </w:rPr>
    </w:lvl>
    <w:lvl w:ilvl="3" w:tplc="04090001" w:tentative="1">
      <w:start w:val="1"/>
      <w:numFmt w:val="bullet"/>
      <w:lvlText w:val=""/>
      <w:lvlJc w:val="left"/>
      <w:pPr>
        <w:ind w:left="2519" w:hanging="360"/>
      </w:pPr>
      <w:rPr>
        <w:rFonts w:ascii="Symbol" w:hAnsi="Symbol" w:hint="default"/>
      </w:rPr>
    </w:lvl>
    <w:lvl w:ilvl="4" w:tplc="04090003" w:tentative="1">
      <w:start w:val="1"/>
      <w:numFmt w:val="bullet"/>
      <w:lvlText w:val="o"/>
      <w:lvlJc w:val="left"/>
      <w:pPr>
        <w:ind w:left="3239" w:hanging="360"/>
      </w:pPr>
      <w:rPr>
        <w:rFonts w:ascii="Courier New" w:hAnsi="Courier New" w:cs="Courier New" w:hint="default"/>
      </w:rPr>
    </w:lvl>
    <w:lvl w:ilvl="5" w:tplc="04090005" w:tentative="1">
      <w:start w:val="1"/>
      <w:numFmt w:val="bullet"/>
      <w:lvlText w:val=""/>
      <w:lvlJc w:val="left"/>
      <w:pPr>
        <w:ind w:left="3959" w:hanging="360"/>
      </w:pPr>
      <w:rPr>
        <w:rFonts w:ascii="Wingdings" w:hAnsi="Wingdings" w:hint="default"/>
      </w:rPr>
    </w:lvl>
    <w:lvl w:ilvl="6" w:tplc="04090001" w:tentative="1">
      <w:start w:val="1"/>
      <w:numFmt w:val="bullet"/>
      <w:lvlText w:val=""/>
      <w:lvlJc w:val="left"/>
      <w:pPr>
        <w:ind w:left="4679" w:hanging="360"/>
      </w:pPr>
      <w:rPr>
        <w:rFonts w:ascii="Symbol" w:hAnsi="Symbol" w:hint="default"/>
      </w:rPr>
    </w:lvl>
    <w:lvl w:ilvl="7" w:tplc="04090003" w:tentative="1">
      <w:start w:val="1"/>
      <w:numFmt w:val="bullet"/>
      <w:lvlText w:val="o"/>
      <w:lvlJc w:val="left"/>
      <w:pPr>
        <w:ind w:left="5399" w:hanging="360"/>
      </w:pPr>
      <w:rPr>
        <w:rFonts w:ascii="Courier New" w:hAnsi="Courier New" w:cs="Courier New" w:hint="default"/>
      </w:rPr>
    </w:lvl>
    <w:lvl w:ilvl="8" w:tplc="04090005" w:tentative="1">
      <w:start w:val="1"/>
      <w:numFmt w:val="bullet"/>
      <w:lvlText w:val=""/>
      <w:lvlJc w:val="left"/>
      <w:pPr>
        <w:ind w:left="6119" w:hanging="360"/>
      </w:pPr>
      <w:rPr>
        <w:rFonts w:ascii="Wingdings" w:hAnsi="Wingdings" w:hint="default"/>
      </w:rPr>
    </w:lvl>
  </w:abstractNum>
  <w:abstractNum w:abstractNumId="13" w15:restartNumberingAfterBreak="0">
    <w:nsid w:val="73746F85"/>
    <w:multiLevelType w:val="hybridMultilevel"/>
    <w:tmpl w:val="7B8ACEE4"/>
    <w:lvl w:ilvl="0" w:tplc="B14EA6D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8"/>
  </w:num>
  <w:num w:numId="3">
    <w:abstractNumId w:val="10"/>
  </w:num>
  <w:num w:numId="4">
    <w:abstractNumId w:val="11"/>
  </w:num>
  <w:num w:numId="5">
    <w:abstractNumId w:val="9"/>
  </w:num>
  <w:num w:numId="6">
    <w:abstractNumId w:val="4"/>
  </w:num>
  <w:num w:numId="7">
    <w:abstractNumId w:val="1"/>
  </w:num>
  <w:num w:numId="8">
    <w:abstractNumId w:val="3"/>
  </w:num>
  <w:num w:numId="9">
    <w:abstractNumId w:val="0"/>
  </w:num>
  <w:num w:numId="10">
    <w:abstractNumId w:val="13"/>
  </w:num>
  <w:num w:numId="11">
    <w:abstractNumId w:val="2"/>
  </w:num>
  <w:num w:numId="12">
    <w:abstractNumId w:val="6"/>
  </w:num>
  <w:num w:numId="13">
    <w:abstractNumId w:val="12"/>
  </w:num>
  <w:num w:numId="14">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טל גרופי">
    <w15:presenceInfo w15:providerId="AD" w15:userId="S-1-5-21-390607825-919564285-270368766-26792"/>
  </w15:person>
  <w15:person w15:author="נעמה מנחמי">
    <w15:presenceInfo w15:providerId="AD" w15:userId="S-1-5-21-390607825-919564285-270368766-913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3D50"/>
    <w:rsid w:val="000012E4"/>
    <w:rsid w:val="00001C94"/>
    <w:rsid w:val="000113DF"/>
    <w:rsid w:val="00014A7D"/>
    <w:rsid w:val="00023687"/>
    <w:rsid w:val="00030065"/>
    <w:rsid w:val="00047C55"/>
    <w:rsid w:val="0005770F"/>
    <w:rsid w:val="0006315C"/>
    <w:rsid w:val="0007753F"/>
    <w:rsid w:val="000B5B59"/>
    <w:rsid w:val="000C4B99"/>
    <w:rsid w:val="000C6802"/>
    <w:rsid w:val="000C7A89"/>
    <w:rsid w:val="000D27AF"/>
    <w:rsid w:val="000D3B01"/>
    <w:rsid w:val="000E0082"/>
    <w:rsid w:val="000E1361"/>
    <w:rsid w:val="000F394C"/>
    <w:rsid w:val="00105431"/>
    <w:rsid w:val="001075C6"/>
    <w:rsid w:val="001121B5"/>
    <w:rsid w:val="0011228C"/>
    <w:rsid w:val="001177EE"/>
    <w:rsid w:val="00122857"/>
    <w:rsid w:val="00135714"/>
    <w:rsid w:val="0013729C"/>
    <w:rsid w:val="00152FD7"/>
    <w:rsid w:val="00165D4E"/>
    <w:rsid w:val="0018586C"/>
    <w:rsid w:val="00185D57"/>
    <w:rsid w:val="001911E9"/>
    <w:rsid w:val="001A4004"/>
    <w:rsid w:val="001B139D"/>
    <w:rsid w:val="001C62CA"/>
    <w:rsid w:val="001D2D52"/>
    <w:rsid w:val="001D7AC4"/>
    <w:rsid w:val="001D7C90"/>
    <w:rsid w:val="001F2CBF"/>
    <w:rsid w:val="001F7072"/>
    <w:rsid w:val="0021746E"/>
    <w:rsid w:val="00221554"/>
    <w:rsid w:val="00231517"/>
    <w:rsid w:val="002578A8"/>
    <w:rsid w:val="00267EF5"/>
    <w:rsid w:val="00282551"/>
    <w:rsid w:val="002B0718"/>
    <w:rsid w:val="002B1970"/>
    <w:rsid w:val="002B41AB"/>
    <w:rsid w:val="002D719D"/>
    <w:rsid w:val="002E53BE"/>
    <w:rsid w:val="00301B6B"/>
    <w:rsid w:val="00302C8D"/>
    <w:rsid w:val="00320424"/>
    <w:rsid w:val="00326F94"/>
    <w:rsid w:val="00327259"/>
    <w:rsid w:val="0033582F"/>
    <w:rsid w:val="00360359"/>
    <w:rsid w:val="003672E9"/>
    <w:rsid w:val="00381098"/>
    <w:rsid w:val="00385628"/>
    <w:rsid w:val="003C49C8"/>
    <w:rsid w:val="003D4478"/>
    <w:rsid w:val="003D7FD0"/>
    <w:rsid w:val="003E7132"/>
    <w:rsid w:val="00405C7E"/>
    <w:rsid w:val="0041630D"/>
    <w:rsid w:val="0043123E"/>
    <w:rsid w:val="0044066E"/>
    <w:rsid w:val="00446784"/>
    <w:rsid w:val="00446F0E"/>
    <w:rsid w:val="00460135"/>
    <w:rsid w:val="00461122"/>
    <w:rsid w:val="00474790"/>
    <w:rsid w:val="00477D79"/>
    <w:rsid w:val="004835E6"/>
    <w:rsid w:val="004A0CDA"/>
    <w:rsid w:val="004A2C37"/>
    <w:rsid w:val="004A2CF9"/>
    <w:rsid w:val="004A719C"/>
    <w:rsid w:val="004E27F7"/>
    <w:rsid w:val="004F013D"/>
    <w:rsid w:val="00505FB9"/>
    <w:rsid w:val="00535B0E"/>
    <w:rsid w:val="00543341"/>
    <w:rsid w:val="00547F30"/>
    <w:rsid w:val="005707FE"/>
    <w:rsid w:val="00586CA5"/>
    <w:rsid w:val="005A0109"/>
    <w:rsid w:val="005A1246"/>
    <w:rsid w:val="005A174C"/>
    <w:rsid w:val="005A5D87"/>
    <w:rsid w:val="005B771E"/>
    <w:rsid w:val="005C78D0"/>
    <w:rsid w:val="005E7659"/>
    <w:rsid w:val="005F4009"/>
    <w:rsid w:val="005F4679"/>
    <w:rsid w:val="006111FF"/>
    <w:rsid w:val="006143C7"/>
    <w:rsid w:val="00614423"/>
    <w:rsid w:val="00622B56"/>
    <w:rsid w:val="006355DC"/>
    <w:rsid w:val="00637BAD"/>
    <w:rsid w:val="00641F55"/>
    <w:rsid w:val="006431CC"/>
    <w:rsid w:val="00651A73"/>
    <w:rsid w:val="006608F3"/>
    <w:rsid w:val="00661158"/>
    <w:rsid w:val="00662332"/>
    <w:rsid w:val="00677B36"/>
    <w:rsid w:val="00683D75"/>
    <w:rsid w:val="0068407D"/>
    <w:rsid w:val="00696C54"/>
    <w:rsid w:val="006A2868"/>
    <w:rsid w:val="006A5E45"/>
    <w:rsid w:val="006C2A98"/>
    <w:rsid w:val="006D06F5"/>
    <w:rsid w:val="006E1C9C"/>
    <w:rsid w:val="006E604F"/>
    <w:rsid w:val="006E676F"/>
    <w:rsid w:val="006F0388"/>
    <w:rsid w:val="006F4603"/>
    <w:rsid w:val="006F55BB"/>
    <w:rsid w:val="006F5A29"/>
    <w:rsid w:val="00701161"/>
    <w:rsid w:val="00712CC2"/>
    <w:rsid w:val="00715B50"/>
    <w:rsid w:val="007260A2"/>
    <w:rsid w:val="007337A8"/>
    <w:rsid w:val="007468D4"/>
    <w:rsid w:val="007530B3"/>
    <w:rsid w:val="0077276A"/>
    <w:rsid w:val="00773392"/>
    <w:rsid w:val="00776306"/>
    <w:rsid w:val="007866BF"/>
    <w:rsid w:val="007975A6"/>
    <w:rsid w:val="007A3CFB"/>
    <w:rsid w:val="007A4DA2"/>
    <w:rsid w:val="007B0157"/>
    <w:rsid w:val="007B7128"/>
    <w:rsid w:val="007F2153"/>
    <w:rsid w:val="007F5106"/>
    <w:rsid w:val="007F54F7"/>
    <w:rsid w:val="008032B7"/>
    <w:rsid w:val="00804070"/>
    <w:rsid w:val="00814FD5"/>
    <w:rsid w:val="00822CF4"/>
    <w:rsid w:val="00842A16"/>
    <w:rsid w:val="00847CF8"/>
    <w:rsid w:val="00850A90"/>
    <w:rsid w:val="00853AE8"/>
    <w:rsid w:val="008569D3"/>
    <w:rsid w:val="00863905"/>
    <w:rsid w:val="00890604"/>
    <w:rsid w:val="00895CA5"/>
    <w:rsid w:val="008A50F4"/>
    <w:rsid w:val="008B33C8"/>
    <w:rsid w:val="008B566C"/>
    <w:rsid w:val="008B6873"/>
    <w:rsid w:val="008C4062"/>
    <w:rsid w:val="008F4CAA"/>
    <w:rsid w:val="008F4F95"/>
    <w:rsid w:val="00911DB7"/>
    <w:rsid w:val="00914693"/>
    <w:rsid w:val="0092775C"/>
    <w:rsid w:val="00933C97"/>
    <w:rsid w:val="0093530A"/>
    <w:rsid w:val="00942EDE"/>
    <w:rsid w:val="00950FCE"/>
    <w:rsid w:val="00951268"/>
    <w:rsid w:val="00954244"/>
    <w:rsid w:val="0095565A"/>
    <w:rsid w:val="00956381"/>
    <w:rsid w:val="0099256A"/>
    <w:rsid w:val="009A4001"/>
    <w:rsid w:val="009F12E8"/>
    <w:rsid w:val="00A07566"/>
    <w:rsid w:val="00A14707"/>
    <w:rsid w:val="00A213D5"/>
    <w:rsid w:val="00A27C4B"/>
    <w:rsid w:val="00A3045C"/>
    <w:rsid w:val="00A32662"/>
    <w:rsid w:val="00A33130"/>
    <w:rsid w:val="00A33C7F"/>
    <w:rsid w:val="00A33D4E"/>
    <w:rsid w:val="00A36EBB"/>
    <w:rsid w:val="00A44543"/>
    <w:rsid w:val="00A45805"/>
    <w:rsid w:val="00A474CA"/>
    <w:rsid w:val="00A51D8D"/>
    <w:rsid w:val="00A6215D"/>
    <w:rsid w:val="00A85A36"/>
    <w:rsid w:val="00A96BFC"/>
    <w:rsid w:val="00AA6220"/>
    <w:rsid w:val="00AA68BA"/>
    <w:rsid w:val="00AB0123"/>
    <w:rsid w:val="00AB7E43"/>
    <w:rsid w:val="00AC2E1A"/>
    <w:rsid w:val="00AD2488"/>
    <w:rsid w:val="00AE66A2"/>
    <w:rsid w:val="00AF44FA"/>
    <w:rsid w:val="00AF704F"/>
    <w:rsid w:val="00B05BA0"/>
    <w:rsid w:val="00B2611D"/>
    <w:rsid w:val="00B2652C"/>
    <w:rsid w:val="00B3605B"/>
    <w:rsid w:val="00B37A56"/>
    <w:rsid w:val="00B42A6E"/>
    <w:rsid w:val="00B57323"/>
    <w:rsid w:val="00BA28D4"/>
    <w:rsid w:val="00BC4A50"/>
    <w:rsid w:val="00BE158A"/>
    <w:rsid w:val="00BF4A34"/>
    <w:rsid w:val="00BF5CBF"/>
    <w:rsid w:val="00BF63B5"/>
    <w:rsid w:val="00BF7DB6"/>
    <w:rsid w:val="00C04069"/>
    <w:rsid w:val="00C07DBC"/>
    <w:rsid w:val="00C236B1"/>
    <w:rsid w:val="00C457DF"/>
    <w:rsid w:val="00C514DB"/>
    <w:rsid w:val="00C701C5"/>
    <w:rsid w:val="00C72AED"/>
    <w:rsid w:val="00C81CCC"/>
    <w:rsid w:val="00C93486"/>
    <w:rsid w:val="00CC422A"/>
    <w:rsid w:val="00CC4B79"/>
    <w:rsid w:val="00CD6887"/>
    <w:rsid w:val="00CD714F"/>
    <w:rsid w:val="00CE4AD1"/>
    <w:rsid w:val="00CE53B8"/>
    <w:rsid w:val="00CF274F"/>
    <w:rsid w:val="00D00F92"/>
    <w:rsid w:val="00D117EF"/>
    <w:rsid w:val="00D11B89"/>
    <w:rsid w:val="00D14C4F"/>
    <w:rsid w:val="00D205BD"/>
    <w:rsid w:val="00D30DB8"/>
    <w:rsid w:val="00D47CA0"/>
    <w:rsid w:val="00D67A04"/>
    <w:rsid w:val="00D84073"/>
    <w:rsid w:val="00DA0F4D"/>
    <w:rsid w:val="00DB7362"/>
    <w:rsid w:val="00DC0F1B"/>
    <w:rsid w:val="00DD2165"/>
    <w:rsid w:val="00DE0D50"/>
    <w:rsid w:val="00DE3D50"/>
    <w:rsid w:val="00E15C5C"/>
    <w:rsid w:val="00E26566"/>
    <w:rsid w:val="00E30147"/>
    <w:rsid w:val="00E3527B"/>
    <w:rsid w:val="00E457A7"/>
    <w:rsid w:val="00E55972"/>
    <w:rsid w:val="00E605A0"/>
    <w:rsid w:val="00E61A43"/>
    <w:rsid w:val="00E6565E"/>
    <w:rsid w:val="00E81186"/>
    <w:rsid w:val="00E92CBD"/>
    <w:rsid w:val="00E97E50"/>
    <w:rsid w:val="00EA3035"/>
    <w:rsid w:val="00EA4174"/>
    <w:rsid w:val="00EA4597"/>
    <w:rsid w:val="00EB128C"/>
    <w:rsid w:val="00ED7A43"/>
    <w:rsid w:val="00EE19F5"/>
    <w:rsid w:val="00EF68AF"/>
    <w:rsid w:val="00EF78DB"/>
    <w:rsid w:val="00F07805"/>
    <w:rsid w:val="00F12637"/>
    <w:rsid w:val="00F16A29"/>
    <w:rsid w:val="00F2599B"/>
    <w:rsid w:val="00F42DC5"/>
    <w:rsid w:val="00F47B01"/>
    <w:rsid w:val="00F5155F"/>
    <w:rsid w:val="00F54AE2"/>
    <w:rsid w:val="00F558CD"/>
    <w:rsid w:val="00F57BE5"/>
    <w:rsid w:val="00F73223"/>
    <w:rsid w:val="00F73A1F"/>
    <w:rsid w:val="00F7455B"/>
    <w:rsid w:val="00F80FF6"/>
    <w:rsid w:val="00F85586"/>
    <w:rsid w:val="00F86C9D"/>
    <w:rsid w:val="00F93731"/>
    <w:rsid w:val="00F964BF"/>
    <w:rsid w:val="00F96B8A"/>
    <w:rsid w:val="00FA5B4D"/>
    <w:rsid w:val="00FB3C9F"/>
    <w:rsid w:val="00FC396B"/>
    <w:rsid w:val="00FC7FBA"/>
    <w:rsid w:val="00FD3230"/>
    <w:rsid w:val="00FE21F4"/>
    <w:rsid w:val="00FE533D"/>
    <w:rsid w:val="00FF03E8"/>
    <w:rsid w:val="00FF773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7CA956E-40C2-41F3-A669-0ABEDD5D5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NormalWeb">
    <w:name w:val="Normal (Web)"/>
    <w:basedOn w:val="a"/>
    <w:uiPriority w:val="99"/>
    <w:unhideWhenUsed/>
    <w:rsid w:val="00DE3D50"/>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DE3D50"/>
  </w:style>
  <w:style w:type="character" w:styleId="Hyperlink">
    <w:name w:val="Hyperlink"/>
    <w:basedOn w:val="a0"/>
    <w:unhideWhenUsed/>
    <w:rsid w:val="00DE3D50"/>
    <w:rPr>
      <w:color w:val="0000FF"/>
      <w:u w:val="single"/>
    </w:rPr>
  </w:style>
  <w:style w:type="character" w:styleId="FollowedHyperlink">
    <w:name w:val="FollowedHyperlink"/>
    <w:basedOn w:val="a0"/>
    <w:uiPriority w:val="99"/>
    <w:semiHidden/>
    <w:unhideWhenUsed/>
    <w:rsid w:val="002578A8"/>
    <w:rPr>
      <w:color w:val="954F72" w:themeColor="followedHyperlink"/>
      <w:u w:val="single"/>
    </w:rPr>
  </w:style>
  <w:style w:type="paragraph" w:styleId="a3">
    <w:name w:val="List Paragraph"/>
    <w:basedOn w:val="a"/>
    <w:uiPriority w:val="34"/>
    <w:qFormat/>
    <w:rsid w:val="00F16A29"/>
    <w:pPr>
      <w:spacing w:after="200" w:line="276" w:lineRule="auto"/>
      <w:ind w:left="720"/>
      <w:contextualSpacing/>
    </w:pPr>
  </w:style>
  <w:style w:type="paragraph" w:styleId="a4">
    <w:name w:val="footnote text"/>
    <w:basedOn w:val="a"/>
    <w:link w:val="a5"/>
    <w:uiPriority w:val="99"/>
    <w:semiHidden/>
    <w:unhideWhenUsed/>
    <w:rsid w:val="00F16A29"/>
    <w:pPr>
      <w:spacing w:after="0" w:line="240" w:lineRule="auto"/>
    </w:pPr>
    <w:rPr>
      <w:sz w:val="20"/>
      <w:szCs w:val="20"/>
    </w:rPr>
  </w:style>
  <w:style w:type="character" w:customStyle="1" w:styleId="a5">
    <w:name w:val="טקסט הערת שוליים תו"/>
    <w:basedOn w:val="a0"/>
    <w:link w:val="a4"/>
    <w:uiPriority w:val="99"/>
    <w:semiHidden/>
    <w:rsid w:val="00F16A29"/>
    <w:rPr>
      <w:sz w:val="20"/>
      <w:szCs w:val="20"/>
    </w:rPr>
  </w:style>
  <w:style w:type="character" w:styleId="a6">
    <w:name w:val="footnote reference"/>
    <w:basedOn w:val="a0"/>
    <w:uiPriority w:val="99"/>
    <w:semiHidden/>
    <w:unhideWhenUsed/>
    <w:rsid w:val="00F16A29"/>
    <w:rPr>
      <w:vertAlign w:val="superscript"/>
    </w:rPr>
  </w:style>
  <w:style w:type="character" w:customStyle="1" w:styleId="default">
    <w:name w:val="default"/>
    <w:basedOn w:val="a0"/>
    <w:rsid w:val="00F16A29"/>
    <w:rPr>
      <w:rFonts w:ascii="Times New Roman" w:hAnsi="Times New Roman" w:cs="Times New Roman"/>
      <w:sz w:val="26"/>
      <w:szCs w:val="26"/>
    </w:rPr>
  </w:style>
  <w:style w:type="character" w:customStyle="1" w:styleId="big-number">
    <w:name w:val="big-number"/>
    <w:basedOn w:val="default"/>
    <w:rsid w:val="00F16A29"/>
    <w:rPr>
      <w:rFonts w:ascii="Times New Roman" w:hAnsi="Times New Roman" w:cs="Times New Roman"/>
      <w:sz w:val="32"/>
      <w:szCs w:val="32"/>
    </w:rPr>
  </w:style>
  <w:style w:type="paragraph" w:customStyle="1" w:styleId="P00">
    <w:name w:val="P00"/>
    <w:link w:val="P000"/>
    <w:rsid w:val="00F16A29"/>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P22">
    <w:name w:val="P22"/>
    <w:basedOn w:val="P00"/>
    <w:rsid w:val="00822CF4"/>
    <w:pPr>
      <w:tabs>
        <w:tab w:val="clear" w:pos="624"/>
        <w:tab w:val="clear" w:pos="1021"/>
      </w:tabs>
      <w:ind w:right="1021"/>
    </w:pPr>
  </w:style>
  <w:style w:type="paragraph" w:styleId="a7">
    <w:name w:val="Balloon Text"/>
    <w:basedOn w:val="a"/>
    <w:link w:val="a8"/>
    <w:uiPriority w:val="99"/>
    <w:semiHidden/>
    <w:unhideWhenUsed/>
    <w:rsid w:val="00DA0F4D"/>
    <w:pPr>
      <w:spacing w:after="0" w:line="240" w:lineRule="auto"/>
    </w:pPr>
    <w:rPr>
      <w:rFonts w:ascii="Tahoma" w:hAnsi="Tahoma" w:cs="Tahoma"/>
      <w:sz w:val="16"/>
      <w:szCs w:val="16"/>
    </w:rPr>
  </w:style>
  <w:style w:type="character" w:customStyle="1" w:styleId="a8">
    <w:name w:val="טקסט בלונים תו"/>
    <w:basedOn w:val="a0"/>
    <w:link w:val="a7"/>
    <w:uiPriority w:val="99"/>
    <w:semiHidden/>
    <w:rsid w:val="00DA0F4D"/>
    <w:rPr>
      <w:rFonts w:ascii="Tahoma" w:hAnsi="Tahoma" w:cs="Tahoma"/>
      <w:sz w:val="16"/>
      <w:szCs w:val="16"/>
    </w:rPr>
  </w:style>
  <w:style w:type="character" w:styleId="a9">
    <w:name w:val="annotation reference"/>
    <w:basedOn w:val="a0"/>
    <w:uiPriority w:val="99"/>
    <w:semiHidden/>
    <w:unhideWhenUsed/>
    <w:rsid w:val="00DA0F4D"/>
    <w:rPr>
      <w:sz w:val="16"/>
      <w:szCs w:val="16"/>
    </w:rPr>
  </w:style>
  <w:style w:type="paragraph" w:styleId="aa">
    <w:name w:val="annotation text"/>
    <w:basedOn w:val="a"/>
    <w:link w:val="ab"/>
    <w:uiPriority w:val="99"/>
    <w:semiHidden/>
    <w:unhideWhenUsed/>
    <w:rsid w:val="00DA0F4D"/>
    <w:pPr>
      <w:spacing w:line="240" w:lineRule="auto"/>
    </w:pPr>
    <w:rPr>
      <w:sz w:val="20"/>
      <w:szCs w:val="20"/>
    </w:rPr>
  </w:style>
  <w:style w:type="character" w:customStyle="1" w:styleId="ab">
    <w:name w:val="טקסט הערה תו"/>
    <w:basedOn w:val="a0"/>
    <w:link w:val="aa"/>
    <w:uiPriority w:val="99"/>
    <w:semiHidden/>
    <w:rsid w:val="00DA0F4D"/>
    <w:rPr>
      <w:sz w:val="20"/>
      <w:szCs w:val="20"/>
    </w:rPr>
  </w:style>
  <w:style w:type="paragraph" w:styleId="ac">
    <w:name w:val="annotation subject"/>
    <w:basedOn w:val="aa"/>
    <w:next w:val="aa"/>
    <w:link w:val="ad"/>
    <w:uiPriority w:val="99"/>
    <w:semiHidden/>
    <w:unhideWhenUsed/>
    <w:rsid w:val="00DA0F4D"/>
    <w:rPr>
      <w:b/>
      <w:bCs/>
    </w:rPr>
  </w:style>
  <w:style w:type="character" w:customStyle="1" w:styleId="ad">
    <w:name w:val="נושא הערה תו"/>
    <w:basedOn w:val="ab"/>
    <w:link w:val="ac"/>
    <w:uiPriority w:val="99"/>
    <w:semiHidden/>
    <w:rsid w:val="00DA0F4D"/>
    <w:rPr>
      <w:b/>
      <w:bCs/>
      <w:sz w:val="20"/>
      <w:szCs w:val="20"/>
    </w:rPr>
  </w:style>
  <w:style w:type="paragraph" w:styleId="ae">
    <w:name w:val="Revision"/>
    <w:hidden/>
    <w:uiPriority w:val="99"/>
    <w:semiHidden/>
    <w:rsid w:val="006A2868"/>
    <w:pPr>
      <w:spacing w:after="0" w:line="240" w:lineRule="auto"/>
    </w:pPr>
  </w:style>
  <w:style w:type="paragraph" w:customStyle="1" w:styleId="p001">
    <w:name w:val="p00"/>
    <w:basedOn w:val="a"/>
    <w:rsid w:val="00BA28D4"/>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000">
    <w:name w:val="P00 תו"/>
    <w:link w:val="P00"/>
    <w:rsid w:val="000E1361"/>
    <w:rPr>
      <w:rFonts w:ascii="Times New Roman" w:eastAsia="Times New Roman" w:hAnsi="Times New Roman" w:cs="Times New Roman"/>
      <w:noProof/>
      <w:sz w:val="20"/>
      <w:szCs w:val="26"/>
      <w:lang w:eastAsia="he-IL"/>
    </w:rPr>
  </w:style>
  <w:style w:type="paragraph" w:customStyle="1" w:styleId="TableText">
    <w:name w:val="Table Text"/>
    <w:basedOn w:val="a"/>
    <w:rsid w:val="007B7128"/>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rsid w:val="007B7128"/>
    <w:pPr>
      <w:ind w:right="0"/>
      <w:jc w:val="both"/>
    </w:pPr>
  </w:style>
  <w:style w:type="paragraph" w:customStyle="1" w:styleId="TableSideHeading">
    <w:name w:val="Table SideHeading"/>
    <w:basedOn w:val="TableText"/>
    <w:rsid w:val="007B7128"/>
  </w:style>
  <w:style w:type="paragraph" w:customStyle="1" w:styleId="TableBlockOutdent">
    <w:name w:val="Table BlockOutdent"/>
    <w:basedOn w:val="TableBlock"/>
    <w:rsid w:val="007B7128"/>
    <w:pPr>
      <w:ind w:left="624" w:hanging="624"/>
    </w:pPr>
  </w:style>
  <w:style w:type="table" w:styleId="af">
    <w:name w:val="Table Grid"/>
    <w:basedOn w:val="a1"/>
    <w:uiPriority w:val="39"/>
    <w:rsid w:val="00FE21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407649">
      <w:bodyDiv w:val="1"/>
      <w:marLeft w:val="0"/>
      <w:marRight w:val="0"/>
      <w:marTop w:val="0"/>
      <w:marBottom w:val="0"/>
      <w:divBdr>
        <w:top w:val="none" w:sz="0" w:space="0" w:color="auto"/>
        <w:left w:val="none" w:sz="0" w:space="0" w:color="auto"/>
        <w:bottom w:val="none" w:sz="0" w:space="0" w:color="auto"/>
        <w:right w:val="none" w:sz="0" w:space="0" w:color="auto"/>
      </w:divBdr>
    </w:div>
    <w:div w:id="379214052">
      <w:bodyDiv w:val="1"/>
      <w:marLeft w:val="0"/>
      <w:marRight w:val="0"/>
      <w:marTop w:val="0"/>
      <w:marBottom w:val="0"/>
      <w:divBdr>
        <w:top w:val="none" w:sz="0" w:space="0" w:color="auto"/>
        <w:left w:val="none" w:sz="0" w:space="0" w:color="auto"/>
        <w:bottom w:val="none" w:sz="0" w:space="0" w:color="auto"/>
        <w:right w:val="none" w:sz="0" w:space="0" w:color="auto"/>
      </w:divBdr>
    </w:div>
    <w:div w:id="610674126">
      <w:bodyDiv w:val="1"/>
      <w:marLeft w:val="0"/>
      <w:marRight w:val="0"/>
      <w:marTop w:val="0"/>
      <w:marBottom w:val="0"/>
      <w:divBdr>
        <w:top w:val="none" w:sz="0" w:space="0" w:color="auto"/>
        <w:left w:val="none" w:sz="0" w:space="0" w:color="auto"/>
        <w:bottom w:val="none" w:sz="0" w:space="0" w:color="auto"/>
        <w:right w:val="none" w:sz="0" w:space="0" w:color="auto"/>
      </w:divBdr>
    </w:div>
    <w:div w:id="695497440">
      <w:bodyDiv w:val="1"/>
      <w:marLeft w:val="0"/>
      <w:marRight w:val="0"/>
      <w:marTop w:val="0"/>
      <w:marBottom w:val="0"/>
      <w:divBdr>
        <w:top w:val="none" w:sz="0" w:space="0" w:color="auto"/>
        <w:left w:val="none" w:sz="0" w:space="0" w:color="auto"/>
        <w:bottom w:val="none" w:sz="0" w:space="0" w:color="auto"/>
        <w:right w:val="none" w:sz="0" w:space="0" w:color="auto"/>
      </w:divBdr>
    </w:div>
    <w:div w:id="1153718155">
      <w:bodyDiv w:val="1"/>
      <w:marLeft w:val="0"/>
      <w:marRight w:val="0"/>
      <w:marTop w:val="0"/>
      <w:marBottom w:val="0"/>
      <w:divBdr>
        <w:top w:val="none" w:sz="0" w:space="0" w:color="auto"/>
        <w:left w:val="none" w:sz="0" w:space="0" w:color="auto"/>
        <w:bottom w:val="none" w:sz="0" w:space="0" w:color="auto"/>
        <w:right w:val="none" w:sz="0" w:space="0" w:color="auto"/>
      </w:divBdr>
      <w:divsChild>
        <w:div w:id="1207763416">
          <w:marLeft w:val="0"/>
          <w:marRight w:val="0"/>
          <w:marTop w:val="0"/>
          <w:marBottom w:val="0"/>
          <w:divBdr>
            <w:top w:val="none" w:sz="0" w:space="0" w:color="auto"/>
            <w:left w:val="none" w:sz="0" w:space="0" w:color="auto"/>
            <w:bottom w:val="none" w:sz="0" w:space="0" w:color="auto"/>
            <w:right w:val="none" w:sz="0" w:space="0" w:color="auto"/>
          </w:divBdr>
        </w:div>
      </w:divsChild>
    </w:div>
    <w:div w:id="1173688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116D55-D418-4008-B0CE-6FE7ECBE9EF9}">
  <ds:schemaRefs>
    <ds:schemaRef ds:uri="http://schemas.openxmlformats.org/officeDocument/2006/bibliography"/>
  </ds:schemaRefs>
</ds:datastoreItem>
</file>

<file path=customXml/itemProps2.xml><?xml version="1.0" encoding="utf-8"?>
<ds:datastoreItem xmlns:ds="http://schemas.openxmlformats.org/officeDocument/2006/customXml" ds:itemID="{51DA4533-67EE-4B03-884B-03AAC58955EB}"/>
</file>

<file path=customXml/itemProps3.xml><?xml version="1.0" encoding="utf-8"?>
<ds:datastoreItem xmlns:ds="http://schemas.openxmlformats.org/officeDocument/2006/customXml" ds:itemID="{980B05D4-9345-4DE1-9EA6-FF0DADA1F0B0}"/>
</file>

<file path=customXml/itemProps4.xml><?xml version="1.0" encoding="utf-8"?>
<ds:datastoreItem xmlns:ds="http://schemas.openxmlformats.org/officeDocument/2006/customXml" ds:itemID="{9C423055-2200-4520-B6E6-B0E684A61E7C}"/>
</file>

<file path=docProps/app.xml><?xml version="1.0" encoding="utf-8"?>
<Properties xmlns="http://schemas.openxmlformats.org/officeDocument/2006/extended-properties" xmlns:vt="http://schemas.openxmlformats.org/officeDocument/2006/docPropsVTypes">
  <Template>Normal</Template>
  <TotalTime>2</TotalTime>
  <Pages>4</Pages>
  <Words>2331</Words>
  <Characters>11660</Characters>
  <Application>Microsoft Office Word</Application>
  <DocSecurity>4</DocSecurity>
  <Lines>97</Lines>
  <Paragraphs>27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 of Israel</Company>
  <LinksUpToDate>false</LinksUpToDate>
  <CharactersWithSpaces>13964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נעמה מנחמי</dc:creator>
  <cp:lastModifiedBy>אתי דנן</cp:lastModifiedBy>
  <cp:revision>2</cp:revision>
  <cp:lastPrinted>2016-12-20T06:33:00Z</cp:lastPrinted>
  <dcterms:created xsi:type="dcterms:W3CDTF">2017-12-25T12:55:00Z</dcterms:created>
  <dcterms:modified xsi:type="dcterms:W3CDTF">2017-12-25T12:55:00Z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2025105</vt:r8>
  </property>
</Properties>
</file>