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people.xml" ContentType="application/vnd.openxmlformats-officedocument.wordprocessingml.peop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04FD4" w:rsidRDefault="00E04FD4" w:rsidP="002904A5">
      <w:pPr>
        <w:pStyle w:val="P00"/>
        <w:spacing w:after="60"/>
        <w:ind w:left="0" w:right="567"/>
        <w:rPr>
          <w:rStyle w:val="big-number"/>
          <w:rFonts w:ascii="Narkisim" w:hAnsi="Narkisim" w:cs="Narkisim"/>
          <w:b/>
          <w:bCs/>
          <w:sz w:val="18"/>
          <w:szCs w:val="28"/>
          <w:rtl/>
        </w:rPr>
      </w:pPr>
      <w:bookmarkStart w:id="0" w:name="_GoBack"/>
      <w:bookmarkEnd w:id="0"/>
    </w:p>
    <w:p w:rsidR="002904A5" w:rsidRPr="00A26D29" w:rsidRDefault="002904A5" w:rsidP="002904A5">
      <w:pPr>
        <w:pStyle w:val="P00"/>
        <w:spacing w:after="60"/>
        <w:ind w:left="0" w:right="567"/>
        <w:rPr>
          <w:rStyle w:val="big-number"/>
          <w:rFonts w:ascii="Narkisim" w:hAnsi="Narkisim" w:cs="Narkisim"/>
          <w:b/>
          <w:bCs/>
          <w:sz w:val="18"/>
          <w:szCs w:val="28"/>
          <w:rtl/>
        </w:rPr>
      </w:pPr>
      <w:r w:rsidRPr="00A26D29">
        <w:rPr>
          <w:rStyle w:val="big-number"/>
          <w:rFonts w:ascii="Narkisim" w:hAnsi="Narkisim" w:cs="Narkisim"/>
          <w:b/>
          <w:bCs/>
          <w:sz w:val="18"/>
          <w:szCs w:val="28"/>
          <w:rtl/>
        </w:rPr>
        <w:t>21. ועדות קלפי</w:t>
      </w:r>
      <w:r w:rsidRPr="00A26D29">
        <w:rPr>
          <w:rStyle w:val="big-number"/>
          <w:rFonts w:ascii="Narkisim" w:hAnsi="Narkisim" w:cs="Narkisim"/>
          <w:b/>
          <w:bCs/>
          <w:sz w:val="18"/>
          <w:szCs w:val="28"/>
          <w:rtl/>
        </w:rPr>
        <w:tab/>
      </w:r>
    </w:p>
    <w:p w:rsidR="002904A5" w:rsidRPr="000B2237" w:rsidRDefault="002904A5" w:rsidP="002904A5">
      <w:pPr>
        <w:pStyle w:val="P00"/>
        <w:spacing w:after="60"/>
        <w:ind w:left="0" w:right="567"/>
        <w:rPr>
          <w:ins w:id="1" w:author="אלעזר שטרן - הלשכה המשפטית" w:date="2017-11-19T11:51:00Z"/>
          <w:rStyle w:val="default"/>
          <w:rFonts w:ascii="Narkisim" w:hAnsi="Narkisim" w:cs="Narkisim"/>
          <w:sz w:val="24"/>
          <w:szCs w:val="24"/>
          <w:rtl/>
        </w:rPr>
      </w:pPr>
      <w:r w:rsidRPr="000B2237">
        <w:rPr>
          <w:rStyle w:val="default"/>
          <w:rFonts w:ascii="Narkisim" w:hAnsi="Narkisim" w:cs="Narkisim"/>
          <w:sz w:val="24"/>
          <w:szCs w:val="24"/>
          <w:rtl/>
        </w:rPr>
        <w:t>(א)</w:t>
      </w:r>
      <w:r w:rsidRPr="000B2237">
        <w:rPr>
          <w:rStyle w:val="default"/>
          <w:rFonts w:ascii="Narkisim" w:hAnsi="Narkisim" w:cs="Narkisim"/>
          <w:sz w:val="24"/>
          <w:szCs w:val="24"/>
          <w:rtl/>
        </w:rPr>
        <w:tab/>
      </w:r>
      <w:ins w:id="2" w:author="אלעזר שטרן - הלשכה המשפטית" w:date="2017-11-19T11:51:00Z">
        <w:r w:rsidRPr="000B2237">
          <w:rPr>
            <w:rStyle w:val="default"/>
            <w:rFonts w:ascii="Narkisim" w:hAnsi="Narkisim" w:cs="Narkisim"/>
            <w:sz w:val="24"/>
            <w:szCs w:val="24"/>
            <w:rtl/>
          </w:rPr>
          <w:t>(1)</w:t>
        </w:r>
        <w:r w:rsidRPr="000B2237">
          <w:rPr>
            <w:rStyle w:val="default"/>
            <w:rFonts w:ascii="Narkisim" w:hAnsi="Narkisim" w:cs="Narkisim"/>
            <w:sz w:val="24"/>
            <w:szCs w:val="24"/>
            <w:rtl/>
          </w:rPr>
          <w:tab/>
        </w:r>
      </w:ins>
      <w:r w:rsidRPr="000B2237">
        <w:rPr>
          <w:rStyle w:val="default"/>
          <w:rFonts w:ascii="Narkisim" w:hAnsi="Narkisim" w:cs="Narkisim"/>
          <w:sz w:val="24"/>
          <w:szCs w:val="24"/>
          <w:rtl/>
        </w:rPr>
        <w:t xml:space="preserve">הועדה המרכזית תקבע לא יאוחר מהיום ה-40 לפני הבחירות את מספר חבריה של כל אחת מועדות הקלפי ואת הרכבה הסיעתי מבין הסיעות המיוצגות בועדה המרכזית, וכן תקבע את הסיעות שמהן יהיו היושב ראש של ועדת הקלפי וסגן היושב ראש, ובלבד שבכל קלפי יהיו מיוצגות לא פחות משלוש סיעות. </w:t>
      </w:r>
    </w:p>
    <w:p w:rsidR="002904A5" w:rsidRPr="000B2237" w:rsidRDefault="002904A5" w:rsidP="002904A5">
      <w:pPr>
        <w:pStyle w:val="P00"/>
        <w:spacing w:after="60"/>
        <w:ind w:left="0" w:right="567" w:hanging="1021"/>
        <w:rPr>
          <w:ins w:id="3" w:author="אלעזר שטרן - הלשכה המשפטית" w:date="2017-11-19T11:52:00Z"/>
          <w:rStyle w:val="default"/>
          <w:rFonts w:ascii="Narkisim" w:hAnsi="Narkisim" w:cs="Narkisim"/>
          <w:sz w:val="24"/>
          <w:szCs w:val="24"/>
          <w:rtl/>
        </w:rPr>
      </w:pPr>
      <w:r w:rsidRPr="000B2237">
        <w:rPr>
          <w:rStyle w:val="default"/>
          <w:rFonts w:ascii="Narkisim" w:hAnsi="Narkisim" w:cs="Narkisim"/>
          <w:sz w:val="24"/>
          <w:szCs w:val="24"/>
          <w:rtl/>
        </w:rPr>
        <w:tab/>
      </w:r>
      <w:r w:rsidRPr="000B2237">
        <w:rPr>
          <w:rStyle w:val="default"/>
          <w:rFonts w:ascii="Narkisim" w:hAnsi="Narkisim" w:cs="Narkisim"/>
          <w:sz w:val="24"/>
          <w:szCs w:val="24"/>
          <w:rtl/>
        </w:rPr>
        <w:tab/>
      </w:r>
      <w:ins w:id="4" w:author="אלעזר שטרן - הלשכה המשפטית" w:date="2017-11-19T11:51:00Z">
        <w:r w:rsidRPr="000B2237">
          <w:rPr>
            <w:rStyle w:val="default"/>
            <w:rFonts w:ascii="Narkisim" w:hAnsi="Narkisim" w:cs="Narkisim"/>
            <w:sz w:val="24"/>
            <w:szCs w:val="24"/>
            <w:rtl/>
          </w:rPr>
          <w:t>(2)</w:t>
        </w:r>
        <w:r w:rsidRPr="000B2237">
          <w:rPr>
            <w:rStyle w:val="default"/>
            <w:rFonts w:ascii="Narkisim" w:hAnsi="Narkisim" w:cs="Narkisim"/>
            <w:sz w:val="24"/>
            <w:szCs w:val="24"/>
            <w:rtl/>
          </w:rPr>
          <w:tab/>
        </w:r>
      </w:ins>
      <w:ins w:id="5" w:author="אלעזר שטרן - הלשכה המשפטית" w:date="2017-12-06T08:59:00Z">
        <w:r w:rsidRPr="000B2237">
          <w:rPr>
            <w:rStyle w:val="default"/>
            <w:rFonts w:ascii="Narkisim" w:hAnsi="Narkisim" w:cs="Narkisim"/>
            <w:sz w:val="24"/>
            <w:szCs w:val="24"/>
            <w:rtl/>
          </w:rPr>
          <w:t xml:space="preserve">יושב ראש הוועדה המרכזית רשאי לשנות </w:t>
        </w:r>
      </w:ins>
      <w:ins w:id="6" w:author="אלעזר שטרן - הלשכה המשפטית" w:date="2017-11-19T11:52:00Z">
        <w:r w:rsidRPr="000B2237">
          <w:rPr>
            <w:rStyle w:val="default"/>
            <w:rFonts w:ascii="Narkisim" w:hAnsi="Narkisim" w:cs="Narkisim"/>
            <w:sz w:val="24"/>
            <w:szCs w:val="24"/>
            <w:rtl/>
          </w:rPr>
          <w:t xml:space="preserve">את </w:t>
        </w:r>
      </w:ins>
      <w:ins w:id="7" w:author="אלעזר שטרן - הלשכה המשפטית" w:date="2017-12-06T09:00:00Z">
        <w:r w:rsidRPr="000B2237">
          <w:rPr>
            <w:rStyle w:val="default"/>
            <w:rFonts w:ascii="Narkisim" w:hAnsi="Narkisim" w:cs="Narkisim"/>
            <w:sz w:val="24"/>
            <w:szCs w:val="24"/>
            <w:rtl/>
          </w:rPr>
          <w:t xml:space="preserve">קביעת הוועדה המרכזית </w:t>
        </w:r>
      </w:ins>
      <w:ins w:id="8" w:author="אלעזר שטרן - הלשכה המשפטית" w:date="2017-12-06T09:04:00Z">
        <w:r w:rsidRPr="000B2237">
          <w:rPr>
            <w:rStyle w:val="default"/>
            <w:rFonts w:ascii="Narkisim" w:hAnsi="Narkisim" w:cs="Narkisim"/>
            <w:sz w:val="24"/>
            <w:szCs w:val="24"/>
            <w:rtl/>
          </w:rPr>
          <w:t xml:space="preserve">לפי </w:t>
        </w:r>
      </w:ins>
      <w:r>
        <w:rPr>
          <w:rStyle w:val="default"/>
          <w:rFonts w:ascii="Narkisim" w:hAnsi="Narkisim" w:cs="Narkisim"/>
          <w:sz w:val="24"/>
          <w:szCs w:val="24"/>
          <w:rtl/>
        </w:rPr>
        <w:tab/>
      </w:r>
      <w:ins w:id="9" w:author="אלעזר שטרן - הלשכה המשפטית" w:date="2017-12-06T09:04:00Z">
        <w:r w:rsidRPr="000B2237">
          <w:rPr>
            <w:rStyle w:val="default"/>
            <w:rFonts w:ascii="Narkisim" w:hAnsi="Narkisim" w:cs="Narkisim"/>
            <w:sz w:val="24"/>
            <w:szCs w:val="24"/>
            <w:rtl/>
          </w:rPr>
          <w:t>פסקה (1)</w:t>
        </w:r>
      </w:ins>
      <w:ins w:id="10" w:author="אלעזר שטרן - הלשכה המשפטית" w:date="2017-12-10T09:41:00Z">
        <w:r w:rsidRPr="000B2237">
          <w:rPr>
            <w:rStyle w:val="default"/>
            <w:rFonts w:ascii="Narkisim" w:hAnsi="Narkisim" w:cs="Narkisim"/>
            <w:sz w:val="24"/>
            <w:szCs w:val="24"/>
            <w:rtl/>
          </w:rPr>
          <w:t xml:space="preserve"> </w:t>
        </w:r>
      </w:ins>
      <w:ins w:id="11" w:author="אלעזר שטרן - הלשכה המשפטית" w:date="2017-12-06T09:00:00Z">
        <w:r w:rsidRPr="000B2237">
          <w:rPr>
            <w:rStyle w:val="default"/>
            <w:rFonts w:ascii="Narkisim" w:hAnsi="Narkisim" w:cs="Narkisim"/>
            <w:sz w:val="24"/>
            <w:szCs w:val="24"/>
            <w:rtl/>
          </w:rPr>
          <w:t xml:space="preserve">בדבר </w:t>
        </w:r>
      </w:ins>
      <w:ins w:id="12" w:author="אלעזר שטרן - הלשכה המשפטית" w:date="2017-12-06T08:06:00Z">
        <w:r w:rsidRPr="000B2237">
          <w:rPr>
            <w:rStyle w:val="default"/>
            <w:rFonts w:ascii="Narkisim" w:hAnsi="Narkisim" w:cs="Narkisim"/>
            <w:sz w:val="24"/>
            <w:szCs w:val="24"/>
            <w:rtl/>
          </w:rPr>
          <w:t xml:space="preserve">ההרכב הסיעתי של ועדות הקלפי </w:t>
        </w:r>
      </w:ins>
      <w:ins w:id="13" w:author="אלעזר שטרן - הלשכה המשפטית" w:date="2017-12-06T08:07:00Z">
        <w:r w:rsidRPr="000B2237">
          <w:rPr>
            <w:rStyle w:val="default"/>
            <w:rFonts w:ascii="Narkisim" w:hAnsi="Narkisim" w:cs="Narkisim"/>
            <w:sz w:val="24"/>
            <w:szCs w:val="24"/>
            <w:rtl/>
          </w:rPr>
          <w:t>ו</w:t>
        </w:r>
      </w:ins>
      <w:ins w:id="14" w:author="אלעזר שטרן - הלשכה המשפטית" w:date="2017-12-06T08:06:00Z">
        <w:r w:rsidRPr="000B2237">
          <w:rPr>
            <w:rStyle w:val="default"/>
            <w:rFonts w:ascii="Narkisim" w:hAnsi="Narkisim" w:cs="Narkisim"/>
            <w:sz w:val="24"/>
            <w:szCs w:val="24"/>
            <w:rtl/>
          </w:rPr>
          <w:t xml:space="preserve">הסיעות שמהן יהיו היושב ראש </w:t>
        </w:r>
      </w:ins>
      <w:r>
        <w:rPr>
          <w:rStyle w:val="default"/>
          <w:rFonts w:ascii="Narkisim" w:hAnsi="Narkisim" w:cs="Narkisim"/>
          <w:sz w:val="24"/>
          <w:szCs w:val="24"/>
          <w:rtl/>
        </w:rPr>
        <w:tab/>
      </w:r>
      <w:ins w:id="15" w:author="אלעזר שטרן - הלשכה המשפטית" w:date="2017-12-06T08:06:00Z">
        <w:r w:rsidRPr="000B2237">
          <w:rPr>
            <w:rStyle w:val="default"/>
            <w:rFonts w:ascii="Narkisim" w:hAnsi="Narkisim" w:cs="Narkisim"/>
            <w:sz w:val="24"/>
            <w:szCs w:val="24"/>
            <w:rtl/>
          </w:rPr>
          <w:t>של ועדת הקלפי וסגן היושב ראש</w:t>
        </w:r>
      </w:ins>
      <w:ins w:id="16" w:author="אלעזר שטרן - הלשכה המשפטית" w:date="2017-12-06T09:27:00Z">
        <w:r w:rsidRPr="000B2237">
          <w:rPr>
            <w:rStyle w:val="default"/>
            <w:rFonts w:ascii="Narkisim" w:hAnsi="Narkisim" w:cs="Narkisim"/>
            <w:sz w:val="24"/>
            <w:szCs w:val="24"/>
            <w:rtl/>
          </w:rPr>
          <w:t xml:space="preserve">, </w:t>
        </w:r>
      </w:ins>
      <w:ins w:id="17" w:author="אלעזר שטרן - הלשכה המשפטית" w:date="2017-11-19T11:52:00Z">
        <w:r w:rsidRPr="000B2237">
          <w:rPr>
            <w:rStyle w:val="default"/>
            <w:rFonts w:ascii="Narkisim" w:hAnsi="Narkisim" w:cs="Narkisim"/>
            <w:sz w:val="24"/>
            <w:szCs w:val="24"/>
            <w:rtl/>
          </w:rPr>
          <w:t xml:space="preserve">גם אם בשל כך ישתנה מספר הנציגים של כל </w:t>
        </w:r>
      </w:ins>
      <w:r>
        <w:rPr>
          <w:rStyle w:val="default"/>
          <w:rFonts w:ascii="Narkisim" w:hAnsi="Narkisim" w:cs="Narkisim"/>
          <w:sz w:val="24"/>
          <w:szCs w:val="24"/>
          <w:rtl/>
        </w:rPr>
        <w:tab/>
      </w:r>
      <w:ins w:id="18" w:author="אלעזר שטרן - הלשכה המשפטית" w:date="2017-11-19T11:52:00Z">
        <w:r w:rsidRPr="000B2237">
          <w:rPr>
            <w:rStyle w:val="default"/>
            <w:rFonts w:ascii="Narkisim" w:hAnsi="Narkisim" w:cs="Narkisim"/>
            <w:sz w:val="24"/>
            <w:szCs w:val="24"/>
            <w:rtl/>
          </w:rPr>
          <w:t xml:space="preserve">סיעה בכל אזור בחירות, ובלבד שנתקיימו כל אלה: </w:t>
        </w:r>
      </w:ins>
    </w:p>
    <w:p w:rsidR="002904A5" w:rsidRPr="000B2237" w:rsidRDefault="002904A5" w:rsidP="002904A5">
      <w:pPr>
        <w:pStyle w:val="TableBlock"/>
        <w:spacing w:before="60" w:after="60" w:line="240" w:lineRule="auto"/>
        <w:ind w:right="567" w:hanging="1440"/>
        <w:rPr>
          <w:rStyle w:val="default"/>
          <w:rFonts w:ascii="Narkisim" w:eastAsia="Times New Roman" w:hAnsi="Narkisim" w:cs="Narkisim"/>
          <w:noProof/>
          <w:snapToGrid/>
          <w:color w:val="auto"/>
          <w:sz w:val="24"/>
          <w:szCs w:val="24"/>
          <w:rtl/>
          <w:lang w:eastAsia="he-IL"/>
        </w:rPr>
      </w:pPr>
      <w:r w:rsidRPr="000B2237">
        <w:rPr>
          <w:rStyle w:val="default"/>
          <w:rFonts w:ascii="Narkisim" w:eastAsia="Times New Roman" w:hAnsi="Narkisim" w:cs="Narkisim"/>
          <w:noProof/>
          <w:snapToGrid/>
          <w:color w:val="auto"/>
          <w:sz w:val="24"/>
          <w:szCs w:val="24"/>
          <w:rtl/>
          <w:lang w:eastAsia="he-IL"/>
        </w:rPr>
        <w:tab/>
      </w:r>
      <w:r w:rsidRPr="000B2237">
        <w:rPr>
          <w:rStyle w:val="default"/>
          <w:rFonts w:ascii="Narkisim" w:eastAsia="Times New Roman" w:hAnsi="Narkisim" w:cs="Narkisim"/>
          <w:noProof/>
          <w:snapToGrid/>
          <w:color w:val="auto"/>
          <w:sz w:val="24"/>
          <w:szCs w:val="24"/>
          <w:rtl/>
          <w:lang w:eastAsia="he-IL"/>
        </w:rPr>
        <w:tab/>
      </w:r>
      <w:r w:rsidRPr="000B2237">
        <w:rPr>
          <w:rStyle w:val="default"/>
          <w:rFonts w:ascii="Narkisim" w:eastAsia="Times New Roman" w:hAnsi="Narkisim" w:cs="Narkisim"/>
          <w:noProof/>
          <w:snapToGrid/>
          <w:color w:val="auto"/>
          <w:sz w:val="24"/>
          <w:szCs w:val="24"/>
          <w:rtl/>
          <w:lang w:eastAsia="he-IL"/>
        </w:rPr>
        <w:tab/>
      </w:r>
      <w:ins w:id="19" w:author="אלעזר שטרן - הלשכה המשפטית" w:date="2017-11-19T11:52:00Z">
        <w:r w:rsidRPr="000B2237">
          <w:rPr>
            <w:rStyle w:val="default"/>
            <w:rFonts w:ascii="Narkisim" w:eastAsia="Times New Roman" w:hAnsi="Narkisim" w:cs="Narkisim"/>
            <w:noProof/>
            <w:snapToGrid/>
            <w:color w:val="auto"/>
            <w:sz w:val="24"/>
            <w:szCs w:val="24"/>
            <w:rtl/>
            <w:lang w:eastAsia="he-IL"/>
          </w:rPr>
          <w:t>(א)</w:t>
        </w:r>
      </w:ins>
      <w:ins w:id="20" w:author="אלעזר שטרן - הלשכה המשפטית" w:date="2017-11-19T11:53:00Z">
        <w:r w:rsidRPr="000B2237">
          <w:rPr>
            <w:rStyle w:val="default"/>
            <w:rFonts w:ascii="Narkisim" w:eastAsia="Times New Roman" w:hAnsi="Narkisim" w:cs="Narkisim"/>
            <w:noProof/>
            <w:snapToGrid/>
            <w:color w:val="auto"/>
            <w:sz w:val="24"/>
            <w:szCs w:val="24"/>
            <w:rtl/>
            <w:lang w:eastAsia="he-IL"/>
          </w:rPr>
          <w:t xml:space="preserve"> </w:t>
        </w:r>
      </w:ins>
      <w:ins w:id="21" w:author="אלעזר שטרן - הלשכה המשפטית" w:date="2017-11-19T11:52:00Z">
        <w:r w:rsidRPr="000B2237">
          <w:rPr>
            <w:rStyle w:val="default"/>
            <w:rFonts w:ascii="Narkisim" w:eastAsia="Times New Roman" w:hAnsi="Narkisim" w:cs="Narkisim"/>
            <w:noProof/>
            <w:snapToGrid/>
            <w:color w:val="auto"/>
            <w:sz w:val="24"/>
            <w:szCs w:val="24"/>
            <w:rtl/>
            <w:lang w:eastAsia="he-IL"/>
          </w:rPr>
          <w:t xml:space="preserve">הבקשה לשינוי ההרכב נעשתה בהסכמה בין הסיעות שבהן התבקש שינוי </w:t>
        </w:r>
      </w:ins>
      <w:r>
        <w:rPr>
          <w:rStyle w:val="default"/>
          <w:rFonts w:ascii="Narkisim" w:eastAsia="Times New Roman" w:hAnsi="Narkisim" w:cs="Narkisim"/>
          <w:noProof/>
          <w:snapToGrid/>
          <w:color w:val="auto"/>
          <w:sz w:val="24"/>
          <w:szCs w:val="24"/>
          <w:rtl/>
          <w:lang w:eastAsia="he-IL"/>
        </w:rPr>
        <w:tab/>
      </w:r>
      <w:r>
        <w:rPr>
          <w:rStyle w:val="default"/>
          <w:rFonts w:ascii="Narkisim" w:eastAsia="Times New Roman" w:hAnsi="Narkisim" w:cs="Narkisim"/>
          <w:noProof/>
          <w:snapToGrid/>
          <w:color w:val="auto"/>
          <w:sz w:val="24"/>
          <w:szCs w:val="24"/>
          <w:rtl/>
          <w:lang w:eastAsia="he-IL"/>
        </w:rPr>
        <w:tab/>
      </w:r>
      <w:ins w:id="22" w:author="אלעזר שטרן - הלשכה המשפטית" w:date="2017-11-19T11:52:00Z">
        <w:r w:rsidRPr="000B2237">
          <w:rPr>
            <w:rStyle w:val="default"/>
            <w:rFonts w:ascii="Narkisim" w:eastAsia="Times New Roman" w:hAnsi="Narkisim" w:cs="Narkisim"/>
            <w:noProof/>
            <w:snapToGrid/>
            <w:color w:val="auto"/>
            <w:sz w:val="24"/>
            <w:szCs w:val="24"/>
            <w:rtl/>
            <w:lang w:eastAsia="he-IL"/>
          </w:rPr>
          <w:t>ההרכב;</w:t>
        </w:r>
      </w:ins>
    </w:p>
    <w:p w:rsidR="002904A5" w:rsidRPr="000B2237" w:rsidRDefault="002904A5" w:rsidP="002904A5">
      <w:pPr>
        <w:pStyle w:val="TableBlock"/>
        <w:spacing w:before="60" w:after="60" w:line="240" w:lineRule="auto"/>
        <w:ind w:right="567" w:hanging="1440"/>
        <w:rPr>
          <w:rStyle w:val="default"/>
          <w:rFonts w:ascii="Narkisim" w:eastAsia="Times New Roman" w:hAnsi="Narkisim" w:cs="Narkisim"/>
          <w:noProof/>
          <w:snapToGrid/>
          <w:color w:val="auto"/>
          <w:sz w:val="24"/>
          <w:szCs w:val="24"/>
          <w:rtl/>
          <w:lang w:eastAsia="he-IL"/>
        </w:rPr>
      </w:pPr>
      <w:r w:rsidRPr="000B2237">
        <w:rPr>
          <w:rStyle w:val="default"/>
          <w:rFonts w:ascii="Narkisim" w:eastAsia="Times New Roman" w:hAnsi="Narkisim" w:cs="Narkisim"/>
          <w:noProof/>
          <w:snapToGrid/>
          <w:color w:val="auto"/>
          <w:sz w:val="24"/>
          <w:szCs w:val="24"/>
          <w:rtl/>
          <w:lang w:eastAsia="he-IL"/>
        </w:rPr>
        <w:tab/>
      </w:r>
      <w:r w:rsidRPr="000B2237">
        <w:rPr>
          <w:rStyle w:val="default"/>
          <w:rFonts w:ascii="Narkisim" w:eastAsia="Times New Roman" w:hAnsi="Narkisim" w:cs="Narkisim"/>
          <w:noProof/>
          <w:snapToGrid/>
          <w:color w:val="auto"/>
          <w:sz w:val="24"/>
          <w:szCs w:val="24"/>
          <w:rtl/>
          <w:lang w:eastAsia="he-IL"/>
        </w:rPr>
        <w:tab/>
      </w:r>
      <w:r w:rsidRPr="000B2237">
        <w:rPr>
          <w:rStyle w:val="default"/>
          <w:rFonts w:ascii="Narkisim" w:eastAsia="Times New Roman" w:hAnsi="Narkisim" w:cs="Narkisim"/>
          <w:noProof/>
          <w:snapToGrid/>
          <w:color w:val="auto"/>
          <w:sz w:val="24"/>
          <w:szCs w:val="24"/>
          <w:rtl/>
          <w:lang w:eastAsia="he-IL"/>
        </w:rPr>
        <w:tab/>
      </w:r>
      <w:ins w:id="23" w:author="אלעזר שטרן - הלשכה המשפטית" w:date="2017-11-19T11:52:00Z">
        <w:r w:rsidRPr="000B2237">
          <w:rPr>
            <w:rStyle w:val="default"/>
            <w:rFonts w:ascii="Narkisim" w:eastAsia="Times New Roman" w:hAnsi="Narkisim" w:cs="Narkisim"/>
            <w:noProof/>
            <w:snapToGrid/>
            <w:color w:val="auto"/>
            <w:sz w:val="24"/>
            <w:szCs w:val="24"/>
            <w:rtl/>
            <w:lang w:eastAsia="he-IL"/>
          </w:rPr>
          <w:t>(ב)</w:t>
        </w:r>
      </w:ins>
      <w:ins w:id="24" w:author="אלעזר שטרן - הלשכה המשפטית" w:date="2017-11-19T11:53:00Z">
        <w:r w:rsidRPr="000B2237">
          <w:rPr>
            <w:rStyle w:val="default"/>
            <w:rFonts w:ascii="Narkisim" w:eastAsia="Times New Roman" w:hAnsi="Narkisim" w:cs="Narkisim"/>
            <w:noProof/>
            <w:snapToGrid/>
            <w:color w:val="auto"/>
            <w:sz w:val="24"/>
            <w:szCs w:val="24"/>
            <w:rtl/>
            <w:lang w:eastAsia="he-IL"/>
          </w:rPr>
          <w:t xml:space="preserve"> </w:t>
        </w:r>
      </w:ins>
      <w:ins w:id="25" w:author="אלעזר שטרן - הלשכה המשפטית" w:date="2017-11-19T11:52:00Z">
        <w:r w:rsidRPr="000B2237">
          <w:rPr>
            <w:rStyle w:val="default"/>
            <w:rFonts w:ascii="Narkisim" w:eastAsia="Times New Roman" w:hAnsi="Narkisim" w:cs="Narkisim"/>
            <w:noProof/>
            <w:snapToGrid/>
            <w:color w:val="auto"/>
            <w:sz w:val="24"/>
            <w:szCs w:val="24"/>
            <w:rtl/>
            <w:lang w:eastAsia="he-IL"/>
          </w:rPr>
          <w:t xml:space="preserve">בועדת הקלפי יהיו מיוצגות, לאחר השינוי, לא פחות משלוש סיעות </w:t>
        </w:r>
      </w:ins>
      <w:r>
        <w:rPr>
          <w:rStyle w:val="default"/>
          <w:rFonts w:ascii="Narkisim" w:eastAsia="Times New Roman" w:hAnsi="Narkisim" w:cs="Narkisim"/>
          <w:noProof/>
          <w:snapToGrid/>
          <w:color w:val="auto"/>
          <w:sz w:val="24"/>
          <w:szCs w:val="24"/>
          <w:rtl/>
          <w:lang w:eastAsia="he-IL"/>
        </w:rPr>
        <w:tab/>
      </w:r>
      <w:r>
        <w:rPr>
          <w:rStyle w:val="default"/>
          <w:rFonts w:ascii="Narkisim" w:eastAsia="Times New Roman" w:hAnsi="Narkisim" w:cs="Narkisim"/>
          <w:noProof/>
          <w:snapToGrid/>
          <w:color w:val="auto"/>
          <w:sz w:val="24"/>
          <w:szCs w:val="24"/>
          <w:rtl/>
          <w:lang w:eastAsia="he-IL"/>
        </w:rPr>
        <w:tab/>
      </w:r>
      <w:ins w:id="26" w:author="אלעזר שטרן - הלשכה המשפטית" w:date="2017-11-19T11:52:00Z">
        <w:r w:rsidRPr="000B2237">
          <w:rPr>
            <w:rStyle w:val="default"/>
            <w:rFonts w:ascii="Narkisim" w:eastAsia="Times New Roman" w:hAnsi="Narkisim" w:cs="Narkisim"/>
            <w:noProof/>
            <w:snapToGrid/>
            <w:color w:val="auto"/>
            <w:sz w:val="24"/>
            <w:szCs w:val="24"/>
            <w:rtl/>
            <w:lang w:eastAsia="he-IL"/>
          </w:rPr>
          <w:t>והאיזון בין הסיעות המרכיבות את הקלפי יישמר;</w:t>
        </w:r>
      </w:ins>
    </w:p>
    <w:p w:rsidR="002904A5" w:rsidRPr="000B2237" w:rsidRDefault="002904A5" w:rsidP="002904A5">
      <w:pPr>
        <w:pStyle w:val="TableBlock"/>
        <w:spacing w:before="60" w:after="60" w:line="240" w:lineRule="auto"/>
        <w:ind w:right="567" w:hanging="1440"/>
        <w:rPr>
          <w:rStyle w:val="default"/>
          <w:rFonts w:ascii="Narkisim" w:eastAsia="Times New Roman" w:hAnsi="Narkisim" w:cs="Narkisim"/>
          <w:noProof/>
          <w:snapToGrid/>
          <w:color w:val="auto"/>
          <w:sz w:val="24"/>
          <w:szCs w:val="24"/>
          <w:rtl/>
          <w:lang w:eastAsia="he-IL"/>
        </w:rPr>
      </w:pPr>
      <w:r w:rsidRPr="000B2237">
        <w:rPr>
          <w:rStyle w:val="default"/>
          <w:rFonts w:ascii="Narkisim" w:eastAsia="Times New Roman" w:hAnsi="Narkisim" w:cs="Narkisim"/>
          <w:noProof/>
          <w:snapToGrid/>
          <w:color w:val="auto"/>
          <w:sz w:val="24"/>
          <w:szCs w:val="24"/>
          <w:rtl/>
          <w:lang w:eastAsia="he-IL"/>
        </w:rPr>
        <w:tab/>
      </w:r>
      <w:r w:rsidRPr="000B2237">
        <w:rPr>
          <w:rStyle w:val="default"/>
          <w:rFonts w:ascii="Narkisim" w:eastAsia="Times New Roman" w:hAnsi="Narkisim" w:cs="Narkisim"/>
          <w:noProof/>
          <w:snapToGrid/>
          <w:color w:val="auto"/>
          <w:sz w:val="24"/>
          <w:szCs w:val="24"/>
          <w:rtl/>
          <w:lang w:eastAsia="he-IL"/>
        </w:rPr>
        <w:tab/>
      </w:r>
      <w:r w:rsidRPr="000B2237">
        <w:rPr>
          <w:rStyle w:val="default"/>
          <w:rFonts w:ascii="Narkisim" w:eastAsia="Times New Roman" w:hAnsi="Narkisim" w:cs="Narkisim"/>
          <w:noProof/>
          <w:snapToGrid/>
          <w:color w:val="auto"/>
          <w:sz w:val="24"/>
          <w:szCs w:val="24"/>
          <w:rtl/>
          <w:lang w:eastAsia="he-IL"/>
        </w:rPr>
        <w:tab/>
      </w:r>
      <w:ins w:id="27" w:author="אלעזר שטרן - הלשכה המשפטית" w:date="2017-11-19T11:52:00Z">
        <w:r w:rsidRPr="000B2237">
          <w:rPr>
            <w:rStyle w:val="default"/>
            <w:rFonts w:ascii="Narkisim" w:eastAsia="Times New Roman" w:hAnsi="Narkisim" w:cs="Narkisim"/>
            <w:noProof/>
            <w:snapToGrid/>
            <w:color w:val="auto"/>
            <w:sz w:val="24"/>
            <w:szCs w:val="24"/>
            <w:rtl/>
            <w:lang w:eastAsia="he-IL"/>
          </w:rPr>
          <w:t>(ג)</w:t>
        </w:r>
      </w:ins>
      <w:ins w:id="28" w:author="אלעזר שטרן - הלשכה המשפטית" w:date="2017-11-19T11:53:00Z">
        <w:r w:rsidRPr="000B2237">
          <w:rPr>
            <w:rStyle w:val="default"/>
            <w:rFonts w:ascii="Narkisim" w:eastAsia="Times New Roman" w:hAnsi="Narkisim" w:cs="Narkisim"/>
            <w:noProof/>
            <w:snapToGrid/>
            <w:color w:val="auto"/>
            <w:sz w:val="24"/>
            <w:szCs w:val="24"/>
            <w:rtl/>
            <w:lang w:eastAsia="he-IL"/>
          </w:rPr>
          <w:t xml:space="preserve"> </w:t>
        </w:r>
      </w:ins>
      <w:ins w:id="29" w:author="אלעזר שטרן - הלשכה המשפטית" w:date="2017-11-19T11:52:00Z">
        <w:r w:rsidRPr="000B2237">
          <w:rPr>
            <w:rStyle w:val="default"/>
            <w:rFonts w:ascii="Narkisim" w:eastAsia="Times New Roman" w:hAnsi="Narkisim" w:cs="Narkisim"/>
            <w:noProof/>
            <w:snapToGrid/>
            <w:color w:val="auto"/>
            <w:sz w:val="24"/>
            <w:szCs w:val="24"/>
            <w:rtl/>
            <w:lang w:eastAsia="he-IL"/>
          </w:rPr>
          <w:t xml:space="preserve">מספר הנציגים של כל סיעה, בכל ועדות הקלפי, לא יפחת מהמספר אותו </w:t>
        </w:r>
      </w:ins>
      <w:r>
        <w:rPr>
          <w:rStyle w:val="default"/>
          <w:rFonts w:ascii="Narkisim" w:eastAsia="Times New Roman" w:hAnsi="Narkisim" w:cs="Narkisim"/>
          <w:noProof/>
          <w:snapToGrid/>
          <w:color w:val="auto"/>
          <w:sz w:val="24"/>
          <w:szCs w:val="24"/>
          <w:rtl/>
          <w:lang w:eastAsia="he-IL"/>
        </w:rPr>
        <w:tab/>
      </w:r>
      <w:r>
        <w:rPr>
          <w:rStyle w:val="default"/>
          <w:rFonts w:ascii="Narkisim" w:eastAsia="Times New Roman" w:hAnsi="Narkisim" w:cs="Narkisim"/>
          <w:noProof/>
          <w:snapToGrid/>
          <w:color w:val="auto"/>
          <w:sz w:val="24"/>
          <w:szCs w:val="24"/>
          <w:rtl/>
          <w:lang w:eastAsia="he-IL"/>
        </w:rPr>
        <w:tab/>
      </w:r>
      <w:ins w:id="30" w:author="אלעזר שטרן - הלשכה המשפטית" w:date="2017-11-19T11:52:00Z">
        <w:r w:rsidRPr="000B2237">
          <w:rPr>
            <w:rStyle w:val="default"/>
            <w:rFonts w:ascii="Narkisim" w:eastAsia="Times New Roman" w:hAnsi="Narkisim" w:cs="Narkisim"/>
            <w:noProof/>
            <w:snapToGrid/>
            <w:color w:val="auto"/>
            <w:sz w:val="24"/>
            <w:szCs w:val="24"/>
            <w:rtl/>
            <w:lang w:eastAsia="he-IL"/>
          </w:rPr>
          <w:t>קבעה הוועדה המרכזית לפי פסקה (1);</w:t>
        </w:r>
      </w:ins>
    </w:p>
    <w:p w:rsidR="002904A5" w:rsidRPr="000B2237" w:rsidRDefault="002904A5" w:rsidP="002904A5">
      <w:pPr>
        <w:pStyle w:val="TableBlock"/>
        <w:spacing w:before="60" w:after="60" w:line="240" w:lineRule="auto"/>
        <w:ind w:right="567" w:hanging="1440"/>
        <w:rPr>
          <w:rStyle w:val="default"/>
          <w:rFonts w:ascii="Narkisim" w:hAnsi="Narkisim" w:cs="Narkisim"/>
          <w:sz w:val="24"/>
          <w:szCs w:val="24"/>
          <w:rtl/>
        </w:rPr>
      </w:pPr>
      <w:r w:rsidRPr="000B2237">
        <w:rPr>
          <w:rStyle w:val="default"/>
          <w:rFonts w:ascii="Narkisim" w:eastAsia="Times New Roman" w:hAnsi="Narkisim" w:cs="Narkisim"/>
          <w:noProof/>
          <w:snapToGrid/>
          <w:color w:val="auto"/>
          <w:sz w:val="24"/>
          <w:szCs w:val="24"/>
          <w:rtl/>
          <w:lang w:eastAsia="he-IL"/>
        </w:rPr>
        <w:tab/>
      </w:r>
      <w:r w:rsidRPr="000B2237">
        <w:rPr>
          <w:rStyle w:val="default"/>
          <w:rFonts w:ascii="Narkisim" w:eastAsia="Times New Roman" w:hAnsi="Narkisim" w:cs="Narkisim"/>
          <w:noProof/>
          <w:snapToGrid/>
          <w:color w:val="auto"/>
          <w:sz w:val="24"/>
          <w:szCs w:val="24"/>
          <w:rtl/>
          <w:lang w:eastAsia="he-IL"/>
        </w:rPr>
        <w:tab/>
      </w:r>
      <w:r w:rsidRPr="000B2237">
        <w:rPr>
          <w:rStyle w:val="default"/>
          <w:rFonts w:ascii="Narkisim" w:eastAsia="Times New Roman" w:hAnsi="Narkisim" w:cs="Narkisim"/>
          <w:noProof/>
          <w:snapToGrid/>
          <w:color w:val="auto"/>
          <w:sz w:val="24"/>
          <w:szCs w:val="24"/>
          <w:rtl/>
          <w:lang w:eastAsia="he-IL"/>
        </w:rPr>
        <w:tab/>
      </w:r>
      <w:ins w:id="31" w:author="אלעזר שטרן - הלשכה המשפטית" w:date="2017-11-19T11:52:00Z">
        <w:r w:rsidRPr="000B2237">
          <w:rPr>
            <w:rStyle w:val="default"/>
            <w:rFonts w:ascii="Narkisim" w:eastAsia="Times New Roman" w:hAnsi="Narkisim" w:cs="Narkisim"/>
            <w:noProof/>
            <w:snapToGrid/>
            <w:color w:val="auto"/>
            <w:sz w:val="24"/>
            <w:szCs w:val="24"/>
            <w:rtl/>
            <w:lang w:eastAsia="he-IL"/>
          </w:rPr>
          <w:t>(ד)</w:t>
        </w:r>
      </w:ins>
      <w:ins w:id="32" w:author="אלעזר שטרן - הלשכה המשפטית" w:date="2017-11-19T11:53:00Z">
        <w:r w:rsidRPr="000B2237">
          <w:rPr>
            <w:rStyle w:val="default"/>
            <w:rFonts w:ascii="Narkisim" w:eastAsia="Times New Roman" w:hAnsi="Narkisim" w:cs="Narkisim"/>
            <w:noProof/>
            <w:snapToGrid/>
            <w:color w:val="auto"/>
            <w:sz w:val="24"/>
            <w:szCs w:val="24"/>
            <w:rtl/>
            <w:lang w:eastAsia="he-IL"/>
          </w:rPr>
          <w:t xml:space="preserve"> </w:t>
        </w:r>
      </w:ins>
      <w:ins w:id="33" w:author="אלעזר שטרן - הלשכה המשפטית" w:date="2017-11-19T11:52:00Z">
        <w:r w:rsidRPr="000B2237">
          <w:rPr>
            <w:rStyle w:val="default"/>
            <w:rFonts w:ascii="Narkisim" w:eastAsia="Times New Roman" w:hAnsi="Narkisim" w:cs="Narkisim"/>
            <w:noProof/>
            <w:snapToGrid/>
            <w:color w:val="auto"/>
            <w:sz w:val="24"/>
            <w:szCs w:val="24"/>
            <w:rtl/>
            <w:lang w:eastAsia="he-IL"/>
          </w:rPr>
          <w:t xml:space="preserve">מספר הנציגים של כל סיעה בכל אזור בחירות, לא יפחת או יעלה ב-10% </w:t>
        </w:r>
      </w:ins>
      <w:r>
        <w:rPr>
          <w:rStyle w:val="default"/>
          <w:rFonts w:ascii="Narkisim" w:eastAsia="Times New Roman" w:hAnsi="Narkisim" w:cs="Narkisim"/>
          <w:noProof/>
          <w:snapToGrid/>
          <w:color w:val="auto"/>
          <w:sz w:val="24"/>
          <w:szCs w:val="24"/>
          <w:rtl/>
          <w:lang w:eastAsia="he-IL"/>
        </w:rPr>
        <w:tab/>
      </w:r>
      <w:r>
        <w:rPr>
          <w:rStyle w:val="default"/>
          <w:rFonts w:ascii="Narkisim" w:eastAsia="Times New Roman" w:hAnsi="Narkisim" w:cs="Narkisim"/>
          <w:noProof/>
          <w:snapToGrid/>
          <w:color w:val="auto"/>
          <w:sz w:val="24"/>
          <w:szCs w:val="24"/>
          <w:rtl/>
          <w:lang w:eastAsia="he-IL"/>
        </w:rPr>
        <w:tab/>
      </w:r>
      <w:ins w:id="34" w:author="אלעזר שטרן - הלשכה המשפטית" w:date="2017-11-19T11:52:00Z">
        <w:r w:rsidRPr="000B2237">
          <w:rPr>
            <w:rStyle w:val="default"/>
            <w:rFonts w:ascii="Narkisim" w:eastAsia="Times New Roman" w:hAnsi="Narkisim" w:cs="Narkisim"/>
            <w:noProof/>
            <w:snapToGrid/>
            <w:color w:val="auto"/>
            <w:sz w:val="24"/>
            <w:szCs w:val="24"/>
            <w:rtl/>
            <w:lang w:eastAsia="he-IL"/>
          </w:rPr>
          <w:t>ממספר הנציגים שנקבע לפי פסקה (1).</w:t>
        </w:r>
      </w:ins>
    </w:p>
    <w:p w:rsidR="002904A5" w:rsidRPr="000B2237" w:rsidRDefault="002904A5" w:rsidP="002904A5">
      <w:pPr>
        <w:pStyle w:val="P00"/>
        <w:spacing w:after="60"/>
        <w:ind w:left="0" w:right="567"/>
        <w:rPr>
          <w:rStyle w:val="default"/>
          <w:rFonts w:ascii="Narkisim" w:hAnsi="Narkisim" w:cs="Narkisim"/>
          <w:sz w:val="24"/>
          <w:szCs w:val="24"/>
          <w:rtl/>
        </w:rPr>
      </w:pPr>
      <w:r w:rsidRPr="000B2237">
        <w:rPr>
          <w:rStyle w:val="default"/>
          <w:rFonts w:ascii="Narkisim" w:hAnsi="Narkisim" w:cs="Narkisim"/>
          <w:sz w:val="24"/>
          <w:szCs w:val="24"/>
          <w:rtl/>
        </w:rPr>
        <w:t>(א1)</w:t>
      </w:r>
      <w:r>
        <w:rPr>
          <w:rStyle w:val="default"/>
          <w:rFonts w:ascii="Narkisim" w:hAnsi="Narkisim" w:cs="Narkisim" w:hint="cs"/>
          <w:sz w:val="24"/>
          <w:szCs w:val="24"/>
          <w:rtl/>
        </w:rPr>
        <w:t xml:space="preserve"> </w:t>
      </w:r>
      <w:del w:id="35" w:author="אלעזר שטרן - הלשכה המשפטית" w:date="2017-12-06T09:03:00Z">
        <w:r w:rsidRPr="000B2237" w:rsidDel="00B0357E">
          <w:rPr>
            <w:rStyle w:val="default"/>
            <w:rFonts w:ascii="Narkisim" w:hAnsi="Narkisim" w:cs="Narkisim"/>
            <w:sz w:val="24"/>
            <w:szCs w:val="24"/>
            <w:rtl/>
          </w:rPr>
          <w:delText xml:space="preserve">קבעה הועדה המרכזית את </w:delText>
        </w:r>
      </w:del>
      <w:del w:id="36" w:author="אלעזר שטרן - הלשכה המשפטית" w:date="2017-12-06T08:15:00Z">
        <w:r w:rsidRPr="000B2237" w:rsidDel="00DB1ABD">
          <w:rPr>
            <w:rStyle w:val="default"/>
            <w:rFonts w:ascii="Narkisim" w:hAnsi="Narkisim" w:cs="Narkisim"/>
            <w:sz w:val="24"/>
            <w:szCs w:val="24"/>
            <w:rtl/>
          </w:rPr>
          <w:delText>הסיעות שמהן יהיו היושב ראש של ועדת הקלפי וסגן היושב ראש, כאמור בסעיף קטן (א)</w:delText>
        </w:r>
      </w:del>
      <w:del w:id="37" w:author="אלעזר שטרן - הלשכה המשפטית" w:date="2017-12-06T09:03:00Z">
        <w:r w:rsidRPr="000B2237" w:rsidDel="00B0357E">
          <w:rPr>
            <w:rStyle w:val="default"/>
            <w:rFonts w:ascii="Narkisim" w:hAnsi="Narkisim" w:cs="Narkisim"/>
            <w:sz w:val="24"/>
            <w:szCs w:val="24"/>
            <w:rtl/>
          </w:rPr>
          <w:delText>, רשאי</w:delText>
        </w:r>
      </w:del>
      <w:del w:id="38" w:author="אלעזר שטרן - הלשכה המשפטית" w:date="2017-11-19T11:54:00Z">
        <w:r w:rsidRPr="000B2237" w:rsidDel="003B27A4">
          <w:rPr>
            <w:rStyle w:val="default"/>
            <w:rFonts w:ascii="Narkisim" w:hAnsi="Narkisim" w:cs="Narkisim"/>
            <w:sz w:val="24"/>
            <w:szCs w:val="24"/>
            <w:rtl/>
          </w:rPr>
          <w:delText>ת</w:delText>
        </w:r>
      </w:del>
      <w:ins w:id="39" w:author="אלעזר שטרן - הלשכה המשפטית" w:date="2017-12-06T09:03:00Z">
        <w:r w:rsidRPr="000B2237">
          <w:rPr>
            <w:rStyle w:val="default"/>
            <w:rFonts w:ascii="Narkisim" w:hAnsi="Narkisim" w:cs="Narkisim"/>
            <w:sz w:val="24"/>
            <w:szCs w:val="24"/>
            <w:rtl/>
          </w:rPr>
          <w:t xml:space="preserve"> </w:t>
        </w:r>
      </w:ins>
      <w:ins w:id="40" w:author="אלעזר שטרן - הלשכה המשפטית" w:date="2017-11-19T11:54:00Z">
        <w:r w:rsidRPr="000B2237">
          <w:rPr>
            <w:rStyle w:val="default"/>
            <w:rFonts w:ascii="Narkisim" w:hAnsi="Narkisim" w:cs="Narkisim"/>
            <w:sz w:val="24"/>
            <w:szCs w:val="24"/>
            <w:rtl/>
          </w:rPr>
          <w:t xml:space="preserve">יושב ראש </w:t>
        </w:r>
      </w:ins>
      <w:r w:rsidRPr="000B2237">
        <w:rPr>
          <w:rStyle w:val="default"/>
          <w:rFonts w:ascii="Narkisim" w:hAnsi="Narkisim" w:cs="Narkisim"/>
          <w:sz w:val="24"/>
          <w:szCs w:val="24"/>
          <w:rtl/>
        </w:rPr>
        <w:t xml:space="preserve">ועדה אזורית, </w:t>
      </w:r>
      <w:del w:id="41" w:author="אלעזר שטרן - הלשכה המשפטית" w:date="2017-11-19T11:54:00Z">
        <w:r w:rsidRPr="000B2237" w:rsidDel="003B27A4">
          <w:rPr>
            <w:rStyle w:val="default"/>
            <w:rFonts w:ascii="Narkisim" w:hAnsi="Narkisim" w:cs="Narkisim"/>
            <w:sz w:val="24"/>
            <w:szCs w:val="24"/>
            <w:rtl/>
          </w:rPr>
          <w:delText xml:space="preserve">בישיבה שבה נכח היושב ראש, </w:delText>
        </w:r>
      </w:del>
      <w:ins w:id="42" w:author="אלעזר שטרן - הלשכה המשפטית" w:date="2017-12-06T09:03:00Z">
        <w:r w:rsidRPr="000B2237">
          <w:rPr>
            <w:rStyle w:val="default"/>
            <w:rFonts w:ascii="Narkisim" w:hAnsi="Narkisim" w:cs="Narkisim"/>
            <w:sz w:val="24"/>
            <w:szCs w:val="24"/>
            <w:rtl/>
          </w:rPr>
          <w:t xml:space="preserve">רשאי לשנות את קביעת הוועדה המרכזית </w:t>
        </w:r>
      </w:ins>
      <w:ins w:id="43" w:author="אלעזר שטרן - הלשכה המשפטית" w:date="2017-12-10T09:43:00Z">
        <w:r w:rsidRPr="000B2237">
          <w:rPr>
            <w:rStyle w:val="default"/>
            <w:rFonts w:ascii="Narkisim" w:hAnsi="Narkisim" w:cs="Narkisim"/>
            <w:sz w:val="24"/>
            <w:szCs w:val="24"/>
            <w:rtl/>
          </w:rPr>
          <w:t xml:space="preserve">לפי סעיף קטן (א)(1) </w:t>
        </w:r>
      </w:ins>
      <w:ins w:id="44" w:author="אלעזר שטרן - הלשכה המשפטית" w:date="2017-12-06T09:03:00Z">
        <w:r w:rsidRPr="000B2237">
          <w:rPr>
            <w:rStyle w:val="default"/>
            <w:rFonts w:ascii="Narkisim" w:hAnsi="Narkisim" w:cs="Narkisim"/>
            <w:sz w:val="24"/>
            <w:szCs w:val="24"/>
            <w:rtl/>
          </w:rPr>
          <w:t>בדבר ההרכב הסיעתי של ועדות הקלפי והסיעות שמהן יהיו היושב ראש של ועדת הקלפי וסגן היושב ראש</w:t>
        </w:r>
      </w:ins>
      <w:ins w:id="45" w:author="אלעזר שטרן - הלשכה המשפטית" w:date="2017-12-10T09:45:00Z">
        <w:r w:rsidRPr="000B2237">
          <w:rPr>
            <w:rStyle w:val="default"/>
            <w:rFonts w:ascii="Narkisim" w:hAnsi="Narkisim" w:cs="Narkisim"/>
            <w:sz w:val="24"/>
            <w:szCs w:val="24"/>
            <w:rtl/>
          </w:rPr>
          <w:t>,</w:t>
        </w:r>
      </w:ins>
      <w:ins w:id="46" w:author="אלעזר שטרן - הלשכה המשפטית" w:date="2017-12-06T09:04:00Z">
        <w:r w:rsidRPr="000B2237">
          <w:rPr>
            <w:rStyle w:val="default"/>
            <w:rFonts w:ascii="Narkisim" w:hAnsi="Narkisim" w:cs="Narkisim"/>
            <w:sz w:val="24"/>
            <w:szCs w:val="24"/>
            <w:rtl/>
          </w:rPr>
          <w:t xml:space="preserve"> ואת</w:t>
        </w:r>
      </w:ins>
      <w:ins w:id="47" w:author="אלעזר שטרן - הלשכה המשפטית" w:date="2017-12-06T09:03:00Z">
        <w:r w:rsidRPr="000B2237">
          <w:rPr>
            <w:rStyle w:val="default"/>
            <w:rFonts w:ascii="Narkisim" w:hAnsi="Narkisim" w:cs="Narkisim"/>
            <w:sz w:val="24"/>
            <w:szCs w:val="24"/>
            <w:rtl/>
          </w:rPr>
          <w:t xml:space="preserve"> </w:t>
        </w:r>
      </w:ins>
      <w:ins w:id="48" w:author="אלעזר שטרן - הלשכה המשפטית" w:date="2017-12-06T09:05:00Z">
        <w:r w:rsidRPr="000B2237">
          <w:rPr>
            <w:rStyle w:val="default"/>
            <w:rFonts w:ascii="Narkisim" w:hAnsi="Narkisim" w:cs="Narkisim"/>
            <w:sz w:val="24"/>
            <w:szCs w:val="24"/>
            <w:rtl/>
          </w:rPr>
          <w:t xml:space="preserve">החלטת </w:t>
        </w:r>
      </w:ins>
      <w:ins w:id="49" w:author="אלעזר שטרן - הלשכה המשפטית" w:date="2017-12-06T09:03:00Z">
        <w:r w:rsidRPr="000B2237">
          <w:rPr>
            <w:rStyle w:val="default"/>
            <w:rFonts w:ascii="Narkisim" w:hAnsi="Narkisim" w:cs="Narkisim"/>
            <w:sz w:val="24"/>
            <w:szCs w:val="24"/>
            <w:rtl/>
          </w:rPr>
          <w:t xml:space="preserve">יושב ראש הוועדה המרכזית </w:t>
        </w:r>
      </w:ins>
      <w:ins w:id="50" w:author="אלעזר שטרן - הלשכה המשפטית" w:date="2017-12-06T09:04:00Z">
        <w:r w:rsidRPr="000B2237">
          <w:rPr>
            <w:rStyle w:val="default"/>
            <w:rFonts w:ascii="Narkisim" w:hAnsi="Narkisim" w:cs="Narkisim"/>
            <w:sz w:val="24"/>
            <w:szCs w:val="24"/>
            <w:rtl/>
          </w:rPr>
          <w:t xml:space="preserve">לפי סעיף קטן </w:t>
        </w:r>
      </w:ins>
      <w:ins w:id="51" w:author="אלעזר שטרן - הלשכה המשפטית" w:date="2017-12-06T09:05:00Z">
        <w:r w:rsidRPr="000B2237">
          <w:rPr>
            <w:rStyle w:val="default"/>
            <w:rFonts w:ascii="Narkisim" w:hAnsi="Narkisim" w:cs="Narkisim"/>
            <w:sz w:val="24"/>
            <w:szCs w:val="24"/>
            <w:rtl/>
          </w:rPr>
          <w:t xml:space="preserve">(א)(2), </w:t>
        </w:r>
      </w:ins>
      <w:ins w:id="52" w:author="אלעזר שטרן - הלשכה המשפטית" w:date="2017-12-10T09:46:00Z">
        <w:r w:rsidRPr="000B2237">
          <w:rPr>
            <w:rStyle w:val="default"/>
            <w:rFonts w:ascii="Narkisim" w:hAnsi="Narkisim" w:cs="Narkisim"/>
            <w:sz w:val="24"/>
            <w:szCs w:val="24"/>
            <w:rtl/>
          </w:rPr>
          <w:t xml:space="preserve">והכל </w:t>
        </w:r>
      </w:ins>
      <w:del w:id="53" w:author="אלעזר שטרן - הלשכה המשפטית" w:date="2017-12-06T09:30:00Z">
        <w:r w:rsidRPr="000B2237" w:rsidDel="00681775">
          <w:rPr>
            <w:rStyle w:val="default"/>
            <w:rFonts w:ascii="Narkisim" w:hAnsi="Narkisim" w:cs="Narkisim"/>
            <w:sz w:val="24"/>
            <w:szCs w:val="24"/>
            <w:rtl/>
          </w:rPr>
          <w:delText xml:space="preserve">לשנות את הרכב הסיעות כאמור </w:delText>
        </w:r>
      </w:del>
      <w:ins w:id="54" w:author="אלעזר שטרן - הלשכה המשפטית" w:date="2017-12-06T08:17:00Z">
        <w:r w:rsidRPr="000B2237">
          <w:rPr>
            <w:rStyle w:val="default"/>
            <w:rFonts w:ascii="Narkisim" w:hAnsi="Narkisim" w:cs="Narkisim"/>
            <w:sz w:val="24"/>
            <w:szCs w:val="24"/>
            <w:rtl/>
          </w:rPr>
          <w:t xml:space="preserve">ביחס לאזור </w:t>
        </w:r>
      </w:ins>
      <w:ins w:id="55" w:author="אלעזר שטרן - הלשכה המשפטית" w:date="2017-12-06T08:21:00Z">
        <w:r w:rsidRPr="000B2237">
          <w:rPr>
            <w:rStyle w:val="default"/>
            <w:rFonts w:ascii="Narkisim" w:hAnsi="Narkisim" w:cs="Narkisim"/>
            <w:sz w:val="24"/>
            <w:szCs w:val="24"/>
            <w:rtl/>
          </w:rPr>
          <w:t xml:space="preserve">שבו פועלת </w:t>
        </w:r>
      </w:ins>
      <w:ins w:id="56" w:author="אלעזר שטרן - הלשכה המשפטית" w:date="2017-12-06T08:26:00Z">
        <w:r w:rsidRPr="000B2237">
          <w:rPr>
            <w:rStyle w:val="default"/>
            <w:rFonts w:ascii="Narkisim" w:hAnsi="Narkisim" w:cs="Narkisim"/>
            <w:sz w:val="24"/>
            <w:szCs w:val="24"/>
            <w:rtl/>
          </w:rPr>
          <w:t>אות</w:t>
        </w:r>
      </w:ins>
      <w:ins w:id="57" w:author="אלעזר שטרן - הלשכה המשפטית" w:date="2017-12-06T08:19:00Z">
        <w:r w:rsidRPr="000B2237">
          <w:rPr>
            <w:rStyle w:val="default"/>
            <w:rFonts w:ascii="Narkisim" w:hAnsi="Narkisim" w:cs="Narkisim"/>
            <w:sz w:val="24"/>
            <w:szCs w:val="24"/>
            <w:rtl/>
          </w:rPr>
          <w:t>ה</w:t>
        </w:r>
      </w:ins>
      <w:ins w:id="58" w:author="אלעזר שטרן - הלשכה המשפטית" w:date="2017-12-06T08:26:00Z">
        <w:r w:rsidRPr="000B2237">
          <w:rPr>
            <w:rStyle w:val="default"/>
            <w:rFonts w:ascii="Narkisim" w:hAnsi="Narkisim" w:cs="Narkisim"/>
            <w:sz w:val="24"/>
            <w:szCs w:val="24"/>
            <w:rtl/>
          </w:rPr>
          <w:t xml:space="preserve"> </w:t>
        </w:r>
      </w:ins>
      <w:ins w:id="59" w:author="אלעזר שטרן - הלשכה המשפטית" w:date="2017-12-06T08:19:00Z">
        <w:r w:rsidRPr="000B2237">
          <w:rPr>
            <w:rStyle w:val="default"/>
            <w:rFonts w:ascii="Narkisim" w:hAnsi="Narkisim" w:cs="Narkisim"/>
            <w:sz w:val="24"/>
            <w:szCs w:val="24"/>
            <w:rtl/>
          </w:rPr>
          <w:t>וועדה האזורית</w:t>
        </w:r>
      </w:ins>
      <w:ins w:id="60" w:author="אלעזר שטרן - הלשכה המשפטית" w:date="2017-12-06T09:30:00Z">
        <w:r w:rsidRPr="000B2237">
          <w:rPr>
            <w:rStyle w:val="default"/>
            <w:rFonts w:ascii="Narkisim" w:hAnsi="Narkisim" w:cs="Narkisim"/>
            <w:sz w:val="24"/>
            <w:szCs w:val="24"/>
            <w:rtl/>
          </w:rPr>
          <w:t>,</w:t>
        </w:r>
      </w:ins>
      <w:ins w:id="61" w:author="אלעזר שטרן - הלשכה המשפטית" w:date="2017-12-06T08:19:00Z">
        <w:r w:rsidRPr="000B2237">
          <w:rPr>
            <w:rStyle w:val="default"/>
            <w:rFonts w:ascii="Narkisim" w:hAnsi="Narkisim" w:cs="Narkisim"/>
            <w:sz w:val="24"/>
            <w:szCs w:val="24"/>
            <w:rtl/>
          </w:rPr>
          <w:t xml:space="preserve"> </w:t>
        </w:r>
      </w:ins>
      <w:r w:rsidRPr="000B2237">
        <w:rPr>
          <w:rStyle w:val="default"/>
          <w:rFonts w:ascii="Narkisim" w:hAnsi="Narkisim" w:cs="Narkisim"/>
          <w:sz w:val="24"/>
          <w:szCs w:val="24"/>
          <w:rtl/>
        </w:rPr>
        <w:t>ובלבד שנתקיימו כל אלה:</w:t>
      </w:r>
    </w:p>
    <w:p w:rsidR="002904A5" w:rsidRPr="000B2237" w:rsidRDefault="002904A5" w:rsidP="002904A5">
      <w:pPr>
        <w:pStyle w:val="P00"/>
        <w:spacing w:after="60"/>
        <w:ind w:left="0" w:right="567"/>
        <w:rPr>
          <w:rStyle w:val="default"/>
          <w:rFonts w:ascii="Narkisim" w:hAnsi="Narkisim" w:cs="Narkisim"/>
          <w:sz w:val="24"/>
          <w:szCs w:val="24"/>
          <w:rtl/>
        </w:rPr>
      </w:pPr>
      <w:r>
        <w:rPr>
          <w:rStyle w:val="default"/>
          <w:rFonts w:ascii="Narkisim" w:hAnsi="Narkisim" w:cs="Narkisim"/>
          <w:sz w:val="24"/>
          <w:szCs w:val="24"/>
          <w:rtl/>
        </w:rPr>
        <w:tab/>
      </w:r>
      <w:r w:rsidRPr="000B2237">
        <w:rPr>
          <w:rStyle w:val="default"/>
          <w:rFonts w:ascii="Narkisim" w:hAnsi="Narkisim" w:cs="Narkisim"/>
          <w:sz w:val="24"/>
          <w:szCs w:val="24"/>
          <w:rtl/>
        </w:rPr>
        <w:t>(1)</w:t>
      </w:r>
      <w:r>
        <w:rPr>
          <w:rStyle w:val="default"/>
          <w:rFonts w:ascii="Narkisim" w:hAnsi="Narkisim" w:cs="Narkisim" w:hint="cs"/>
          <w:sz w:val="24"/>
          <w:szCs w:val="24"/>
          <w:rtl/>
        </w:rPr>
        <w:t xml:space="preserve"> </w:t>
      </w:r>
      <w:r w:rsidRPr="000B2237">
        <w:rPr>
          <w:rStyle w:val="default"/>
          <w:rFonts w:ascii="Narkisim" w:hAnsi="Narkisim" w:cs="Narkisim"/>
          <w:sz w:val="24"/>
          <w:szCs w:val="24"/>
          <w:rtl/>
        </w:rPr>
        <w:t xml:space="preserve">הבקשה לשינוי ההרכב נעשתה בהסכמה בין הסיעות שבהן התבקש שינוי </w:t>
      </w:r>
      <w:r>
        <w:rPr>
          <w:rStyle w:val="default"/>
          <w:rFonts w:ascii="Narkisim" w:hAnsi="Narkisim" w:cs="Narkisim"/>
          <w:sz w:val="24"/>
          <w:szCs w:val="24"/>
          <w:rtl/>
        </w:rPr>
        <w:tab/>
      </w:r>
      <w:r w:rsidRPr="000B2237">
        <w:rPr>
          <w:rStyle w:val="default"/>
          <w:rFonts w:ascii="Narkisim" w:hAnsi="Narkisim" w:cs="Narkisim"/>
          <w:sz w:val="24"/>
          <w:szCs w:val="24"/>
          <w:rtl/>
        </w:rPr>
        <w:t>ההרכב;</w:t>
      </w:r>
    </w:p>
    <w:p w:rsidR="002904A5" w:rsidRPr="000B2237" w:rsidRDefault="002904A5" w:rsidP="002904A5">
      <w:pPr>
        <w:pStyle w:val="P00"/>
        <w:spacing w:after="60"/>
        <w:ind w:left="0" w:right="567"/>
        <w:rPr>
          <w:rStyle w:val="default"/>
          <w:rFonts w:ascii="Narkisim" w:hAnsi="Narkisim" w:cs="Narkisim"/>
          <w:sz w:val="24"/>
          <w:szCs w:val="24"/>
          <w:rtl/>
        </w:rPr>
      </w:pPr>
      <w:r>
        <w:rPr>
          <w:rStyle w:val="default"/>
          <w:rFonts w:ascii="Narkisim" w:hAnsi="Narkisim" w:cs="Narkisim"/>
          <w:sz w:val="24"/>
          <w:szCs w:val="24"/>
          <w:rtl/>
        </w:rPr>
        <w:tab/>
      </w:r>
      <w:r w:rsidRPr="000B2237">
        <w:rPr>
          <w:rStyle w:val="default"/>
          <w:rFonts w:ascii="Narkisim" w:hAnsi="Narkisim" w:cs="Narkisim"/>
          <w:sz w:val="24"/>
          <w:szCs w:val="24"/>
          <w:rtl/>
        </w:rPr>
        <w:t>(2)</w:t>
      </w:r>
      <w:r>
        <w:rPr>
          <w:rStyle w:val="default"/>
          <w:rFonts w:ascii="Narkisim" w:hAnsi="Narkisim" w:cs="Narkisim" w:hint="cs"/>
          <w:sz w:val="24"/>
          <w:szCs w:val="24"/>
          <w:rtl/>
        </w:rPr>
        <w:t xml:space="preserve"> </w:t>
      </w:r>
      <w:r w:rsidRPr="000B2237">
        <w:rPr>
          <w:rStyle w:val="default"/>
          <w:rFonts w:ascii="Narkisim" w:hAnsi="Narkisim" w:cs="Narkisim"/>
          <w:sz w:val="24"/>
          <w:szCs w:val="24"/>
          <w:rtl/>
        </w:rPr>
        <w:t xml:space="preserve">בועדת הקלפי יהיו מיוצגות, לאחר השינוי, לא פחות משלוש סיעות והאיזון בין </w:t>
      </w:r>
      <w:r>
        <w:rPr>
          <w:rStyle w:val="default"/>
          <w:rFonts w:ascii="Narkisim" w:hAnsi="Narkisim" w:cs="Narkisim"/>
          <w:sz w:val="24"/>
          <w:szCs w:val="24"/>
          <w:rtl/>
        </w:rPr>
        <w:tab/>
      </w:r>
      <w:r w:rsidRPr="000B2237">
        <w:rPr>
          <w:rStyle w:val="default"/>
          <w:rFonts w:ascii="Narkisim" w:hAnsi="Narkisim" w:cs="Narkisim"/>
          <w:sz w:val="24"/>
          <w:szCs w:val="24"/>
          <w:rtl/>
        </w:rPr>
        <w:t>הסיעות המרכיבות את הקלפי יישמר;</w:t>
      </w:r>
    </w:p>
    <w:p w:rsidR="002904A5" w:rsidRPr="000B2237" w:rsidRDefault="002904A5" w:rsidP="002904A5">
      <w:pPr>
        <w:pStyle w:val="P00"/>
        <w:spacing w:after="60"/>
        <w:ind w:left="0" w:right="567"/>
        <w:rPr>
          <w:rStyle w:val="default"/>
          <w:rFonts w:ascii="Narkisim" w:hAnsi="Narkisim" w:cs="Narkisim"/>
          <w:sz w:val="24"/>
          <w:szCs w:val="24"/>
          <w:rtl/>
        </w:rPr>
      </w:pPr>
      <w:r>
        <w:rPr>
          <w:rStyle w:val="default"/>
          <w:rFonts w:ascii="Narkisim" w:hAnsi="Narkisim" w:cs="Narkisim"/>
          <w:sz w:val="24"/>
          <w:szCs w:val="24"/>
          <w:rtl/>
        </w:rPr>
        <w:tab/>
      </w:r>
      <w:r w:rsidRPr="000B2237">
        <w:rPr>
          <w:rStyle w:val="default"/>
          <w:rFonts w:ascii="Narkisim" w:hAnsi="Narkisim" w:cs="Narkisim"/>
          <w:sz w:val="24"/>
          <w:szCs w:val="24"/>
          <w:rtl/>
        </w:rPr>
        <w:t>(3)</w:t>
      </w:r>
      <w:r>
        <w:rPr>
          <w:rStyle w:val="default"/>
          <w:rFonts w:ascii="Narkisim" w:hAnsi="Narkisim" w:cs="Narkisim" w:hint="cs"/>
          <w:sz w:val="24"/>
          <w:szCs w:val="24"/>
          <w:rtl/>
        </w:rPr>
        <w:t xml:space="preserve"> </w:t>
      </w:r>
      <w:r w:rsidRPr="000B2237">
        <w:rPr>
          <w:rStyle w:val="default"/>
          <w:rFonts w:ascii="Narkisim" w:hAnsi="Narkisim" w:cs="Narkisim"/>
          <w:sz w:val="24"/>
          <w:szCs w:val="24"/>
          <w:rtl/>
        </w:rPr>
        <w:t xml:space="preserve">מספר הנציגים של כל סיעה באותו אזור שבו פועלת הועדה האזורית, לא </w:t>
      </w:r>
      <w:r>
        <w:rPr>
          <w:rStyle w:val="default"/>
          <w:rFonts w:ascii="Narkisim" w:hAnsi="Narkisim" w:cs="Narkisim"/>
          <w:sz w:val="24"/>
          <w:szCs w:val="24"/>
          <w:rtl/>
        </w:rPr>
        <w:tab/>
      </w:r>
      <w:r w:rsidRPr="000B2237">
        <w:rPr>
          <w:rStyle w:val="default"/>
          <w:rFonts w:ascii="Narkisim" w:hAnsi="Narkisim" w:cs="Narkisim"/>
          <w:sz w:val="24"/>
          <w:szCs w:val="24"/>
          <w:rtl/>
        </w:rPr>
        <w:t>ישתנה;</w:t>
      </w:r>
    </w:p>
    <w:p w:rsidR="002904A5" w:rsidRPr="000B2237" w:rsidRDefault="002904A5" w:rsidP="002904A5">
      <w:pPr>
        <w:pStyle w:val="P00"/>
        <w:spacing w:after="60"/>
        <w:ind w:left="0" w:right="567"/>
        <w:rPr>
          <w:rStyle w:val="default"/>
          <w:rFonts w:ascii="Narkisim" w:hAnsi="Narkisim" w:cs="Narkisim"/>
          <w:sz w:val="24"/>
          <w:szCs w:val="24"/>
          <w:rtl/>
        </w:rPr>
      </w:pPr>
      <w:r>
        <w:rPr>
          <w:rStyle w:val="default"/>
          <w:rFonts w:ascii="Narkisim" w:hAnsi="Narkisim" w:cs="Narkisim"/>
          <w:sz w:val="24"/>
          <w:szCs w:val="24"/>
          <w:rtl/>
        </w:rPr>
        <w:tab/>
      </w:r>
      <w:r w:rsidRPr="000B2237">
        <w:rPr>
          <w:rStyle w:val="default"/>
          <w:rFonts w:ascii="Narkisim" w:hAnsi="Narkisim" w:cs="Narkisim"/>
          <w:sz w:val="24"/>
          <w:szCs w:val="24"/>
          <w:rtl/>
        </w:rPr>
        <w:t>(4)</w:t>
      </w:r>
      <w:r>
        <w:rPr>
          <w:rStyle w:val="default"/>
          <w:rFonts w:ascii="Narkisim" w:hAnsi="Narkisim" w:cs="Narkisim" w:hint="cs"/>
          <w:sz w:val="24"/>
          <w:szCs w:val="24"/>
          <w:rtl/>
        </w:rPr>
        <w:t xml:space="preserve"> </w:t>
      </w:r>
      <w:r w:rsidRPr="000B2237">
        <w:rPr>
          <w:rStyle w:val="default"/>
          <w:rFonts w:ascii="Narkisim" w:hAnsi="Narkisim" w:cs="Narkisim"/>
          <w:sz w:val="24"/>
          <w:szCs w:val="24"/>
          <w:rtl/>
        </w:rPr>
        <w:t>הועדה האזורית תודיע לועדה המרכזית את החלטתה.</w:t>
      </w:r>
    </w:p>
    <w:p w:rsidR="002904A5" w:rsidRDefault="002904A5" w:rsidP="002904A5">
      <w:pPr>
        <w:pStyle w:val="P00"/>
        <w:spacing w:after="60"/>
        <w:ind w:left="0" w:right="567"/>
        <w:rPr>
          <w:rStyle w:val="default"/>
          <w:rFonts w:ascii="Narkisim" w:hAnsi="Narkisim" w:cs="Narkisim"/>
          <w:sz w:val="24"/>
          <w:szCs w:val="24"/>
          <w:rtl/>
        </w:rPr>
      </w:pPr>
      <w:r w:rsidRPr="000B2237">
        <w:rPr>
          <w:rStyle w:val="default"/>
          <w:rFonts w:ascii="Narkisim" w:hAnsi="Narkisim" w:cs="Narkisim"/>
          <w:sz w:val="24"/>
          <w:szCs w:val="24"/>
          <w:rtl/>
        </w:rPr>
        <w:t>(ב)</w:t>
      </w:r>
      <w:r>
        <w:rPr>
          <w:rStyle w:val="default"/>
          <w:rFonts w:ascii="Narkisim" w:hAnsi="Narkisim" w:cs="Narkisim" w:hint="cs"/>
          <w:sz w:val="24"/>
          <w:szCs w:val="24"/>
          <w:rtl/>
        </w:rPr>
        <w:t xml:space="preserve"> </w:t>
      </w:r>
      <w:r w:rsidRPr="000B2237">
        <w:rPr>
          <w:rStyle w:val="default"/>
          <w:rFonts w:ascii="Narkisim" w:hAnsi="Narkisim" w:cs="Narkisim"/>
          <w:sz w:val="24"/>
          <w:szCs w:val="24"/>
          <w:rtl/>
        </w:rPr>
        <w:t>הועדה המרכזית תמסור בכתב פירוט של החלטותיה האמורות בסעיף קטן (א) —</w:t>
      </w:r>
    </w:p>
    <w:p w:rsidR="002904A5" w:rsidRDefault="002904A5" w:rsidP="002904A5">
      <w:pPr>
        <w:pStyle w:val="P00"/>
        <w:spacing w:after="60"/>
        <w:ind w:left="0" w:right="567"/>
        <w:rPr>
          <w:rStyle w:val="default"/>
          <w:rFonts w:ascii="Narkisim" w:hAnsi="Narkisim" w:cs="Narkisim"/>
          <w:sz w:val="24"/>
          <w:szCs w:val="24"/>
          <w:rtl/>
        </w:rPr>
      </w:pPr>
      <w:r>
        <w:rPr>
          <w:rStyle w:val="default"/>
          <w:rFonts w:ascii="Narkisim" w:hAnsi="Narkisim" w:cs="Narkisim"/>
          <w:sz w:val="24"/>
          <w:szCs w:val="24"/>
          <w:rtl/>
        </w:rPr>
        <w:tab/>
      </w:r>
      <w:r w:rsidRPr="000B2237">
        <w:rPr>
          <w:rStyle w:val="default"/>
          <w:rFonts w:ascii="Narkisim" w:hAnsi="Narkisim" w:cs="Narkisim"/>
          <w:sz w:val="24"/>
          <w:szCs w:val="24"/>
          <w:rtl/>
        </w:rPr>
        <w:t>(1)</w:t>
      </w:r>
      <w:r>
        <w:rPr>
          <w:rStyle w:val="default"/>
          <w:rFonts w:ascii="Narkisim" w:hAnsi="Narkisim" w:cs="Narkisim" w:hint="cs"/>
          <w:sz w:val="24"/>
          <w:szCs w:val="24"/>
          <w:rtl/>
        </w:rPr>
        <w:t xml:space="preserve"> </w:t>
      </w:r>
      <w:r w:rsidRPr="000B2237">
        <w:rPr>
          <w:rStyle w:val="default"/>
          <w:rFonts w:ascii="Narkisim" w:hAnsi="Narkisim" w:cs="Narkisim"/>
          <w:sz w:val="24"/>
          <w:szCs w:val="24"/>
          <w:rtl/>
        </w:rPr>
        <w:t>לכל סיעה — לגבי כל ועדות הקלפי;</w:t>
      </w:r>
    </w:p>
    <w:p w:rsidR="002904A5" w:rsidRDefault="002904A5" w:rsidP="002904A5">
      <w:pPr>
        <w:pStyle w:val="P00"/>
        <w:spacing w:after="60"/>
        <w:ind w:left="0" w:right="567"/>
        <w:rPr>
          <w:rStyle w:val="default"/>
          <w:rFonts w:ascii="Narkisim" w:hAnsi="Narkisim" w:cs="Narkisim"/>
          <w:sz w:val="24"/>
          <w:szCs w:val="24"/>
          <w:rtl/>
        </w:rPr>
      </w:pPr>
      <w:r>
        <w:rPr>
          <w:rStyle w:val="default"/>
          <w:rFonts w:ascii="Narkisim" w:hAnsi="Narkisim" w:cs="Narkisim"/>
          <w:sz w:val="24"/>
          <w:szCs w:val="24"/>
          <w:rtl/>
        </w:rPr>
        <w:tab/>
      </w:r>
      <w:r w:rsidRPr="000B2237">
        <w:rPr>
          <w:rStyle w:val="default"/>
          <w:rFonts w:ascii="Narkisim" w:hAnsi="Narkisim" w:cs="Narkisim"/>
          <w:sz w:val="24"/>
          <w:szCs w:val="24"/>
          <w:rtl/>
        </w:rPr>
        <w:t>(2)</w:t>
      </w:r>
      <w:r>
        <w:rPr>
          <w:rStyle w:val="default"/>
          <w:rFonts w:ascii="Narkisim" w:hAnsi="Narkisim" w:cs="Narkisim" w:hint="cs"/>
          <w:sz w:val="24"/>
          <w:szCs w:val="24"/>
          <w:rtl/>
        </w:rPr>
        <w:t xml:space="preserve"> </w:t>
      </w:r>
      <w:r w:rsidRPr="000B2237">
        <w:rPr>
          <w:rStyle w:val="default"/>
          <w:rFonts w:ascii="Narkisim" w:hAnsi="Narkisim" w:cs="Narkisim"/>
          <w:sz w:val="24"/>
          <w:szCs w:val="24"/>
          <w:rtl/>
        </w:rPr>
        <w:t>לכל ועדה אזורית — לגבי ועדות הקלפי שבתחומה;</w:t>
      </w:r>
    </w:p>
    <w:p w:rsidR="002904A5" w:rsidRPr="000B2237" w:rsidRDefault="002904A5" w:rsidP="002904A5">
      <w:pPr>
        <w:pStyle w:val="P00"/>
        <w:spacing w:after="60"/>
        <w:ind w:left="0" w:right="567"/>
        <w:rPr>
          <w:rStyle w:val="default"/>
          <w:rFonts w:ascii="Narkisim" w:hAnsi="Narkisim" w:cs="Narkisim"/>
          <w:sz w:val="24"/>
          <w:szCs w:val="24"/>
          <w:rtl/>
        </w:rPr>
      </w:pPr>
      <w:r>
        <w:rPr>
          <w:rStyle w:val="default"/>
          <w:rFonts w:ascii="Narkisim" w:hAnsi="Narkisim" w:cs="Narkisim"/>
          <w:sz w:val="24"/>
          <w:szCs w:val="24"/>
          <w:rtl/>
        </w:rPr>
        <w:tab/>
      </w:r>
      <w:r w:rsidRPr="000B2237">
        <w:rPr>
          <w:rStyle w:val="default"/>
          <w:rFonts w:ascii="Narkisim" w:hAnsi="Narkisim" w:cs="Narkisim"/>
          <w:sz w:val="24"/>
          <w:szCs w:val="24"/>
          <w:rtl/>
        </w:rPr>
        <w:t>(3)</w:t>
      </w:r>
      <w:r>
        <w:rPr>
          <w:rStyle w:val="default"/>
          <w:rFonts w:ascii="Narkisim" w:hAnsi="Narkisim" w:cs="Narkisim" w:hint="cs"/>
          <w:sz w:val="24"/>
          <w:szCs w:val="24"/>
          <w:rtl/>
        </w:rPr>
        <w:t xml:space="preserve"> </w:t>
      </w:r>
      <w:r w:rsidRPr="000B2237">
        <w:rPr>
          <w:rStyle w:val="default"/>
          <w:rFonts w:ascii="Narkisim" w:hAnsi="Narkisim" w:cs="Narkisim"/>
          <w:sz w:val="24"/>
          <w:szCs w:val="24"/>
          <w:rtl/>
        </w:rPr>
        <w:t xml:space="preserve">לכל מזכיר של ועדת קלפי — לגבי ועדת הקלפי שבה הוא מכהן. </w:t>
      </w:r>
    </w:p>
    <w:p w:rsidR="002904A5" w:rsidRPr="000B2237" w:rsidRDefault="002904A5" w:rsidP="002904A5">
      <w:pPr>
        <w:pStyle w:val="P00"/>
        <w:spacing w:after="60"/>
        <w:ind w:left="0" w:right="567"/>
        <w:rPr>
          <w:rStyle w:val="default"/>
          <w:rFonts w:ascii="Narkisim" w:hAnsi="Narkisim" w:cs="Narkisim"/>
          <w:sz w:val="24"/>
          <w:szCs w:val="24"/>
          <w:rtl/>
        </w:rPr>
      </w:pPr>
      <w:r w:rsidRPr="000B2237">
        <w:rPr>
          <w:rStyle w:val="default"/>
          <w:rFonts w:ascii="Narkisim" w:hAnsi="Narkisim" w:cs="Narkisim"/>
          <w:sz w:val="24"/>
          <w:szCs w:val="24"/>
          <w:rtl/>
        </w:rPr>
        <w:t>(ג)</w:t>
      </w:r>
      <w:r>
        <w:rPr>
          <w:rStyle w:val="default"/>
          <w:rFonts w:ascii="Narkisim" w:hAnsi="Narkisim" w:cs="Narkisim" w:hint="cs"/>
          <w:sz w:val="24"/>
          <w:szCs w:val="24"/>
          <w:rtl/>
        </w:rPr>
        <w:t xml:space="preserve"> </w:t>
      </w:r>
      <w:r w:rsidRPr="000B2237">
        <w:rPr>
          <w:rStyle w:val="default"/>
          <w:rFonts w:ascii="Narkisim" w:hAnsi="Narkisim" w:cs="Narkisim"/>
          <w:sz w:val="24"/>
          <w:szCs w:val="24"/>
          <w:rtl/>
        </w:rPr>
        <w:t>בהתאם להחלטות הועדה המרכזית האמורות בסעיף קטן (א)</w:t>
      </w:r>
      <w:ins w:id="62" w:author="אלעזר שטרן - הלשכה המשפטית" w:date="2017-12-06T15:57:00Z">
        <w:r w:rsidRPr="000B2237">
          <w:rPr>
            <w:rStyle w:val="default"/>
            <w:rFonts w:ascii="Narkisim" w:hAnsi="Narkisim" w:cs="Narkisim"/>
            <w:sz w:val="24"/>
            <w:szCs w:val="24"/>
            <w:rtl/>
          </w:rPr>
          <w:t>(1), ו</w:t>
        </w:r>
      </w:ins>
      <w:ins w:id="63" w:author="אלעזר שטרן - הלשכה המשפטית" w:date="2017-12-06T16:04:00Z">
        <w:r w:rsidRPr="000B2237">
          <w:rPr>
            <w:rStyle w:val="default"/>
            <w:rFonts w:ascii="Narkisim" w:hAnsi="Narkisim" w:cs="Narkisim"/>
            <w:sz w:val="24"/>
            <w:szCs w:val="24"/>
            <w:rtl/>
          </w:rPr>
          <w:t>ל</w:t>
        </w:r>
      </w:ins>
      <w:ins w:id="64" w:author="אלעזר שטרן - הלשכה המשפטית" w:date="2017-12-06T15:57:00Z">
        <w:r w:rsidRPr="000B2237">
          <w:rPr>
            <w:rStyle w:val="default"/>
            <w:rFonts w:ascii="Narkisim" w:hAnsi="Narkisim" w:cs="Narkisim"/>
            <w:sz w:val="24"/>
            <w:szCs w:val="24"/>
            <w:rtl/>
          </w:rPr>
          <w:t>שינויים</w:t>
        </w:r>
      </w:ins>
      <w:ins w:id="65" w:author="אלעזר שטרן - הלשכה המשפטית" w:date="2017-12-06T16:05:00Z">
        <w:r w:rsidRPr="000B2237">
          <w:rPr>
            <w:rStyle w:val="default"/>
            <w:rFonts w:ascii="Narkisim" w:hAnsi="Narkisim" w:cs="Narkisim"/>
            <w:sz w:val="24"/>
            <w:szCs w:val="24"/>
            <w:rtl/>
          </w:rPr>
          <w:t xml:space="preserve"> </w:t>
        </w:r>
      </w:ins>
      <w:ins w:id="66" w:author="אלעזר שטרן - הלשכה המשפטית" w:date="2017-12-06T15:58:00Z">
        <w:r w:rsidRPr="000B2237">
          <w:rPr>
            <w:rStyle w:val="default"/>
            <w:rFonts w:ascii="Narkisim" w:hAnsi="Narkisim" w:cs="Narkisim"/>
            <w:sz w:val="24"/>
            <w:szCs w:val="24"/>
            <w:rtl/>
          </w:rPr>
          <w:t xml:space="preserve">שנעשו </w:t>
        </w:r>
      </w:ins>
      <w:ins w:id="67" w:author="אלעזר שטרן - הלשכה המשפטית" w:date="2017-12-06T16:05:00Z">
        <w:r w:rsidRPr="000B2237">
          <w:rPr>
            <w:rStyle w:val="default"/>
            <w:rFonts w:ascii="Narkisim" w:hAnsi="Narkisim" w:cs="Narkisim"/>
            <w:sz w:val="24"/>
            <w:szCs w:val="24"/>
            <w:rtl/>
          </w:rPr>
          <w:t xml:space="preserve">בהחלטות אלה </w:t>
        </w:r>
      </w:ins>
      <w:ins w:id="68" w:author="אלעזר שטרן - הלשכה המשפטית" w:date="2017-12-06T15:58:00Z">
        <w:r w:rsidRPr="000B2237">
          <w:rPr>
            <w:rStyle w:val="default"/>
            <w:rFonts w:ascii="Narkisim" w:hAnsi="Narkisim" w:cs="Narkisim"/>
            <w:sz w:val="24"/>
            <w:szCs w:val="24"/>
            <w:rtl/>
          </w:rPr>
          <w:t>לפי סעיפים קטנים (א)(2) ו-(א1)</w:t>
        </w:r>
      </w:ins>
      <w:ins w:id="69" w:author="אלעזר שטרן - הלשכה המשפטית" w:date="2017-12-06T16:07:00Z">
        <w:r w:rsidRPr="000B2237">
          <w:rPr>
            <w:rStyle w:val="default"/>
            <w:rFonts w:ascii="Narkisim" w:hAnsi="Narkisim" w:cs="Narkisim"/>
            <w:sz w:val="24"/>
            <w:szCs w:val="24"/>
            <w:rtl/>
          </w:rPr>
          <w:t xml:space="preserve"> (</w:t>
        </w:r>
      </w:ins>
      <w:ins w:id="70" w:author="אלעזר שטרן - הלשכה המשפטית" w:date="2017-12-10T09:48:00Z">
        <w:r w:rsidRPr="000B2237">
          <w:rPr>
            <w:rStyle w:val="default"/>
            <w:rFonts w:ascii="Narkisim" w:hAnsi="Narkisim" w:cs="Narkisim"/>
            <w:sz w:val="24"/>
            <w:szCs w:val="24"/>
            <w:rtl/>
          </w:rPr>
          <w:t>בסעיף זה</w:t>
        </w:r>
      </w:ins>
      <w:ins w:id="71" w:author="אלעזר שטרן - הלשכה המשפטית" w:date="2017-12-06T16:07:00Z">
        <w:r w:rsidRPr="000B2237">
          <w:rPr>
            <w:rStyle w:val="default"/>
            <w:rFonts w:ascii="Narkisim" w:hAnsi="Narkisim" w:cs="Narkisim"/>
            <w:sz w:val="24"/>
            <w:szCs w:val="24"/>
            <w:rtl/>
          </w:rPr>
          <w:t xml:space="preserve"> – ההרכב הסופי של ועדות הקלפי)</w:t>
        </w:r>
      </w:ins>
      <w:ins w:id="72" w:author="אלעזר שטרן - הלשכה המשפטית" w:date="2017-12-06T15:57:00Z">
        <w:r w:rsidRPr="000B2237">
          <w:rPr>
            <w:rStyle w:val="default"/>
            <w:rFonts w:ascii="Narkisim" w:hAnsi="Narkisim" w:cs="Narkisim"/>
            <w:sz w:val="24"/>
            <w:szCs w:val="24"/>
            <w:rtl/>
          </w:rPr>
          <w:t>,</w:t>
        </w:r>
      </w:ins>
      <w:r w:rsidRPr="000B2237">
        <w:rPr>
          <w:rStyle w:val="default"/>
          <w:rFonts w:ascii="Narkisim" w:hAnsi="Narkisim" w:cs="Narkisim"/>
          <w:sz w:val="24"/>
          <w:szCs w:val="24"/>
          <w:rtl/>
        </w:rPr>
        <w:t xml:space="preserve"> ימנו הועדות האזוריות את יושבי ראש ועדות הקלפי</w:t>
      </w:r>
      <w:del w:id="73" w:author="אלעזר שטרן - הלשכה המשפטית" w:date="2017-12-06T16:02:00Z">
        <w:r w:rsidRPr="000B2237" w:rsidDel="00221B3C">
          <w:rPr>
            <w:rStyle w:val="default"/>
            <w:rFonts w:ascii="Narkisim" w:hAnsi="Narkisim" w:cs="Narkisim"/>
            <w:sz w:val="24"/>
            <w:szCs w:val="24"/>
            <w:rtl/>
          </w:rPr>
          <w:delText xml:space="preserve"> לא יאוחר מהיום ה-20 שלפני יום הבחירות</w:delText>
        </w:r>
      </w:del>
      <w:r w:rsidRPr="000B2237">
        <w:rPr>
          <w:rStyle w:val="default"/>
          <w:rFonts w:ascii="Narkisim" w:hAnsi="Narkisim" w:cs="Narkisim"/>
          <w:sz w:val="24"/>
          <w:szCs w:val="24"/>
          <w:rtl/>
        </w:rPr>
        <w:t>.</w:t>
      </w:r>
    </w:p>
    <w:p w:rsidR="002904A5" w:rsidRPr="000B2237" w:rsidRDefault="002904A5" w:rsidP="002904A5">
      <w:pPr>
        <w:pStyle w:val="P00"/>
        <w:spacing w:after="60"/>
        <w:ind w:left="0" w:right="567"/>
        <w:rPr>
          <w:rStyle w:val="default"/>
          <w:rFonts w:ascii="Narkisim" w:hAnsi="Narkisim" w:cs="Narkisim"/>
          <w:sz w:val="24"/>
          <w:szCs w:val="24"/>
          <w:rtl/>
        </w:rPr>
      </w:pPr>
      <w:r w:rsidRPr="000B2237">
        <w:rPr>
          <w:rStyle w:val="default"/>
          <w:rFonts w:ascii="Narkisim" w:hAnsi="Narkisim" w:cs="Narkisim"/>
          <w:sz w:val="24"/>
          <w:szCs w:val="24"/>
          <w:rtl/>
        </w:rPr>
        <w:t>(ד)</w:t>
      </w:r>
      <w:r>
        <w:rPr>
          <w:rStyle w:val="default"/>
          <w:rFonts w:ascii="Narkisim" w:hAnsi="Narkisim" w:cs="Narkisim" w:hint="cs"/>
          <w:sz w:val="24"/>
          <w:szCs w:val="24"/>
          <w:rtl/>
        </w:rPr>
        <w:t xml:space="preserve"> </w:t>
      </w:r>
      <w:r w:rsidRPr="000B2237">
        <w:rPr>
          <w:rStyle w:val="default"/>
          <w:rFonts w:ascii="Narkisim" w:hAnsi="Narkisim" w:cs="Narkisim"/>
          <w:sz w:val="24"/>
          <w:szCs w:val="24"/>
          <w:rtl/>
        </w:rPr>
        <w:t xml:space="preserve">נקבע </w:t>
      </w:r>
      <w:del w:id="74" w:author="אלעזר שטרן - הלשכה המשפטית" w:date="2017-12-06T16:08:00Z">
        <w:r w:rsidRPr="000B2237" w:rsidDel="0007524D">
          <w:rPr>
            <w:rStyle w:val="default"/>
            <w:rFonts w:ascii="Narkisim" w:hAnsi="Narkisim" w:cs="Narkisim"/>
            <w:sz w:val="24"/>
            <w:szCs w:val="24"/>
            <w:rtl/>
          </w:rPr>
          <w:delText>מספר חבריה ו</w:delText>
        </w:r>
      </w:del>
      <w:ins w:id="75" w:author="אלעזר שטרן - הלשכה המשפטית" w:date="2017-12-06T16:08:00Z">
        <w:r w:rsidRPr="000B2237">
          <w:rPr>
            <w:rStyle w:val="default"/>
            <w:rFonts w:ascii="Narkisim" w:hAnsi="Narkisim" w:cs="Narkisim"/>
            <w:sz w:val="24"/>
            <w:szCs w:val="24"/>
            <w:rtl/>
          </w:rPr>
          <w:t>ה</w:t>
        </w:r>
      </w:ins>
      <w:r w:rsidRPr="000B2237">
        <w:rPr>
          <w:rStyle w:val="default"/>
          <w:rFonts w:ascii="Narkisim" w:hAnsi="Narkisim" w:cs="Narkisim"/>
          <w:sz w:val="24"/>
          <w:szCs w:val="24"/>
          <w:rtl/>
        </w:rPr>
        <w:t>הרכב</w:t>
      </w:r>
      <w:del w:id="76" w:author="אלעזר שטרן - הלשכה המשפטית" w:date="2017-12-06T16:08:00Z">
        <w:r w:rsidRPr="000B2237" w:rsidDel="0007524D">
          <w:rPr>
            <w:rStyle w:val="default"/>
            <w:rFonts w:ascii="Narkisim" w:hAnsi="Narkisim" w:cs="Narkisim"/>
            <w:sz w:val="24"/>
            <w:szCs w:val="24"/>
            <w:rtl/>
          </w:rPr>
          <w:delText>ה</w:delText>
        </w:r>
      </w:del>
      <w:r w:rsidRPr="000B2237">
        <w:rPr>
          <w:rStyle w:val="default"/>
          <w:rFonts w:ascii="Narkisim" w:hAnsi="Narkisim" w:cs="Narkisim"/>
          <w:sz w:val="24"/>
          <w:szCs w:val="24"/>
          <w:rtl/>
        </w:rPr>
        <w:t xml:space="preserve"> </w:t>
      </w:r>
      <w:del w:id="77" w:author="אלעזר שטרן - הלשכה המשפטית" w:date="2017-12-06T16:08:00Z">
        <w:r w:rsidRPr="000B2237" w:rsidDel="0007524D">
          <w:rPr>
            <w:rStyle w:val="default"/>
            <w:rFonts w:ascii="Narkisim" w:hAnsi="Narkisim" w:cs="Narkisim"/>
            <w:sz w:val="24"/>
            <w:szCs w:val="24"/>
            <w:rtl/>
          </w:rPr>
          <w:delText xml:space="preserve">הסיעתי </w:delText>
        </w:r>
      </w:del>
      <w:ins w:id="78" w:author="אלעזר שטרן - הלשכה המשפטית" w:date="2017-12-06T16:08:00Z">
        <w:r w:rsidRPr="000B2237">
          <w:rPr>
            <w:rStyle w:val="default"/>
            <w:rFonts w:ascii="Narkisim" w:hAnsi="Narkisim" w:cs="Narkisim"/>
            <w:sz w:val="24"/>
            <w:szCs w:val="24"/>
            <w:rtl/>
          </w:rPr>
          <w:t xml:space="preserve">הסופי </w:t>
        </w:r>
      </w:ins>
      <w:r w:rsidRPr="000B2237">
        <w:rPr>
          <w:rStyle w:val="default"/>
          <w:rFonts w:ascii="Narkisim" w:hAnsi="Narkisim" w:cs="Narkisim"/>
          <w:sz w:val="24"/>
          <w:szCs w:val="24"/>
          <w:rtl/>
        </w:rPr>
        <w:t xml:space="preserve">של ועדת קלפי </w:t>
      </w:r>
      <w:del w:id="79" w:author="אלעזר שטרן - הלשכה המשפטית" w:date="2017-12-06T16:08:00Z">
        <w:r w:rsidRPr="000B2237" w:rsidDel="0007524D">
          <w:rPr>
            <w:rStyle w:val="default"/>
            <w:rFonts w:ascii="Narkisim" w:hAnsi="Narkisim" w:cs="Narkisim"/>
            <w:sz w:val="24"/>
            <w:szCs w:val="24"/>
            <w:rtl/>
          </w:rPr>
          <w:delText xml:space="preserve">כאמור </w:delText>
        </w:r>
      </w:del>
      <w:del w:id="80" w:author="אלעזר שטרן - הלשכה המשפטית" w:date="2017-12-06T16:05:00Z">
        <w:r w:rsidRPr="000B2237" w:rsidDel="0007524D">
          <w:rPr>
            <w:rStyle w:val="default"/>
            <w:rFonts w:ascii="Narkisim" w:hAnsi="Narkisim" w:cs="Narkisim"/>
            <w:sz w:val="24"/>
            <w:szCs w:val="24"/>
            <w:rtl/>
          </w:rPr>
          <w:delText xml:space="preserve">בסעיף </w:delText>
        </w:r>
      </w:del>
      <w:del w:id="81" w:author="אלעזר שטרן - הלשכה המשפטית" w:date="2017-12-06T16:06:00Z">
        <w:r w:rsidRPr="000B2237" w:rsidDel="0007524D">
          <w:rPr>
            <w:rStyle w:val="default"/>
            <w:rFonts w:ascii="Narkisim" w:hAnsi="Narkisim" w:cs="Narkisim"/>
            <w:sz w:val="24"/>
            <w:szCs w:val="24"/>
            <w:rtl/>
          </w:rPr>
          <w:delText xml:space="preserve">קטן </w:delText>
        </w:r>
      </w:del>
      <w:del w:id="82" w:author="אלעזר שטרן - הלשכה המשפטית" w:date="2017-12-06T16:08:00Z">
        <w:r w:rsidRPr="000B2237" w:rsidDel="0007524D">
          <w:rPr>
            <w:rStyle w:val="default"/>
            <w:rFonts w:ascii="Narkisim" w:hAnsi="Narkisim" w:cs="Narkisim"/>
            <w:sz w:val="24"/>
            <w:szCs w:val="24"/>
            <w:rtl/>
          </w:rPr>
          <w:delText xml:space="preserve">(א) </w:delText>
        </w:r>
      </w:del>
      <w:r w:rsidRPr="000B2237">
        <w:rPr>
          <w:rStyle w:val="default"/>
          <w:rFonts w:ascii="Narkisim" w:hAnsi="Narkisim" w:cs="Narkisim"/>
          <w:sz w:val="24"/>
          <w:szCs w:val="24"/>
          <w:rtl/>
        </w:rPr>
        <w:t xml:space="preserve">וסיעה לא הודיעה לועדה האזורית את שמות נציגיה המכהנים כיושבי ראש ועדות קלפי תוך תקופה </w:t>
      </w:r>
      <w:del w:id="83" w:author="אלעזר שטרן - הלשכה המשפטית" w:date="2017-12-06T16:09:00Z">
        <w:r w:rsidRPr="000B2237" w:rsidDel="0007524D">
          <w:rPr>
            <w:rStyle w:val="default"/>
            <w:rFonts w:ascii="Narkisim" w:hAnsi="Narkisim" w:cs="Narkisim"/>
            <w:sz w:val="24"/>
            <w:szCs w:val="24"/>
            <w:rtl/>
          </w:rPr>
          <w:delText>שקבעה הועדה האזורית או לפני היום ה-23 שלפני יום הבחירות, הכל לפי המוקדם</w:delText>
        </w:r>
      </w:del>
      <w:ins w:id="84" w:author="אלעזר שטרן - הלשכה המשפטית" w:date="2017-12-06T16:09:00Z">
        <w:r w:rsidRPr="000B2237">
          <w:rPr>
            <w:rStyle w:val="default"/>
            <w:rFonts w:ascii="Narkisim" w:hAnsi="Narkisim" w:cs="Narkisim"/>
            <w:sz w:val="24"/>
            <w:szCs w:val="24"/>
            <w:rtl/>
          </w:rPr>
          <w:t>שנקבעה בכללים שנקבעו לפי סעיף קטן (ח)</w:t>
        </w:r>
      </w:ins>
      <w:r w:rsidRPr="000B2237">
        <w:rPr>
          <w:rStyle w:val="default"/>
          <w:rFonts w:ascii="Narkisim" w:hAnsi="Narkisim" w:cs="Narkisim"/>
          <w:sz w:val="24"/>
          <w:szCs w:val="24"/>
          <w:rtl/>
        </w:rPr>
        <w:t>, תורכב ועדת הקלפי בלי נציגי אותה סיעה.</w:t>
      </w:r>
    </w:p>
    <w:p w:rsidR="002904A5" w:rsidRPr="000B2237" w:rsidRDefault="002904A5" w:rsidP="002904A5">
      <w:pPr>
        <w:pStyle w:val="P00"/>
        <w:spacing w:after="60"/>
        <w:ind w:left="0" w:right="567"/>
        <w:rPr>
          <w:rStyle w:val="default"/>
          <w:rFonts w:ascii="Narkisim" w:hAnsi="Narkisim" w:cs="Narkisim"/>
          <w:sz w:val="24"/>
          <w:szCs w:val="24"/>
          <w:rtl/>
        </w:rPr>
      </w:pPr>
      <w:r w:rsidRPr="000B2237">
        <w:rPr>
          <w:rStyle w:val="default"/>
          <w:rFonts w:ascii="Narkisim" w:hAnsi="Narkisim" w:cs="Narkisim"/>
          <w:sz w:val="24"/>
          <w:szCs w:val="24"/>
          <w:rtl/>
        </w:rPr>
        <w:t>(ה)</w:t>
      </w:r>
      <w:r>
        <w:rPr>
          <w:rStyle w:val="default"/>
          <w:rFonts w:ascii="Narkisim" w:hAnsi="Narkisim" w:cs="Narkisim" w:hint="cs"/>
          <w:sz w:val="24"/>
          <w:szCs w:val="24"/>
          <w:rtl/>
        </w:rPr>
        <w:t xml:space="preserve"> </w:t>
      </w:r>
      <w:del w:id="85" w:author="אלעזר שטרן - הלשכה המשפטית" w:date="2017-12-06T16:09:00Z">
        <w:r w:rsidRPr="000B2237" w:rsidDel="0007524D">
          <w:rPr>
            <w:rStyle w:val="default"/>
            <w:rFonts w:ascii="Narkisim" w:hAnsi="Narkisim" w:cs="Narkisim"/>
            <w:sz w:val="24"/>
            <w:szCs w:val="24"/>
            <w:rtl/>
          </w:rPr>
          <w:delText xml:space="preserve">בהתאם להחלטות הועדה המרכזית האמורות בסעיף קטן (א) תמנה </w:delText>
        </w:r>
      </w:del>
      <w:r w:rsidRPr="000B2237">
        <w:rPr>
          <w:rStyle w:val="default"/>
          <w:rFonts w:ascii="Narkisim" w:hAnsi="Narkisim" w:cs="Narkisim"/>
          <w:sz w:val="24"/>
          <w:szCs w:val="24"/>
          <w:rtl/>
        </w:rPr>
        <w:t xml:space="preserve">כל סיעה </w:t>
      </w:r>
      <w:ins w:id="86" w:author="אלעזר שטרן - הלשכה המשפטית" w:date="2017-12-06T16:09:00Z">
        <w:r w:rsidRPr="000B2237">
          <w:rPr>
            <w:rStyle w:val="default"/>
            <w:rFonts w:ascii="Narkisim" w:hAnsi="Narkisim" w:cs="Narkisim"/>
            <w:sz w:val="24"/>
            <w:szCs w:val="24"/>
            <w:rtl/>
          </w:rPr>
          <w:t xml:space="preserve">תמנה </w:t>
        </w:r>
      </w:ins>
      <w:r w:rsidRPr="000B2237">
        <w:rPr>
          <w:rStyle w:val="default"/>
          <w:rFonts w:ascii="Narkisim" w:hAnsi="Narkisim" w:cs="Narkisim"/>
          <w:sz w:val="24"/>
          <w:szCs w:val="24"/>
          <w:rtl/>
        </w:rPr>
        <w:t xml:space="preserve">את נציגיה אשר יכהנו כסגני יושבי ראש ועדות הקלפי וכחברי ועדת קלפי, </w:t>
      </w:r>
      <w:ins w:id="87" w:author="אלעזר שטרן - הלשכה המשפטית" w:date="2017-12-06T16:10:00Z">
        <w:r w:rsidRPr="000B2237">
          <w:rPr>
            <w:rStyle w:val="default"/>
            <w:rFonts w:ascii="Narkisim" w:hAnsi="Narkisim" w:cs="Narkisim"/>
            <w:sz w:val="24"/>
            <w:szCs w:val="24"/>
            <w:rtl/>
          </w:rPr>
          <w:t xml:space="preserve">בהתאם להרכב הסופי של ועדות הקלפי, </w:t>
        </w:r>
      </w:ins>
      <w:r w:rsidRPr="000B2237">
        <w:rPr>
          <w:rStyle w:val="default"/>
          <w:rFonts w:ascii="Narkisim" w:hAnsi="Narkisim" w:cs="Narkisim"/>
          <w:sz w:val="24"/>
          <w:szCs w:val="24"/>
          <w:rtl/>
        </w:rPr>
        <w:t xml:space="preserve">ורשאית היא למנות ממלאי מקום קבועים לכל חבר; מינוי כאמור לא ייוחד לועדת קלפי מסויימת, אולם לא יכהנו בועדת קלפי, בעת ובעונה אחת, יותר חברים מטעם סיעה מסויימת מכפי </w:t>
      </w:r>
      <w:del w:id="88" w:author="אלעזר שטרן - הלשכה המשפטית" w:date="2017-12-06T16:11:00Z">
        <w:r w:rsidRPr="000B2237" w:rsidDel="0007524D">
          <w:rPr>
            <w:rStyle w:val="default"/>
            <w:rFonts w:ascii="Narkisim" w:hAnsi="Narkisim" w:cs="Narkisim"/>
            <w:sz w:val="24"/>
            <w:szCs w:val="24"/>
            <w:rtl/>
          </w:rPr>
          <w:delText>שקבעה הועדה המרכזית ביחס לאותה ועדת קלפי כאמור בסעיף קטן (א)</w:delText>
        </w:r>
      </w:del>
      <w:ins w:id="89" w:author="אלעזר שטרן - הלשכה המשפטית" w:date="2017-12-06T16:11:00Z">
        <w:r w:rsidRPr="000B2237">
          <w:rPr>
            <w:rStyle w:val="default"/>
            <w:rFonts w:ascii="Narkisim" w:hAnsi="Narkisim" w:cs="Narkisim"/>
            <w:sz w:val="24"/>
            <w:szCs w:val="24"/>
            <w:rtl/>
          </w:rPr>
          <w:t>שנקבע בהרכב הסופי של ועדות הקלפי</w:t>
        </w:r>
      </w:ins>
      <w:r w:rsidRPr="000B2237">
        <w:rPr>
          <w:rStyle w:val="default"/>
          <w:rFonts w:ascii="Narkisim" w:hAnsi="Narkisim" w:cs="Narkisim"/>
          <w:sz w:val="24"/>
          <w:szCs w:val="24"/>
          <w:rtl/>
        </w:rPr>
        <w:t xml:space="preserve">. </w:t>
      </w:r>
    </w:p>
    <w:p w:rsidR="002904A5" w:rsidRPr="000B2237" w:rsidRDefault="002904A5" w:rsidP="002904A5">
      <w:pPr>
        <w:pStyle w:val="P00"/>
        <w:spacing w:after="60"/>
        <w:ind w:left="0" w:right="567"/>
        <w:rPr>
          <w:rStyle w:val="default"/>
          <w:rFonts w:ascii="Narkisim" w:hAnsi="Narkisim" w:cs="Narkisim"/>
          <w:sz w:val="24"/>
          <w:szCs w:val="24"/>
          <w:rtl/>
        </w:rPr>
      </w:pPr>
      <w:r w:rsidRPr="000B2237">
        <w:rPr>
          <w:rStyle w:val="default"/>
          <w:rFonts w:ascii="Narkisim" w:hAnsi="Narkisim" w:cs="Narkisim"/>
          <w:sz w:val="24"/>
          <w:szCs w:val="24"/>
          <w:rtl/>
        </w:rPr>
        <w:t>(ו)</w:t>
      </w:r>
      <w:r>
        <w:rPr>
          <w:rStyle w:val="default"/>
          <w:rFonts w:ascii="Narkisim" w:hAnsi="Narkisim" w:cs="Narkisim" w:hint="cs"/>
          <w:sz w:val="24"/>
          <w:szCs w:val="24"/>
          <w:rtl/>
        </w:rPr>
        <w:t xml:space="preserve"> </w:t>
      </w:r>
      <w:r w:rsidRPr="000B2237">
        <w:rPr>
          <w:rStyle w:val="default"/>
          <w:rFonts w:ascii="Narkisim" w:hAnsi="Narkisim" w:cs="Narkisim"/>
          <w:sz w:val="24"/>
          <w:szCs w:val="24"/>
          <w:rtl/>
        </w:rPr>
        <w:t xml:space="preserve">כל סיעה רשאית, בכל עת, בדרך שנקבעה בתקנות, להחליף את נציגה בועדת הקלפי ואת ממלאי מקומו. </w:t>
      </w:r>
    </w:p>
    <w:p w:rsidR="002904A5" w:rsidRPr="000B2237" w:rsidRDefault="002904A5" w:rsidP="002904A5">
      <w:pPr>
        <w:pStyle w:val="P00"/>
        <w:spacing w:after="60"/>
        <w:ind w:left="0" w:right="567"/>
        <w:rPr>
          <w:ins w:id="90" w:author="אלעזר שטרן - הלשכה המשפטית" w:date="2017-12-06T16:11:00Z"/>
          <w:rStyle w:val="default"/>
          <w:rFonts w:ascii="Narkisim" w:hAnsi="Narkisim" w:cs="Narkisim"/>
          <w:sz w:val="24"/>
          <w:szCs w:val="24"/>
          <w:rtl/>
        </w:rPr>
      </w:pPr>
      <w:r w:rsidRPr="000B2237">
        <w:rPr>
          <w:rStyle w:val="default"/>
          <w:rFonts w:ascii="Narkisim" w:hAnsi="Narkisim" w:cs="Narkisim"/>
          <w:sz w:val="24"/>
          <w:szCs w:val="24"/>
          <w:rtl/>
        </w:rPr>
        <w:t>(ז)</w:t>
      </w:r>
      <w:r>
        <w:rPr>
          <w:rStyle w:val="default"/>
          <w:rFonts w:ascii="Narkisim" w:hAnsi="Narkisim" w:cs="Narkisim" w:hint="cs"/>
          <w:sz w:val="24"/>
          <w:szCs w:val="24"/>
          <w:rtl/>
        </w:rPr>
        <w:t xml:space="preserve"> </w:t>
      </w:r>
      <w:r w:rsidRPr="000B2237">
        <w:rPr>
          <w:rStyle w:val="default"/>
          <w:rFonts w:ascii="Narkisim" w:hAnsi="Narkisim" w:cs="Narkisim"/>
          <w:sz w:val="24"/>
          <w:szCs w:val="24"/>
          <w:rtl/>
        </w:rPr>
        <w:t>מי שביום הבחירות הוא בן שש עשרה ומעלה כשיר להיות חבר ועדת קלפי.</w:t>
      </w:r>
    </w:p>
    <w:p w:rsidR="002904A5" w:rsidRPr="000B2237" w:rsidRDefault="002904A5" w:rsidP="002904A5">
      <w:pPr>
        <w:pStyle w:val="P00"/>
        <w:spacing w:after="60"/>
        <w:ind w:left="0" w:right="567"/>
        <w:rPr>
          <w:rStyle w:val="default"/>
          <w:rFonts w:ascii="Narkisim" w:hAnsi="Narkisim" w:cs="Narkisim"/>
          <w:sz w:val="24"/>
          <w:szCs w:val="24"/>
          <w:rtl/>
        </w:rPr>
      </w:pPr>
      <w:ins w:id="91" w:author="אלעזר שטרן - הלשכה המשפטית" w:date="2017-12-06T16:12:00Z">
        <w:r w:rsidRPr="000B2237">
          <w:rPr>
            <w:rStyle w:val="default"/>
            <w:rFonts w:ascii="Narkisim" w:hAnsi="Narkisim" w:cs="Narkisim"/>
            <w:sz w:val="24"/>
            <w:szCs w:val="24"/>
            <w:rtl/>
          </w:rPr>
          <w:t>(ח)</w:t>
        </w:r>
      </w:ins>
      <w:ins w:id="92" w:author="אלעזר שטרן - הלשכה המשפטית" w:date="2017-12-28T07:48:00Z">
        <w:r>
          <w:rPr>
            <w:rStyle w:val="default"/>
            <w:rFonts w:ascii="Narkisim" w:hAnsi="Narkisim" w:cs="Narkisim" w:hint="cs"/>
            <w:sz w:val="24"/>
            <w:szCs w:val="24"/>
            <w:rtl/>
          </w:rPr>
          <w:t xml:space="preserve"> </w:t>
        </w:r>
      </w:ins>
      <w:ins w:id="93" w:author="אלעזר שטרן - הלשכה המשפטית" w:date="2017-12-06T16:01:00Z">
        <w:r w:rsidRPr="000B2237">
          <w:rPr>
            <w:rStyle w:val="default"/>
            <w:rFonts w:ascii="Narkisim" w:hAnsi="Narkisim" w:cs="Narkisim"/>
            <w:sz w:val="24"/>
            <w:szCs w:val="24"/>
            <w:rtl/>
            <w:rPrChange w:id="94" w:author="אלעזר שטרן - הלשכה המשפטית" w:date="2017-12-06T16:01:00Z">
              <w:rPr>
                <w:rFonts w:hint="cs"/>
                <w:rtl/>
              </w:rPr>
            </w:rPrChange>
          </w:rPr>
          <w:t xml:space="preserve">יושב ראש הוועדה המרכזית </w:t>
        </w:r>
      </w:ins>
      <w:ins w:id="95" w:author="אלעזר שטרן - הלשכה המשפטית" w:date="2017-12-28T07:18:00Z">
        <w:r w:rsidRPr="000B2237">
          <w:rPr>
            <w:rStyle w:val="default"/>
            <w:rFonts w:ascii="Narkisim" w:hAnsi="Narkisim" w:cs="Narkisim"/>
            <w:sz w:val="24"/>
            <w:szCs w:val="24"/>
            <w:rtl/>
          </w:rPr>
          <w:t xml:space="preserve">יקבע </w:t>
        </w:r>
      </w:ins>
      <w:ins w:id="96" w:author="אלעזר שטרן - הלשכה המשפטית" w:date="2017-12-06T16:01:00Z">
        <w:r w:rsidRPr="000B2237">
          <w:rPr>
            <w:rStyle w:val="default"/>
            <w:rFonts w:ascii="Narkisim" w:hAnsi="Narkisim" w:cs="Narkisim"/>
            <w:sz w:val="24"/>
            <w:szCs w:val="24"/>
            <w:rtl/>
            <w:rPrChange w:id="97" w:author="אלעזר שטרן - הלשכה המשפטית" w:date="2017-12-26T17:25:00Z">
              <w:rPr>
                <w:rFonts w:hint="cs"/>
                <w:rtl/>
              </w:rPr>
            </w:rPrChange>
          </w:rPr>
          <w:t xml:space="preserve">כללים </w:t>
        </w:r>
      </w:ins>
      <w:ins w:id="98" w:author="אלעזר שטרן - הלשכה המשפטית" w:date="2017-12-26T17:23:00Z">
        <w:r w:rsidRPr="000B2237">
          <w:rPr>
            <w:rStyle w:val="default"/>
            <w:rFonts w:ascii="Narkisim" w:hAnsi="Narkisim" w:cs="Narkisim"/>
            <w:sz w:val="24"/>
            <w:szCs w:val="24"/>
            <w:rtl/>
          </w:rPr>
          <w:t xml:space="preserve">לביצוע סעיף זה, ובכלל זה </w:t>
        </w:r>
      </w:ins>
      <w:ins w:id="99" w:author="אלעזר שטרן - הלשכה המשפטית" w:date="2017-12-06T16:01:00Z">
        <w:r w:rsidRPr="000B2237">
          <w:rPr>
            <w:rStyle w:val="default"/>
            <w:rFonts w:ascii="Narkisim" w:hAnsi="Narkisim" w:cs="Narkisim"/>
            <w:sz w:val="24"/>
            <w:szCs w:val="24"/>
            <w:rtl/>
            <w:rPrChange w:id="100" w:author="אלעזר שטרן - הלשכה המשפטית" w:date="2017-12-06T16:01:00Z">
              <w:rPr>
                <w:rFonts w:hint="cs"/>
                <w:rtl/>
              </w:rPr>
            </w:rPrChange>
          </w:rPr>
          <w:t xml:space="preserve">את אופן הגשת </w:t>
        </w:r>
      </w:ins>
      <w:ins w:id="101" w:author="אלעזר שטרן - הלשכה המשפטית" w:date="2017-12-26T17:24:00Z">
        <w:r w:rsidRPr="000B2237">
          <w:rPr>
            <w:rStyle w:val="default"/>
            <w:rFonts w:ascii="Narkisim" w:hAnsi="Narkisim" w:cs="Narkisim"/>
            <w:sz w:val="24"/>
            <w:szCs w:val="24"/>
            <w:rtl/>
          </w:rPr>
          <w:t>ה</w:t>
        </w:r>
      </w:ins>
      <w:ins w:id="102" w:author="אלעזר שטרן - הלשכה המשפטית" w:date="2017-12-06T16:01:00Z">
        <w:r w:rsidRPr="000B2237">
          <w:rPr>
            <w:rStyle w:val="default"/>
            <w:rFonts w:ascii="Narkisim" w:hAnsi="Narkisim" w:cs="Narkisim"/>
            <w:sz w:val="24"/>
            <w:szCs w:val="24"/>
            <w:rtl/>
            <w:rPrChange w:id="103" w:author="אלעזר שטרן - הלשכה המשפטית" w:date="2017-12-06T16:01:00Z">
              <w:rPr>
                <w:rFonts w:hint="cs"/>
                <w:rtl/>
              </w:rPr>
            </w:rPrChange>
          </w:rPr>
          <w:t>בקש</w:t>
        </w:r>
      </w:ins>
      <w:ins w:id="104" w:author="אלעזר שטרן - הלשכה המשפטית" w:date="2017-12-26T17:24:00Z">
        <w:r w:rsidRPr="000B2237">
          <w:rPr>
            <w:rStyle w:val="default"/>
            <w:rFonts w:ascii="Narkisim" w:hAnsi="Narkisim" w:cs="Narkisim"/>
            <w:sz w:val="24"/>
            <w:szCs w:val="24"/>
            <w:rtl/>
          </w:rPr>
          <w:t>ות</w:t>
        </w:r>
      </w:ins>
      <w:ins w:id="105" w:author="אלעזר שטרן - הלשכה המשפטית" w:date="2017-12-06T16:01:00Z">
        <w:r w:rsidRPr="000B2237">
          <w:rPr>
            <w:rStyle w:val="default"/>
            <w:rFonts w:ascii="Narkisim" w:hAnsi="Narkisim" w:cs="Narkisim"/>
            <w:sz w:val="24"/>
            <w:szCs w:val="24"/>
            <w:rtl/>
            <w:rPrChange w:id="106" w:author="אלעזר שטרן - הלשכה המשפטית" w:date="2017-12-06T16:01:00Z">
              <w:rPr>
                <w:rFonts w:hint="cs"/>
                <w:rtl/>
              </w:rPr>
            </w:rPrChange>
          </w:rPr>
          <w:t xml:space="preserve"> לשינוי ההרכב הסיעתי של ועדות הקלפי לפי סעיפים קטנים (א)</w:t>
        </w:r>
      </w:ins>
      <w:ins w:id="107" w:author="אלעזר שטרן - הלשכה המשפטית" w:date="2017-12-06T16:13:00Z">
        <w:r w:rsidRPr="000B2237">
          <w:rPr>
            <w:rStyle w:val="default"/>
            <w:rFonts w:ascii="Narkisim" w:hAnsi="Narkisim" w:cs="Narkisim"/>
            <w:sz w:val="24"/>
            <w:szCs w:val="24"/>
            <w:rtl/>
          </w:rPr>
          <w:t>(2)</w:t>
        </w:r>
      </w:ins>
      <w:ins w:id="108" w:author="אלעזר שטרן - הלשכה המשפטית" w:date="2017-12-06T16:01:00Z">
        <w:r w:rsidRPr="000B2237">
          <w:rPr>
            <w:rStyle w:val="default"/>
            <w:rFonts w:ascii="Narkisim" w:hAnsi="Narkisim" w:cs="Narkisim"/>
            <w:sz w:val="24"/>
            <w:szCs w:val="24"/>
            <w:rtl/>
            <w:rPrChange w:id="109" w:author="אלעזר שטרן - הלשכה המשפטית" w:date="2017-12-06T16:01:00Z">
              <w:rPr>
                <w:rFonts w:hint="cs"/>
                <w:rtl/>
              </w:rPr>
            </w:rPrChange>
          </w:rPr>
          <w:t xml:space="preserve"> ו-(א1), המועדים להגשת</w:t>
        </w:r>
      </w:ins>
      <w:ins w:id="110" w:author="אלעזר שטרן - הלשכה המשפטית" w:date="2017-12-26T17:24:00Z">
        <w:r w:rsidRPr="000B2237">
          <w:rPr>
            <w:rStyle w:val="default"/>
            <w:rFonts w:ascii="Narkisim" w:hAnsi="Narkisim" w:cs="Narkisim"/>
            <w:sz w:val="24"/>
            <w:szCs w:val="24"/>
            <w:rtl/>
          </w:rPr>
          <w:t>ן ולהכרעה בהן</w:t>
        </w:r>
      </w:ins>
      <w:ins w:id="111" w:author="אלעזר שטרן - הלשכה המשפטית" w:date="2017-12-06T16:13:00Z">
        <w:r w:rsidRPr="000B2237">
          <w:rPr>
            <w:rStyle w:val="default"/>
            <w:rFonts w:ascii="Narkisim" w:hAnsi="Narkisim" w:cs="Narkisim"/>
            <w:sz w:val="24"/>
            <w:szCs w:val="24"/>
            <w:rtl/>
          </w:rPr>
          <w:t>,</w:t>
        </w:r>
      </w:ins>
      <w:ins w:id="112" w:author="אלעזר שטרן - הלשכה המשפטית" w:date="2017-12-06T16:01:00Z">
        <w:r w:rsidRPr="000B2237">
          <w:rPr>
            <w:rStyle w:val="default"/>
            <w:rFonts w:ascii="Narkisim" w:hAnsi="Narkisim" w:cs="Narkisim"/>
            <w:sz w:val="24"/>
            <w:szCs w:val="24"/>
            <w:rtl/>
            <w:rPrChange w:id="113" w:author="אלעזר שטרן - הלשכה המשפטית" w:date="2017-12-06T16:01:00Z">
              <w:rPr>
                <w:rFonts w:hint="cs"/>
                <w:rtl/>
              </w:rPr>
            </w:rPrChange>
          </w:rPr>
          <w:t xml:space="preserve"> דרכי הטיפול בה</w:t>
        </w:r>
      </w:ins>
      <w:ins w:id="114" w:author="אלעזר שטרן - הלשכה המשפטית" w:date="2017-12-26T17:24:00Z">
        <w:r w:rsidRPr="000B2237">
          <w:rPr>
            <w:rStyle w:val="default"/>
            <w:rFonts w:ascii="Narkisim" w:hAnsi="Narkisim" w:cs="Narkisim"/>
            <w:sz w:val="24"/>
            <w:szCs w:val="24"/>
            <w:rtl/>
          </w:rPr>
          <w:t>ן</w:t>
        </w:r>
      </w:ins>
      <w:ins w:id="115" w:author="אלעזר שטרן - הלשכה המשפטית" w:date="2017-12-06T16:13:00Z">
        <w:r w:rsidRPr="000B2237">
          <w:rPr>
            <w:rStyle w:val="default"/>
            <w:rFonts w:ascii="Narkisim" w:hAnsi="Narkisim" w:cs="Narkisim"/>
            <w:sz w:val="24"/>
            <w:szCs w:val="24"/>
            <w:rtl/>
          </w:rPr>
          <w:t xml:space="preserve">, </w:t>
        </w:r>
      </w:ins>
      <w:ins w:id="116" w:author="אלעזר שטרן - הלשכה המשפטית" w:date="2017-12-26T17:24:00Z">
        <w:r w:rsidRPr="000B2237">
          <w:rPr>
            <w:rStyle w:val="default"/>
            <w:rFonts w:ascii="Narkisim" w:hAnsi="Narkisim" w:cs="Narkisim"/>
            <w:sz w:val="24"/>
            <w:szCs w:val="24"/>
            <w:rtl/>
          </w:rPr>
          <w:t>ואת האופן ו</w:t>
        </w:r>
      </w:ins>
      <w:ins w:id="117" w:author="אלעזר שטרן - הלשכה המשפטית" w:date="2017-12-06T16:13:00Z">
        <w:r w:rsidRPr="000B2237">
          <w:rPr>
            <w:rStyle w:val="default"/>
            <w:rFonts w:ascii="Narkisim" w:hAnsi="Narkisim" w:cs="Narkisim"/>
            <w:sz w:val="24"/>
            <w:szCs w:val="24"/>
            <w:rtl/>
          </w:rPr>
          <w:t>המועד</w:t>
        </w:r>
      </w:ins>
      <w:ins w:id="118" w:author="אלעזר שטרן - הלשכה המשפטית" w:date="2017-12-06T16:17:00Z">
        <w:r w:rsidRPr="000B2237">
          <w:rPr>
            <w:rStyle w:val="default"/>
            <w:rFonts w:ascii="Narkisim" w:hAnsi="Narkisim" w:cs="Narkisim"/>
            <w:sz w:val="24"/>
            <w:szCs w:val="24"/>
            <w:rtl/>
          </w:rPr>
          <w:t>ים</w:t>
        </w:r>
      </w:ins>
      <w:ins w:id="119" w:author="אלעזר שטרן - הלשכה המשפטית" w:date="2017-12-06T16:13:00Z">
        <w:r w:rsidRPr="000B2237">
          <w:rPr>
            <w:rStyle w:val="default"/>
            <w:rFonts w:ascii="Narkisim" w:hAnsi="Narkisim" w:cs="Narkisim"/>
            <w:sz w:val="24"/>
            <w:szCs w:val="24"/>
            <w:rtl/>
          </w:rPr>
          <w:t xml:space="preserve"> למינוי </w:t>
        </w:r>
      </w:ins>
      <w:ins w:id="120" w:author="אלעזר שטרן - הלשכה המשפטית" w:date="2017-12-26T17:24:00Z">
        <w:r w:rsidRPr="000B2237">
          <w:rPr>
            <w:rStyle w:val="default"/>
            <w:rFonts w:ascii="Narkisim" w:hAnsi="Narkisim" w:cs="Narkisim"/>
            <w:sz w:val="24"/>
            <w:szCs w:val="24"/>
            <w:rtl/>
          </w:rPr>
          <w:t>והעברת הפרטים של יושבי ראש ועדות הקלפי והחברים בוועדות הקלפי.</w:t>
        </w:r>
      </w:ins>
    </w:p>
    <w:p w:rsidR="002904A5" w:rsidRPr="000B2237" w:rsidRDefault="002904A5" w:rsidP="002904A5">
      <w:pPr>
        <w:pStyle w:val="P00"/>
        <w:spacing w:after="60"/>
        <w:ind w:left="0" w:right="567"/>
        <w:rPr>
          <w:rStyle w:val="default"/>
          <w:rFonts w:ascii="Narkisim" w:hAnsi="Narkisim" w:cs="Narkisim"/>
          <w:vanish/>
          <w:color w:val="FF0000"/>
          <w:sz w:val="24"/>
          <w:szCs w:val="24"/>
          <w:shd w:val="clear" w:color="auto" w:fill="FFFF99"/>
          <w:rtl/>
        </w:rPr>
      </w:pPr>
      <w:bookmarkStart w:id="121" w:name="Rov351"/>
      <w:r w:rsidRPr="000B2237">
        <w:rPr>
          <w:rStyle w:val="default"/>
          <w:rFonts w:ascii="Narkisim" w:hAnsi="Narkisim" w:cs="Narkisim"/>
          <w:vanish/>
          <w:color w:val="FF0000"/>
          <w:sz w:val="24"/>
          <w:szCs w:val="24"/>
          <w:shd w:val="clear" w:color="auto" w:fill="FFFF99"/>
          <w:rtl/>
        </w:rPr>
        <w:t>מיום 31.5.1973</w:t>
      </w:r>
    </w:p>
    <w:p w:rsidR="002904A5" w:rsidRPr="000B2237" w:rsidRDefault="002904A5" w:rsidP="002904A5">
      <w:pPr>
        <w:pStyle w:val="P00"/>
        <w:spacing w:after="60"/>
        <w:ind w:left="0" w:right="567"/>
        <w:rPr>
          <w:rStyle w:val="default"/>
          <w:rFonts w:ascii="Narkisim" w:hAnsi="Narkisim" w:cs="Narkisim"/>
          <w:b/>
          <w:bCs/>
          <w:vanish/>
          <w:sz w:val="24"/>
          <w:szCs w:val="24"/>
          <w:shd w:val="clear" w:color="auto" w:fill="FFFF99"/>
          <w:rtl/>
        </w:rPr>
      </w:pPr>
      <w:r w:rsidRPr="000B2237">
        <w:rPr>
          <w:rStyle w:val="default"/>
          <w:rFonts w:ascii="Narkisim" w:hAnsi="Narkisim" w:cs="Narkisim"/>
          <w:b/>
          <w:bCs/>
          <w:vanish/>
          <w:sz w:val="24"/>
          <w:szCs w:val="24"/>
          <w:shd w:val="clear" w:color="auto" w:fill="FFFF99"/>
          <w:rtl/>
        </w:rPr>
        <w:t>תיקון מס' 5</w:t>
      </w:r>
    </w:p>
    <w:p w:rsidR="002904A5" w:rsidRPr="000B2237" w:rsidRDefault="002904A5" w:rsidP="002904A5">
      <w:pPr>
        <w:pStyle w:val="P00"/>
        <w:spacing w:after="60"/>
        <w:ind w:left="0" w:right="567"/>
        <w:rPr>
          <w:rStyle w:val="default"/>
          <w:rFonts w:ascii="Narkisim" w:hAnsi="Narkisim" w:cs="Narkisim"/>
          <w:vanish/>
          <w:sz w:val="24"/>
          <w:szCs w:val="24"/>
          <w:shd w:val="clear" w:color="auto" w:fill="FFFF99"/>
          <w:rtl/>
        </w:rPr>
      </w:pPr>
      <w:hyperlink r:id="rId4" w:history="1">
        <w:r w:rsidRPr="000B2237">
          <w:rPr>
            <w:rStyle w:val="Hyperlink"/>
            <w:rFonts w:ascii="Narkisim" w:hAnsi="Narkisim" w:cs="Narkisim"/>
            <w:vanish/>
            <w:sz w:val="24"/>
            <w:szCs w:val="24"/>
            <w:shd w:val="clear" w:color="auto" w:fill="FFFF99"/>
            <w:rtl/>
          </w:rPr>
          <w:t>ס"ח תשל"ג מס' 697</w:t>
        </w:r>
      </w:hyperlink>
      <w:r w:rsidRPr="000B2237">
        <w:rPr>
          <w:rStyle w:val="default"/>
          <w:rFonts w:ascii="Narkisim" w:hAnsi="Narkisim" w:cs="Narkisim"/>
          <w:vanish/>
          <w:sz w:val="24"/>
          <w:szCs w:val="24"/>
          <w:shd w:val="clear" w:color="auto" w:fill="FFFF99"/>
          <w:rtl/>
        </w:rPr>
        <w:t xml:space="preserve"> מיום 31.5.1973 עמ' 152 (</w:t>
      </w:r>
      <w:hyperlink r:id="rId5" w:history="1">
        <w:r w:rsidRPr="000B2237">
          <w:rPr>
            <w:rStyle w:val="Hyperlink"/>
            <w:rFonts w:ascii="Narkisim" w:hAnsi="Narkisim" w:cs="Narkisim"/>
            <w:vanish/>
            <w:sz w:val="24"/>
            <w:szCs w:val="24"/>
            <w:shd w:val="clear" w:color="auto" w:fill="FFFF99"/>
            <w:rtl/>
          </w:rPr>
          <w:t>ה"ח 1036</w:t>
        </w:r>
      </w:hyperlink>
      <w:r w:rsidRPr="000B2237">
        <w:rPr>
          <w:rStyle w:val="default"/>
          <w:rFonts w:ascii="Narkisim" w:hAnsi="Narkisim" w:cs="Narkisim"/>
          <w:vanish/>
          <w:sz w:val="24"/>
          <w:szCs w:val="24"/>
          <w:shd w:val="clear" w:color="auto" w:fill="FFFF99"/>
          <w:rtl/>
        </w:rPr>
        <w:t>)</w:t>
      </w:r>
    </w:p>
    <w:p w:rsidR="002904A5" w:rsidRPr="000B2237" w:rsidRDefault="002904A5" w:rsidP="002904A5">
      <w:pPr>
        <w:pStyle w:val="P00"/>
        <w:tabs>
          <w:tab w:val="clear" w:pos="624"/>
          <w:tab w:val="clear" w:pos="1474"/>
          <w:tab w:val="clear" w:pos="1928"/>
          <w:tab w:val="clear" w:pos="2381"/>
          <w:tab w:val="clear" w:pos="2835"/>
          <w:tab w:val="clear" w:pos="6259"/>
        </w:tabs>
        <w:spacing w:after="60"/>
        <w:ind w:left="0" w:right="567"/>
        <w:rPr>
          <w:rStyle w:val="default"/>
          <w:rFonts w:ascii="Narkisim" w:hAnsi="Narkisim" w:cs="Narkisim"/>
          <w:vanish/>
          <w:sz w:val="24"/>
          <w:szCs w:val="24"/>
          <w:shd w:val="clear" w:color="auto" w:fill="FFFF99"/>
          <w:rtl/>
        </w:rPr>
      </w:pPr>
      <w:r w:rsidRPr="000B2237">
        <w:rPr>
          <w:rStyle w:val="default"/>
          <w:rFonts w:ascii="Narkisim" w:hAnsi="Narkisim" w:cs="Narkisim"/>
          <w:b/>
          <w:bCs/>
          <w:vanish/>
          <w:sz w:val="24"/>
          <w:szCs w:val="24"/>
          <w:shd w:val="clear" w:color="auto" w:fill="FFFF99"/>
          <w:rtl/>
        </w:rPr>
        <w:t>הוספת סעיף קטן 21(ז)</w:t>
      </w:r>
    </w:p>
    <w:p w:rsidR="002904A5" w:rsidRPr="000B2237" w:rsidRDefault="002904A5" w:rsidP="002904A5">
      <w:pPr>
        <w:pStyle w:val="P00"/>
        <w:spacing w:after="60"/>
        <w:ind w:left="0" w:right="567"/>
        <w:rPr>
          <w:rStyle w:val="default"/>
          <w:rFonts w:ascii="Narkisim" w:hAnsi="Narkisim" w:cs="Narkisim"/>
          <w:vanish/>
          <w:sz w:val="24"/>
          <w:szCs w:val="24"/>
          <w:shd w:val="clear" w:color="auto" w:fill="FFFF99"/>
          <w:rtl/>
        </w:rPr>
      </w:pPr>
    </w:p>
    <w:p w:rsidR="002904A5" w:rsidRPr="000B2237" w:rsidRDefault="002904A5" w:rsidP="002904A5">
      <w:pPr>
        <w:pStyle w:val="P00"/>
        <w:spacing w:after="60"/>
        <w:ind w:left="0" w:right="567"/>
        <w:rPr>
          <w:rStyle w:val="default"/>
          <w:rFonts w:ascii="Narkisim" w:hAnsi="Narkisim" w:cs="Narkisim"/>
          <w:vanish/>
          <w:color w:val="FF0000"/>
          <w:sz w:val="24"/>
          <w:szCs w:val="24"/>
          <w:shd w:val="clear" w:color="auto" w:fill="FFFF99"/>
          <w:rtl/>
        </w:rPr>
      </w:pPr>
      <w:r w:rsidRPr="000B2237">
        <w:rPr>
          <w:rStyle w:val="default"/>
          <w:rFonts w:ascii="Narkisim" w:hAnsi="Narkisim" w:cs="Narkisim"/>
          <w:vanish/>
          <w:color w:val="FF0000"/>
          <w:sz w:val="24"/>
          <w:szCs w:val="24"/>
          <w:shd w:val="clear" w:color="auto" w:fill="FFFF99"/>
          <w:rtl/>
        </w:rPr>
        <w:t>מיום 9.2.1977</w:t>
      </w:r>
    </w:p>
    <w:p w:rsidR="002904A5" w:rsidRPr="000B2237" w:rsidRDefault="002904A5" w:rsidP="002904A5">
      <w:pPr>
        <w:pStyle w:val="P00"/>
        <w:spacing w:after="60"/>
        <w:ind w:left="0" w:right="567"/>
        <w:rPr>
          <w:rStyle w:val="default"/>
          <w:rFonts w:ascii="Narkisim" w:hAnsi="Narkisim" w:cs="Narkisim"/>
          <w:b/>
          <w:bCs/>
          <w:vanish/>
          <w:sz w:val="24"/>
          <w:szCs w:val="24"/>
          <w:shd w:val="clear" w:color="auto" w:fill="FFFF99"/>
          <w:rtl/>
        </w:rPr>
      </w:pPr>
      <w:r w:rsidRPr="000B2237">
        <w:rPr>
          <w:rStyle w:val="default"/>
          <w:rFonts w:ascii="Narkisim" w:hAnsi="Narkisim" w:cs="Narkisim"/>
          <w:b/>
          <w:bCs/>
          <w:vanish/>
          <w:sz w:val="24"/>
          <w:szCs w:val="24"/>
          <w:shd w:val="clear" w:color="auto" w:fill="FFFF99"/>
          <w:rtl/>
        </w:rPr>
        <w:t>תיקון מס' 6</w:t>
      </w:r>
    </w:p>
    <w:p w:rsidR="002904A5" w:rsidRPr="000B2237" w:rsidRDefault="002904A5" w:rsidP="002904A5">
      <w:pPr>
        <w:pStyle w:val="P00"/>
        <w:spacing w:after="60"/>
        <w:ind w:left="0" w:right="567"/>
        <w:rPr>
          <w:rStyle w:val="default"/>
          <w:rFonts w:ascii="Narkisim" w:hAnsi="Narkisim" w:cs="Narkisim"/>
          <w:vanish/>
          <w:sz w:val="24"/>
          <w:szCs w:val="24"/>
          <w:shd w:val="clear" w:color="auto" w:fill="FFFF99"/>
          <w:rtl/>
        </w:rPr>
      </w:pPr>
      <w:hyperlink r:id="rId6" w:history="1">
        <w:r w:rsidRPr="000B2237">
          <w:rPr>
            <w:rStyle w:val="Hyperlink"/>
            <w:rFonts w:ascii="Narkisim" w:hAnsi="Narkisim" w:cs="Narkisim"/>
            <w:vanish/>
            <w:sz w:val="24"/>
            <w:szCs w:val="24"/>
            <w:shd w:val="clear" w:color="auto" w:fill="FFFF99"/>
            <w:rtl/>
          </w:rPr>
          <w:t>ס"ח תשל"ו מס' 843</w:t>
        </w:r>
      </w:hyperlink>
      <w:r w:rsidRPr="000B2237">
        <w:rPr>
          <w:rStyle w:val="default"/>
          <w:rFonts w:ascii="Narkisim" w:hAnsi="Narkisim" w:cs="Narkisim"/>
          <w:vanish/>
          <w:sz w:val="24"/>
          <w:szCs w:val="24"/>
          <w:shd w:val="clear" w:color="auto" w:fill="FFFF99"/>
          <w:rtl/>
        </w:rPr>
        <w:t xml:space="preserve"> מיום 9.2.1977 עמ' 74 (</w:t>
      </w:r>
      <w:hyperlink r:id="rId7" w:history="1">
        <w:r w:rsidRPr="000B2237">
          <w:rPr>
            <w:rStyle w:val="Hyperlink"/>
            <w:rFonts w:ascii="Narkisim" w:hAnsi="Narkisim" w:cs="Narkisim"/>
            <w:vanish/>
            <w:sz w:val="24"/>
            <w:szCs w:val="24"/>
            <w:shd w:val="clear" w:color="auto" w:fill="FFFF99"/>
            <w:rtl/>
          </w:rPr>
          <w:t>ה"ח 1259</w:t>
        </w:r>
      </w:hyperlink>
      <w:r w:rsidRPr="000B2237">
        <w:rPr>
          <w:rStyle w:val="default"/>
          <w:rFonts w:ascii="Narkisim" w:hAnsi="Narkisim" w:cs="Narkisim"/>
          <w:vanish/>
          <w:sz w:val="24"/>
          <w:szCs w:val="24"/>
          <w:shd w:val="clear" w:color="auto" w:fill="FFFF99"/>
          <w:rtl/>
        </w:rPr>
        <w:t>)</w:t>
      </w:r>
    </w:p>
    <w:p w:rsidR="002904A5" w:rsidRPr="000B2237" w:rsidRDefault="002904A5" w:rsidP="002904A5">
      <w:pPr>
        <w:pStyle w:val="P00"/>
        <w:spacing w:after="60"/>
        <w:ind w:left="0" w:right="567"/>
        <w:rPr>
          <w:rStyle w:val="default"/>
          <w:rFonts w:ascii="Narkisim" w:hAnsi="Narkisim" w:cs="Narkisim"/>
          <w:strike/>
          <w:vanish/>
          <w:sz w:val="24"/>
          <w:szCs w:val="24"/>
          <w:shd w:val="clear" w:color="auto" w:fill="FFFF99"/>
          <w:rtl/>
        </w:rPr>
      </w:pPr>
      <w:r w:rsidRPr="000B2237">
        <w:rPr>
          <w:rStyle w:val="default"/>
          <w:rFonts w:ascii="Narkisim" w:hAnsi="Narkisim" w:cs="Narkisim"/>
          <w:vanish/>
          <w:sz w:val="24"/>
          <w:szCs w:val="24"/>
          <w:shd w:val="clear" w:color="auto" w:fill="FFFF99"/>
          <w:rtl/>
        </w:rPr>
        <w:t>21.</w:t>
      </w:r>
      <w:r w:rsidRPr="000B2237">
        <w:rPr>
          <w:rStyle w:val="default"/>
          <w:rFonts w:ascii="Narkisim" w:hAnsi="Narkisim" w:cs="Narkisim"/>
          <w:vanish/>
          <w:sz w:val="24"/>
          <w:szCs w:val="24"/>
          <w:shd w:val="clear" w:color="auto" w:fill="FFFF99"/>
          <w:rtl/>
        </w:rPr>
        <w:tab/>
      </w:r>
      <w:r w:rsidRPr="000B2237">
        <w:rPr>
          <w:rStyle w:val="default"/>
          <w:rFonts w:ascii="Narkisim" w:hAnsi="Narkisim" w:cs="Narkisim"/>
          <w:strike/>
          <w:vanish/>
          <w:sz w:val="24"/>
          <w:szCs w:val="24"/>
          <w:shd w:val="clear" w:color="auto" w:fill="FFFF99"/>
          <w:rtl/>
        </w:rPr>
        <w:t>(א)</w:t>
      </w:r>
      <w:r w:rsidRPr="000B2237">
        <w:rPr>
          <w:rStyle w:val="default"/>
          <w:rFonts w:ascii="Narkisim" w:hAnsi="Narkisim" w:cs="Narkisim"/>
          <w:strike/>
          <w:vanish/>
          <w:sz w:val="24"/>
          <w:szCs w:val="24"/>
          <w:shd w:val="clear" w:color="auto" w:fill="FFFF99"/>
          <w:rtl/>
        </w:rPr>
        <w:tab/>
        <w:t xml:space="preserve">ועדות קלפי יתמנו על ידי הועדות האזוריות באישורה של הועדה המרכזית; המינוי על ידי הועדות האזוריות יהיה לא יאוחר מהיום ה-20 שלפני יום הבחירות, והאישור על ידי הועדה המרכזית – לא יאוחר מהיום </w:t>
      </w:r>
      <w:r w:rsidRPr="000B2237">
        <w:rPr>
          <w:rStyle w:val="default"/>
          <w:rFonts w:ascii="Narkisim" w:hAnsi="Narkisim" w:cs="Narkisim"/>
          <w:strike/>
          <w:vanish/>
          <w:sz w:val="24"/>
          <w:szCs w:val="24"/>
          <w:shd w:val="clear" w:color="auto" w:fill="FFFF99"/>
          <w:rtl/>
        </w:rPr>
        <w:br/>
        <w:t>ה-10 שלפני יום הבחירות.</w:t>
      </w:r>
    </w:p>
    <w:p w:rsidR="002904A5" w:rsidRPr="000B2237" w:rsidRDefault="002904A5" w:rsidP="002904A5">
      <w:pPr>
        <w:pStyle w:val="P00"/>
        <w:spacing w:after="60"/>
        <w:ind w:left="0" w:right="567"/>
        <w:rPr>
          <w:rStyle w:val="default"/>
          <w:rFonts w:ascii="Narkisim" w:hAnsi="Narkisim" w:cs="Narkisim"/>
          <w:vanish/>
          <w:sz w:val="24"/>
          <w:szCs w:val="24"/>
          <w:u w:val="single"/>
          <w:shd w:val="clear" w:color="auto" w:fill="FFFF99"/>
          <w:rtl/>
        </w:rPr>
      </w:pPr>
      <w:r w:rsidRPr="000B2237">
        <w:rPr>
          <w:rStyle w:val="default"/>
          <w:rFonts w:ascii="Narkisim" w:hAnsi="Narkisim" w:cs="Narkisim"/>
          <w:vanish/>
          <w:sz w:val="24"/>
          <w:szCs w:val="24"/>
          <w:shd w:val="clear" w:color="auto" w:fill="FFFF99"/>
          <w:rtl/>
        </w:rPr>
        <w:tab/>
      </w:r>
      <w:r w:rsidRPr="000B2237">
        <w:rPr>
          <w:rStyle w:val="default"/>
          <w:rFonts w:ascii="Narkisim" w:hAnsi="Narkisim" w:cs="Narkisim"/>
          <w:vanish/>
          <w:sz w:val="24"/>
          <w:szCs w:val="24"/>
          <w:u w:val="single"/>
          <w:shd w:val="clear" w:color="auto" w:fill="FFFF99"/>
          <w:rtl/>
        </w:rPr>
        <w:t>(א)</w:t>
      </w:r>
      <w:r w:rsidRPr="000B2237">
        <w:rPr>
          <w:rStyle w:val="default"/>
          <w:rFonts w:ascii="Narkisim" w:hAnsi="Narkisim" w:cs="Narkisim"/>
          <w:vanish/>
          <w:sz w:val="24"/>
          <w:szCs w:val="24"/>
          <w:u w:val="single"/>
          <w:shd w:val="clear" w:color="auto" w:fill="FFFF99"/>
          <w:rtl/>
        </w:rPr>
        <w:tab/>
        <w:t xml:space="preserve">הועדה המרכזית תקבע בכל שנה את מספר חבריה של כל אחת מועדות הקלפי ואת הרכבה הסיעתי מבין הסיעות המיוצגות בועדה המרכזית, וכן תקבע את הסיעות שמהן יהיו היושב ראש של ועדת הקלפי וסגן היושב ראש, ובלבד שבכל קלפי יהיו מיוצגות לא פחות משלוש סיעות. </w:t>
      </w:r>
    </w:p>
    <w:p w:rsidR="002904A5" w:rsidRPr="000B2237" w:rsidRDefault="002904A5" w:rsidP="002904A5">
      <w:pPr>
        <w:pStyle w:val="P00"/>
        <w:spacing w:after="60"/>
        <w:ind w:left="0" w:right="567"/>
        <w:rPr>
          <w:rStyle w:val="default"/>
          <w:rFonts w:ascii="Narkisim" w:hAnsi="Narkisim" w:cs="Narkisim"/>
          <w:strike/>
          <w:vanish/>
          <w:sz w:val="24"/>
          <w:szCs w:val="24"/>
          <w:shd w:val="clear" w:color="auto" w:fill="FFFF99"/>
          <w:rtl/>
        </w:rPr>
      </w:pPr>
      <w:r w:rsidRPr="000B2237">
        <w:rPr>
          <w:rStyle w:val="default"/>
          <w:rFonts w:ascii="Narkisim" w:hAnsi="Narkisim" w:cs="Narkisim"/>
          <w:vanish/>
          <w:sz w:val="24"/>
          <w:szCs w:val="24"/>
          <w:shd w:val="clear" w:color="auto" w:fill="FFFF99"/>
          <w:rtl/>
        </w:rPr>
        <w:tab/>
      </w:r>
      <w:r w:rsidRPr="000B2237">
        <w:rPr>
          <w:rStyle w:val="default"/>
          <w:rFonts w:ascii="Narkisim" w:hAnsi="Narkisim" w:cs="Narkisim"/>
          <w:strike/>
          <w:vanish/>
          <w:sz w:val="24"/>
          <w:szCs w:val="24"/>
          <w:shd w:val="clear" w:color="auto" w:fill="FFFF99"/>
          <w:rtl/>
        </w:rPr>
        <w:t>(ב)</w:t>
      </w:r>
      <w:r w:rsidRPr="000B2237">
        <w:rPr>
          <w:rStyle w:val="default"/>
          <w:rFonts w:ascii="Narkisim" w:hAnsi="Narkisim" w:cs="Narkisim"/>
          <w:strike/>
          <w:vanish/>
          <w:sz w:val="24"/>
          <w:szCs w:val="24"/>
          <w:shd w:val="clear" w:color="auto" w:fill="FFFF99"/>
          <w:rtl/>
        </w:rPr>
        <w:tab/>
        <w:t>הועדה המרכזית תקבע בכל שנה את מספר חבריה של כל אחת מועדות הקלפי ואת הרכבה הסיעתי מבין כל הסיעות המיוצגות בועדה המרכזית, ובלבד שבכל ועדת קלפי יהיו מיוצגות לא פחות משלוש סיעות.</w:t>
      </w:r>
    </w:p>
    <w:p w:rsidR="002904A5" w:rsidRPr="000B2237" w:rsidRDefault="002904A5" w:rsidP="002904A5">
      <w:pPr>
        <w:pStyle w:val="P00"/>
        <w:spacing w:after="60"/>
        <w:ind w:left="0" w:right="567"/>
        <w:rPr>
          <w:rStyle w:val="default"/>
          <w:rFonts w:ascii="Narkisim" w:hAnsi="Narkisim" w:cs="Narkisim"/>
          <w:vanish/>
          <w:sz w:val="24"/>
          <w:szCs w:val="24"/>
          <w:u w:val="single"/>
          <w:shd w:val="clear" w:color="auto" w:fill="FFFF99"/>
          <w:rtl/>
        </w:rPr>
      </w:pPr>
      <w:r w:rsidRPr="000B2237">
        <w:rPr>
          <w:rStyle w:val="default"/>
          <w:rFonts w:ascii="Narkisim" w:hAnsi="Narkisim" w:cs="Narkisim"/>
          <w:vanish/>
          <w:sz w:val="24"/>
          <w:szCs w:val="24"/>
          <w:shd w:val="clear" w:color="auto" w:fill="FFFF99"/>
          <w:rtl/>
        </w:rPr>
        <w:tab/>
      </w:r>
      <w:r w:rsidRPr="000B2237">
        <w:rPr>
          <w:rStyle w:val="default"/>
          <w:rFonts w:ascii="Narkisim" w:hAnsi="Narkisim" w:cs="Narkisim"/>
          <w:vanish/>
          <w:sz w:val="24"/>
          <w:szCs w:val="24"/>
          <w:u w:val="single"/>
          <w:shd w:val="clear" w:color="auto" w:fill="FFFF99"/>
          <w:rtl/>
        </w:rPr>
        <w:t>(ב)</w:t>
      </w:r>
      <w:r w:rsidRPr="000B2237">
        <w:rPr>
          <w:rStyle w:val="default"/>
          <w:rFonts w:ascii="Narkisim" w:hAnsi="Narkisim" w:cs="Narkisim"/>
          <w:vanish/>
          <w:sz w:val="24"/>
          <w:szCs w:val="24"/>
          <w:u w:val="single"/>
          <w:shd w:val="clear" w:color="auto" w:fill="FFFF99"/>
          <w:rtl/>
        </w:rPr>
        <w:tab/>
        <w:t>לכל חבר של ועדת קלפי יהיו שני ממלאי מקום קבועים מטעם סיעתו ורשאית סיעה לדרוש שיהיו לחבר מטעמה שלושה ממלאי מקום קבועים.</w:t>
      </w:r>
    </w:p>
    <w:p w:rsidR="002904A5" w:rsidRPr="000B2237" w:rsidRDefault="002904A5" w:rsidP="002904A5">
      <w:pPr>
        <w:pStyle w:val="P00"/>
        <w:spacing w:after="60"/>
        <w:ind w:left="0" w:right="567"/>
        <w:rPr>
          <w:rStyle w:val="default"/>
          <w:rFonts w:ascii="Narkisim" w:hAnsi="Narkisim" w:cs="Narkisim"/>
          <w:strike/>
          <w:vanish/>
          <w:sz w:val="24"/>
          <w:szCs w:val="24"/>
          <w:shd w:val="clear" w:color="auto" w:fill="FFFF99"/>
          <w:rtl/>
        </w:rPr>
      </w:pPr>
      <w:r w:rsidRPr="000B2237">
        <w:rPr>
          <w:rStyle w:val="default"/>
          <w:rFonts w:ascii="Narkisim" w:hAnsi="Narkisim" w:cs="Narkisim"/>
          <w:vanish/>
          <w:sz w:val="24"/>
          <w:szCs w:val="24"/>
          <w:shd w:val="clear" w:color="auto" w:fill="FFFF99"/>
          <w:rtl/>
        </w:rPr>
        <w:tab/>
      </w:r>
      <w:r w:rsidRPr="000B2237">
        <w:rPr>
          <w:rStyle w:val="default"/>
          <w:rFonts w:ascii="Narkisim" w:hAnsi="Narkisim" w:cs="Narkisim"/>
          <w:strike/>
          <w:vanish/>
          <w:sz w:val="24"/>
          <w:szCs w:val="24"/>
          <w:shd w:val="clear" w:color="auto" w:fill="FFFF99"/>
          <w:rtl/>
        </w:rPr>
        <w:t>(ג)</w:t>
      </w:r>
      <w:r w:rsidRPr="000B2237">
        <w:rPr>
          <w:rStyle w:val="default"/>
          <w:rFonts w:ascii="Narkisim" w:hAnsi="Narkisim" w:cs="Narkisim"/>
          <w:strike/>
          <w:vanish/>
          <w:sz w:val="24"/>
          <w:szCs w:val="24"/>
          <w:shd w:val="clear" w:color="auto" w:fill="FFFF99"/>
          <w:rtl/>
        </w:rPr>
        <w:tab/>
        <w:t>נקבע מספר חבריה והרכבה הסיעתי של ועדת קלפי כאמור בסעיף קטן (ב), וסיעה לא הודיעה לועדה האזורית את שמות נציגיה בועדת הקלפי תוך תקופה שקבעה הועדה האזורית, תורכב ועדת הקלפי בלא נציגי אותה סיעה.</w:t>
      </w:r>
    </w:p>
    <w:p w:rsidR="002904A5" w:rsidRPr="000B2237" w:rsidRDefault="002904A5" w:rsidP="002904A5">
      <w:pPr>
        <w:pStyle w:val="P00"/>
        <w:spacing w:after="60"/>
        <w:ind w:left="0" w:right="567"/>
        <w:rPr>
          <w:rStyle w:val="default"/>
          <w:rFonts w:ascii="Narkisim" w:hAnsi="Narkisim" w:cs="Narkisim"/>
          <w:vanish/>
          <w:sz w:val="24"/>
          <w:szCs w:val="24"/>
          <w:u w:val="single"/>
          <w:shd w:val="clear" w:color="auto" w:fill="FFFF99"/>
          <w:rtl/>
        </w:rPr>
      </w:pPr>
      <w:r w:rsidRPr="000B2237">
        <w:rPr>
          <w:rStyle w:val="default"/>
          <w:rFonts w:ascii="Narkisim" w:hAnsi="Narkisim" w:cs="Narkisim"/>
          <w:vanish/>
          <w:sz w:val="24"/>
          <w:szCs w:val="24"/>
          <w:shd w:val="clear" w:color="auto" w:fill="FFFF99"/>
          <w:rtl/>
        </w:rPr>
        <w:tab/>
      </w:r>
      <w:r w:rsidRPr="000B2237">
        <w:rPr>
          <w:rStyle w:val="default"/>
          <w:rFonts w:ascii="Narkisim" w:hAnsi="Narkisim" w:cs="Narkisim"/>
          <w:vanish/>
          <w:sz w:val="24"/>
          <w:szCs w:val="24"/>
          <w:u w:val="single"/>
          <w:shd w:val="clear" w:color="auto" w:fill="FFFF99"/>
          <w:rtl/>
        </w:rPr>
        <w:t>(ג)</w:t>
      </w:r>
      <w:r w:rsidRPr="000B2237">
        <w:rPr>
          <w:rStyle w:val="default"/>
          <w:rFonts w:ascii="Narkisim" w:hAnsi="Narkisim" w:cs="Narkisim"/>
          <w:vanish/>
          <w:sz w:val="24"/>
          <w:szCs w:val="24"/>
          <w:u w:val="single"/>
          <w:shd w:val="clear" w:color="auto" w:fill="FFFF99"/>
          <w:rtl/>
        </w:rPr>
        <w:tab/>
        <w:t>בהתאם להחלטות הועדה המרכזית האמורות בסעיף קטן (א) ימנו הועדות האזוריות את ועדות הקלפי לא יאוחר מהיום ה-20 שלפני יום הבחירות.</w:t>
      </w:r>
    </w:p>
    <w:p w:rsidR="002904A5" w:rsidRPr="000B2237" w:rsidRDefault="002904A5" w:rsidP="002904A5">
      <w:pPr>
        <w:pStyle w:val="P00"/>
        <w:spacing w:after="60"/>
        <w:ind w:left="0" w:right="567"/>
        <w:rPr>
          <w:rStyle w:val="default"/>
          <w:rFonts w:ascii="Narkisim" w:hAnsi="Narkisim" w:cs="Narkisim"/>
          <w:strike/>
          <w:vanish/>
          <w:sz w:val="24"/>
          <w:szCs w:val="24"/>
          <w:shd w:val="clear" w:color="auto" w:fill="FFFF99"/>
          <w:rtl/>
        </w:rPr>
      </w:pPr>
      <w:r w:rsidRPr="000B2237">
        <w:rPr>
          <w:rStyle w:val="default"/>
          <w:rFonts w:ascii="Narkisim" w:hAnsi="Narkisim" w:cs="Narkisim"/>
          <w:vanish/>
          <w:sz w:val="24"/>
          <w:szCs w:val="24"/>
          <w:shd w:val="clear" w:color="auto" w:fill="FFFF99"/>
          <w:rtl/>
        </w:rPr>
        <w:tab/>
      </w:r>
      <w:r w:rsidRPr="000B2237">
        <w:rPr>
          <w:rStyle w:val="default"/>
          <w:rFonts w:ascii="Narkisim" w:hAnsi="Narkisim" w:cs="Narkisim"/>
          <w:strike/>
          <w:vanish/>
          <w:sz w:val="24"/>
          <w:szCs w:val="24"/>
          <w:shd w:val="clear" w:color="auto" w:fill="FFFF99"/>
          <w:rtl/>
        </w:rPr>
        <w:t>(ד)</w:t>
      </w:r>
      <w:r w:rsidRPr="000B2237">
        <w:rPr>
          <w:rStyle w:val="default"/>
          <w:rFonts w:ascii="Narkisim" w:hAnsi="Narkisim" w:cs="Narkisim"/>
          <w:strike/>
          <w:vanish/>
          <w:sz w:val="24"/>
          <w:szCs w:val="24"/>
          <w:shd w:val="clear" w:color="auto" w:fill="FFFF99"/>
          <w:rtl/>
        </w:rPr>
        <w:tab/>
        <w:t>לכל חבר של ועדת קלפי יהיו שני ממלאי מקום קבועים מסיעתו, ורשאית סיעה לדרוש שיהיו לחבר מסיעתה שלושה ממלאי מקום קבועים; ממלאי המקום יתמנו על ידי הועדה האזורית.</w:t>
      </w:r>
    </w:p>
    <w:p w:rsidR="002904A5" w:rsidRPr="000B2237" w:rsidRDefault="002904A5" w:rsidP="002904A5">
      <w:pPr>
        <w:pStyle w:val="P00"/>
        <w:spacing w:after="60"/>
        <w:ind w:left="0" w:right="567"/>
        <w:rPr>
          <w:rStyle w:val="default"/>
          <w:rFonts w:ascii="Narkisim" w:hAnsi="Narkisim" w:cs="Narkisim"/>
          <w:vanish/>
          <w:sz w:val="24"/>
          <w:szCs w:val="24"/>
          <w:u w:val="single"/>
          <w:shd w:val="clear" w:color="auto" w:fill="FFFF99"/>
          <w:rtl/>
        </w:rPr>
      </w:pPr>
      <w:r w:rsidRPr="000B2237">
        <w:rPr>
          <w:rStyle w:val="default"/>
          <w:rFonts w:ascii="Narkisim" w:hAnsi="Narkisim" w:cs="Narkisim"/>
          <w:vanish/>
          <w:sz w:val="24"/>
          <w:szCs w:val="24"/>
          <w:shd w:val="clear" w:color="auto" w:fill="FFFF99"/>
          <w:rtl/>
        </w:rPr>
        <w:tab/>
      </w:r>
      <w:r w:rsidRPr="000B2237">
        <w:rPr>
          <w:rStyle w:val="default"/>
          <w:rFonts w:ascii="Narkisim" w:hAnsi="Narkisim" w:cs="Narkisim"/>
          <w:vanish/>
          <w:sz w:val="24"/>
          <w:szCs w:val="24"/>
          <w:u w:val="single"/>
          <w:shd w:val="clear" w:color="auto" w:fill="FFFF99"/>
          <w:rtl/>
        </w:rPr>
        <w:t>(ד)</w:t>
      </w:r>
      <w:r w:rsidRPr="000B2237">
        <w:rPr>
          <w:rStyle w:val="default"/>
          <w:rFonts w:ascii="Narkisim" w:hAnsi="Narkisim" w:cs="Narkisim"/>
          <w:vanish/>
          <w:sz w:val="24"/>
          <w:szCs w:val="24"/>
          <w:u w:val="single"/>
          <w:shd w:val="clear" w:color="auto" w:fill="FFFF99"/>
          <w:rtl/>
        </w:rPr>
        <w:tab/>
        <w:t>נקבע מספר חבריה והרכבה הסיעתי של ועדת קלפי כאמור בסעיף קטן (א) וסיעה לא הודיעה לועדה האזורית את שמות נציגיה בועדת הקלפי תוך תקופה שקבעה הועדה האזורית או לפני היום ה-23 שלפני יום הבחירות, הכל לפי המוקדם, תורכב ועדת הקלפי בלי נציגי אותה סיעה.</w:t>
      </w:r>
    </w:p>
    <w:p w:rsidR="002904A5" w:rsidRPr="000B2237" w:rsidRDefault="002904A5" w:rsidP="002904A5">
      <w:pPr>
        <w:pStyle w:val="P00"/>
        <w:spacing w:after="60"/>
        <w:ind w:left="0" w:right="567"/>
        <w:rPr>
          <w:rStyle w:val="default"/>
          <w:rFonts w:ascii="Narkisim" w:hAnsi="Narkisim" w:cs="Narkisim"/>
          <w:strike/>
          <w:vanish/>
          <w:sz w:val="24"/>
          <w:szCs w:val="24"/>
          <w:shd w:val="clear" w:color="auto" w:fill="FFFF99"/>
          <w:rtl/>
        </w:rPr>
      </w:pPr>
      <w:r w:rsidRPr="000B2237">
        <w:rPr>
          <w:rStyle w:val="default"/>
          <w:rFonts w:ascii="Narkisim" w:hAnsi="Narkisim" w:cs="Narkisim"/>
          <w:vanish/>
          <w:sz w:val="24"/>
          <w:szCs w:val="24"/>
          <w:shd w:val="clear" w:color="auto" w:fill="FFFF99"/>
          <w:rtl/>
        </w:rPr>
        <w:tab/>
      </w:r>
      <w:r w:rsidRPr="000B2237">
        <w:rPr>
          <w:rStyle w:val="default"/>
          <w:rFonts w:ascii="Narkisim" w:hAnsi="Narkisim" w:cs="Narkisim"/>
          <w:strike/>
          <w:vanish/>
          <w:sz w:val="24"/>
          <w:szCs w:val="24"/>
          <w:shd w:val="clear" w:color="auto" w:fill="FFFF99"/>
          <w:rtl/>
        </w:rPr>
        <w:t>(ה)</w:t>
      </w:r>
      <w:r w:rsidRPr="000B2237">
        <w:rPr>
          <w:rStyle w:val="default"/>
          <w:rFonts w:ascii="Narkisim" w:hAnsi="Narkisim" w:cs="Narkisim"/>
          <w:strike/>
          <w:vanish/>
          <w:sz w:val="24"/>
          <w:szCs w:val="24"/>
          <w:shd w:val="clear" w:color="auto" w:fill="FFFF99"/>
          <w:rtl/>
        </w:rPr>
        <w:tab/>
        <w:t>הועדה האזורית תמנה לכל ועדת קלפי, מבין חברי אותה ועדה, יושב ראש וסגן יושב ראש.</w:t>
      </w:r>
    </w:p>
    <w:p w:rsidR="002904A5" w:rsidRPr="000B2237" w:rsidRDefault="002904A5" w:rsidP="002904A5">
      <w:pPr>
        <w:pStyle w:val="P00"/>
        <w:spacing w:after="60"/>
        <w:ind w:left="0" w:right="567"/>
        <w:rPr>
          <w:rStyle w:val="default"/>
          <w:rFonts w:ascii="Narkisim" w:hAnsi="Narkisim" w:cs="Narkisim"/>
          <w:vanish/>
          <w:sz w:val="24"/>
          <w:szCs w:val="24"/>
          <w:shd w:val="clear" w:color="auto" w:fill="FFFF99"/>
          <w:rtl/>
        </w:rPr>
      </w:pPr>
      <w:r w:rsidRPr="000B2237">
        <w:rPr>
          <w:rStyle w:val="default"/>
          <w:rFonts w:ascii="Narkisim" w:hAnsi="Narkisim" w:cs="Narkisim"/>
          <w:vanish/>
          <w:sz w:val="24"/>
          <w:szCs w:val="24"/>
          <w:shd w:val="clear" w:color="auto" w:fill="FFFF99"/>
          <w:rtl/>
        </w:rPr>
        <w:tab/>
      </w:r>
      <w:r w:rsidRPr="000B2237">
        <w:rPr>
          <w:rStyle w:val="default"/>
          <w:rFonts w:ascii="Narkisim" w:hAnsi="Narkisim" w:cs="Narkisim"/>
          <w:strike/>
          <w:vanish/>
          <w:sz w:val="24"/>
          <w:szCs w:val="24"/>
          <w:shd w:val="clear" w:color="auto" w:fill="FFFF99"/>
          <w:rtl/>
        </w:rPr>
        <w:t>(ו)</w:t>
      </w:r>
      <w:r w:rsidRPr="000B2237">
        <w:rPr>
          <w:rStyle w:val="default"/>
          <w:rFonts w:ascii="Narkisim" w:hAnsi="Narkisim" w:cs="Narkisim"/>
          <w:vanish/>
          <w:sz w:val="24"/>
          <w:szCs w:val="24"/>
          <w:u w:val="single"/>
          <w:shd w:val="clear" w:color="auto" w:fill="FFFF99"/>
          <w:rtl/>
        </w:rPr>
        <w:t>(ה)</w:t>
      </w:r>
      <w:r w:rsidRPr="000B2237">
        <w:rPr>
          <w:rStyle w:val="default"/>
          <w:rFonts w:ascii="Narkisim" w:hAnsi="Narkisim" w:cs="Narkisim"/>
          <w:vanish/>
          <w:sz w:val="24"/>
          <w:szCs w:val="24"/>
          <w:shd w:val="clear" w:color="auto" w:fill="FFFF99"/>
          <w:rtl/>
        </w:rPr>
        <w:t>כל סיעה רשאית, בכל עת, בדרך שתקבע הועדה המרכזית, להחליף את נציגה בועדת הקלפי ואת ממלאי מקומו.</w:t>
      </w:r>
    </w:p>
    <w:p w:rsidR="002904A5" w:rsidRPr="000B2237" w:rsidRDefault="002904A5" w:rsidP="002904A5">
      <w:pPr>
        <w:pStyle w:val="P00"/>
        <w:spacing w:after="60"/>
        <w:ind w:left="0" w:right="567"/>
        <w:rPr>
          <w:rStyle w:val="default"/>
          <w:rFonts w:ascii="Narkisim" w:hAnsi="Narkisim" w:cs="Narkisim"/>
          <w:vanish/>
          <w:sz w:val="24"/>
          <w:szCs w:val="24"/>
          <w:shd w:val="clear" w:color="auto" w:fill="FFFF99"/>
          <w:rtl/>
        </w:rPr>
      </w:pPr>
      <w:r w:rsidRPr="000B2237">
        <w:rPr>
          <w:rStyle w:val="default"/>
          <w:rFonts w:ascii="Narkisim" w:hAnsi="Narkisim" w:cs="Narkisim"/>
          <w:vanish/>
          <w:sz w:val="24"/>
          <w:szCs w:val="24"/>
          <w:shd w:val="clear" w:color="auto" w:fill="FFFF99"/>
          <w:rtl/>
        </w:rPr>
        <w:tab/>
      </w:r>
      <w:r w:rsidRPr="000B2237">
        <w:rPr>
          <w:rStyle w:val="default"/>
          <w:rFonts w:ascii="Narkisim" w:hAnsi="Narkisim" w:cs="Narkisim"/>
          <w:strike/>
          <w:vanish/>
          <w:sz w:val="24"/>
          <w:szCs w:val="24"/>
          <w:shd w:val="clear" w:color="auto" w:fill="FFFF99"/>
          <w:rtl/>
        </w:rPr>
        <w:t>(ז)</w:t>
      </w:r>
      <w:r w:rsidRPr="000B2237">
        <w:rPr>
          <w:rStyle w:val="default"/>
          <w:rFonts w:ascii="Narkisim" w:hAnsi="Narkisim" w:cs="Narkisim"/>
          <w:vanish/>
          <w:sz w:val="24"/>
          <w:szCs w:val="24"/>
          <w:u w:val="single"/>
          <w:shd w:val="clear" w:color="auto" w:fill="FFFF99"/>
          <w:rtl/>
        </w:rPr>
        <w:t>(ו)</w:t>
      </w:r>
      <w:r w:rsidRPr="000B2237">
        <w:rPr>
          <w:rStyle w:val="default"/>
          <w:rFonts w:ascii="Narkisim" w:hAnsi="Narkisim" w:cs="Narkisim"/>
          <w:vanish/>
          <w:sz w:val="24"/>
          <w:szCs w:val="24"/>
          <w:shd w:val="clear" w:color="auto" w:fill="FFFF99"/>
          <w:rtl/>
        </w:rPr>
        <w:tab/>
        <w:t>מי שביום הבחירות הוא בן שש עשרה ומעלה כשיר להיות חבר ועדת קלפי.</w:t>
      </w:r>
    </w:p>
    <w:p w:rsidR="002904A5" w:rsidRPr="000B2237" w:rsidRDefault="002904A5" w:rsidP="002904A5">
      <w:pPr>
        <w:pStyle w:val="P00"/>
        <w:spacing w:after="60"/>
        <w:ind w:left="0" w:right="567"/>
        <w:rPr>
          <w:rStyle w:val="default"/>
          <w:rFonts w:ascii="Narkisim" w:hAnsi="Narkisim" w:cs="Narkisim"/>
          <w:vanish/>
          <w:color w:val="FF0000"/>
          <w:sz w:val="24"/>
          <w:szCs w:val="24"/>
          <w:shd w:val="clear" w:color="auto" w:fill="FFFF99"/>
          <w:rtl/>
        </w:rPr>
      </w:pPr>
    </w:p>
    <w:p w:rsidR="002904A5" w:rsidRPr="000B2237" w:rsidRDefault="002904A5" w:rsidP="002904A5">
      <w:pPr>
        <w:pStyle w:val="P00"/>
        <w:spacing w:after="60"/>
        <w:ind w:left="0" w:right="567"/>
        <w:rPr>
          <w:rStyle w:val="default"/>
          <w:rFonts w:ascii="Narkisim" w:hAnsi="Narkisim" w:cs="Narkisim"/>
          <w:vanish/>
          <w:color w:val="FF0000"/>
          <w:sz w:val="24"/>
          <w:szCs w:val="24"/>
          <w:shd w:val="clear" w:color="auto" w:fill="FFFF99"/>
          <w:rtl/>
        </w:rPr>
      </w:pPr>
      <w:r w:rsidRPr="000B2237">
        <w:rPr>
          <w:rStyle w:val="default"/>
          <w:rFonts w:ascii="Narkisim" w:hAnsi="Narkisim" w:cs="Narkisim"/>
          <w:vanish/>
          <w:color w:val="FF0000"/>
          <w:sz w:val="24"/>
          <w:szCs w:val="24"/>
          <w:shd w:val="clear" w:color="auto" w:fill="FFFF99"/>
          <w:rtl/>
        </w:rPr>
        <w:t>מיום 7.4.1981</w:t>
      </w:r>
    </w:p>
    <w:p w:rsidR="002904A5" w:rsidRPr="000B2237" w:rsidRDefault="002904A5" w:rsidP="002904A5">
      <w:pPr>
        <w:pStyle w:val="P00"/>
        <w:spacing w:after="60"/>
        <w:ind w:left="0" w:right="567"/>
        <w:rPr>
          <w:rStyle w:val="default"/>
          <w:rFonts w:ascii="Narkisim" w:hAnsi="Narkisim" w:cs="Narkisim"/>
          <w:b/>
          <w:bCs/>
          <w:vanish/>
          <w:sz w:val="24"/>
          <w:szCs w:val="24"/>
          <w:shd w:val="clear" w:color="auto" w:fill="FFFF99"/>
          <w:rtl/>
        </w:rPr>
      </w:pPr>
      <w:r w:rsidRPr="000B2237">
        <w:rPr>
          <w:rStyle w:val="default"/>
          <w:rFonts w:ascii="Narkisim" w:hAnsi="Narkisim" w:cs="Narkisim"/>
          <w:b/>
          <w:bCs/>
          <w:vanish/>
          <w:sz w:val="24"/>
          <w:szCs w:val="24"/>
          <w:shd w:val="clear" w:color="auto" w:fill="FFFF99"/>
          <w:rtl/>
        </w:rPr>
        <w:t>תיקון מס' 12</w:t>
      </w:r>
    </w:p>
    <w:p w:rsidR="002904A5" w:rsidRPr="000B2237" w:rsidRDefault="002904A5" w:rsidP="002904A5">
      <w:pPr>
        <w:pStyle w:val="P00"/>
        <w:spacing w:after="60"/>
        <w:ind w:left="0" w:right="567"/>
        <w:rPr>
          <w:rStyle w:val="default"/>
          <w:rFonts w:ascii="Narkisim" w:hAnsi="Narkisim" w:cs="Narkisim"/>
          <w:vanish/>
          <w:sz w:val="24"/>
          <w:szCs w:val="24"/>
          <w:shd w:val="clear" w:color="auto" w:fill="FFFF99"/>
          <w:rtl/>
        </w:rPr>
      </w:pPr>
      <w:hyperlink r:id="rId8" w:history="1">
        <w:r w:rsidRPr="000B2237">
          <w:rPr>
            <w:rStyle w:val="Hyperlink"/>
            <w:rFonts w:ascii="Narkisim" w:hAnsi="Narkisim" w:cs="Narkisim"/>
            <w:vanish/>
            <w:sz w:val="24"/>
            <w:szCs w:val="24"/>
            <w:shd w:val="clear" w:color="auto" w:fill="FFFF99"/>
            <w:rtl/>
          </w:rPr>
          <w:t>ס"ח תשמ"א מס' 1017</w:t>
        </w:r>
      </w:hyperlink>
      <w:r w:rsidRPr="000B2237">
        <w:rPr>
          <w:rStyle w:val="default"/>
          <w:rFonts w:ascii="Narkisim" w:hAnsi="Narkisim" w:cs="Narkisim"/>
          <w:vanish/>
          <w:sz w:val="24"/>
          <w:szCs w:val="24"/>
          <w:shd w:val="clear" w:color="auto" w:fill="FFFF99"/>
          <w:rtl/>
        </w:rPr>
        <w:t xml:space="preserve"> מיום 7.4.1981 עמ' 176 (</w:t>
      </w:r>
      <w:hyperlink r:id="rId9" w:history="1">
        <w:r w:rsidRPr="000B2237">
          <w:rPr>
            <w:rStyle w:val="Hyperlink"/>
            <w:rFonts w:ascii="Narkisim" w:hAnsi="Narkisim" w:cs="Narkisim"/>
            <w:vanish/>
            <w:sz w:val="24"/>
            <w:szCs w:val="24"/>
            <w:shd w:val="clear" w:color="auto" w:fill="FFFF99"/>
            <w:rtl/>
          </w:rPr>
          <w:t>ה"ח 1536</w:t>
        </w:r>
      </w:hyperlink>
      <w:r w:rsidRPr="000B2237">
        <w:rPr>
          <w:rStyle w:val="default"/>
          <w:rFonts w:ascii="Narkisim" w:hAnsi="Narkisim" w:cs="Narkisim"/>
          <w:vanish/>
          <w:sz w:val="24"/>
          <w:szCs w:val="24"/>
          <w:shd w:val="clear" w:color="auto" w:fill="FFFF99"/>
          <w:rtl/>
        </w:rPr>
        <w:t>)</w:t>
      </w:r>
    </w:p>
    <w:p w:rsidR="002904A5" w:rsidRPr="000B2237" w:rsidRDefault="002904A5" w:rsidP="002904A5">
      <w:pPr>
        <w:pStyle w:val="P00"/>
        <w:spacing w:after="60"/>
        <w:ind w:left="0" w:right="567"/>
        <w:rPr>
          <w:rStyle w:val="default"/>
          <w:rFonts w:ascii="Narkisim" w:hAnsi="Narkisim" w:cs="Narkisim"/>
          <w:vanish/>
          <w:sz w:val="24"/>
          <w:szCs w:val="24"/>
          <w:shd w:val="clear" w:color="auto" w:fill="FFFF99"/>
          <w:rtl/>
        </w:rPr>
      </w:pPr>
      <w:r w:rsidRPr="000B2237">
        <w:rPr>
          <w:rStyle w:val="default"/>
          <w:rFonts w:ascii="Narkisim" w:hAnsi="Narkisim" w:cs="Narkisim"/>
          <w:vanish/>
          <w:sz w:val="24"/>
          <w:szCs w:val="24"/>
          <w:shd w:val="clear" w:color="auto" w:fill="FFFF99"/>
          <w:rtl/>
        </w:rPr>
        <w:t>21.</w:t>
      </w:r>
      <w:r w:rsidRPr="000B2237">
        <w:rPr>
          <w:rStyle w:val="default"/>
          <w:rFonts w:ascii="Narkisim" w:hAnsi="Narkisim" w:cs="Narkisim"/>
          <w:vanish/>
          <w:sz w:val="24"/>
          <w:szCs w:val="24"/>
          <w:shd w:val="clear" w:color="auto" w:fill="FFFF99"/>
          <w:rtl/>
        </w:rPr>
        <w:tab/>
        <w:t>(א)</w:t>
      </w:r>
      <w:r w:rsidRPr="000B2237">
        <w:rPr>
          <w:rStyle w:val="default"/>
          <w:rFonts w:ascii="Narkisim" w:hAnsi="Narkisim" w:cs="Narkisim"/>
          <w:vanish/>
          <w:sz w:val="24"/>
          <w:szCs w:val="24"/>
          <w:shd w:val="clear" w:color="auto" w:fill="FFFF99"/>
          <w:rtl/>
        </w:rPr>
        <w:tab/>
        <w:t xml:space="preserve">הועדה המרכזית תקבע בכל שנה את מספר חבריה של כל אחת מועדות הקלפי ואת הרכבה הסיעתי מבין הסיעות המיוצגות בועדה המרכזית, וכן תקבע את הסיעות שמהן יהיו היושב ראש של ועדת הקלפי וסגן היושב ראש, ובלבד שבכל קלפי יהיו מיוצגות לא פחות משלוש סיעות. </w:t>
      </w:r>
    </w:p>
    <w:p w:rsidR="002904A5" w:rsidRPr="000B2237" w:rsidRDefault="002904A5" w:rsidP="002904A5">
      <w:pPr>
        <w:pStyle w:val="P00"/>
        <w:spacing w:after="60"/>
        <w:ind w:left="0" w:right="567"/>
        <w:rPr>
          <w:rStyle w:val="default"/>
          <w:rFonts w:ascii="Narkisim" w:hAnsi="Narkisim" w:cs="Narkisim"/>
          <w:strike/>
          <w:vanish/>
          <w:sz w:val="24"/>
          <w:szCs w:val="24"/>
          <w:shd w:val="clear" w:color="auto" w:fill="FFFF99"/>
          <w:rtl/>
        </w:rPr>
      </w:pPr>
      <w:r w:rsidRPr="000B2237">
        <w:rPr>
          <w:rStyle w:val="default"/>
          <w:rFonts w:ascii="Narkisim" w:hAnsi="Narkisim" w:cs="Narkisim"/>
          <w:vanish/>
          <w:sz w:val="24"/>
          <w:szCs w:val="24"/>
          <w:shd w:val="clear" w:color="auto" w:fill="FFFF99"/>
          <w:rtl/>
        </w:rPr>
        <w:tab/>
      </w:r>
      <w:r w:rsidRPr="000B2237">
        <w:rPr>
          <w:rStyle w:val="default"/>
          <w:rFonts w:ascii="Narkisim" w:hAnsi="Narkisim" w:cs="Narkisim"/>
          <w:strike/>
          <w:vanish/>
          <w:sz w:val="24"/>
          <w:szCs w:val="24"/>
          <w:shd w:val="clear" w:color="auto" w:fill="FFFF99"/>
          <w:rtl/>
        </w:rPr>
        <w:t>(ב)</w:t>
      </w:r>
      <w:r w:rsidRPr="000B2237">
        <w:rPr>
          <w:rStyle w:val="default"/>
          <w:rFonts w:ascii="Narkisim" w:hAnsi="Narkisim" w:cs="Narkisim"/>
          <w:strike/>
          <w:vanish/>
          <w:sz w:val="24"/>
          <w:szCs w:val="24"/>
          <w:shd w:val="clear" w:color="auto" w:fill="FFFF99"/>
          <w:rtl/>
        </w:rPr>
        <w:tab/>
        <w:t>לכל חבר של ועדת קלפי יהיו שני ממלאי מקום קבועים מטעם סיעתו ורשאית סיעה לדרוש שיהיו לחבר מטעמה שלושה ממלאי מקום קבועים.</w:t>
      </w:r>
    </w:p>
    <w:p w:rsidR="002904A5" w:rsidRPr="000B2237" w:rsidRDefault="002904A5" w:rsidP="002904A5">
      <w:pPr>
        <w:pStyle w:val="P00"/>
        <w:spacing w:after="60"/>
        <w:ind w:left="0" w:right="567"/>
        <w:rPr>
          <w:rStyle w:val="default"/>
          <w:rFonts w:ascii="Narkisim" w:hAnsi="Narkisim" w:cs="Narkisim"/>
          <w:vanish/>
          <w:sz w:val="24"/>
          <w:szCs w:val="24"/>
          <w:u w:val="single"/>
          <w:shd w:val="clear" w:color="auto" w:fill="FFFF99"/>
          <w:rtl/>
        </w:rPr>
      </w:pPr>
      <w:r w:rsidRPr="000B2237">
        <w:rPr>
          <w:rStyle w:val="default"/>
          <w:rFonts w:ascii="Narkisim" w:hAnsi="Narkisim" w:cs="Narkisim"/>
          <w:vanish/>
          <w:sz w:val="24"/>
          <w:szCs w:val="24"/>
          <w:shd w:val="clear" w:color="auto" w:fill="FFFF99"/>
          <w:rtl/>
        </w:rPr>
        <w:tab/>
      </w:r>
      <w:r w:rsidRPr="000B2237">
        <w:rPr>
          <w:rStyle w:val="default"/>
          <w:rFonts w:ascii="Narkisim" w:hAnsi="Narkisim" w:cs="Narkisim"/>
          <w:vanish/>
          <w:sz w:val="24"/>
          <w:szCs w:val="24"/>
          <w:u w:val="single"/>
          <w:shd w:val="clear" w:color="auto" w:fill="FFFF99"/>
          <w:rtl/>
        </w:rPr>
        <w:t>(ב)</w:t>
      </w:r>
      <w:r w:rsidRPr="000B2237">
        <w:rPr>
          <w:rStyle w:val="default"/>
          <w:rFonts w:ascii="Narkisim" w:hAnsi="Narkisim" w:cs="Narkisim"/>
          <w:vanish/>
          <w:sz w:val="24"/>
          <w:szCs w:val="24"/>
          <w:u w:val="single"/>
          <w:shd w:val="clear" w:color="auto" w:fill="FFFF99"/>
          <w:rtl/>
        </w:rPr>
        <w:tab/>
        <w:t>הועדה המרכזית תמסור בכתב פירוט של החלטותיה האמורות בסעיף קטן (א) —</w:t>
      </w:r>
    </w:p>
    <w:p w:rsidR="002904A5" w:rsidRPr="000B2237" w:rsidRDefault="002904A5" w:rsidP="002904A5">
      <w:pPr>
        <w:pStyle w:val="P22"/>
        <w:spacing w:after="60"/>
        <w:ind w:left="0" w:right="567"/>
        <w:rPr>
          <w:rStyle w:val="default"/>
          <w:rFonts w:ascii="Narkisim" w:hAnsi="Narkisim" w:cs="Narkisim"/>
          <w:vanish/>
          <w:sz w:val="24"/>
          <w:szCs w:val="24"/>
          <w:u w:val="single"/>
          <w:shd w:val="clear" w:color="auto" w:fill="FFFF99"/>
          <w:rtl/>
        </w:rPr>
      </w:pPr>
      <w:r w:rsidRPr="000B2237">
        <w:rPr>
          <w:rStyle w:val="default"/>
          <w:rFonts w:ascii="Narkisim" w:hAnsi="Narkisim" w:cs="Narkisim"/>
          <w:vanish/>
          <w:sz w:val="24"/>
          <w:szCs w:val="24"/>
          <w:u w:val="single"/>
          <w:shd w:val="clear" w:color="auto" w:fill="FFFF99"/>
          <w:rtl/>
        </w:rPr>
        <w:t>(1)</w:t>
      </w:r>
      <w:r w:rsidRPr="000B2237">
        <w:rPr>
          <w:rStyle w:val="default"/>
          <w:rFonts w:ascii="Narkisim" w:hAnsi="Narkisim" w:cs="Narkisim"/>
          <w:vanish/>
          <w:sz w:val="24"/>
          <w:szCs w:val="24"/>
          <w:u w:val="single"/>
          <w:shd w:val="clear" w:color="auto" w:fill="FFFF99"/>
          <w:rtl/>
        </w:rPr>
        <w:tab/>
        <w:t>לכל סיעה — לגבי כל ועדות הקלפי;</w:t>
      </w:r>
    </w:p>
    <w:p w:rsidR="002904A5" w:rsidRPr="000B2237" w:rsidRDefault="002904A5" w:rsidP="002904A5">
      <w:pPr>
        <w:pStyle w:val="P22"/>
        <w:spacing w:after="60"/>
        <w:ind w:left="0" w:right="567"/>
        <w:rPr>
          <w:rStyle w:val="default"/>
          <w:rFonts w:ascii="Narkisim" w:hAnsi="Narkisim" w:cs="Narkisim"/>
          <w:vanish/>
          <w:sz w:val="24"/>
          <w:szCs w:val="24"/>
          <w:u w:val="single"/>
          <w:shd w:val="clear" w:color="auto" w:fill="FFFF99"/>
          <w:rtl/>
        </w:rPr>
      </w:pPr>
      <w:r w:rsidRPr="000B2237">
        <w:rPr>
          <w:rStyle w:val="default"/>
          <w:rFonts w:ascii="Narkisim" w:hAnsi="Narkisim" w:cs="Narkisim"/>
          <w:vanish/>
          <w:sz w:val="24"/>
          <w:szCs w:val="24"/>
          <w:u w:val="single"/>
          <w:shd w:val="clear" w:color="auto" w:fill="FFFF99"/>
          <w:rtl/>
        </w:rPr>
        <w:t>(2)</w:t>
      </w:r>
      <w:r w:rsidRPr="000B2237">
        <w:rPr>
          <w:rStyle w:val="default"/>
          <w:rFonts w:ascii="Narkisim" w:hAnsi="Narkisim" w:cs="Narkisim"/>
          <w:vanish/>
          <w:sz w:val="24"/>
          <w:szCs w:val="24"/>
          <w:u w:val="single"/>
          <w:shd w:val="clear" w:color="auto" w:fill="FFFF99"/>
          <w:rtl/>
        </w:rPr>
        <w:tab/>
        <w:t>לכל ועדה אזורית — לגבי ועדות הקלפי שבתחומה;</w:t>
      </w:r>
    </w:p>
    <w:p w:rsidR="002904A5" w:rsidRPr="000B2237" w:rsidRDefault="002904A5" w:rsidP="002904A5">
      <w:pPr>
        <w:pStyle w:val="P22"/>
        <w:spacing w:after="60"/>
        <w:ind w:left="0" w:right="567"/>
        <w:rPr>
          <w:rStyle w:val="default"/>
          <w:rFonts w:ascii="Narkisim" w:hAnsi="Narkisim" w:cs="Narkisim"/>
          <w:vanish/>
          <w:sz w:val="24"/>
          <w:szCs w:val="24"/>
          <w:u w:val="single"/>
          <w:shd w:val="clear" w:color="auto" w:fill="FFFF99"/>
          <w:rtl/>
        </w:rPr>
      </w:pPr>
      <w:r w:rsidRPr="000B2237">
        <w:rPr>
          <w:rStyle w:val="default"/>
          <w:rFonts w:ascii="Narkisim" w:hAnsi="Narkisim" w:cs="Narkisim"/>
          <w:vanish/>
          <w:sz w:val="24"/>
          <w:szCs w:val="24"/>
          <w:u w:val="single"/>
          <w:shd w:val="clear" w:color="auto" w:fill="FFFF99"/>
          <w:rtl/>
        </w:rPr>
        <w:t>(3)</w:t>
      </w:r>
      <w:r w:rsidRPr="000B2237">
        <w:rPr>
          <w:rStyle w:val="default"/>
          <w:rFonts w:ascii="Narkisim" w:hAnsi="Narkisim" w:cs="Narkisim"/>
          <w:vanish/>
          <w:sz w:val="24"/>
          <w:szCs w:val="24"/>
          <w:u w:val="single"/>
          <w:shd w:val="clear" w:color="auto" w:fill="FFFF99"/>
          <w:rtl/>
        </w:rPr>
        <w:tab/>
        <w:t>לכל מזכיר של ועדת קלפי — לגבי ועדת הקלפי שבה הוא מכהן.</w:t>
      </w:r>
    </w:p>
    <w:p w:rsidR="002904A5" w:rsidRPr="000B2237" w:rsidRDefault="002904A5" w:rsidP="002904A5">
      <w:pPr>
        <w:pStyle w:val="P00"/>
        <w:spacing w:after="60"/>
        <w:ind w:left="0" w:right="567"/>
        <w:rPr>
          <w:rStyle w:val="default"/>
          <w:rFonts w:ascii="Narkisim" w:hAnsi="Narkisim" w:cs="Narkisim"/>
          <w:strike/>
          <w:vanish/>
          <w:sz w:val="24"/>
          <w:szCs w:val="24"/>
          <w:shd w:val="clear" w:color="auto" w:fill="FFFF99"/>
          <w:rtl/>
        </w:rPr>
      </w:pPr>
      <w:r w:rsidRPr="000B2237">
        <w:rPr>
          <w:rStyle w:val="default"/>
          <w:rFonts w:ascii="Narkisim" w:hAnsi="Narkisim" w:cs="Narkisim"/>
          <w:vanish/>
          <w:sz w:val="24"/>
          <w:szCs w:val="24"/>
          <w:shd w:val="clear" w:color="auto" w:fill="FFFF99"/>
          <w:rtl/>
        </w:rPr>
        <w:tab/>
      </w:r>
      <w:r w:rsidRPr="000B2237">
        <w:rPr>
          <w:rStyle w:val="default"/>
          <w:rFonts w:ascii="Narkisim" w:hAnsi="Narkisim" w:cs="Narkisim"/>
          <w:strike/>
          <w:vanish/>
          <w:sz w:val="24"/>
          <w:szCs w:val="24"/>
          <w:shd w:val="clear" w:color="auto" w:fill="FFFF99"/>
          <w:rtl/>
        </w:rPr>
        <w:t>(ג)</w:t>
      </w:r>
      <w:r w:rsidRPr="000B2237">
        <w:rPr>
          <w:rStyle w:val="default"/>
          <w:rFonts w:ascii="Narkisim" w:hAnsi="Narkisim" w:cs="Narkisim"/>
          <w:strike/>
          <w:vanish/>
          <w:sz w:val="24"/>
          <w:szCs w:val="24"/>
          <w:shd w:val="clear" w:color="auto" w:fill="FFFF99"/>
          <w:rtl/>
        </w:rPr>
        <w:tab/>
        <w:t>בהתאם להחלטות הועדה המרכזית האמורות בסעיף קטן (א) ימנו הועדות האזוריות את ועדות הקלפי לא יאוחר מהיום ה-20 שלפני יום הבחירות.</w:t>
      </w:r>
    </w:p>
    <w:p w:rsidR="002904A5" w:rsidRPr="000B2237" w:rsidRDefault="002904A5" w:rsidP="002904A5">
      <w:pPr>
        <w:pStyle w:val="P00"/>
        <w:spacing w:after="60"/>
        <w:ind w:left="0" w:right="567"/>
        <w:rPr>
          <w:rStyle w:val="default"/>
          <w:rFonts w:ascii="Narkisim" w:hAnsi="Narkisim" w:cs="Narkisim"/>
          <w:vanish/>
          <w:sz w:val="24"/>
          <w:szCs w:val="24"/>
          <w:u w:val="single"/>
          <w:shd w:val="clear" w:color="auto" w:fill="FFFF99"/>
          <w:rtl/>
        </w:rPr>
      </w:pPr>
      <w:r w:rsidRPr="000B2237">
        <w:rPr>
          <w:rStyle w:val="default"/>
          <w:rFonts w:ascii="Narkisim" w:hAnsi="Narkisim" w:cs="Narkisim"/>
          <w:vanish/>
          <w:sz w:val="24"/>
          <w:szCs w:val="24"/>
          <w:shd w:val="clear" w:color="auto" w:fill="FFFF99"/>
          <w:rtl/>
        </w:rPr>
        <w:tab/>
      </w:r>
      <w:r w:rsidRPr="000B2237">
        <w:rPr>
          <w:rStyle w:val="default"/>
          <w:rFonts w:ascii="Narkisim" w:hAnsi="Narkisim" w:cs="Narkisim"/>
          <w:vanish/>
          <w:sz w:val="24"/>
          <w:szCs w:val="24"/>
          <w:u w:val="single"/>
          <w:shd w:val="clear" w:color="auto" w:fill="FFFF99"/>
          <w:rtl/>
        </w:rPr>
        <w:t>(ג)</w:t>
      </w:r>
      <w:r w:rsidRPr="000B2237">
        <w:rPr>
          <w:rStyle w:val="default"/>
          <w:rFonts w:ascii="Narkisim" w:hAnsi="Narkisim" w:cs="Narkisim"/>
          <w:vanish/>
          <w:sz w:val="24"/>
          <w:szCs w:val="24"/>
          <w:u w:val="single"/>
          <w:shd w:val="clear" w:color="auto" w:fill="FFFF99"/>
          <w:rtl/>
        </w:rPr>
        <w:tab/>
        <w:t>בהתאם להחלטות הועדה המרכזית האמורות בסעיף קטן (א), תמנה כל סיעה את חבריה בועדות הקלפי ורשאית היא למנות ממלאי מקום קבועים לכל חבר.</w:t>
      </w:r>
    </w:p>
    <w:p w:rsidR="002904A5" w:rsidRPr="000B2237" w:rsidRDefault="002904A5" w:rsidP="002904A5">
      <w:pPr>
        <w:pStyle w:val="P00"/>
        <w:spacing w:after="60"/>
        <w:ind w:left="0" w:right="567"/>
        <w:rPr>
          <w:rStyle w:val="default"/>
          <w:rFonts w:ascii="Narkisim" w:hAnsi="Narkisim" w:cs="Narkisim"/>
          <w:strike/>
          <w:vanish/>
          <w:sz w:val="24"/>
          <w:szCs w:val="24"/>
          <w:shd w:val="clear" w:color="auto" w:fill="FFFF99"/>
          <w:rtl/>
        </w:rPr>
      </w:pPr>
      <w:r w:rsidRPr="000B2237">
        <w:rPr>
          <w:rStyle w:val="default"/>
          <w:rFonts w:ascii="Narkisim" w:hAnsi="Narkisim" w:cs="Narkisim"/>
          <w:vanish/>
          <w:sz w:val="24"/>
          <w:szCs w:val="24"/>
          <w:shd w:val="clear" w:color="auto" w:fill="FFFF99"/>
          <w:rtl/>
        </w:rPr>
        <w:tab/>
      </w:r>
      <w:r w:rsidRPr="000B2237">
        <w:rPr>
          <w:rStyle w:val="default"/>
          <w:rFonts w:ascii="Narkisim" w:hAnsi="Narkisim" w:cs="Narkisim"/>
          <w:strike/>
          <w:vanish/>
          <w:sz w:val="24"/>
          <w:szCs w:val="24"/>
          <w:shd w:val="clear" w:color="auto" w:fill="FFFF99"/>
          <w:rtl/>
        </w:rPr>
        <w:t>(ד)</w:t>
      </w:r>
      <w:r w:rsidRPr="000B2237">
        <w:rPr>
          <w:rStyle w:val="default"/>
          <w:rFonts w:ascii="Narkisim" w:hAnsi="Narkisim" w:cs="Narkisim"/>
          <w:strike/>
          <w:vanish/>
          <w:sz w:val="24"/>
          <w:szCs w:val="24"/>
          <w:shd w:val="clear" w:color="auto" w:fill="FFFF99"/>
          <w:rtl/>
        </w:rPr>
        <w:tab/>
        <w:t>נקבע מספר חבריה והרכבה הסיעתי של ועדת קלפי כאמור בסעיף קטן (א) וסיעה לא הודיעה לועדה האזורית את שמות נציגיה בועדת הקלפי תוך תקופה שקבעה הועדה האזורית או לפני היום ה-23 שלפני יום הבחירות, הכל לפי המוקדם, תורכב ועדת הקלפי בלי נציגי אותה סיעה.</w:t>
      </w:r>
    </w:p>
    <w:p w:rsidR="002904A5" w:rsidRPr="000B2237" w:rsidRDefault="002904A5" w:rsidP="002904A5">
      <w:pPr>
        <w:pStyle w:val="P00"/>
        <w:spacing w:after="60"/>
        <w:ind w:left="0" w:right="567"/>
        <w:rPr>
          <w:rStyle w:val="default"/>
          <w:rFonts w:ascii="Narkisim" w:hAnsi="Narkisim" w:cs="Narkisim"/>
          <w:vanish/>
          <w:sz w:val="24"/>
          <w:szCs w:val="24"/>
          <w:u w:val="single"/>
          <w:shd w:val="clear" w:color="auto" w:fill="FFFF99"/>
          <w:rtl/>
        </w:rPr>
      </w:pPr>
      <w:r w:rsidRPr="000B2237">
        <w:rPr>
          <w:rStyle w:val="default"/>
          <w:rFonts w:ascii="Narkisim" w:hAnsi="Narkisim" w:cs="Narkisim"/>
          <w:vanish/>
          <w:sz w:val="24"/>
          <w:szCs w:val="24"/>
          <w:shd w:val="clear" w:color="auto" w:fill="FFFF99"/>
          <w:rtl/>
        </w:rPr>
        <w:tab/>
      </w:r>
      <w:r w:rsidRPr="000B2237">
        <w:rPr>
          <w:rStyle w:val="default"/>
          <w:rFonts w:ascii="Narkisim" w:hAnsi="Narkisim" w:cs="Narkisim"/>
          <w:vanish/>
          <w:sz w:val="24"/>
          <w:szCs w:val="24"/>
          <w:u w:val="single"/>
          <w:shd w:val="clear" w:color="auto" w:fill="FFFF99"/>
          <w:rtl/>
        </w:rPr>
        <w:t>(ד)</w:t>
      </w:r>
      <w:r w:rsidRPr="000B2237">
        <w:rPr>
          <w:rStyle w:val="default"/>
          <w:rFonts w:ascii="Narkisim" w:hAnsi="Narkisim" w:cs="Narkisim"/>
          <w:vanish/>
          <w:sz w:val="24"/>
          <w:szCs w:val="24"/>
          <w:u w:val="single"/>
          <w:shd w:val="clear" w:color="auto" w:fill="FFFF99"/>
          <w:rtl/>
        </w:rPr>
        <w:tab/>
        <w:t>לא מינתה סיעה נציגיה לועדת קלפי, תורכב הועדה בלי נציגי אותה סיעה.</w:t>
      </w:r>
    </w:p>
    <w:p w:rsidR="002904A5" w:rsidRPr="000B2237" w:rsidRDefault="002904A5" w:rsidP="002904A5">
      <w:pPr>
        <w:pStyle w:val="P00"/>
        <w:spacing w:after="60"/>
        <w:ind w:left="0" w:right="567"/>
        <w:rPr>
          <w:rStyle w:val="default"/>
          <w:rFonts w:ascii="Narkisim" w:hAnsi="Narkisim" w:cs="Narkisim"/>
          <w:vanish/>
          <w:sz w:val="24"/>
          <w:szCs w:val="24"/>
          <w:shd w:val="clear" w:color="auto" w:fill="FFFF99"/>
          <w:rtl/>
        </w:rPr>
      </w:pPr>
      <w:r w:rsidRPr="000B2237">
        <w:rPr>
          <w:rStyle w:val="default"/>
          <w:rFonts w:ascii="Narkisim" w:hAnsi="Narkisim" w:cs="Narkisim"/>
          <w:vanish/>
          <w:sz w:val="24"/>
          <w:szCs w:val="24"/>
          <w:shd w:val="clear" w:color="auto" w:fill="FFFF99"/>
          <w:rtl/>
        </w:rPr>
        <w:tab/>
        <w:t>(ה)</w:t>
      </w:r>
      <w:r w:rsidRPr="000B2237">
        <w:rPr>
          <w:rStyle w:val="default"/>
          <w:rFonts w:ascii="Narkisim" w:hAnsi="Narkisim" w:cs="Narkisim"/>
          <w:vanish/>
          <w:sz w:val="24"/>
          <w:szCs w:val="24"/>
          <w:shd w:val="clear" w:color="auto" w:fill="FFFF99"/>
          <w:rtl/>
        </w:rPr>
        <w:tab/>
        <w:t>כל סיעה רשאית, בכל עת, בדרך שתקבע הועדה המרכזית, להחליף את נציגה בועדת הקלפי ואת ממלאי מקומו.</w:t>
      </w:r>
    </w:p>
    <w:p w:rsidR="002904A5" w:rsidRPr="000B2237" w:rsidRDefault="002904A5" w:rsidP="002904A5">
      <w:pPr>
        <w:pStyle w:val="P00"/>
        <w:spacing w:after="60"/>
        <w:ind w:left="0" w:right="567"/>
        <w:rPr>
          <w:rStyle w:val="default"/>
          <w:rFonts w:ascii="Narkisim" w:hAnsi="Narkisim" w:cs="Narkisim"/>
          <w:vanish/>
          <w:sz w:val="24"/>
          <w:szCs w:val="24"/>
          <w:shd w:val="clear" w:color="auto" w:fill="FFFF99"/>
          <w:rtl/>
        </w:rPr>
      </w:pPr>
      <w:r w:rsidRPr="000B2237">
        <w:rPr>
          <w:rStyle w:val="default"/>
          <w:rFonts w:ascii="Narkisim" w:hAnsi="Narkisim" w:cs="Narkisim"/>
          <w:vanish/>
          <w:sz w:val="24"/>
          <w:szCs w:val="24"/>
          <w:shd w:val="clear" w:color="auto" w:fill="FFFF99"/>
          <w:rtl/>
        </w:rPr>
        <w:tab/>
        <w:t>(ו)</w:t>
      </w:r>
      <w:r w:rsidRPr="000B2237">
        <w:rPr>
          <w:rStyle w:val="default"/>
          <w:rFonts w:ascii="Narkisim" w:hAnsi="Narkisim" w:cs="Narkisim"/>
          <w:vanish/>
          <w:sz w:val="24"/>
          <w:szCs w:val="24"/>
          <w:shd w:val="clear" w:color="auto" w:fill="FFFF99"/>
          <w:rtl/>
        </w:rPr>
        <w:tab/>
        <w:t>מי שביום הבחירות הוא בן שש עשרה ומעלה כשיר להיות חבר ועדת קלפי.</w:t>
      </w:r>
    </w:p>
    <w:p w:rsidR="002904A5" w:rsidRPr="000B2237" w:rsidRDefault="002904A5" w:rsidP="002904A5">
      <w:pPr>
        <w:pStyle w:val="P00"/>
        <w:spacing w:after="60"/>
        <w:ind w:left="0" w:right="567"/>
        <w:rPr>
          <w:rStyle w:val="default"/>
          <w:rFonts w:ascii="Narkisim" w:hAnsi="Narkisim" w:cs="Narkisim"/>
          <w:vanish/>
          <w:sz w:val="24"/>
          <w:szCs w:val="24"/>
          <w:u w:val="single"/>
          <w:shd w:val="clear" w:color="auto" w:fill="FFFF99"/>
          <w:rtl/>
        </w:rPr>
      </w:pPr>
      <w:r w:rsidRPr="000B2237">
        <w:rPr>
          <w:rStyle w:val="default"/>
          <w:rFonts w:ascii="Narkisim" w:hAnsi="Narkisim" w:cs="Narkisim"/>
          <w:vanish/>
          <w:sz w:val="24"/>
          <w:szCs w:val="24"/>
          <w:shd w:val="clear" w:color="auto" w:fill="FFFF99"/>
          <w:rtl/>
        </w:rPr>
        <w:tab/>
      </w:r>
      <w:r w:rsidRPr="000B2237">
        <w:rPr>
          <w:rStyle w:val="default"/>
          <w:rFonts w:ascii="Narkisim" w:hAnsi="Narkisim" w:cs="Narkisim"/>
          <w:vanish/>
          <w:sz w:val="24"/>
          <w:szCs w:val="24"/>
          <w:u w:val="single"/>
          <w:shd w:val="clear" w:color="auto" w:fill="FFFF99"/>
          <w:rtl/>
        </w:rPr>
        <w:t>(ז)</w:t>
      </w:r>
      <w:r w:rsidRPr="000B2237">
        <w:rPr>
          <w:rStyle w:val="default"/>
          <w:rFonts w:ascii="Narkisim" w:hAnsi="Narkisim" w:cs="Narkisim"/>
          <w:vanish/>
          <w:sz w:val="24"/>
          <w:szCs w:val="24"/>
          <w:u w:val="single"/>
          <w:shd w:val="clear" w:color="auto" w:fill="FFFF99"/>
          <w:rtl/>
        </w:rPr>
        <w:tab/>
        <w:t>נציג של סיעה בועדת קלפי חייב לזהות עצמו לפני מזכיר הועדה לפי האמור בסעיף 74(ב), לפני שיתחיל לשמש בתפקידו.</w:t>
      </w:r>
    </w:p>
    <w:p w:rsidR="002904A5" w:rsidRPr="000B2237" w:rsidRDefault="002904A5" w:rsidP="002904A5">
      <w:pPr>
        <w:pStyle w:val="P00"/>
        <w:spacing w:after="60"/>
        <w:ind w:left="0" w:right="567"/>
        <w:rPr>
          <w:rStyle w:val="default"/>
          <w:rFonts w:ascii="Narkisim" w:hAnsi="Narkisim" w:cs="Narkisim"/>
          <w:vanish/>
          <w:color w:val="FF0000"/>
          <w:sz w:val="24"/>
          <w:szCs w:val="24"/>
          <w:shd w:val="clear" w:color="auto" w:fill="FFFF99"/>
          <w:rtl/>
        </w:rPr>
      </w:pPr>
    </w:p>
    <w:p w:rsidR="002904A5" w:rsidRPr="000B2237" w:rsidRDefault="002904A5" w:rsidP="002904A5">
      <w:pPr>
        <w:pStyle w:val="P00"/>
        <w:spacing w:after="60"/>
        <w:ind w:left="0" w:right="567"/>
        <w:rPr>
          <w:rStyle w:val="default"/>
          <w:rFonts w:ascii="Narkisim" w:hAnsi="Narkisim" w:cs="Narkisim"/>
          <w:vanish/>
          <w:color w:val="FF0000"/>
          <w:sz w:val="24"/>
          <w:szCs w:val="24"/>
          <w:shd w:val="clear" w:color="auto" w:fill="FFFF99"/>
          <w:rtl/>
        </w:rPr>
      </w:pPr>
      <w:r w:rsidRPr="000B2237">
        <w:rPr>
          <w:rStyle w:val="default"/>
          <w:rFonts w:ascii="Narkisim" w:hAnsi="Narkisim" w:cs="Narkisim"/>
          <w:vanish/>
          <w:color w:val="FF0000"/>
          <w:sz w:val="24"/>
          <w:szCs w:val="24"/>
          <w:shd w:val="clear" w:color="auto" w:fill="FFFF99"/>
          <w:rtl/>
        </w:rPr>
        <w:t>מיום 27.5.1981</w:t>
      </w:r>
    </w:p>
    <w:p w:rsidR="002904A5" w:rsidRPr="000B2237" w:rsidRDefault="002904A5" w:rsidP="002904A5">
      <w:pPr>
        <w:pStyle w:val="P00"/>
        <w:spacing w:after="60"/>
        <w:ind w:left="0" w:right="567"/>
        <w:rPr>
          <w:rStyle w:val="default"/>
          <w:rFonts w:ascii="Narkisim" w:hAnsi="Narkisim" w:cs="Narkisim"/>
          <w:b/>
          <w:bCs/>
          <w:vanish/>
          <w:sz w:val="24"/>
          <w:szCs w:val="24"/>
          <w:shd w:val="clear" w:color="auto" w:fill="FFFF99"/>
          <w:rtl/>
        </w:rPr>
      </w:pPr>
      <w:r w:rsidRPr="000B2237">
        <w:rPr>
          <w:rStyle w:val="default"/>
          <w:rFonts w:ascii="Narkisim" w:hAnsi="Narkisim" w:cs="Narkisim"/>
          <w:b/>
          <w:bCs/>
          <w:vanish/>
          <w:sz w:val="24"/>
          <w:szCs w:val="24"/>
          <w:shd w:val="clear" w:color="auto" w:fill="FFFF99"/>
          <w:rtl/>
        </w:rPr>
        <w:t>תיקון מס' 13</w:t>
      </w:r>
    </w:p>
    <w:p w:rsidR="002904A5" w:rsidRPr="000B2237" w:rsidRDefault="002904A5" w:rsidP="002904A5">
      <w:pPr>
        <w:pStyle w:val="P00"/>
        <w:spacing w:after="60"/>
        <w:ind w:left="0" w:right="567"/>
        <w:rPr>
          <w:rStyle w:val="default"/>
          <w:rFonts w:ascii="Narkisim" w:hAnsi="Narkisim" w:cs="Narkisim"/>
          <w:vanish/>
          <w:sz w:val="24"/>
          <w:szCs w:val="24"/>
          <w:shd w:val="clear" w:color="auto" w:fill="FFFF99"/>
          <w:rtl/>
        </w:rPr>
      </w:pPr>
      <w:hyperlink r:id="rId10" w:history="1">
        <w:r w:rsidRPr="000B2237">
          <w:rPr>
            <w:rStyle w:val="Hyperlink"/>
            <w:rFonts w:ascii="Narkisim" w:hAnsi="Narkisim" w:cs="Narkisim"/>
            <w:vanish/>
            <w:sz w:val="24"/>
            <w:szCs w:val="24"/>
            <w:shd w:val="clear" w:color="auto" w:fill="FFFF99"/>
            <w:rtl/>
          </w:rPr>
          <w:t>ס"ח תשמ"א מס' 1026</w:t>
        </w:r>
      </w:hyperlink>
      <w:r w:rsidRPr="000B2237">
        <w:rPr>
          <w:rStyle w:val="default"/>
          <w:rFonts w:ascii="Narkisim" w:hAnsi="Narkisim" w:cs="Narkisim"/>
          <w:vanish/>
          <w:sz w:val="24"/>
          <w:szCs w:val="24"/>
          <w:shd w:val="clear" w:color="auto" w:fill="FFFF99"/>
          <w:rtl/>
        </w:rPr>
        <w:t xml:space="preserve"> מיום 27.5.1981 עמ' 281 (</w:t>
      </w:r>
      <w:hyperlink r:id="rId11" w:history="1">
        <w:r w:rsidRPr="000B2237">
          <w:rPr>
            <w:rStyle w:val="Hyperlink"/>
            <w:rFonts w:ascii="Narkisim" w:hAnsi="Narkisim" w:cs="Narkisim"/>
            <w:vanish/>
            <w:sz w:val="24"/>
            <w:szCs w:val="24"/>
            <w:shd w:val="clear" w:color="auto" w:fill="FFFF99"/>
            <w:rtl/>
          </w:rPr>
          <w:t>ה"ח 1543</w:t>
        </w:r>
      </w:hyperlink>
      <w:r w:rsidRPr="000B2237">
        <w:rPr>
          <w:rStyle w:val="default"/>
          <w:rFonts w:ascii="Narkisim" w:hAnsi="Narkisim" w:cs="Narkisim"/>
          <w:vanish/>
          <w:sz w:val="24"/>
          <w:szCs w:val="24"/>
          <w:shd w:val="clear" w:color="auto" w:fill="FFFF99"/>
          <w:rtl/>
        </w:rPr>
        <w:t>)</w:t>
      </w:r>
    </w:p>
    <w:p w:rsidR="002904A5" w:rsidRPr="000B2237" w:rsidRDefault="002904A5" w:rsidP="002904A5">
      <w:pPr>
        <w:pStyle w:val="P00"/>
        <w:spacing w:after="60"/>
        <w:ind w:left="0" w:right="567"/>
        <w:rPr>
          <w:rStyle w:val="default"/>
          <w:rFonts w:ascii="Narkisim" w:hAnsi="Narkisim" w:cs="Narkisim"/>
          <w:strike/>
          <w:vanish/>
          <w:sz w:val="24"/>
          <w:szCs w:val="24"/>
          <w:shd w:val="clear" w:color="auto" w:fill="FFFF99"/>
          <w:rtl/>
        </w:rPr>
      </w:pPr>
      <w:r w:rsidRPr="000B2237">
        <w:rPr>
          <w:rStyle w:val="default"/>
          <w:rFonts w:ascii="Narkisim" w:hAnsi="Narkisim" w:cs="Narkisim"/>
          <w:vanish/>
          <w:sz w:val="24"/>
          <w:szCs w:val="24"/>
          <w:shd w:val="clear" w:color="auto" w:fill="FFFF99"/>
          <w:rtl/>
        </w:rPr>
        <w:tab/>
      </w:r>
      <w:r w:rsidRPr="000B2237">
        <w:rPr>
          <w:rStyle w:val="default"/>
          <w:rFonts w:ascii="Narkisim" w:hAnsi="Narkisim" w:cs="Narkisim"/>
          <w:strike/>
          <w:vanish/>
          <w:sz w:val="24"/>
          <w:szCs w:val="24"/>
          <w:shd w:val="clear" w:color="auto" w:fill="FFFF99"/>
          <w:rtl/>
        </w:rPr>
        <w:t>(ג)</w:t>
      </w:r>
      <w:r w:rsidRPr="000B2237">
        <w:rPr>
          <w:rStyle w:val="default"/>
          <w:rFonts w:ascii="Narkisim" w:hAnsi="Narkisim" w:cs="Narkisim"/>
          <w:strike/>
          <w:vanish/>
          <w:sz w:val="24"/>
          <w:szCs w:val="24"/>
          <w:shd w:val="clear" w:color="auto" w:fill="FFFF99"/>
          <w:rtl/>
        </w:rPr>
        <w:tab/>
        <w:t>בהתאם להחלטות הועדה המרכזית האמורות בסעיף קטן (א), תמנה כל סיעה את חבריה בועדות הקלפי ורשאית היא למנות ממלאי מקום קבועים לכל חבר.</w:t>
      </w:r>
    </w:p>
    <w:p w:rsidR="002904A5" w:rsidRPr="000B2237" w:rsidRDefault="002904A5" w:rsidP="002904A5">
      <w:pPr>
        <w:pStyle w:val="P00"/>
        <w:spacing w:after="60"/>
        <w:ind w:left="0" w:right="567"/>
        <w:rPr>
          <w:rStyle w:val="default"/>
          <w:rFonts w:ascii="Narkisim" w:hAnsi="Narkisim" w:cs="Narkisim"/>
          <w:vanish/>
          <w:sz w:val="24"/>
          <w:szCs w:val="24"/>
          <w:u w:val="single"/>
          <w:shd w:val="clear" w:color="auto" w:fill="FFFF99"/>
          <w:rtl/>
        </w:rPr>
      </w:pPr>
      <w:r w:rsidRPr="000B2237">
        <w:rPr>
          <w:rStyle w:val="default"/>
          <w:rFonts w:ascii="Narkisim" w:hAnsi="Narkisim" w:cs="Narkisim"/>
          <w:vanish/>
          <w:sz w:val="24"/>
          <w:szCs w:val="24"/>
          <w:shd w:val="clear" w:color="auto" w:fill="FFFF99"/>
          <w:rtl/>
        </w:rPr>
        <w:tab/>
      </w:r>
      <w:r w:rsidRPr="000B2237">
        <w:rPr>
          <w:rStyle w:val="default"/>
          <w:rFonts w:ascii="Narkisim" w:hAnsi="Narkisim" w:cs="Narkisim"/>
          <w:vanish/>
          <w:sz w:val="24"/>
          <w:szCs w:val="24"/>
          <w:u w:val="single"/>
          <w:shd w:val="clear" w:color="auto" w:fill="FFFF99"/>
          <w:rtl/>
        </w:rPr>
        <w:t>(ג)</w:t>
      </w:r>
      <w:r w:rsidRPr="000B2237">
        <w:rPr>
          <w:rStyle w:val="default"/>
          <w:rFonts w:ascii="Narkisim" w:hAnsi="Narkisim" w:cs="Narkisim"/>
          <w:vanish/>
          <w:sz w:val="24"/>
          <w:szCs w:val="24"/>
          <w:u w:val="single"/>
          <w:shd w:val="clear" w:color="auto" w:fill="FFFF99"/>
          <w:rtl/>
        </w:rPr>
        <w:tab/>
        <w:t>בהתאם להחלטות הועדה המרכזית האמורות בסעיף קטן (א) ימנו הועדות האזוריות את יושבי ראש ועדות הקלפי וסגניהם לא יאוחר מהיום ה-20 שלפני יום הבחירות.</w:t>
      </w:r>
    </w:p>
    <w:p w:rsidR="002904A5" w:rsidRPr="000B2237" w:rsidRDefault="002904A5" w:rsidP="002904A5">
      <w:pPr>
        <w:pStyle w:val="P00"/>
        <w:spacing w:after="60"/>
        <w:ind w:left="0" w:right="567"/>
        <w:rPr>
          <w:rStyle w:val="default"/>
          <w:rFonts w:ascii="Narkisim" w:hAnsi="Narkisim" w:cs="Narkisim"/>
          <w:strike/>
          <w:vanish/>
          <w:sz w:val="24"/>
          <w:szCs w:val="24"/>
          <w:shd w:val="clear" w:color="auto" w:fill="FFFF99"/>
          <w:rtl/>
        </w:rPr>
      </w:pPr>
      <w:r w:rsidRPr="000B2237">
        <w:rPr>
          <w:rStyle w:val="default"/>
          <w:rFonts w:ascii="Narkisim" w:hAnsi="Narkisim" w:cs="Narkisim"/>
          <w:vanish/>
          <w:sz w:val="24"/>
          <w:szCs w:val="24"/>
          <w:shd w:val="clear" w:color="auto" w:fill="FFFF99"/>
          <w:rtl/>
        </w:rPr>
        <w:tab/>
      </w:r>
      <w:r w:rsidRPr="000B2237">
        <w:rPr>
          <w:rStyle w:val="default"/>
          <w:rFonts w:ascii="Narkisim" w:hAnsi="Narkisim" w:cs="Narkisim"/>
          <w:strike/>
          <w:vanish/>
          <w:sz w:val="24"/>
          <w:szCs w:val="24"/>
          <w:shd w:val="clear" w:color="auto" w:fill="FFFF99"/>
          <w:rtl/>
        </w:rPr>
        <w:t>(ד)</w:t>
      </w:r>
      <w:r w:rsidRPr="000B2237">
        <w:rPr>
          <w:rStyle w:val="default"/>
          <w:rFonts w:ascii="Narkisim" w:hAnsi="Narkisim" w:cs="Narkisim"/>
          <w:strike/>
          <w:vanish/>
          <w:sz w:val="24"/>
          <w:szCs w:val="24"/>
          <w:shd w:val="clear" w:color="auto" w:fill="FFFF99"/>
          <w:rtl/>
        </w:rPr>
        <w:tab/>
        <w:t>לא מינתה סיעה נציגיה לועדת קלפי, תורכב הועדה בלי נציגי אותה סיעה.</w:t>
      </w:r>
    </w:p>
    <w:p w:rsidR="002904A5" w:rsidRPr="000B2237" w:rsidRDefault="002904A5" w:rsidP="002904A5">
      <w:pPr>
        <w:pStyle w:val="P00"/>
        <w:spacing w:after="60"/>
        <w:ind w:left="0" w:right="567"/>
        <w:rPr>
          <w:rStyle w:val="default"/>
          <w:rFonts w:ascii="Narkisim" w:hAnsi="Narkisim" w:cs="Narkisim"/>
          <w:vanish/>
          <w:sz w:val="24"/>
          <w:szCs w:val="24"/>
          <w:u w:val="single"/>
          <w:shd w:val="clear" w:color="auto" w:fill="FFFF99"/>
          <w:rtl/>
        </w:rPr>
      </w:pPr>
      <w:r w:rsidRPr="000B2237">
        <w:rPr>
          <w:rStyle w:val="default"/>
          <w:rFonts w:ascii="Narkisim" w:hAnsi="Narkisim" w:cs="Narkisim"/>
          <w:vanish/>
          <w:sz w:val="24"/>
          <w:szCs w:val="24"/>
          <w:shd w:val="clear" w:color="auto" w:fill="FFFF99"/>
          <w:rtl/>
        </w:rPr>
        <w:tab/>
      </w:r>
      <w:r w:rsidRPr="000B2237">
        <w:rPr>
          <w:rStyle w:val="default"/>
          <w:rFonts w:ascii="Narkisim" w:hAnsi="Narkisim" w:cs="Narkisim"/>
          <w:vanish/>
          <w:sz w:val="24"/>
          <w:szCs w:val="24"/>
          <w:u w:val="single"/>
          <w:shd w:val="clear" w:color="auto" w:fill="FFFF99"/>
          <w:rtl/>
        </w:rPr>
        <w:t>(ד)</w:t>
      </w:r>
      <w:r w:rsidRPr="000B2237">
        <w:rPr>
          <w:rStyle w:val="default"/>
          <w:rFonts w:ascii="Narkisim" w:hAnsi="Narkisim" w:cs="Narkisim"/>
          <w:vanish/>
          <w:sz w:val="24"/>
          <w:szCs w:val="24"/>
          <w:u w:val="single"/>
          <w:shd w:val="clear" w:color="auto" w:fill="FFFF99"/>
          <w:rtl/>
        </w:rPr>
        <w:tab/>
        <w:t>נקבע מספר חבריה והרכבה הסיעתי של ועדת קלפי כאמור בסעיף קטן (א) וסיעה לא הודיעה לועדה האזורית את שמות נציגיה המכהנים כיושבי ראש ועדות קלפי וסגניהם תוך תקופה שקבעה הועדה האזורית או לפני היום ה-23 שלפני יום הבחירות, הכל לפי המוקדם, תורכב ועדת הקלפי בלי נציגי אותה סיעה.</w:t>
      </w:r>
    </w:p>
    <w:p w:rsidR="002904A5" w:rsidRPr="000B2237" w:rsidRDefault="002904A5" w:rsidP="002904A5">
      <w:pPr>
        <w:pStyle w:val="P00"/>
        <w:spacing w:after="60"/>
        <w:ind w:left="0" w:right="567"/>
        <w:rPr>
          <w:rStyle w:val="default"/>
          <w:rFonts w:ascii="Narkisim" w:hAnsi="Narkisim" w:cs="Narkisim"/>
          <w:strike/>
          <w:vanish/>
          <w:sz w:val="24"/>
          <w:szCs w:val="24"/>
          <w:shd w:val="clear" w:color="auto" w:fill="FFFF99"/>
          <w:rtl/>
        </w:rPr>
      </w:pPr>
      <w:r w:rsidRPr="000B2237">
        <w:rPr>
          <w:rStyle w:val="default"/>
          <w:rFonts w:ascii="Narkisim" w:hAnsi="Narkisim" w:cs="Narkisim"/>
          <w:vanish/>
          <w:sz w:val="24"/>
          <w:szCs w:val="24"/>
          <w:shd w:val="clear" w:color="auto" w:fill="FFFF99"/>
          <w:rtl/>
        </w:rPr>
        <w:tab/>
      </w:r>
      <w:r w:rsidRPr="000B2237">
        <w:rPr>
          <w:rStyle w:val="default"/>
          <w:rFonts w:ascii="Narkisim" w:hAnsi="Narkisim" w:cs="Narkisim"/>
          <w:strike/>
          <w:vanish/>
          <w:sz w:val="24"/>
          <w:szCs w:val="24"/>
          <w:shd w:val="clear" w:color="auto" w:fill="FFFF99"/>
          <w:rtl/>
        </w:rPr>
        <w:t>(ה)</w:t>
      </w:r>
      <w:r w:rsidRPr="000B2237">
        <w:rPr>
          <w:rStyle w:val="default"/>
          <w:rFonts w:ascii="Narkisim" w:hAnsi="Narkisim" w:cs="Narkisim"/>
          <w:strike/>
          <w:vanish/>
          <w:sz w:val="24"/>
          <w:szCs w:val="24"/>
          <w:shd w:val="clear" w:color="auto" w:fill="FFFF99"/>
          <w:rtl/>
        </w:rPr>
        <w:tab/>
        <w:t>כל סיעה רשאית, בכל עת, בדרך שתקבע הועדה המרכזית, להחליף את נציגה בועדת הקלפי ואת ממלאי מקומו.</w:t>
      </w:r>
    </w:p>
    <w:p w:rsidR="002904A5" w:rsidRPr="000B2237" w:rsidRDefault="002904A5" w:rsidP="002904A5">
      <w:pPr>
        <w:pStyle w:val="P00"/>
        <w:spacing w:after="60"/>
        <w:ind w:left="0" w:right="567"/>
        <w:rPr>
          <w:rStyle w:val="default"/>
          <w:rFonts w:ascii="Narkisim" w:hAnsi="Narkisim" w:cs="Narkisim"/>
          <w:vanish/>
          <w:sz w:val="24"/>
          <w:szCs w:val="24"/>
          <w:u w:val="single"/>
          <w:shd w:val="clear" w:color="auto" w:fill="FFFF99"/>
          <w:rtl/>
        </w:rPr>
      </w:pPr>
      <w:r w:rsidRPr="000B2237">
        <w:rPr>
          <w:rFonts w:ascii="Narkisim" w:hAnsi="Narkisim" w:cs="Narkisim"/>
          <w:vanish/>
          <w:sz w:val="24"/>
          <w:szCs w:val="24"/>
          <w:shd w:val="clear" w:color="auto" w:fill="FFFF99"/>
          <w:rtl/>
        </w:rPr>
        <w:tab/>
      </w:r>
      <w:r w:rsidRPr="000B2237">
        <w:rPr>
          <w:rStyle w:val="default"/>
          <w:rFonts w:ascii="Narkisim" w:hAnsi="Narkisim" w:cs="Narkisim"/>
          <w:vanish/>
          <w:sz w:val="24"/>
          <w:szCs w:val="24"/>
          <w:u w:val="single"/>
          <w:shd w:val="clear" w:color="auto" w:fill="FFFF99"/>
          <w:rtl/>
        </w:rPr>
        <w:t>(ה)</w:t>
      </w:r>
      <w:r w:rsidRPr="000B2237">
        <w:rPr>
          <w:rStyle w:val="default"/>
          <w:rFonts w:ascii="Narkisim" w:hAnsi="Narkisim" w:cs="Narkisim"/>
          <w:vanish/>
          <w:sz w:val="24"/>
          <w:szCs w:val="24"/>
          <w:u w:val="single"/>
          <w:shd w:val="clear" w:color="auto" w:fill="FFFF99"/>
          <w:rtl/>
        </w:rPr>
        <w:tab/>
        <w:t xml:space="preserve">בהתאם להחלטות הועדה המרכזית האמורות בסעיף קטן (א), תמנה כל סיעה את חבריה בועדות הקלפי, ורשאית היא למנות ממלאי מקום קבועים לכל חבר. </w:t>
      </w:r>
    </w:p>
    <w:p w:rsidR="002904A5" w:rsidRPr="000B2237" w:rsidRDefault="002904A5" w:rsidP="002904A5">
      <w:pPr>
        <w:pStyle w:val="P00"/>
        <w:spacing w:after="60"/>
        <w:ind w:left="0" w:right="567"/>
        <w:rPr>
          <w:rStyle w:val="default"/>
          <w:rFonts w:ascii="Narkisim" w:hAnsi="Narkisim" w:cs="Narkisim"/>
          <w:strike/>
          <w:vanish/>
          <w:sz w:val="24"/>
          <w:szCs w:val="24"/>
          <w:shd w:val="clear" w:color="auto" w:fill="FFFF99"/>
          <w:rtl/>
        </w:rPr>
      </w:pPr>
      <w:r w:rsidRPr="000B2237">
        <w:rPr>
          <w:rStyle w:val="default"/>
          <w:rFonts w:ascii="Narkisim" w:hAnsi="Narkisim" w:cs="Narkisim"/>
          <w:vanish/>
          <w:sz w:val="24"/>
          <w:szCs w:val="24"/>
          <w:shd w:val="clear" w:color="auto" w:fill="FFFF99"/>
          <w:rtl/>
        </w:rPr>
        <w:tab/>
      </w:r>
      <w:r w:rsidRPr="000B2237">
        <w:rPr>
          <w:rStyle w:val="default"/>
          <w:rFonts w:ascii="Narkisim" w:hAnsi="Narkisim" w:cs="Narkisim"/>
          <w:strike/>
          <w:vanish/>
          <w:sz w:val="24"/>
          <w:szCs w:val="24"/>
          <w:shd w:val="clear" w:color="auto" w:fill="FFFF99"/>
          <w:rtl/>
        </w:rPr>
        <w:t>(ו)</w:t>
      </w:r>
      <w:r w:rsidRPr="000B2237">
        <w:rPr>
          <w:rStyle w:val="default"/>
          <w:rFonts w:ascii="Narkisim" w:hAnsi="Narkisim" w:cs="Narkisim"/>
          <w:strike/>
          <w:vanish/>
          <w:sz w:val="24"/>
          <w:szCs w:val="24"/>
          <w:shd w:val="clear" w:color="auto" w:fill="FFFF99"/>
          <w:rtl/>
        </w:rPr>
        <w:tab/>
        <w:t>מי שביום הבחירות הוא בן שש עשרה ומעלה כשיר להיות חבר ועדת קלפי.</w:t>
      </w:r>
    </w:p>
    <w:p w:rsidR="002904A5" w:rsidRPr="000B2237" w:rsidRDefault="002904A5" w:rsidP="002904A5">
      <w:pPr>
        <w:pStyle w:val="P00"/>
        <w:spacing w:after="60"/>
        <w:ind w:left="0" w:right="567"/>
        <w:rPr>
          <w:rStyle w:val="default"/>
          <w:rFonts w:ascii="Narkisim" w:hAnsi="Narkisim" w:cs="Narkisim"/>
          <w:vanish/>
          <w:sz w:val="24"/>
          <w:szCs w:val="24"/>
          <w:u w:val="single"/>
          <w:shd w:val="clear" w:color="auto" w:fill="FFFF99"/>
          <w:rtl/>
        </w:rPr>
      </w:pPr>
      <w:r w:rsidRPr="000B2237">
        <w:rPr>
          <w:rFonts w:ascii="Narkisim" w:hAnsi="Narkisim" w:cs="Narkisim"/>
          <w:vanish/>
          <w:sz w:val="24"/>
          <w:szCs w:val="24"/>
          <w:shd w:val="clear" w:color="auto" w:fill="FFFF99"/>
          <w:rtl/>
        </w:rPr>
        <w:tab/>
      </w:r>
      <w:r w:rsidRPr="000B2237">
        <w:rPr>
          <w:rStyle w:val="default"/>
          <w:rFonts w:ascii="Narkisim" w:hAnsi="Narkisim" w:cs="Narkisim"/>
          <w:vanish/>
          <w:sz w:val="24"/>
          <w:szCs w:val="24"/>
          <w:u w:val="single"/>
          <w:shd w:val="clear" w:color="auto" w:fill="FFFF99"/>
          <w:rtl/>
        </w:rPr>
        <w:t>(ו)</w:t>
      </w:r>
      <w:r w:rsidRPr="000B2237">
        <w:rPr>
          <w:rStyle w:val="default"/>
          <w:rFonts w:ascii="Narkisim" w:hAnsi="Narkisim" w:cs="Narkisim"/>
          <w:vanish/>
          <w:sz w:val="24"/>
          <w:szCs w:val="24"/>
          <w:u w:val="single"/>
          <w:shd w:val="clear" w:color="auto" w:fill="FFFF99"/>
          <w:rtl/>
        </w:rPr>
        <w:tab/>
        <w:t xml:space="preserve">כל סיעה רשאית, בכל עת, בדרך שנקבעה בתקנות, להחליף את נציגה בועדת הקלפי ואת ממלאי מקומו. </w:t>
      </w:r>
    </w:p>
    <w:p w:rsidR="002904A5" w:rsidRPr="000B2237" w:rsidRDefault="002904A5" w:rsidP="002904A5">
      <w:pPr>
        <w:pStyle w:val="P00"/>
        <w:spacing w:after="60"/>
        <w:ind w:left="0" w:right="567"/>
        <w:rPr>
          <w:rStyle w:val="default"/>
          <w:rFonts w:ascii="Narkisim" w:hAnsi="Narkisim" w:cs="Narkisim"/>
          <w:strike/>
          <w:vanish/>
          <w:sz w:val="24"/>
          <w:szCs w:val="24"/>
          <w:shd w:val="clear" w:color="auto" w:fill="FFFF99"/>
          <w:rtl/>
        </w:rPr>
      </w:pPr>
      <w:r w:rsidRPr="000B2237">
        <w:rPr>
          <w:rStyle w:val="default"/>
          <w:rFonts w:ascii="Narkisim" w:hAnsi="Narkisim" w:cs="Narkisim"/>
          <w:vanish/>
          <w:sz w:val="24"/>
          <w:szCs w:val="24"/>
          <w:shd w:val="clear" w:color="auto" w:fill="FFFF99"/>
          <w:rtl/>
        </w:rPr>
        <w:tab/>
      </w:r>
      <w:r w:rsidRPr="000B2237">
        <w:rPr>
          <w:rStyle w:val="default"/>
          <w:rFonts w:ascii="Narkisim" w:hAnsi="Narkisim" w:cs="Narkisim"/>
          <w:strike/>
          <w:vanish/>
          <w:sz w:val="24"/>
          <w:szCs w:val="24"/>
          <w:shd w:val="clear" w:color="auto" w:fill="FFFF99"/>
          <w:rtl/>
        </w:rPr>
        <w:t>(ז)</w:t>
      </w:r>
      <w:r w:rsidRPr="000B2237">
        <w:rPr>
          <w:rStyle w:val="default"/>
          <w:rFonts w:ascii="Narkisim" w:hAnsi="Narkisim" w:cs="Narkisim"/>
          <w:strike/>
          <w:vanish/>
          <w:sz w:val="24"/>
          <w:szCs w:val="24"/>
          <w:shd w:val="clear" w:color="auto" w:fill="FFFF99"/>
          <w:rtl/>
        </w:rPr>
        <w:tab/>
        <w:t>נציג של סיעה בועדת קלפי חייב לזהות עצמו לפני מזכיר הועדה לפי האמור בסעיף 74(ב), לפני שיתחיל לשמש בתפקידו.</w:t>
      </w:r>
    </w:p>
    <w:p w:rsidR="002904A5" w:rsidRPr="000B2237" w:rsidRDefault="002904A5" w:rsidP="002904A5">
      <w:pPr>
        <w:pStyle w:val="P00"/>
        <w:spacing w:after="60"/>
        <w:ind w:left="0" w:right="567"/>
        <w:rPr>
          <w:rStyle w:val="default"/>
          <w:rFonts w:ascii="Narkisim" w:hAnsi="Narkisim" w:cs="Narkisim"/>
          <w:vanish/>
          <w:sz w:val="24"/>
          <w:szCs w:val="24"/>
          <w:u w:val="single"/>
          <w:shd w:val="clear" w:color="auto" w:fill="FFFF99"/>
          <w:rtl/>
        </w:rPr>
      </w:pPr>
      <w:r w:rsidRPr="000B2237">
        <w:rPr>
          <w:rFonts w:ascii="Narkisim" w:hAnsi="Narkisim" w:cs="Narkisim"/>
          <w:vanish/>
          <w:sz w:val="24"/>
          <w:szCs w:val="24"/>
          <w:shd w:val="clear" w:color="auto" w:fill="FFFF99"/>
          <w:rtl/>
        </w:rPr>
        <w:tab/>
      </w:r>
      <w:r w:rsidRPr="000B2237">
        <w:rPr>
          <w:rStyle w:val="default"/>
          <w:rFonts w:ascii="Narkisim" w:hAnsi="Narkisim" w:cs="Narkisim"/>
          <w:vanish/>
          <w:sz w:val="24"/>
          <w:szCs w:val="24"/>
          <w:u w:val="single"/>
          <w:shd w:val="clear" w:color="auto" w:fill="FFFF99"/>
          <w:rtl/>
        </w:rPr>
        <w:t>(ז)</w:t>
      </w:r>
      <w:r w:rsidRPr="000B2237">
        <w:rPr>
          <w:rStyle w:val="default"/>
          <w:rFonts w:ascii="Narkisim" w:hAnsi="Narkisim" w:cs="Narkisim"/>
          <w:vanish/>
          <w:sz w:val="24"/>
          <w:szCs w:val="24"/>
          <w:u w:val="single"/>
          <w:shd w:val="clear" w:color="auto" w:fill="FFFF99"/>
          <w:rtl/>
        </w:rPr>
        <w:tab/>
        <w:t>מי שביום הבחירות הוא בן שש עשרה ומעלה כשיר להיות חבר ועדת קלפי.</w:t>
      </w:r>
    </w:p>
    <w:p w:rsidR="002904A5" w:rsidRPr="000B2237" w:rsidRDefault="002904A5" w:rsidP="002904A5">
      <w:pPr>
        <w:pStyle w:val="P00"/>
        <w:spacing w:after="60"/>
        <w:ind w:left="0" w:right="567"/>
        <w:rPr>
          <w:rStyle w:val="default"/>
          <w:rFonts w:ascii="Narkisim" w:hAnsi="Narkisim" w:cs="Narkisim"/>
          <w:vanish/>
          <w:color w:val="FF0000"/>
          <w:sz w:val="24"/>
          <w:szCs w:val="24"/>
          <w:shd w:val="clear" w:color="auto" w:fill="FFFF99"/>
          <w:rtl/>
        </w:rPr>
      </w:pPr>
    </w:p>
    <w:p w:rsidR="002904A5" w:rsidRPr="000B2237" w:rsidRDefault="002904A5" w:rsidP="002904A5">
      <w:pPr>
        <w:pStyle w:val="P00"/>
        <w:spacing w:after="60"/>
        <w:ind w:left="0" w:right="567"/>
        <w:rPr>
          <w:rStyle w:val="default"/>
          <w:rFonts w:ascii="Narkisim" w:hAnsi="Narkisim" w:cs="Narkisim"/>
          <w:vanish/>
          <w:color w:val="FF0000"/>
          <w:sz w:val="24"/>
          <w:szCs w:val="24"/>
          <w:shd w:val="clear" w:color="auto" w:fill="FFFF99"/>
          <w:rtl/>
        </w:rPr>
      </w:pPr>
      <w:r w:rsidRPr="000B2237">
        <w:rPr>
          <w:rStyle w:val="default"/>
          <w:rFonts w:ascii="Narkisim" w:hAnsi="Narkisim" w:cs="Narkisim"/>
          <w:vanish/>
          <w:color w:val="FF0000"/>
          <w:sz w:val="24"/>
          <w:szCs w:val="24"/>
          <w:shd w:val="clear" w:color="auto" w:fill="FFFF99"/>
          <w:rtl/>
        </w:rPr>
        <w:t>מיום 18.3.1992</w:t>
      </w:r>
    </w:p>
    <w:p w:rsidR="002904A5" w:rsidRPr="000B2237" w:rsidRDefault="002904A5" w:rsidP="002904A5">
      <w:pPr>
        <w:pStyle w:val="P00"/>
        <w:spacing w:after="60"/>
        <w:ind w:left="0" w:right="567"/>
        <w:rPr>
          <w:rStyle w:val="default"/>
          <w:rFonts w:ascii="Narkisim" w:hAnsi="Narkisim" w:cs="Narkisim"/>
          <w:b/>
          <w:bCs/>
          <w:vanish/>
          <w:sz w:val="24"/>
          <w:szCs w:val="24"/>
          <w:shd w:val="clear" w:color="auto" w:fill="FFFF99"/>
          <w:rtl/>
        </w:rPr>
      </w:pPr>
      <w:r w:rsidRPr="000B2237">
        <w:rPr>
          <w:rStyle w:val="default"/>
          <w:rFonts w:ascii="Narkisim" w:hAnsi="Narkisim" w:cs="Narkisim"/>
          <w:b/>
          <w:bCs/>
          <w:vanish/>
          <w:sz w:val="24"/>
          <w:szCs w:val="24"/>
          <w:shd w:val="clear" w:color="auto" w:fill="FFFF99"/>
          <w:rtl/>
        </w:rPr>
        <w:t>תיקון מס' 26</w:t>
      </w:r>
    </w:p>
    <w:p w:rsidR="002904A5" w:rsidRPr="000B2237" w:rsidRDefault="002904A5" w:rsidP="002904A5">
      <w:pPr>
        <w:pStyle w:val="P00"/>
        <w:spacing w:after="60"/>
        <w:ind w:left="0" w:right="567"/>
        <w:rPr>
          <w:rStyle w:val="default"/>
          <w:rFonts w:ascii="Narkisim" w:hAnsi="Narkisim" w:cs="Narkisim"/>
          <w:vanish/>
          <w:sz w:val="24"/>
          <w:szCs w:val="24"/>
          <w:shd w:val="clear" w:color="auto" w:fill="FFFF99"/>
          <w:rtl/>
        </w:rPr>
      </w:pPr>
      <w:hyperlink r:id="rId12" w:history="1">
        <w:r w:rsidRPr="000B2237">
          <w:rPr>
            <w:rStyle w:val="Hyperlink"/>
            <w:rFonts w:ascii="Narkisim" w:hAnsi="Narkisim" w:cs="Narkisim"/>
            <w:vanish/>
            <w:sz w:val="24"/>
            <w:szCs w:val="24"/>
            <w:shd w:val="clear" w:color="auto" w:fill="FFFF99"/>
            <w:rtl/>
          </w:rPr>
          <w:t>ס"ח תשנ"ב מס' 1395</w:t>
        </w:r>
      </w:hyperlink>
      <w:r w:rsidRPr="000B2237">
        <w:rPr>
          <w:rStyle w:val="default"/>
          <w:rFonts w:ascii="Narkisim" w:hAnsi="Narkisim" w:cs="Narkisim"/>
          <w:vanish/>
          <w:sz w:val="24"/>
          <w:szCs w:val="24"/>
          <w:shd w:val="clear" w:color="auto" w:fill="FFFF99"/>
          <w:rtl/>
        </w:rPr>
        <w:t xml:space="preserve"> מיום 9.4.1992 עמ' 194 (</w:t>
      </w:r>
      <w:hyperlink r:id="rId13" w:history="1">
        <w:r w:rsidRPr="000B2237">
          <w:rPr>
            <w:rStyle w:val="Hyperlink"/>
            <w:rFonts w:ascii="Narkisim" w:hAnsi="Narkisim" w:cs="Narkisim"/>
            <w:vanish/>
            <w:sz w:val="24"/>
            <w:szCs w:val="24"/>
            <w:shd w:val="clear" w:color="auto" w:fill="FFFF99"/>
            <w:rtl/>
          </w:rPr>
          <w:t>ה"ח 2137</w:t>
        </w:r>
      </w:hyperlink>
      <w:r w:rsidRPr="000B2237">
        <w:rPr>
          <w:rStyle w:val="default"/>
          <w:rFonts w:ascii="Narkisim" w:hAnsi="Narkisim" w:cs="Narkisim"/>
          <w:vanish/>
          <w:sz w:val="24"/>
          <w:szCs w:val="24"/>
          <w:shd w:val="clear" w:color="auto" w:fill="FFFF99"/>
          <w:rtl/>
        </w:rPr>
        <w:t>)</w:t>
      </w:r>
    </w:p>
    <w:p w:rsidR="002904A5" w:rsidRPr="000B2237" w:rsidRDefault="002904A5" w:rsidP="002904A5">
      <w:pPr>
        <w:pStyle w:val="P00"/>
        <w:spacing w:after="60"/>
        <w:ind w:left="0" w:right="567"/>
        <w:rPr>
          <w:rStyle w:val="default"/>
          <w:rFonts w:ascii="Narkisim" w:hAnsi="Narkisim" w:cs="Narkisim"/>
          <w:vanish/>
          <w:sz w:val="24"/>
          <w:szCs w:val="24"/>
          <w:shd w:val="clear" w:color="auto" w:fill="FFFF99"/>
          <w:rtl/>
        </w:rPr>
      </w:pPr>
      <w:r w:rsidRPr="000B2237">
        <w:rPr>
          <w:rStyle w:val="default"/>
          <w:rFonts w:ascii="Narkisim" w:hAnsi="Narkisim" w:cs="Narkisim"/>
          <w:vanish/>
          <w:sz w:val="24"/>
          <w:szCs w:val="24"/>
          <w:shd w:val="clear" w:color="auto" w:fill="FFFF99"/>
          <w:rtl/>
        </w:rPr>
        <w:tab/>
        <w:t>(ג)</w:t>
      </w:r>
      <w:r w:rsidRPr="000B2237">
        <w:rPr>
          <w:rStyle w:val="default"/>
          <w:rFonts w:ascii="Narkisim" w:hAnsi="Narkisim" w:cs="Narkisim"/>
          <w:vanish/>
          <w:sz w:val="24"/>
          <w:szCs w:val="24"/>
          <w:shd w:val="clear" w:color="auto" w:fill="FFFF99"/>
          <w:rtl/>
        </w:rPr>
        <w:tab/>
        <w:t xml:space="preserve">בהתאם להחלטות הועדה המרכזית האמורות בסעיף קטן (א) ימנו הועדות האזוריות את יושבי ראש ועדות הקלפי </w:t>
      </w:r>
      <w:r w:rsidRPr="000B2237">
        <w:rPr>
          <w:rStyle w:val="default"/>
          <w:rFonts w:ascii="Narkisim" w:hAnsi="Narkisim" w:cs="Narkisim"/>
          <w:strike/>
          <w:vanish/>
          <w:sz w:val="24"/>
          <w:szCs w:val="24"/>
          <w:shd w:val="clear" w:color="auto" w:fill="FFFF99"/>
          <w:rtl/>
        </w:rPr>
        <w:t>וסגניהם</w:t>
      </w:r>
      <w:r w:rsidRPr="000B2237">
        <w:rPr>
          <w:rStyle w:val="default"/>
          <w:rFonts w:ascii="Narkisim" w:hAnsi="Narkisim" w:cs="Narkisim"/>
          <w:vanish/>
          <w:sz w:val="24"/>
          <w:szCs w:val="24"/>
          <w:shd w:val="clear" w:color="auto" w:fill="FFFF99"/>
          <w:rtl/>
        </w:rPr>
        <w:t xml:space="preserve"> לא יאוחר מהיום ה-20 שלפני יום הבחירות.</w:t>
      </w:r>
    </w:p>
    <w:p w:rsidR="002904A5" w:rsidRPr="000B2237" w:rsidRDefault="002904A5" w:rsidP="002904A5">
      <w:pPr>
        <w:pStyle w:val="P00"/>
        <w:spacing w:after="60"/>
        <w:ind w:left="0" w:right="567"/>
        <w:rPr>
          <w:rStyle w:val="default"/>
          <w:rFonts w:ascii="Narkisim" w:hAnsi="Narkisim" w:cs="Narkisim"/>
          <w:vanish/>
          <w:sz w:val="24"/>
          <w:szCs w:val="24"/>
          <w:shd w:val="clear" w:color="auto" w:fill="FFFF99"/>
          <w:rtl/>
        </w:rPr>
      </w:pPr>
      <w:r w:rsidRPr="000B2237">
        <w:rPr>
          <w:rStyle w:val="default"/>
          <w:rFonts w:ascii="Narkisim" w:hAnsi="Narkisim" w:cs="Narkisim"/>
          <w:vanish/>
          <w:sz w:val="24"/>
          <w:szCs w:val="24"/>
          <w:shd w:val="clear" w:color="auto" w:fill="FFFF99"/>
          <w:rtl/>
        </w:rPr>
        <w:tab/>
        <w:t>(ד)</w:t>
      </w:r>
      <w:r w:rsidRPr="000B2237">
        <w:rPr>
          <w:rStyle w:val="default"/>
          <w:rFonts w:ascii="Narkisim" w:hAnsi="Narkisim" w:cs="Narkisim"/>
          <w:vanish/>
          <w:sz w:val="24"/>
          <w:szCs w:val="24"/>
          <w:shd w:val="clear" w:color="auto" w:fill="FFFF99"/>
          <w:rtl/>
        </w:rPr>
        <w:tab/>
        <w:t xml:space="preserve">נקבע מספר חבריה והרכבה הסיעתי של ועדת קלפי כאמור בסעיף קטן (א) וסיעה לא הודיעה לועדה האזורית את שמות נציגיה המכהנים כיושבי ראש ועדות קלפי </w:t>
      </w:r>
      <w:r w:rsidRPr="000B2237">
        <w:rPr>
          <w:rStyle w:val="default"/>
          <w:rFonts w:ascii="Narkisim" w:hAnsi="Narkisim" w:cs="Narkisim"/>
          <w:strike/>
          <w:vanish/>
          <w:sz w:val="24"/>
          <w:szCs w:val="24"/>
          <w:shd w:val="clear" w:color="auto" w:fill="FFFF99"/>
          <w:rtl/>
        </w:rPr>
        <w:t>וסגניהם</w:t>
      </w:r>
      <w:r w:rsidRPr="000B2237">
        <w:rPr>
          <w:rStyle w:val="default"/>
          <w:rFonts w:ascii="Narkisim" w:hAnsi="Narkisim" w:cs="Narkisim"/>
          <w:vanish/>
          <w:sz w:val="24"/>
          <w:szCs w:val="24"/>
          <w:shd w:val="clear" w:color="auto" w:fill="FFFF99"/>
          <w:rtl/>
        </w:rPr>
        <w:t xml:space="preserve"> תוך תקופה שקבעה הועדה האזורית או לפני היום ה-23 שלפני יום הבחירות, הכל לפי המוקדם, תורכב ועדת הקלפי בלי נציגי אותה סיעה.</w:t>
      </w:r>
    </w:p>
    <w:p w:rsidR="002904A5" w:rsidRPr="000B2237" w:rsidRDefault="002904A5" w:rsidP="002904A5">
      <w:pPr>
        <w:pStyle w:val="P00"/>
        <w:spacing w:after="60"/>
        <w:ind w:left="0" w:right="567"/>
        <w:rPr>
          <w:rStyle w:val="default"/>
          <w:rFonts w:ascii="Narkisim" w:hAnsi="Narkisim" w:cs="Narkisim"/>
          <w:strike/>
          <w:vanish/>
          <w:sz w:val="24"/>
          <w:szCs w:val="24"/>
          <w:shd w:val="clear" w:color="auto" w:fill="FFFF99"/>
          <w:rtl/>
        </w:rPr>
      </w:pPr>
      <w:r w:rsidRPr="000B2237">
        <w:rPr>
          <w:rStyle w:val="default"/>
          <w:rFonts w:ascii="Narkisim" w:hAnsi="Narkisim" w:cs="Narkisim"/>
          <w:vanish/>
          <w:sz w:val="24"/>
          <w:szCs w:val="24"/>
          <w:shd w:val="clear" w:color="auto" w:fill="FFFF99"/>
          <w:rtl/>
        </w:rPr>
        <w:tab/>
      </w:r>
      <w:r w:rsidRPr="000B2237">
        <w:rPr>
          <w:rStyle w:val="default"/>
          <w:rFonts w:ascii="Narkisim" w:hAnsi="Narkisim" w:cs="Narkisim"/>
          <w:strike/>
          <w:vanish/>
          <w:sz w:val="24"/>
          <w:szCs w:val="24"/>
          <w:shd w:val="clear" w:color="auto" w:fill="FFFF99"/>
          <w:rtl/>
        </w:rPr>
        <w:t>(ה)</w:t>
      </w:r>
      <w:r w:rsidRPr="000B2237">
        <w:rPr>
          <w:rStyle w:val="default"/>
          <w:rFonts w:ascii="Narkisim" w:hAnsi="Narkisim" w:cs="Narkisim"/>
          <w:strike/>
          <w:vanish/>
          <w:sz w:val="24"/>
          <w:szCs w:val="24"/>
          <w:shd w:val="clear" w:color="auto" w:fill="FFFF99"/>
          <w:rtl/>
        </w:rPr>
        <w:tab/>
        <w:t xml:space="preserve">בהתאם להחלטות הועדה המרכזית האמורות בסעיף קטן (א), תמנה כל סיעה את חבריה בועדות הקלפי, ורשאית היא למנות ממלאי מקום קבועים לכל חבר. </w:t>
      </w:r>
    </w:p>
    <w:p w:rsidR="002904A5" w:rsidRPr="000B2237" w:rsidRDefault="002904A5" w:rsidP="002904A5">
      <w:pPr>
        <w:pStyle w:val="P00"/>
        <w:spacing w:after="60"/>
        <w:ind w:left="0" w:right="567"/>
        <w:rPr>
          <w:rStyle w:val="default"/>
          <w:rFonts w:ascii="Narkisim" w:hAnsi="Narkisim" w:cs="Narkisim"/>
          <w:vanish/>
          <w:sz w:val="24"/>
          <w:szCs w:val="24"/>
          <w:u w:val="single"/>
          <w:shd w:val="clear" w:color="auto" w:fill="FFFF99"/>
          <w:rtl/>
        </w:rPr>
      </w:pPr>
      <w:r w:rsidRPr="000B2237">
        <w:rPr>
          <w:rStyle w:val="default"/>
          <w:rFonts w:ascii="Narkisim" w:hAnsi="Narkisim" w:cs="Narkisim"/>
          <w:vanish/>
          <w:sz w:val="24"/>
          <w:szCs w:val="24"/>
          <w:shd w:val="clear" w:color="auto" w:fill="FFFF99"/>
          <w:rtl/>
        </w:rPr>
        <w:tab/>
      </w:r>
      <w:r w:rsidRPr="000B2237">
        <w:rPr>
          <w:rStyle w:val="default"/>
          <w:rFonts w:ascii="Narkisim" w:hAnsi="Narkisim" w:cs="Narkisim"/>
          <w:vanish/>
          <w:sz w:val="24"/>
          <w:szCs w:val="24"/>
          <w:u w:val="single"/>
          <w:shd w:val="clear" w:color="auto" w:fill="FFFF99"/>
          <w:rtl/>
        </w:rPr>
        <w:t>(ה)</w:t>
      </w:r>
      <w:r w:rsidRPr="000B2237">
        <w:rPr>
          <w:rStyle w:val="default"/>
          <w:rFonts w:ascii="Narkisim" w:hAnsi="Narkisim" w:cs="Narkisim"/>
          <w:vanish/>
          <w:sz w:val="24"/>
          <w:szCs w:val="24"/>
          <w:u w:val="single"/>
          <w:shd w:val="clear" w:color="auto" w:fill="FFFF99"/>
          <w:rtl/>
        </w:rPr>
        <w:tab/>
        <w:t xml:space="preserve">בהתאם להחלטות הועדה המרכזית האמורות בסעיף קטן (א) תמנה כל סיעה את נציגיה אשר יכהנו כסגני יושבי ראש ועדות הקלפי וכחברי ועדת קלפי, ורשאית היא למנות ממלאי מקום קבועים לכל חבר; מינוי כאמור לא ייוחד לועדת קלפי מסויימת, אולם לא יכהנו בועדת קלפי, בעת ובעונה אחת, יותר חברים מטעם סיעה מסויימת מכפי שקבעה הועדה המרכזית ביחס לאותה ועדת קלפי כאמור בסעיף קטן (א). </w:t>
      </w:r>
    </w:p>
    <w:p w:rsidR="002904A5" w:rsidRPr="000B2237" w:rsidRDefault="002904A5" w:rsidP="002904A5">
      <w:pPr>
        <w:pStyle w:val="P00"/>
        <w:spacing w:after="60"/>
        <w:ind w:left="0" w:right="567"/>
        <w:rPr>
          <w:rStyle w:val="default"/>
          <w:rFonts w:ascii="Narkisim" w:hAnsi="Narkisim" w:cs="Narkisim"/>
          <w:vanish/>
          <w:color w:val="FF0000"/>
          <w:sz w:val="24"/>
          <w:szCs w:val="24"/>
          <w:shd w:val="clear" w:color="auto" w:fill="FFFF99"/>
          <w:rtl/>
        </w:rPr>
      </w:pPr>
    </w:p>
    <w:p w:rsidR="002904A5" w:rsidRPr="000B2237" w:rsidRDefault="002904A5" w:rsidP="002904A5">
      <w:pPr>
        <w:pStyle w:val="P00"/>
        <w:spacing w:after="60"/>
        <w:ind w:left="0" w:right="567"/>
        <w:rPr>
          <w:rStyle w:val="default"/>
          <w:rFonts w:ascii="Narkisim" w:hAnsi="Narkisim" w:cs="Narkisim"/>
          <w:vanish/>
          <w:color w:val="FF0000"/>
          <w:sz w:val="24"/>
          <w:szCs w:val="24"/>
          <w:shd w:val="clear" w:color="auto" w:fill="FFFF99"/>
          <w:rtl/>
        </w:rPr>
      </w:pPr>
      <w:r w:rsidRPr="000B2237">
        <w:rPr>
          <w:rStyle w:val="default"/>
          <w:rFonts w:ascii="Narkisim" w:hAnsi="Narkisim" w:cs="Narkisim"/>
          <w:vanish/>
          <w:color w:val="FF0000"/>
          <w:sz w:val="24"/>
          <w:szCs w:val="24"/>
          <w:shd w:val="clear" w:color="auto" w:fill="FFFF99"/>
          <w:rtl/>
        </w:rPr>
        <w:t>מיום 14.11.2002</w:t>
      </w:r>
    </w:p>
    <w:p w:rsidR="002904A5" w:rsidRPr="000B2237" w:rsidRDefault="002904A5" w:rsidP="002904A5">
      <w:pPr>
        <w:pStyle w:val="P00"/>
        <w:spacing w:after="60"/>
        <w:ind w:left="0" w:right="567"/>
        <w:rPr>
          <w:rStyle w:val="default"/>
          <w:rFonts w:ascii="Narkisim" w:hAnsi="Narkisim" w:cs="Narkisim"/>
          <w:b/>
          <w:bCs/>
          <w:vanish/>
          <w:sz w:val="24"/>
          <w:szCs w:val="24"/>
          <w:shd w:val="clear" w:color="auto" w:fill="FFFF99"/>
          <w:rtl/>
        </w:rPr>
      </w:pPr>
      <w:r w:rsidRPr="000B2237">
        <w:rPr>
          <w:rStyle w:val="default"/>
          <w:rFonts w:ascii="Narkisim" w:hAnsi="Narkisim" w:cs="Narkisim"/>
          <w:b/>
          <w:bCs/>
          <w:vanish/>
          <w:sz w:val="24"/>
          <w:szCs w:val="24"/>
          <w:shd w:val="clear" w:color="auto" w:fill="FFFF99"/>
          <w:rtl/>
        </w:rPr>
        <w:t>תיקון מס' 48</w:t>
      </w:r>
    </w:p>
    <w:p w:rsidR="002904A5" w:rsidRPr="000B2237" w:rsidRDefault="002904A5" w:rsidP="002904A5">
      <w:pPr>
        <w:pStyle w:val="P00"/>
        <w:spacing w:after="60"/>
        <w:ind w:left="0" w:right="567"/>
        <w:rPr>
          <w:rStyle w:val="default"/>
          <w:rFonts w:ascii="Narkisim" w:hAnsi="Narkisim" w:cs="Narkisim"/>
          <w:vanish/>
          <w:sz w:val="24"/>
          <w:szCs w:val="24"/>
          <w:shd w:val="clear" w:color="auto" w:fill="FFFF99"/>
          <w:rtl/>
        </w:rPr>
      </w:pPr>
      <w:hyperlink r:id="rId14" w:history="1">
        <w:r w:rsidRPr="000B2237">
          <w:rPr>
            <w:rStyle w:val="Hyperlink"/>
            <w:rFonts w:ascii="Narkisim" w:hAnsi="Narkisim" w:cs="Narkisim"/>
            <w:vanish/>
            <w:sz w:val="24"/>
            <w:szCs w:val="24"/>
            <w:shd w:val="clear" w:color="auto" w:fill="FFFF99"/>
            <w:rtl/>
          </w:rPr>
          <w:t>ס"ח תשס"ג מס' 1870</w:t>
        </w:r>
      </w:hyperlink>
      <w:r w:rsidRPr="000B2237">
        <w:rPr>
          <w:rStyle w:val="default"/>
          <w:rFonts w:ascii="Narkisim" w:hAnsi="Narkisim" w:cs="Narkisim"/>
          <w:vanish/>
          <w:sz w:val="24"/>
          <w:szCs w:val="24"/>
          <w:shd w:val="clear" w:color="auto" w:fill="FFFF99"/>
          <w:rtl/>
        </w:rPr>
        <w:t xml:space="preserve"> מיום 14.11.2002 עמ' 22 (</w:t>
      </w:r>
      <w:hyperlink r:id="rId15" w:history="1">
        <w:r w:rsidRPr="000B2237">
          <w:rPr>
            <w:rStyle w:val="Hyperlink"/>
            <w:rFonts w:ascii="Narkisim" w:hAnsi="Narkisim" w:cs="Narkisim"/>
            <w:vanish/>
            <w:sz w:val="24"/>
            <w:szCs w:val="24"/>
            <w:shd w:val="clear" w:color="auto" w:fill="FFFF99"/>
            <w:rtl/>
          </w:rPr>
          <w:t>ה"ח 6</w:t>
        </w:r>
      </w:hyperlink>
      <w:r w:rsidRPr="000B2237">
        <w:rPr>
          <w:rStyle w:val="default"/>
          <w:rFonts w:ascii="Narkisim" w:hAnsi="Narkisim" w:cs="Narkisim"/>
          <w:vanish/>
          <w:sz w:val="24"/>
          <w:szCs w:val="24"/>
          <w:shd w:val="clear" w:color="auto" w:fill="FFFF99"/>
          <w:rtl/>
        </w:rPr>
        <w:t>)</w:t>
      </w:r>
    </w:p>
    <w:p w:rsidR="002904A5" w:rsidRPr="000B2237" w:rsidRDefault="002904A5" w:rsidP="002904A5">
      <w:pPr>
        <w:pStyle w:val="P00"/>
        <w:spacing w:after="60"/>
        <w:ind w:left="0" w:right="567"/>
        <w:rPr>
          <w:rStyle w:val="default"/>
          <w:rFonts w:ascii="Narkisim" w:hAnsi="Narkisim" w:cs="Narkisim"/>
          <w:b/>
          <w:bCs/>
          <w:vanish/>
          <w:sz w:val="24"/>
          <w:szCs w:val="24"/>
          <w:shd w:val="clear" w:color="auto" w:fill="FFFF99"/>
          <w:rtl/>
        </w:rPr>
      </w:pPr>
      <w:r w:rsidRPr="000B2237">
        <w:rPr>
          <w:rStyle w:val="default"/>
          <w:rFonts w:ascii="Narkisim" w:hAnsi="Narkisim" w:cs="Narkisim"/>
          <w:b/>
          <w:bCs/>
          <w:vanish/>
          <w:sz w:val="24"/>
          <w:szCs w:val="24"/>
          <w:shd w:val="clear" w:color="auto" w:fill="FFFF99"/>
          <w:rtl/>
        </w:rPr>
        <w:t>הוספת סעיף קטן 21(א1)</w:t>
      </w:r>
    </w:p>
    <w:p w:rsidR="002904A5" w:rsidRPr="000B2237" w:rsidRDefault="002904A5" w:rsidP="002904A5">
      <w:pPr>
        <w:pStyle w:val="P00"/>
        <w:spacing w:after="60"/>
        <w:ind w:left="0" w:right="567"/>
        <w:rPr>
          <w:rStyle w:val="default"/>
          <w:rFonts w:ascii="Narkisim" w:hAnsi="Narkisim" w:cs="Narkisim"/>
          <w:vanish/>
          <w:color w:val="FF0000"/>
          <w:sz w:val="24"/>
          <w:szCs w:val="24"/>
          <w:shd w:val="clear" w:color="auto" w:fill="FFFF99"/>
          <w:rtl/>
        </w:rPr>
      </w:pPr>
    </w:p>
    <w:p w:rsidR="002904A5" w:rsidRPr="000B2237" w:rsidRDefault="002904A5" w:rsidP="002904A5">
      <w:pPr>
        <w:pStyle w:val="P00"/>
        <w:spacing w:after="60"/>
        <w:ind w:left="0" w:right="567"/>
        <w:rPr>
          <w:rStyle w:val="default"/>
          <w:rFonts w:ascii="Narkisim" w:hAnsi="Narkisim" w:cs="Narkisim"/>
          <w:vanish/>
          <w:color w:val="FF0000"/>
          <w:sz w:val="24"/>
          <w:szCs w:val="24"/>
          <w:shd w:val="clear" w:color="auto" w:fill="FFFF99"/>
          <w:rtl/>
        </w:rPr>
      </w:pPr>
      <w:r w:rsidRPr="000B2237">
        <w:rPr>
          <w:rStyle w:val="default"/>
          <w:rFonts w:ascii="Narkisim" w:hAnsi="Narkisim" w:cs="Narkisim"/>
          <w:vanish/>
          <w:color w:val="FF0000"/>
          <w:sz w:val="24"/>
          <w:szCs w:val="24"/>
          <w:shd w:val="clear" w:color="auto" w:fill="FFFF99"/>
          <w:rtl/>
        </w:rPr>
        <w:t>מיום 15.12.2005</w:t>
      </w:r>
    </w:p>
    <w:p w:rsidR="002904A5" w:rsidRPr="000B2237" w:rsidRDefault="002904A5" w:rsidP="002904A5">
      <w:pPr>
        <w:pStyle w:val="P00"/>
        <w:spacing w:after="60"/>
        <w:ind w:left="0" w:right="567"/>
        <w:rPr>
          <w:rStyle w:val="default"/>
          <w:rFonts w:ascii="Narkisim" w:hAnsi="Narkisim" w:cs="Narkisim"/>
          <w:b/>
          <w:bCs/>
          <w:vanish/>
          <w:sz w:val="24"/>
          <w:szCs w:val="24"/>
          <w:shd w:val="clear" w:color="auto" w:fill="FFFF99"/>
          <w:rtl/>
        </w:rPr>
      </w:pPr>
      <w:r w:rsidRPr="000B2237">
        <w:rPr>
          <w:rStyle w:val="default"/>
          <w:rFonts w:ascii="Narkisim" w:hAnsi="Narkisim" w:cs="Narkisim"/>
          <w:b/>
          <w:bCs/>
          <w:vanish/>
          <w:sz w:val="24"/>
          <w:szCs w:val="24"/>
          <w:shd w:val="clear" w:color="auto" w:fill="FFFF99"/>
          <w:rtl/>
        </w:rPr>
        <w:t>תיקון מס' 54</w:t>
      </w:r>
    </w:p>
    <w:p w:rsidR="002904A5" w:rsidRPr="000B2237" w:rsidRDefault="002904A5" w:rsidP="002904A5">
      <w:pPr>
        <w:pStyle w:val="P00"/>
        <w:spacing w:after="60"/>
        <w:ind w:left="0" w:right="567"/>
        <w:rPr>
          <w:rStyle w:val="default"/>
          <w:rFonts w:ascii="Narkisim" w:hAnsi="Narkisim" w:cs="Narkisim"/>
          <w:vanish/>
          <w:sz w:val="24"/>
          <w:szCs w:val="24"/>
          <w:shd w:val="clear" w:color="auto" w:fill="FFFF99"/>
          <w:rtl/>
        </w:rPr>
      </w:pPr>
      <w:hyperlink r:id="rId16" w:history="1">
        <w:r w:rsidRPr="000B2237">
          <w:rPr>
            <w:rStyle w:val="Hyperlink"/>
            <w:rFonts w:ascii="Narkisim" w:hAnsi="Narkisim" w:cs="Narkisim"/>
            <w:vanish/>
            <w:sz w:val="24"/>
            <w:szCs w:val="24"/>
            <w:shd w:val="clear" w:color="auto" w:fill="FFFF99"/>
            <w:rtl/>
          </w:rPr>
          <w:t>ס"ח תשס"ו מס' 2040</w:t>
        </w:r>
      </w:hyperlink>
      <w:r w:rsidRPr="000B2237">
        <w:rPr>
          <w:rStyle w:val="default"/>
          <w:rFonts w:ascii="Narkisim" w:hAnsi="Narkisim" w:cs="Narkisim"/>
          <w:vanish/>
          <w:sz w:val="24"/>
          <w:szCs w:val="24"/>
          <w:shd w:val="clear" w:color="auto" w:fill="FFFF99"/>
          <w:rtl/>
        </w:rPr>
        <w:t xml:space="preserve"> מיום 15.12.2005 עמ' 95 (</w:t>
      </w:r>
      <w:hyperlink r:id="rId17" w:history="1">
        <w:r w:rsidRPr="000B2237">
          <w:rPr>
            <w:rStyle w:val="Hyperlink"/>
            <w:rFonts w:ascii="Narkisim" w:hAnsi="Narkisim" w:cs="Narkisim"/>
            <w:vanish/>
            <w:sz w:val="24"/>
            <w:szCs w:val="24"/>
            <w:shd w:val="clear" w:color="auto" w:fill="FFFF99"/>
            <w:rtl/>
          </w:rPr>
          <w:t>ה"ח 93</w:t>
        </w:r>
      </w:hyperlink>
      <w:r w:rsidRPr="000B2237">
        <w:rPr>
          <w:rStyle w:val="default"/>
          <w:rFonts w:ascii="Narkisim" w:hAnsi="Narkisim" w:cs="Narkisim"/>
          <w:vanish/>
          <w:sz w:val="24"/>
          <w:szCs w:val="24"/>
          <w:shd w:val="clear" w:color="auto" w:fill="FFFF99"/>
          <w:rtl/>
        </w:rPr>
        <w:t>)</w:t>
      </w:r>
    </w:p>
    <w:p w:rsidR="002904A5" w:rsidRPr="000B2237" w:rsidRDefault="002904A5" w:rsidP="002904A5">
      <w:pPr>
        <w:pStyle w:val="P00"/>
        <w:spacing w:after="60"/>
        <w:ind w:left="0" w:right="567"/>
        <w:rPr>
          <w:rStyle w:val="default"/>
          <w:rFonts w:ascii="Narkisim" w:hAnsi="Narkisim" w:cs="Narkisim"/>
          <w:sz w:val="24"/>
          <w:szCs w:val="24"/>
          <w:shd w:val="clear" w:color="auto" w:fill="FFFF99"/>
          <w:rtl/>
        </w:rPr>
      </w:pPr>
      <w:r w:rsidRPr="000B2237">
        <w:rPr>
          <w:rStyle w:val="big-number"/>
          <w:rFonts w:ascii="Narkisim" w:hAnsi="Narkisim" w:cs="Narkisim"/>
          <w:vanish/>
          <w:sz w:val="24"/>
          <w:szCs w:val="24"/>
          <w:shd w:val="clear" w:color="auto" w:fill="FFFF99"/>
          <w:rtl/>
        </w:rPr>
        <w:tab/>
      </w:r>
      <w:r w:rsidRPr="000B2237">
        <w:rPr>
          <w:rStyle w:val="default"/>
          <w:rFonts w:ascii="Narkisim" w:hAnsi="Narkisim" w:cs="Narkisim"/>
          <w:vanish/>
          <w:sz w:val="24"/>
          <w:szCs w:val="24"/>
          <w:shd w:val="clear" w:color="auto" w:fill="FFFF99"/>
          <w:rtl/>
        </w:rPr>
        <w:t>(א)</w:t>
      </w:r>
      <w:r w:rsidRPr="000B2237">
        <w:rPr>
          <w:rStyle w:val="default"/>
          <w:rFonts w:ascii="Narkisim" w:hAnsi="Narkisim" w:cs="Narkisim"/>
          <w:vanish/>
          <w:sz w:val="24"/>
          <w:szCs w:val="24"/>
          <w:shd w:val="clear" w:color="auto" w:fill="FFFF99"/>
          <w:rtl/>
        </w:rPr>
        <w:tab/>
        <w:t xml:space="preserve">הועדה המרכזית תקבע </w:t>
      </w:r>
      <w:r w:rsidRPr="000B2237">
        <w:rPr>
          <w:rStyle w:val="default"/>
          <w:rFonts w:ascii="Narkisim" w:hAnsi="Narkisim" w:cs="Narkisim"/>
          <w:strike/>
          <w:vanish/>
          <w:sz w:val="24"/>
          <w:szCs w:val="24"/>
          <w:shd w:val="clear" w:color="auto" w:fill="FFFF99"/>
          <w:rtl/>
        </w:rPr>
        <w:t>בכל שנה</w:t>
      </w:r>
      <w:r w:rsidRPr="000B2237">
        <w:rPr>
          <w:rStyle w:val="default"/>
          <w:rFonts w:ascii="Narkisim" w:hAnsi="Narkisim" w:cs="Narkisim"/>
          <w:vanish/>
          <w:sz w:val="24"/>
          <w:szCs w:val="24"/>
          <w:shd w:val="clear" w:color="auto" w:fill="FFFF99"/>
          <w:rtl/>
        </w:rPr>
        <w:t xml:space="preserve"> </w:t>
      </w:r>
      <w:r w:rsidRPr="000B2237">
        <w:rPr>
          <w:rStyle w:val="default"/>
          <w:rFonts w:ascii="Narkisim" w:hAnsi="Narkisim" w:cs="Narkisim"/>
          <w:vanish/>
          <w:sz w:val="24"/>
          <w:szCs w:val="24"/>
          <w:u w:val="single"/>
          <w:shd w:val="clear" w:color="auto" w:fill="FFFF99"/>
          <w:rtl/>
        </w:rPr>
        <w:t>לא יאוחר מהיום ה-40 לפני הבחירות</w:t>
      </w:r>
      <w:r w:rsidRPr="000B2237">
        <w:rPr>
          <w:rStyle w:val="default"/>
          <w:rFonts w:ascii="Narkisim" w:hAnsi="Narkisim" w:cs="Narkisim"/>
          <w:vanish/>
          <w:sz w:val="24"/>
          <w:szCs w:val="24"/>
          <w:shd w:val="clear" w:color="auto" w:fill="FFFF99"/>
          <w:rtl/>
        </w:rPr>
        <w:t xml:space="preserve"> את מספר חבריה של כל אחת מועדות הקלפי ואת הרכבה הסיעתי מבין הסיעות המיוצגות בועדה המרכזית, וכן תקבע את הסיעות שמהן יהיו היושב ראש של ועדת הקלפי וסגן היושב ראש, ובלבד שבכל קלפי יהיו מיוצגות לא פחות משלוש סיעות.</w:t>
      </w:r>
      <w:bookmarkEnd w:id="121"/>
    </w:p>
    <w:sectPr w:rsidR="002904A5" w:rsidRPr="000B2237" w:rsidSect="00420105">
      <w:pgSz w:w="11906" w:h="16838"/>
      <w:pgMar w:top="1134" w:right="1701" w:bottom="1134" w:left="1701" w:header="709" w:footer="709"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FrankRuehl">
    <w:panose1 w:val="020E0503060101010101"/>
    <w:charset w:val="00"/>
    <w:family w:val="swiss"/>
    <w:pitch w:val="variable"/>
    <w:sig w:usb0="00000803" w:usb1="00000000" w:usb2="00000000" w:usb3="00000000" w:csb0="00000021" w:csb1="00000000"/>
  </w:font>
  <w:font w:name="Miriam">
    <w:panose1 w:val="020B0502050101010101"/>
    <w:charset w:val="00"/>
    <w:family w:val="swiss"/>
    <w:pitch w:val="variable"/>
    <w:sig w:usb0="00000803" w:usb1="00000000" w:usb2="00000000" w:usb3="00000000" w:csb0="00000021" w:csb1="00000000"/>
  </w:font>
  <w:font w:name="Narkisim">
    <w:panose1 w:val="020E05020501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אלעזר שטרן - הלשכה המשפטית">
    <w15:presenceInfo w15:providerId="AD" w15:userId="S-1-5-21-390607825-919564285-270368766-777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04A5"/>
    <w:rsid w:val="002904A5"/>
    <w:rsid w:val="00420105"/>
    <w:rsid w:val="009533E0"/>
    <w:rsid w:val="00E04FD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79D6A49-271E-4A89-9BE8-BDC1B2A666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ableBlock">
    <w:name w:val="Table Block"/>
    <w:basedOn w:val="a"/>
    <w:rsid w:val="002904A5"/>
    <w:pPr>
      <w:keepLines/>
      <w:widowControl w:val="0"/>
      <w:tabs>
        <w:tab w:val="left" w:pos="624"/>
        <w:tab w:val="left" w:pos="1247"/>
      </w:tabs>
      <w:autoSpaceDE w:val="0"/>
      <w:autoSpaceDN w:val="0"/>
      <w:adjustRightInd w:val="0"/>
      <w:snapToGrid w:val="0"/>
      <w:spacing w:after="0" w:line="360" w:lineRule="auto"/>
      <w:jc w:val="both"/>
      <w:textAlignment w:val="center"/>
    </w:pPr>
    <w:rPr>
      <w:rFonts w:ascii="Arial" w:eastAsia="Arial Unicode MS" w:hAnsi="Arial" w:cs="David"/>
      <w:snapToGrid w:val="0"/>
      <w:color w:val="000000"/>
      <w:sz w:val="20"/>
      <w:szCs w:val="26"/>
      <w:lang w:eastAsia="ja-JP"/>
    </w:rPr>
  </w:style>
  <w:style w:type="character" w:customStyle="1" w:styleId="default">
    <w:name w:val="default"/>
    <w:rsid w:val="002904A5"/>
    <w:rPr>
      <w:rFonts w:ascii="Times New Roman" w:hAnsi="Times New Roman" w:cs="Times New Roman" w:hint="default"/>
      <w:sz w:val="26"/>
      <w:szCs w:val="26"/>
    </w:rPr>
  </w:style>
  <w:style w:type="paragraph" w:customStyle="1" w:styleId="P00">
    <w:name w:val="P00"/>
    <w:rsid w:val="002904A5"/>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FrankRuehl"/>
      <w:noProof/>
      <w:sz w:val="20"/>
      <w:szCs w:val="26"/>
      <w:lang w:eastAsia="he-IL"/>
    </w:rPr>
  </w:style>
  <w:style w:type="character" w:customStyle="1" w:styleId="big-number">
    <w:name w:val="big-number"/>
    <w:rsid w:val="002904A5"/>
    <w:rPr>
      <w:rFonts w:ascii="Times New Roman" w:hAnsi="Times New Roman" w:cs="Miriam" w:hint="default"/>
      <w:sz w:val="20"/>
      <w:szCs w:val="32"/>
    </w:rPr>
  </w:style>
  <w:style w:type="character" w:styleId="Hyperlink">
    <w:name w:val="Hyperlink"/>
    <w:rsid w:val="002904A5"/>
    <w:rPr>
      <w:color w:val="0000FF"/>
      <w:u w:val="single"/>
    </w:rPr>
  </w:style>
  <w:style w:type="paragraph" w:customStyle="1" w:styleId="P22">
    <w:name w:val="P22"/>
    <w:basedOn w:val="P00"/>
    <w:rsid w:val="002904A5"/>
    <w:pPr>
      <w:tabs>
        <w:tab w:val="clear" w:pos="624"/>
        <w:tab w:val="clear" w:pos="1021"/>
      </w:tabs>
      <w:ind w:right="1021"/>
    </w:pPr>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evo.co.il/Law_word/law14/LAW-1017.pdf" TargetMode="External"/><Relationship Id="rId13" Type="http://schemas.openxmlformats.org/officeDocument/2006/relationships/hyperlink" Target="http://www.nevo.co.il/Law_word/law17/PROP-2137.pdf" TargetMode="External"/><Relationship Id="rId18"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customXml" Target="../customXml/item1.xml"/><Relationship Id="rId7" Type="http://schemas.openxmlformats.org/officeDocument/2006/relationships/hyperlink" Target="http://www.nevo.co.il/Law_word/law17/PROP-1259.pdf" TargetMode="External"/><Relationship Id="rId12" Type="http://schemas.openxmlformats.org/officeDocument/2006/relationships/hyperlink" Target="http://www.nevo.co.il/Law_word/law14/LAW-1395.pdf" TargetMode="External"/><Relationship Id="rId17" Type="http://schemas.openxmlformats.org/officeDocument/2006/relationships/hyperlink" Target="http://www.nevo.co.il/Law_word/law16/KNESSET-93.pdf" TargetMode="External"/><Relationship Id="rId2" Type="http://schemas.openxmlformats.org/officeDocument/2006/relationships/settings" Target="settings.xml"/><Relationship Id="rId16" Type="http://schemas.openxmlformats.org/officeDocument/2006/relationships/hyperlink" Target="http://www.nevo.co.il/Law_word/law14/LAW-2040.pdf"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www.nevo.co.il/Law_word/law14/LAW-0843.pdf" TargetMode="External"/><Relationship Id="rId11" Type="http://schemas.openxmlformats.org/officeDocument/2006/relationships/hyperlink" Target="http://www.nevo.co.il/Law_word/law17/PROP-1543.pdf" TargetMode="External"/><Relationship Id="rId5" Type="http://schemas.openxmlformats.org/officeDocument/2006/relationships/hyperlink" Target="http://www.nevo.co.il/Law_word/law17/PROP-1036.pdf" TargetMode="External"/><Relationship Id="rId15" Type="http://schemas.openxmlformats.org/officeDocument/2006/relationships/hyperlink" Target="http://www.nevo.co.il/Law_word/law16/KNESSET-6.pdf" TargetMode="External"/><Relationship Id="rId23" Type="http://schemas.openxmlformats.org/officeDocument/2006/relationships/customXml" Target="../customXml/item3.xml"/><Relationship Id="rId10" Type="http://schemas.openxmlformats.org/officeDocument/2006/relationships/hyperlink" Target="http://www.nevo.co.il/Law_word/law14/LAW-1026.pdf" TargetMode="External"/><Relationship Id="rId19" Type="http://schemas.microsoft.com/office/2011/relationships/people" Target="people.xml"/><Relationship Id="rId4" Type="http://schemas.openxmlformats.org/officeDocument/2006/relationships/hyperlink" Target="http://www.nevo.co.il/Law_word/law14/LAW-0697.pdf" TargetMode="External"/><Relationship Id="rId9" Type="http://schemas.openxmlformats.org/officeDocument/2006/relationships/hyperlink" Target="http://www.nevo.co.il/Law_word/law17/PROP-1536.pdf" TargetMode="External"/><Relationship Id="rId14" Type="http://schemas.openxmlformats.org/officeDocument/2006/relationships/hyperlink" Target="http://www.nevo.co.il/Law_word/law14/LAW-1870.pdf" TargetMode="External"/><Relationship Id="rId22"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0E5F41F-6CE6-4468-9104-2D09749B781F}"/>
</file>

<file path=customXml/itemProps2.xml><?xml version="1.0" encoding="utf-8"?>
<ds:datastoreItem xmlns:ds="http://schemas.openxmlformats.org/officeDocument/2006/customXml" ds:itemID="{35E03305-3FB7-48B8-AF2A-0C1B84774114}"/>
</file>

<file path=customXml/itemProps3.xml><?xml version="1.0" encoding="utf-8"?>
<ds:datastoreItem xmlns:ds="http://schemas.openxmlformats.org/officeDocument/2006/customXml" ds:itemID="{1C216342-99A1-48E6-9DFE-4DFD137B929F}"/>
</file>

<file path=docProps/app.xml><?xml version="1.0" encoding="utf-8"?>
<Properties xmlns="http://schemas.openxmlformats.org/officeDocument/2006/extended-properties" xmlns:vt="http://schemas.openxmlformats.org/officeDocument/2006/docPropsVTypes">
  <Template>Normal.dotm</Template>
  <TotalTime>1</TotalTime>
  <Pages>1</Pages>
  <Words>1748</Words>
  <Characters>8742</Characters>
  <Application>Microsoft Office Word</Application>
  <DocSecurity>0</DocSecurity>
  <Lines>72</Lines>
  <Paragraphs>20</Paragraphs>
  <ScaleCrop>false</ScaleCrop>
  <Company/>
  <LinksUpToDate>false</LinksUpToDate>
  <CharactersWithSpaces>10470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אלעזר שטרן - הלשכה המשפטית</dc:creator>
  <cp:keywords/>
  <dc:description/>
  <cp:lastModifiedBy>אלעזר שטרן - הלשכה המשפטית</cp:lastModifiedBy>
  <cp:revision>4</cp:revision>
  <dcterms:created xsi:type="dcterms:W3CDTF">2017-12-31T07:49:00Z</dcterms:created>
  <dcterms:modified xsi:type="dcterms:W3CDTF">2017-12-31T07:50:00Z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2025552</vt:r8>
  </property>
</Properties>
</file>