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DE9" w:rsidRDefault="00872CC0" w:rsidP="00872CC0">
      <w:pPr>
        <w:pStyle w:val="TableHead"/>
        <w:jc w:val="left"/>
        <w:rPr>
          <w:rtl/>
        </w:rPr>
      </w:pPr>
      <w:bookmarkStart w:id="0" w:name="_GoBack"/>
      <w:bookmarkEnd w:id="0"/>
      <w:r>
        <w:rPr>
          <w:rFonts w:hint="cs"/>
          <w:rtl/>
        </w:rPr>
        <w:t>נוסח לדיון בוועדה ב-11.1.18</w:t>
      </w:r>
    </w:p>
    <w:p w:rsidR="00872CC0" w:rsidRPr="00872CC0" w:rsidRDefault="00872CC0" w:rsidP="00872CC0">
      <w:pPr>
        <w:pStyle w:val="TableHead"/>
        <w:jc w:val="left"/>
        <w:rPr>
          <w:u w:val="single"/>
          <w:rtl/>
        </w:rPr>
      </w:pPr>
      <w:r w:rsidRPr="00872CC0">
        <w:rPr>
          <w:rFonts w:hint="eastAsia"/>
          <w:u w:val="single"/>
          <w:rtl/>
        </w:rPr>
        <w:t>פרק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שני</w:t>
      </w:r>
      <w:r w:rsidRPr="00872CC0">
        <w:rPr>
          <w:u w:val="single"/>
          <w:rtl/>
        </w:rPr>
        <w:t xml:space="preserve">2: </w:t>
      </w:r>
      <w:r w:rsidRPr="00872CC0">
        <w:rPr>
          <w:rFonts w:hint="eastAsia"/>
          <w:u w:val="single"/>
          <w:rtl/>
        </w:rPr>
        <w:t>טיפול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פסיכוסוציאלי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ושיקום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בלימודים</w:t>
      </w:r>
      <w:r w:rsidRPr="00872CC0">
        <w:rPr>
          <w:u w:val="single"/>
          <w:rtl/>
        </w:rPr>
        <w:t xml:space="preserve"> </w:t>
      </w:r>
      <w:r w:rsidRPr="00872CC0">
        <w:rPr>
          <w:rFonts w:hint="eastAsia"/>
          <w:u w:val="single"/>
          <w:rtl/>
        </w:rPr>
        <w:t>ובתעסוקה</w:t>
      </w:r>
    </w:p>
    <w:p w:rsidR="009F2DE9" w:rsidRDefault="009F2DE9">
      <w:pPr>
        <w:rPr>
          <w:ins w:id="1" w:author="יעל סלנט" w:date="2017-11-05T09:53:00Z"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624"/>
        <w:gridCol w:w="2777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624"/>
            <w:gridCol w:w="2777"/>
          </w:tblGrid>
        </w:tblGridChange>
      </w:tblGrid>
      <w:tr w:rsidR="007C79E7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744C15" w:rsidRDefault="007C79E7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2: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ובתעסוקה</w:t>
            </w:r>
          </w:p>
        </w:tc>
      </w:tr>
      <w:tr w:rsidR="007C79E7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C79E7" w:rsidRPr="004B27F3" w:rsidRDefault="007C79E7" w:rsidP="00BF422A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כללי</w:t>
            </w:r>
          </w:p>
        </w:tc>
      </w:tr>
      <w:tr w:rsidR="00B13B3A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החלת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13B3A" w:rsidRPr="004B27F3" w:rsidRDefault="00B13B3A" w:rsidP="00BF422A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יחולו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בשינויים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המחויבים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גם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  <w:ins w:id="3" w:author="דפנה ברנאי" w:date="2017-11-01T13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51688" w:rsidRDefault="005E1C85" w:rsidP="005E1C85">
            <w:pPr>
              <w:pStyle w:val="TableSideHeading"/>
              <w:rPr>
                <w:ins w:id="4" w:author="דפנה ברנאי" w:date="2017-11-01T13:09:00Z"/>
                <w:szCs w:val="20"/>
                <w:rtl/>
                <w:rPrChange w:id="5" w:author="יעל סלנט" w:date="2018-01-08T13:31:00Z">
                  <w:rPr>
                    <w:ins w:id="6" w:author="דפנה ברנאי" w:date="2017-11-01T13:09:00Z"/>
                    <w:rtl/>
                  </w:rPr>
                </w:rPrChange>
              </w:rPr>
            </w:pPr>
            <w:ins w:id="7" w:author="דפנה ברנאי" w:date="2017-11-01T13:09:00Z">
              <w:r w:rsidRPr="00851688">
                <w:rPr>
                  <w:rFonts w:hint="eastAsia"/>
                  <w:szCs w:val="20"/>
                  <w:rtl/>
                  <w:rPrChange w:id="8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Pr="00851688">
                <w:rPr>
                  <w:szCs w:val="20"/>
                  <w:rtl/>
                  <w:rPrChange w:id="9" w:author="יעל סלנט" w:date="2018-01-08T13:31:00Z">
                    <w:rPr>
                      <w:rtl/>
                    </w:rPr>
                  </w:rPrChange>
                </w:rPr>
                <w:t xml:space="preserve"> </w:t>
              </w:r>
              <w:r w:rsidRPr="00851688">
                <w:rPr>
                  <w:rFonts w:hint="eastAsia"/>
                  <w:szCs w:val="20"/>
                  <w:rtl/>
                  <w:rPrChange w:id="10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מס</w:t>
              </w:r>
              <w:r w:rsidRPr="00851688">
                <w:rPr>
                  <w:szCs w:val="20"/>
                  <w:rtl/>
                  <w:rPrChange w:id="11" w:author="יעל סלנט" w:date="2018-01-08T13:31:00Z">
                    <w:rPr>
                      <w:rtl/>
                    </w:rPr>
                  </w:rPrChange>
                </w:rPr>
                <w:t>' 9נ</w:t>
              </w:r>
            </w:ins>
            <w:ins w:id="12" w:author="דפנה ברנאי" w:date="2017-11-01T13:10:00Z">
              <w:r w:rsidRPr="00851688">
                <w:rPr>
                  <w:rFonts w:hint="eastAsia"/>
                  <w:szCs w:val="20"/>
                  <w:rtl/>
                  <w:rPrChange w:id="13" w:author="יעל סלנט" w:date="2018-01-08T13:31:00Z">
                    <w:rPr>
                      <w:rFonts w:hint="eastAsia"/>
                      <w:rtl/>
                    </w:rPr>
                  </w:rPrChange>
                </w:rPr>
                <w:t>ח</w:t>
              </w:r>
              <w:r w:rsidRPr="00851688">
                <w:rPr>
                  <w:szCs w:val="20"/>
                  <w:rtl/>
                  <w:rPrChange w:id="14" w:author="יעל סלנט" w:date="2018-01-08T13:31:00Z">
                    <w:rPr>
                      <w:rtl/>
                    </w:rPr>
                  </w:rPrChange>
                </w:rPr>
                <w:t>(ד)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ins w:id="15" w:author="דפנה ברנאי" w:date="2017-11-01T13:09:00Z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ins w:id="16" w:author="דפנה ברנאי" w:date="2017-11-01T13:09:00Z"/>
                <w:rtl/>
              </w:rPr>
            </w:pPr>
            <w:ins w:id="17" w:author="דפנה ברנאי" w:date="2017-11-01T13:10:00Z">
              <w:r>
                <w:rPr>
                  <w:rFonts w:hint="cs"/>
                  <w:rtl/>
                </w:rPr>
                <w:t xml:space="preserve">בקשה לסיוע 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ins w:id="18" w:author="דפנה ברנאי" w:date="2017-11-01T13:09:00Z"/>
                <w:rtl/>
              </w:rPr>
            </w:pPr>
            <w:ins w:id="19" w:author="דפנה ברנאי" w:date="2017-11-01T13:09:00Z">
              <w:r>
                <w:rPr>
                  <w:rFonts w:hint="cs"/>
                  <w:rtl/>
                </w:rPr>
                <w:t>***.</w:t>
              </w:r>
            </w:ins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ins w:id="20" w:author="דפנה ברנאי" w:date="2017-11-01T13:09:00Z"/>
                <w:rtl/>
              </w:rPr>
            </w:pPr>
            <w:ins w:id="21" w:author="דפנה ברנאי" w:date="2017-11-01T13:09:00Z">
              <w:r w:rsidRPr="004B27F3">
                <w:rPr>
                  <w:rFonts w:hint="eastAsia"/>
                  <w:rtl/>
                </w:rPr>
                <w:t>בקש</w:t>
              </w:r>
            </w:ins>
            <w:ins w:id="22" w:author="דפנה ברנאי" w:date="2017-11-01T13:10:00Z">
              <w:r>
                <w:rPr>
                  <w:rFonts w:hint="cs"/>
                  <w:rtl/>
                </w:rPr>
                <w:t>ות</w:t>
              </w:r>
            </w:ins>
            <w:ins w:id="23" w:author="דפנה ברנאי" w:date="2017-11-01T13:0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סימ</w:t>
              </w:r>
            </w:ins>
            <w:ins w:id="24" w:author="דפנה ברנאי" w:date="2017-11-01T13:10:00Z">
              <w:r>
                <w:rPr>
                  <w:rFonts w:hint="cs"/>
                  <w:rtl/>
                </w:rPr>
                <w:t>נים</w:t>
              </w:r>
            </w:ins>
            <w:ins w:id="25" w:author="דפנה ברנאי" w:date="2017-11-01T13:09:00Z">
              <w:r w:rsidRPr="004B27F3">
                <w:rPr>
                  <w:rtl/>
                </w:rPr>
                <w:t xml:space="preserve"> </w:t>
              </w:r>
            </w:ins>
            <w:ins w:id="26" w:author="דפנה ברנאי" w:date="2017-11-01T13:10:00Z">
              <w:r>
                <w:rPr>
                  <w:rFonts w:hint="cs"/>
                  <w:rtl/>
                </w:rPr>
                <w:t>ג'</w:t>
              </w:r>
            </w:ins>
            <w:ins w:id="27" w:author="דפנה ברנאי" w:date="2017-11-01T13:09:00Z">
              <w:r w:rsidRPr="004B27F3">
                <w:rPr>
                  <w:rtl/>
                </w:rPr>
                <w:t xml:space="preserve"> </w:t>
              </w:r>
            </w:ins>
            <w:ins w:id="28" w:author="דפנה ברנאי" w:date="2017-11-01T13:10:00Z">
              <w:r>
                <w:rPr>
                  <w:rFonts w:hint="cs"/>
                  <w:rtl/>
                </w:rPr>
                <w:t>ו-</w:t>
              </w:r>
            </w:ins>
            <w:ins w:id="29" w:author="דפנה ברנאי" w:date="2017-11-01T13:09:00Z">
              <w:r w:rsidRPr="004B27F3">
                <w:rPr>
                  <w:rFonts w:hint="eastAsia"/>
                  <w:rtl/>
                </w:rPr>
                <w:t>ד</w:t>
              </w:r>
              <w:r w:rsidRPr="004B27F3">
                <w:rPr>
                  <w:rtl/>
                </w:rPr>
                <w:t xml:space="preserve">' </w:t>
              </w:r>
            </w:ins>
            <w:ins w:id="30" w:author="דפנה ברנאי" w:date="2017-11-01T13:10:00Z">
              <w:r>
                <w:rPr>
                  <w:rFonts w:hint="cs"/>
                  <w:rtl/>
                </w:rPr>
                <w:t>יוגשו</w:t>
              </w:r>
            </w:ins>
            <w:ins w:id="31" w:author="דפנה ברנאי" w:date="2017-11-01T13:09:00Z"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לקצין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</w:p>
        </w:tc>
      </w:tr>
      <w:tr w:rsidR="005E1C85" w:rsidRPr="007B05EE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פסיכוסוציאלי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7B05EE" w:rsidRDefault="005E1C85" w:rsidP="00203A54">
            <w:pPr>
              <w:pStyle w:val="TableBlock"/>
              <w:rPr>
                <w:rtl/>
              </w:rPr>
            </w:pPr>
            <w:r w:rsidRPr="007B05EE">
              <w:rPr>
                <w:rtl/>
              </w:rPr>
              <w:t>(</w:t>
            </w:r>
            <w:r w:rsidRPr="007B05EE">
              <w:rPr>
                <w:rFonts w:hint="eastAsia"/>
                <w:rtl/>
              </w:rPr>
              <w:t>א</w:t>
            </w:r>
            <w:r w:rsidRPr="007B05EE">
              <w:rPr>
                <w:rtl/>
              </w:rPr>
              <w:t>)</w:t>
            </w:r>
            <w:r w:rsidRPr="007B05EE">
              <w:rPr>
                <w:rtl/>
              </w:rPr>
              <w:tab/>
            </w:r>
            <w:r w:rsidRPr="007B05EE">
              <w:rPr>
                <w:rFonts w:hint="eastAsia"/>
                <w:rtl/>
              </w:rPr>
              <w:t>לנכה</w:t>
            </w:r>
            <w:r w:rsidRPr="007B05EE">
              <w:rPr>
                <w:rtl/>
              </w:rPr>
              <w:t xml:space="preserve"> </w:t>
            </w:r>
            <w:del w:id="32" w:author="יעל סלנט" w:date="2017-11-09T09:25:00Z">
              <w:r w:rsidRPr="007B05EE" w:rsidDel="00203A54">
                <w:rPr>
                  <w:rFonts w:hint="eastAsia"/>
                  <w:rtl/>
                </w:rPr>
                <w:delText>המקבל</w:delText>
              </w:r>
              <w:r w:rsidRPr="007B05EE" w:rsidDel="00203A54">
                <w:rPr>
                  <w:rtl/>
                </w:rPr>
                <w:delText xml:space="preserve"> </w:delText>
              </w:r>
              <w:r w:rsidRPr="007B05EE" w:rsidDel="00203A54">
                <w:rPr>
                  <w:rFonts w:hint="eastAsia"/>
                  <w:rtl/>
                </w:rPr>
                <w:delText>תגמול</w:delText>
              </w:r>
              <w:r w:rsidRPr="007B05EE" w:rsidDel="00203A54">
                <w:rPr>
                  <w:rtl/>
                </w:rPr>
                <w:delText xml:space="preserve"> </w:delText>
              </w:r>
              <w:r w:rsidRPr="007B05EE" w:rsidDel="00203A54">
                <w:rPr>
                  <w:rFonts w:hint="eastAsia"/>
                  <w:rtl/>
                </w:rPr>
                <w:delText>חודשי</w:delText>
              </w:r>
              <w:r w:rsidRPr="007B05EE" w:rsidDel="00203A54">
                <w:rPr>
                  <w:rtl/>
                </w:rPr>
                <w:delText xml:space="preserve"> (</w:delText>
              </w:r>
            </w:del>
            <w:del w:id="33" w:author="דפנה ברנאי" w:date="2017-11-01T13:00:00Z">
              <w:r w:rsidRPr="007B05EE" w:rsidDel="000348AC">
                <w:rPr>
                  <w:rFonts w:hint="eastAsia"/>
                  <w:rtl/>
                </w:rPr>
                <w:delText>בפרק</w:delText>
              </w:r>
              <w:r w:rsidRPr="007B05EE" w:rsidDel="000348AC">
                <w:rPr>
                  <w:rtl/>
                </w:rPr>
                <w:delText xml:space="preserve"> </w:delText>
              </w:r>
              <w:r w:rsidRPr="007B05EE" w:rsidDel="000348AC">
                <w:rPr>
                  <w:rFonts w:hint="eastAsia"/>
                  <w:rtl/>
                </w:rPr>
                <w:delText>זה</w:delText>
              </w:r>
              <w:r w:rsidRPr="007B05EE" w:rsidDel="000348AC">
                <w:rPr>
                  <w:rtl/>
                </w:rPr>
                <w:delText xml:space="preserve"> – </w:delText>
              </w:r>
              <w:r w:rsidRPr="007B05EE" w:rsidDel="000348AC">
                <w:rPr>
                  <w:rFonts w:hint="eastAsia"/>
                  <w:rtl/>
                </w:rPr>
                <w:delText>נכה</w:delText>
              </w:r>
              <w:r w:rsidRPr="007B05EE" w:rsidDel="000348AC">
                <w:rPr>
                  <w:rtl/>
                </w:rPr>
                <w:delText>)</w:delText>
              </w:r>
            </w:del>
            <w:r w:rsidRPr="007B05EE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יינתן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טיפול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פסיכוסוציאלי</w:t>
            </w:r>
            <w:r w:rsidRPr="0080670C">
              <w:rPr>
                <w:rtl/>
              </w:rPr>
              <w:t xml:space="preserve"> </w:t>
            </w:r>
            <w:r w:rsidRPr="0080670C">
              <w:rPr>
                <w:rFonts w:hint="eastAsia"/>
                <w:rtl/>
              </w:rPr>
              <w:t>בנכותו</w:t>
            </w:r>
            <w:r w:rsidRPr="0080670C">
              <w:rPr>
                <w:rtl/>
              </w:rPr>
              <w:t xml:space="preserve">, </w:t>
            </w:r>
            <w:r w:rsidRPr="0080670C">
              <w:rPr>
                <w:rFonts w:hint="eastAsia"/>
                <w:rtl/>
              </w:rPr>
              <w:t>לפי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שיקול</w:t>
            </w:r>
            <w:r w:rsidRPr="003F1390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דעת</w:t>
            </w:r>
            <w:r w:rsidRPr="004118FC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עובד</w:t>
            </w:r>
            <w:r w:rsidRPr="004118FC">
              <w:rPr>
                <w:rtl/>
              </w:rPr>
              <w:t xml:space="preserve"> </w:t>
            </w:r>
            <w:r w:rsidRPr="004118FC">
              <w:rPr>
                <w:rFonts w:hint="eastAsia"/>
                <w:rtl/>
              </w:rPr>
              <w:t>האגף</w:t>
            </w:r>
            <w:r w:rsidRPr="001F0AC7">
              <w:rPr>
                <w:rtl/>
              </w:rPr>
              <w:t xml:space="preserve"> </w:t>
            </w:r>
            <w:r w:rsidRPr="001F0AC7">
              <w:rPr>
                <w:rFonts w:hint="eastAsia"/>
                <w:rtl/>
              </w:rPr>
              <w:t>שהוא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עובד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סוציאלי</w:t>
            </w:r>
            <w:r w:rsidRPr="008F7068">
              <w:rPr>
                <w:rtl/>
              </w:rPr>
              <w:t xml:space="preserve">, </w:t>
            </w:r>
            <w:r w:rsidRPr="008F7068">
              <w:rPr>
                <w:rFonts w:hint="eastAsia"/>
                <w:rtl/>
              </w:rPr>
              <w:t>בדרך</w:t>
            </w:r>
            <w:r w:rsidRPr="004368F9">
              <w:rPr>
                <w:rtl/>
              </w:rPr>
              <w:t xml:space="preserve"> </w:t>
            </w:r>
            <w:r w:rsidRPr="006E00BE">
              <w:rPr>
                <w:rFonts w:hint="eastAsia"/>
                <w:rtl/>
              </w:rPr>
              <w:t>ובתנאים</w:t>
            </w:r>
            <w:r w:rsidRPr="006E00BE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שקבע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שר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הביטחון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לפי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סעיף</w:t>
            </w:r>
            <w:r w:rsidRPr="00C12C0C">
              <w:rPr>
                <w:rtl/>
              </w:rPr>
              <w:t xml:space="preserve"> 9</w:t>
            </w:r>
            <w:r w:rsidRPr="007B05EE">
              <w:rPr>
                <w:rFonts w:hint="eastAsia"/>
                <w:rtl/>
              </w:rPr>
              <w:t>א</w:t>
            </w:r>
            <w:r w:rsidRPr="007B05EE">
              <w:rPr>
                <w:rtl/>
              </w:rPr>
              <w:t xml:space="preserve">. 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7B05EE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872CC0" w:rsidRDefault="005E1C85" w:rsidP="00BF422A">
            <w:pPr>
              <w:pStyle w:val="TableBlock"/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del w:id="34" w:author="יעל סלנט" w:date="2017-11-01T12:10:00Z">
              <w:r w:rsidRPr="00872CC0" w:rsidDel="00A7040B">
                <w:rPr>
                  <w:rFonts w:hint="eastAsia"/>
                  <w:rtl/>
                </w:rPr>
                <w:delText>החולק</w:delText>
              </w:r>
              <w:r w:rsidRPr="00872CC0" w:rsidDel="00A7040B">
                <w:rPr>
                  <w:rtl/>
                </w:rPr>
                <w:delText xml:space="preserve"> </w:delText>
              </w:r>
            </w:del>
            <w:ins w:id="35" w:author="יעל סלנט" w:date="2017-11-01T12:10:00Z">
              <w:r w:rsidRPr="00872CC0">
                <w:rPr>
                  <w:rFonts w:hint="cs"/>
                  <w:rtl/>
                </w:rPr>
                <w:t>הרואה עצמו נפגע</w:t>
              </w:r>
              <w:r w:rsidRPr="00872CC0">
                <w:rPr>
                  <w:rtl/>
                </w:rPr>
                <w:t xml:space="preserve"> </w:t>
              </w:r>
            </w:ins>
            <w:del w:id="36" w:author="דפנה ברנאי" w:date="2017-11-01T12:56:00Z">
              <w:r w:rsidRPr="00872CC0" w:rsidDel="00BE37E8">
                <w:rPr>
                  <w:rFonts w:hint="eastAsia"/>
                  <w:rtl/>
                </w:rPr>
                <w:delText>על</w:delText>
              </w:r>
              <w:r w:rsidRPr="00872CC0" w:rsidDel="00BE37E8">
                <w:rPr>
                  <w:rtl/>
                </w:rPr>
                <w:delText xml:space="preserve"> </w:delText>
              </w:r>
            </w:del>
            <w:ins w:id="37" w:author="דפנה ברנאי" w:date="2017-11-01T12:56:00Z">
              <w:r w:rsidRPr="00872CC0">
                <w:rPr>
                  <w:rFonts w:hint="cs"/>
                  <w:rtl/>
                </w:rPr>
                <w:t>מ</w:t>
              </w:r>
            </w:ins>
            <w:r w:rsidRPr="00872CC0">
              <w:rPr>
                <w:rFonts w:hint="eastAsia"/>
                <w:rtl/>
              </w:rPr>
              <w:t>החלטת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סוציאלי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קטן</w:t>
            </w:r>
            <w:r w:rsidRPr="00872CC0">
              <w:rPr>
                <w:rtl/>
              </w:rPr>
              <w:t xml:space="preserve"> (</w:t>
            </w:r>
            <w:r w:rsidRPr="00872CC0">
              <w:rPr>
                <w:rFonts w:hint="eastAsia"/>
                <w:rtl/>
              </w:rPr>
              <w:t>א</w:t>
            </w:r>
            <w:r w:rsidRPr="00872CC0">
              <w:rPr>
                <w:rtl/>
              </w:rPr>
              <w:t xml:space="preserve">)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להשיג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לפני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העובד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הסוציאלי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הראשי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שמינה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הביטחון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מקרב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האגף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עובדים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סוציאליים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שיהיה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לאשרה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לשנותה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לבטלה</w:t>
            </w:r>
            <w:ins w:id="38" w:author="יעל סלנט" w:date="2017-11-23T16:36:00Z">
              <w:r w:rsidR="007B05EE" w:rsidRPr="00872CC0">
                <w:rPr>
                  <w:rFonts w:hint="cs"/>
                  <w:rtl/>
                </w:rPr>
                <w:t xml:space="preserve">; </w:t>
              </w:r>
            </w:ins>
            <w:ins w:id="39" w:author="יעל סלנט" w:date="2017-11-23T18:52:00Z">
              <w:r w:rsidR="00BF422A" w:rsidRPr="00872CC0">
                <w:rPr>
                  <w:rFonts w:hint="eastAsia"/>
                  <w:rtl/>
                </w:rPr>
                <w:t>ה</w:t>
              </w:r>
            </w:ins>
            <w:ins w:id="40" w:author="יעל סלנט" w:date="2017-11-23T16:36:00Z">
              <w:r w:rsidR="007B05EE" w:rsidRPr="00872CC0">
                <w:rPr>
                  <w:rFonts w:hint="eastAsia"/>
                  <w:rtl/>
                </w:rPr>
                <w:t>שר</w:t>
              </w:r>
              <w:r w:rsidR="007B05EE" w:rsidRPr="00872CC0">
                <w:rPr>
                  <w:rtl/>
                </w:rPr>
                <w:t xml:space="preserve">  </w:t>
              </w:r>
            </w:ins>
            <w:ins w:id="41" w:author="יעל סלנט" w:date="2017-11-23T16:44:00Z">
              <w:r w:rsidR="007B05EE" w:rsidRPr="00872CC0">
                <w:rPr>
                  <w:rFonts w:hint="eastAsia"/>
                  <w:rtl/>
                </w:rPr>
                <w:t>יקבע</w:t>
              </w:r>
              <w:r w:rsidR="007B05EE" w:rsidRPr="0096380A">
                <w:rPr>
                  <w:rtl/>
                </w:rPr>
                <w:t xml:space="preserve"> </w:t>
              </w:r>
            </w:ins>
            <w:ins w:id="42" w:author="יעל סלנט" w:date="2017-11-23T16:45:00Z">
              <w:r w:rsidR="007B05EE" w:rsidRPr="00872CC0">
                <w:rPr>
                  <w:rFonts w:hint="cs"/>
                  <w:rtl/>
                </w:rPr>
                <w:t>הוראות לעניין</w:t>
              </w:r>
            </w:ins>
            <w:ins w:id="43" w:author="יעל סלנט" w:date="2017-11-23T16:44:00Z">
              <w:r w:rsidR="007B05EE" w:rsidRPr="00872CC0">
                <w:rPr>
                  <w:rtl/>
                </w:rPr>
                <w:t xml:space="preserve"> הגשת ההשגה וסדרי הדיון </w:t>
              </w:r>
            </w:ins>
            <w:ins w:id="44" w:author="יעל סלנט" w:date="2017-11-23T16:45:00Z">
              <w:r w:rsidR="007B05EE" w:rsidRPr="00872CC0">
                <w:rPr>
                  <w:rFonts w:hint="eastAsia"/>
                  <w:rtl/>
                </w:rPr>
                <w:t>בה</w:t>
              </w:r>
            </w:ins>
            <w:r w:rsidRPr="00872CC0">
              <w:rPr>
                <w:rtl/>
              </w:rPr>
              <w:t>.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9F2DE9" w:rsidP="006B075E">
            <w:pPr>
              <w:pStyle w:val="TableSideHeading"/>
            </w:pPr>
            <w:ins w:id="45" w:author="יעל סלנט" w:date="2017-11-05T09:56:00Z">
              <w:r>
                <w:rPr>
                  <w:rFonts w:hint="cs"/>
                  <w:rtl/>
                </w:rPr>
                <w:t xml:space="preserve"> </w:t>
              </w:r>
            </w:ins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872CC0" w:rsidRDefault="005E1C85" w:rsidP="008F39A6">
            <w:pPr>
              <w:pStyle w:val="TableBlock"/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ג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בסעיף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זה</w:t>
            </w:r>
            <w:r w:rsidRPr="00872CC0">
              <w:rPr>
                <w:rtl/>
              </w:rPr>
              <w:t>, "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פסיכוסוציאלי</w:t>
            </w:r>
            <w:r w:rsidRPr="00872CC0">
              <w:rPr>
                <w:rtl/>
              </w:rPr>
              <w:t xml:space="preserve">" –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וייעוץ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תומך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רגשי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וקוגניטיבי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בנכות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לשיפור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תפקודו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האישי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המשפחתי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והחברתי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ושילובו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במסגרות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חברתיות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ותעסוקתיות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בשיטות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מקצועיות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הנהוגות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בתחום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הסוציאלית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לרבות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טיפול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פסיכולוגי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אבחון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תעסוקה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מוגנת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השמה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</w:t>
            </w:r>
            <w:ins w:id="46" w:author="יעל סלנט" w:date="2017-11-23T16:46:00Z">
              <w:r w:rsidR="008F39A6" w:rsidRPr="00872CC0">
                <w:rPr>
                  <w:rFonts w:hint="eastAsia"/>
                  <w:rtl/>
                </w:rPr>
                <w:t>מסגרת</w:t>
              </w:r>
              <w:r w:rsidR="008F39A6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דיור</w:t>
            </w:r>
            <w:r w:rsidRPr="00872CC0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מוג</w:t>
            </w:r>
            <w:del w:id="47" w:author="יעל סלנט" w:date="2017-11-23T16:46:00Z">
              <w:r w:rsidRPr="00125B2A" w:rsidDel="008F39A6">
                <w:rPr>
                  <w:rFonts w:hint="eastAsia"/>
                  <w:rtl/>
                </w:rPr>
                <w:delText>ן</w:delText>
              </w:r>
            </w:del>
            <w:ins w:id="48" w:author="יעל סלנט" w:date="2017-11-23T16:46:00Z">
              <w:r w:rsidR="008F39A6" w:rsidRPr="00125B2A">
                <w:rPr>
                  <w:rFonts w:hint="eastAsia"/>
                  <w:rtl/>
                </w:rPr>
                <w:t>נת</w:t>
              </w:r>
            </w:ins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חונכות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ושיעורים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פרטיים</w:t>
            </w:r>
            <w:r w:rsidRPr="00872CC0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ובתעסוקה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נח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BF422A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בסימן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זה</w:t>
            </w:r>
            <w:r w:rsidRPr="00872CC0">
              <w:rPr>
                <w:rtl/>
              </w:rPr>
              <w:t>, "</w:t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ins w:id="49" w:author="יעל סלנט" w:date="2017-11-23T16:47:00Z">
              <w:r w:rsidR="008F39A6" w:rsidRPr="00872CC0">
                <w:rPr>
                  <w:rFonts w:hint="eastAsia"/>
                  <w:rtl/>
                </w:rPr>
                <w:t>זכאי</w:t>
              </w:r>
            </w:ins>
            <w:ins w:id="50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del w:id="51" w:author="יעל סלנט" w:date="2017-11-23T16:47:00Z"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r w:rsidRPr="00872CC0">
              <w:rPr>
                <w:rtl/>
              </w:rPr>
              <w:t xml:space="preserve">" – </w:t>
            </w:r>
            <w:r w:rsidRPr="00872CC0">
              <w:rPr>
                <w:rFonts w:hint="eastAsia"/>
                <w:rtl/>
              </w:rPr>
              <w:t>כל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אחד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מאלה</w:t>
            </w:r>
            <w:r w:rsidRPr="00872CC0">
              <w:rPr>
                <w:rtl/>
              </w:rPr>
              <w:t>:</w:t>
            </w:r>
            <w:r w:rsidRPr="004B27F3">
              <w:rPr>
                <w:rtl/>
              </w:rPr>
              <w:t xml:space="preserve">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F57D7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3F1390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(1)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del w:id="52" w:author="דפנה ברנאי" w:date="2017-11-01T12:58:00Z">
              <w:r w:rsidRPr="00872CC0" w:rsidDel="004F64F3">
                <w:rPr>
                  <w:rFonts w:hint="eastAsia"/>
                  <w:rtl/>
                </w:rPr>
                <w:delText>אשר</w:delText>
              </w:r>
              <w:r w:rsidRPr="00872CC0" w:rsidDel="004F64F3">
                <w:rPr>
                  <w:rtl/>
                </w:rPr>
                <w:delText xml:space="preserve"> </w:delText>
              </w:r>
            </w:del>
            <w:ins w:id="53" w:author="דפנה ברנאי" w:date="2017-11-01T12:58:00Z">
              <w:r w:rsidRPr="00872CC0">
                <w:rPr>
                  <w:rFonts w:hint="cs"/>
                  <w:rtl/>
                </w:rPr>
                <w:t>ש</w:t>
              </w:r>
            </w:ins>
            <w:r w:rsidRPr="00872CC0">
              <w:rPr>
                <w:rFonts w:hint="eastAsia"/>
                <w:rtl/>
              </w:rPr>
              <w:t>לאחר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שחרורו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מהשירות</w:t>
            </w:r>
            <w:r w:rsidRPr="00872CC0">
              <w:rPr>
                <w:rtl/>
              </w:rPr>
              <w:t xml:space="preserve"> </w:t>
            </w:r>
            <w:ins w:id="54" w:author="יעל סלנט" w:date="2017-11-23T16:51:00Z">
              <w:r w:rsidR="008F39A6" w:rsidRPr="00872CC0">
                <w:rPr>
                  <w:rFonts w:hint="eastAsia"/>
                  <w:rtl/>
                </w:rPr>
                <w:t>לא</w:t>
              </w:r>
              <w:r w:rsidR="008F39A6" w:rsidRPr="00872CC0">
                <w:rPr>
                  <w:rtl/>
                </w:rPr>
                <w:t xml:space="preserve"> </w:t>
              </w:r>
            </w:ins>
            <w:del w:id="55" w:author="יעל סלנט" w:date="2017-11-23T17:06:00Z">
              <w:r w:rsidRPr="00872CC0" w:rsidDel="003F1390">
                <w:rPr>
                  <w:rFonts w:hint="eastAsia"/>
                  <w:rtl/>
                </w:rPr>
                <w:delText>סודר</w:delText>
              </w:r>
              <w:r w:rsidRPr="00872CC0" w:rsidDel="003F1390">
                <w:rPr>
                  <w:rtl/>
                </w:rPr>
                <w:delText xml:space="preserve"> </w:delText>
              </w:r>
            </w:del>
            <w:ins w:id="56" w:author="יעל סלנט" w:date="2017-11-23T17:06:00Z">
              <w:r w:rsidR="003F1390" w:rsidRPr="00872CC0">
                <w:rPr>
                  <w:rFonts w:hint="cs"/>
                  <w:rtl/>
                </w:rPr>
                <w:t>שולב</w:t>
              </w:r>
              <w:r w:rsidR="003F1390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del w:id="57" w:author="יעל סלנט" w:date="2017-11-23T17:06:00Z">
              <w:r w:rsidRPr="00872CC0" w:rsidDel="003F1390">
                <w:rPr>
                  <w:rFonts w:hint="eastAsia"/>
                  <w:rtl/>
                </w:rPr>
                <w:delText>הסתדר</w:delText>
              </w:r>
            </w:del>
            <w:ins w:id="58" w:author="יעל סלנט" w:date="2017-11-23T17:06:00Z">
              <w:r w:rsidR="003F1390" w:rsidRPr="00872CC0">
                <w:rPr>
                  <w:rFonts w:hint="cs"/>
                  <w:rtl/>
                </w:rPr>
                <w:t>השתלב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del w:id="59" w:author="יעל סלנט" w:date="2017-11-23T16:54:00Z">
              <w:r w:rsidRPr="00872CC0" w:rsidDel="00F57D7C">
                <w:rPr>
                  <w:rtl/>
                </w:rPr>
                <w:delText>,</w:delText>
              </w:r>
            </w:del>
            <w:ins w:id="60" w:author="יעל סלנט" w:date="2017-11-23T16:54:00Z">
              <w:r w:rsidR="00F57D7C" w:rsidRPr="00872CC0">
                <w:rPr>
                  <w:rFonts w:hint="cs"/>
                  <w:rtl/>
                </w:rPr>
                <w:t xml:space="preserve"> או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בעסק</w:t>
            </w:r>
            <w:r w:rsidRPr="00872CC0">
              <w:rPr>
                <w:rtl/>
              </w:rPr>
              <w:t xml:space="preserve"> </w:t>
            </w:r>
            <w:ins w:id="61" w:author="יעל סלנט" w:date="2017-11-23T16:54:00Z">
              <w:r w:rsidR="00F57D7C" w:rsidRPr="00872CC0">
                <w:rPr>
                  <w:rFonts w:hint="cs"/>
                  <w:rtl/>
                </w:rPr>
                <w:t>ואין</w:t>
              </w:r>
            </w:ins>
            <w:del w:id="62" w:author="יעל סלנט" w:date="2017-11-23T16:54:00Z">
              <w:r w:rsidRPr="00872CC0" w:rsidDel="00F57D7C">
                <w:rPr>
                  <w:rFonts w:hint="eastAsia"/>
                  <w:rtl/>
                </w:rPr>
                <w:delText>א</w:delText>
              </w:r>
            </w:del>
            <w:del w:id="63" w:author="יעל סלנט" w:date="2017-11-23T16:55:00Z">
              <w:r w:rsidRPr="00872CC0" w:rsidDel="00F57D7C">
                <w:rPr>
                  <w:rFonts w:hint="eastAsia"/>
                  <w:rtl/>
                </w:rPr>
                <w:delText>ו</w:delText>
              </w:r>
            </w:del>
            <w:ins w:id="64" w:author="יעל סלנט" w:date="2017-11-23T16:55:00Z">
              <w:r w:rsidR="00F57D7C" w:rsidRPr="00872CC0">
                <w:rPr>
                  <w:rFonts w:hint="cs"/>
                  <w:rtl/>
                </w:rPr>
                <w:t xml:space="preserve"> לו</w:t>
              </w:r>
            </w:ins>
            <w:r w:rsidRPr="00872CC0">
              <w:rPr>
                <w:rtl/>
              </w:rPr>
              <w:t xml:space="preserve"> </w:t>
            </w:r>
            <w:del w:id="65" w:author="יעל סלנט" w:date="2017-11-23T16:54:00Z">
              <w:r w:rsidRPr="00872CC0" w:rsidDel="00F57D7C">
                <w:rPr>
                  <w:rFonts w:hint="eastAsia"/>
                  <w:rtl/>
                </w:rPr>
                <w:delText>ב</w:delText>
              </w:r>
            </w:del>
            <w:r w:rsidRPr="00872CC0">
              <w:rPr>
                <w:rFonts w:hint="eastAsia"/>
                <w:rtl/>
              </w:rPr>
              <w:t>מקור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פרנסה</w:t>
            </w:r>
            <w:r w:rsidRPr="00872CC0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אחר</w:t>
            </w:r>
            <w:r w:rsidRPr="00125B2A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464B1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F57D7C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(2)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</w:t>
            </w:r>
            <w:del w:id="66" w:author="יעל סלנט" w:date="2017-11-23T16:53:00Z">
              <w:r w:rsidRPr="00872CC0" w:rsidDel="00F57D7C">
                <w:rPr>
                  <w:rFonts w:hint="eastAsia"/>
                  <w:rtl/>
                </w:rPr>
                <w:delText>יש</w:delText>
              </w:r>
            </w:del>
            <w:ins w:id="67" w:author="יעל סלנט" w:date="2017-11-23T16:53:00Z">
              <w:r w:rsidR="00F57D7C" w:rsidRPr="00872CC0">
                <w:rPr>
                  <w:rFonts w:hint="cs"/>
                  <w:rtl/>
                </w:rPr>
                <w:t>אין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השכלה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המאפשרים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לעבוד</w:t>
            </w:r>
            <w:del w:id="68" w:author="יעל סלנט" w:date="2017-11-23T16:55:00Z">
              <w:r w:rsidRPr="00872CC0" w:rsidDel="00F57D7C">
                <w:rPr>
                  <w:rtl/>
                </w:rPr>
                <w:delText>.</w:delText>
              </w:r>
            </w:del>
            <w:ins w:id="69" w:author="יעל סלנט" w:date="2017-11-23T16:55:00Z">
              <w:r w:rsidR="00F57D7C" w:rsidRPr="00872CC0">
                <w:rPr>
                  <w:rFonts w:hint="cs"/>
                  <w:rtl/>
                </w:rPr>
                <w:t>;</w:t>
              </w:r>
            </w:ins>
          </w:p>
        </w:tc>
      </w:tr>
      <w:tr w:rsidR="00F57D7C" w:rsidRPr="004B27F3" w:rsidTr="00BF422A">
        <w:trPr>
          <w:cantSplit/>
          <w:jc w:val="center"/>
          <w:ins w:id="70" w:author="יעל סלנט" w:date="2017-11-23T16:5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Default="00F57D7C" w:rsidP="00464B12">
            <w:pPr>
              <w:pStyle w:val="TableSideHeading"/>
              <w:rPr>
                <w:ins w:id="71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F57D7C">
            <w:pPr>
              <w:pStyle w:val="TableText"/>
              <w:rPr>
                <w:ins w:id="72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3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4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5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6" w:author="יעל סלנט" w:date="2017-11-23T16:5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4B27F3" w:rsidRDefault="00F57D7C" w:rsidP="005E1C85">
            <w:pPr>
              <w:pStyle w:val="TableText"/>
              <w:rPr>
                <w:ins w:id="77" w:author="יעל סלנט" w:date="2017-11-23T16:55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57D7C" w:rsidRPr="00872CC0" w:rsidRDefault="00F57D7C" w:rsidP="00BF422A">
            <w:pPr>
              <w:pStyle w:val="TableBlock"/>
              <w:rPr>
                <w:ins w:id="78" w:author="יעל סלנט" w:date="2017-11-23T16:55:00Z"/>
                <w:rtl/>
              </w:rPr>
            </w:pPr>
            <w:ins w:id="79" w:author="יעל סלנט" w:date="2017-11-23T16:55:00Z">
              <w:r w:rsidRPr="00872CC0">
                <w:rPr>
                  <w:rtl/>
                </w:rPr>
                <w:t>(3)</w:t>
              </w:r>
              <w:r w:rsidRPr="00872CC0">
                <w:rPr>
                  <w:rtl/>
                </w:rPr>
                <w:tab/>
              </w:r>
              <w:r w:rsidRPr="00872CC0">
                <w:rPr>
                  <w:rFonts w:hint="eastAsia"/>
                  <w:rtl/>
                </w:rPr>
                <w:t>נכה</w:t>
              </w:r>
              <w:r w:rsidRPr="00872CC0">
                <w:rPr>
                  <w:rtl/>
                </w:rPr>
                <w:t xml:space="preserve"> שאושר לו </w:t>
              </w:r>
            </w:ins>
            <w:ins w:id="80" w:author="יעל סלנט" w:date="2017-11-23T18:57:00Z">
              <w:r w:rsidR="00BF422A" w:rsidRPr="00872CC0">
                <w:rPr>
                  <w:rFonts w:hint="cs"/>
                  <w:rtl/>
                </w:rPr>
                <w:t xml:space="preserve">שיקום תעסוקתי נוסף </w:t>
              </w:r>
            </w:ins>
            <w:ins w:id="81" w:author="יעל סלנט" w:date="2017-11-23T16:55:00Z">
              <w:r w:rsidRPr="00872CC0">
                <w:rPr>
                  <w:rFonts w:hint="eastAsia"/>
                  <w:rtl/>
                </w:rPr>
                <w:t>לפי</w:t>
              </w:r>
              <w:r w:rsidRPr="00872CC0">
                <w:rPr>
                  <w:rtl/>
                </w:rPr>
                <w:t xml:space="preserve"> </w:t>
              </w:r>
              <w:r w:rsidRPr="00872CC0">
                <w:rPr>
                  <w:rFonts w:hint="eastAsia"/>
                  <w:rtl/>
                </w:rPr>
                <w:t>סעיף</w:t>
              </w:r>
              <w:r w:rsidRPr="00872CC0">
                <w:rPr>
                  <w:rtl/>
                </w:rPr>
                <w:t xml:space="preserve"> 9סב.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203A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C12C0C">
            <w:pPr>
              <w:pStyle w:val="TableBlock"/>
              <w:rPr>
                <w:rtl/>
              </w:rPr>
            </w:pPr>
            <w:r w:rsidRPr="00872CC0">
              <w:rPr>
                <w:rtl/>
              </w:rPr>
              <w:t>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>)</w:t>
            </w:r>
            <w:r w:rsidRPr="00872CC0">
              <w:rPr>
                <w:rtl/>
              </w:rPr>
              <w:tab/>
            </w:r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ins w:id="82" w:author="יעל סלנט" w:date="2017-11-23T16:47:00Z">
              <w:r w:rsidR="008F39A6" w:rsidRPr="00872CC0">
                <w:rPr>
                  <w:rFonts w:hint="eastAsia"/>
                  <w:rtl/>
                </w:rPr>
                <w:t>ז</w:t>
              </w:r>
            </w:ins>
            <w:ins w:id="83" w:author="יעל סלנט" w:date="2017-11-23T16:48:00Z">
              <w:r w:rsidR="008F39A6" w:rsidRPr="00872CC0">
                <w:rPr>
                  <w:rFonts w:hint="eastAsia"/>
                  <w:rtl/>
                </w:rPr>
                <w:t>כ</w:t>
              </w:r>
            </w:ins>
            <w:ins w:id="84" w:author="יעל סלנט" w:date="2017-11-23T16:47:00Z">
              <w:r w:rsidR="008F39A6" w:rsidRPr="00872CC0">
                <w:rPr>
                  <w:rFonts w:hint="eastAsia"/>
                  <w:rtl/>
                </w:rPr>
                <w:t>אי</w:t>
              </w:r>
            </w:ins>
            <w:ins w:id="85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ins w:id="86" w:author="יעל סלנט" w:date="2017-11-23T16:47:00Z">
              <w:r w:rsidR="008F39A6"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יקבל</w:t>
            </w:r>
            <w:r w:rsidRPr="00872CC0">
              <w:rPr>
                <w:rtl/>
              </w:rPr>
              <w:t xml:space="preserve"> </w:t>
            </w:r>
            <w:ins w:id="87" w:author="דפנה ברנאי" w:date="2017-11-01T13:02:00Z">
              <w:r w:rsidRPr="00872CC0">
                <w:rPr>
                  <w:rFonts w:hint="cs"/>
                  <w:rtl/>
                </w:rPr>
                <w:t>אחד מסוגי ה</w:t>
              </w:r>
            </w:ins>
            <w:r w:rsidRPr="00872CC0">
              <w:rPr>
                <w:rFonts w:hint="eastAsia"/>
                <w:rtl/>
              </w:rPr>
              <w:t>סיוע</w:t>
            </w:r>
            <w:r w:rsidRPr="00872CC0">
              <w:rPr>
                <w:rtl/>
              </w:rPr>
              <w:t xml:space="preserve"> </w:t>
            </w:r>
            <w:ins w:id="88" w:author="דפנה ברנאי" w:date="2017-11-01T13:02:00Z">
              <w:r w:rsidRPr="00872CC0">
                <w:rPr>
                  <w:rFonts w:hint="cs"/>
                  <w:rtl/>
                </w:rPr>
                <w:t xml:space="preserve">כמפורט להלן </w:t>
              </w:r>
            </w:ins>
            <w:del w:id="89" w:author="דפנה ברנאי" w:date="2017-11-01T12:59:00Z">
              <w:r w:rsidRPr="00872CC0" w:rsidDel="000348AC">
                <w:rPr>
                  <w:rFonts w:hint="eastAsia"/>
                  <w:rtl/>
                </w:rPr>
                <w:delText>לצורך</w:delText>
              </w:r>
              <w:r w:rsidRPr="00872CC0" w:rsidDel="000348AC">
                <w:rPr>
                  <w:rtl/>
                </w:rPr>
                <w:delText xml:space="preserve"> </w:delText>
              </w:r>
            </w:del>
            <w:ins w:id="90" w:author="דפנה ברנאי" w:date="2017-11-01T12:59:00Z">
              <w:r w:rsidRPr="00872CC0">
                <w:rPr>
                  <w:rFonts w:hint="cs"/>
                  <w:rtl/>
                </w:rPr>
                <w:t>לשם</w:t>
              </w:r>
              <w:r w:rsidRPr="00872CC0">
                <w:rPr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שיקומו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התעסוקתי</w:t>
            </w:r>
            <w:del w:id="91" w:author="דפנה ברנאי" w:date="2017-11-01T13:02:00Z"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על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פי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הקבוע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באחת</w:delText>
              </w:r>
              <w:r w:rsidRPr="00872CC0" w:rsidDel="000348AC">
                <w:rPr>
                  <w:rtl/>
                </w:rPr>
                <w:delText xml:space="preserve"> </w:delText>
              </w:r>
              <w:r w:rsidRPr="00872CC0" w:rsidDel="000348AC">
                <w:rPr>
                  <w:rFonts w:hint="eastAsia"/>
                  <w:rtl/>
                </w:rPr>
                <w:delText>מפסקאות</w:delText>
              </w:r>
              <w:r w:rsidRPr="00872CC0" w:rsidDel="000348AC">
                <w:rPr>
                  <w:rtl/>
                </w:rPr>
                <w:delText xml:space="preserve"> (1) </w:delText>
              </w:r>
              <w:r w:rsidRPr="00872CC0" w:rsidDel="000348AC">
                <w:rPr>
                  <w:rFonts w:hint="eastAsia"/>
                  <w:rtl/>
                </w:rPr>
                <w:delText>עד</w:delText>
              </w:r>
              <w:r w:rsidRPr="00872CC0" w:rsidDel="000348AC">
                <w:rPr>
                  <w:rtl/>
                </w:rPr>
                <w:delText xml:space="preserve"> (3) </w:delText>
              </w:r>
              <w:r w:rsidRPr="00872CC0" w:rsidDel="000348AC">
                <w:rPr>
                  <w:rFonts w:hint="eastAsia"/>
                  <w:rtl/>
                </w:rPr>
                <w:delText>שלהלן</w:delText>
              </w:r>
            </w:del>
            <w:del w:id="92" w:author="יעל סלנט" w:date="2017-11-23T16:47:00Z">
              <w:r w:rsidRPr="00872CC0" w:rsidDel="008F39A6">
                <w:rPr>
                  <w:rtl/>
                </w:rPr>
                <w:delText xml:space="preserve">, </w:delText>
              </w:r>
              <w:r w:rsidRPr="00872CC0" w:rsidDel="008F39A6">
                <w:rPr>
                  <w:rFonts w:hint="eastAsia"/>
                  <w:rtl/>
                </w:rPr>
                <w:delText>ובלבד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שאינו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נכה</w:delText>
              </w:r>
              <w:r w:rsidRPr="00872CC0" w:rsidDel="008F39A6">
                <w:rPr>
                  <w:rtl/>
                </w:rPr>
                <w:delText xml:space="preserve"> </w:delText>
              </w:r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r w:rsidRPr="00872CC0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מקצוע</w:t>
            </w:r>
            <w:del w:id="93" w:author="דפנה ברנאי" w:date="2017-11-01T13:03:00Z">
              <w:r w:rsidRPr="004B27F3" w:rsidDel="000348AC">
                <w:rPr>
                  <w:rtl/>
                </w:rPr>
                <w:delText>,</w:delText>
              </w:r>
            </w:del>
            <w:r w:rsidRPr="004B27F3">
              <w:rPr>
                <w:rtl/>
              </w:rPr>
              <w:t xml:space="preserve"> </w:t>
            </w:r>
            <w:del w:id="94" w:author="יעל סלנט" w:date="2017-11-01T12:20:00Z">
              <w:r w:rsidRPr="004B27F3" w:rsidDel="005830AB">
                <w:rPr>
                  <w:rFonts w:hint="eastAsia"/>
                  <w:rtl/>
                </w:rPr>
                <w:delText>לרבות</w:delText>
              </w:r>
              <w:r w:rsidRPr="004B27F3" w:rsidDel="005830AB">
                <w:rPr>
                  <w:rtl/>
                </w:rPr>
                <w:delText xml:space="preserve"> </w:delText>
              </w:r>
            </w:del>
            <w:ins w:id="95" w:author="יעל סלנט" w:date="2017-11-01T12:20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96" w:author="דפנה ברנאי" w:date="2017-11-01T13:03:00Z">
              <w:r w:rsidRPr="004B27F3" w:rsidDel="000348AC">
                <w:rPr>
                  <w:rFonts w:hint="eastAsia"/>
                  <w:rtl/>
                </w:rPr>
                <w:delText>כללים</w:delText>
              </w:r>
              <w:r w:rsidRPr="004B27F3" w:rsidDel="000348AC">
                <w:rPr>
                  <w:rtl/>
                </w:rPr>
                <w:delText xml:space="preserve"> </w:delText>
              </w:r>
            </w:del>
            <w:ins w:id="97" w:author="דפנה ברנאי" w:date="2017-11-01T13:03:00Z">
              <w:r>
                <w:rPr>
                  <w:rFonts w:hint="cs"/>
                  <w:rtl/>
                </w:rPr>
                <w:t>הוראות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40%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וסיים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לימודיו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ins w:id="98" w:author="דפנה ברנאי" w:date="2017-11-01T13:03:00Z">
              <w:r>
                <w:rPr>
                  <w:rFonts w:hint="cs"/>
                  <w:rtl/>
                </w:rPr>
                <w:t>א תעלה על</w:t>
              </w:r>
            </w:ins>
            <w:del w:id="99" w:author="דפנה ברנאי" w:date="2017-11-01T13:03:00Z">
              <w:r w:rsidRPr="004B27F3" w:rsidDel="000348AC">
                <w:rPr>
                  <w:rtl/>
                </w:rPr>
                <w:delText xml:space="preserve"> </w:delText>
              </w:r>
              <w:r w:rsidRPr="004B27F3" w:rsidDel="000348AC">
                <w:rPr>
                  <w:rFonts w:hint="eastAsia"/>
                  <w:rtl/>
                </w:rPr>
                <w:delText>עד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למטרת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חיפוש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B8480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CC4C4E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באיתור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מקומות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כשכיר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לרבות</w:t>
            </w:r>
            <w:r w:rsidRPr="004B27F3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הכוונה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מקצועית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והשתלבות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בהכשרה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תוך־מפעלית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תתאם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את</w:t>
            </w:r>
            <w:r w:rsidRPr="00872CC0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מגבלות</w:t>
            </w:r>
            <w:del w:id="100" w:author="יעל סלנט" w:date="2018-01-01T12:27:00Z">
              <w:r w:rsidRPr="00125B2A" w:rsidDel="0029625A">
                <w:rPr>
                  <w:rFonts w:hint="eastAsia"/>
                  <w:rtl/>
                </w:rPr>
                <w:delText>יו</w:delText>
              </w:r>
            </w:del>
            <w:ins w:id="101" w:author="יעל סלנט" w:date="2018-01-01T12:27:00Z">
              <w:r w:rsidR="0029625A" w:rsidRPr="00872CC0">
                <w:rPr>
                  <w:rFonts w:hint="cs"/>
                  <w:rtl/>
                </w:rPr>
                <w:t xml:space="preserve"> נכותו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125B2A">
              <w:rPr>
                <w:rtl/>
              </w:rPr>
              <w:t xml:space="preserve"> </w:t>
            </w:r>
            <w:del w:id="102" w:author="יעל סלנט" w:date="2018-01-01T12:28:00Z">
              <w:r w:rsidRPr="00125B2A" w:rsidDel="0029625A">
                <w:rPr>
                  <w:rFonts w:hint="eastAsia"/>
                  <w:rtl/>
                </w:rPr>
                <w:delText>עקב</w:delText>
              </w:r>
              <w:r w:rsidRPr="00125B2A" w:rsidDel="0029625A">
                <w:rPr>
                  <w:rtl/>
                </w:rPr>
                <w:delText xml:space="preserve"> </w:delText>
              </w:r>
              <w:r w:rsidRPr="00125B2A" w:rsidDel="0029625A">
                <w:rPr>
                  <w:rFonts w:hint="eastAsia"/>
                  <w:rtl/>
                </w:rPr>
                <w:delText>נכותו</w:delText>
              </w:r>
            </w:del>
            <w:r w:rsidRPr="00994D6D">
              <w:rPr>
                <w:rtl/>
              </w:rPr>
              <w:t xml:space="preserve"> </w:t>
            </w:r>
            <w:r w:rsidRPr="00994D6D">
              <w:rPr>
                <w:rFonts w:hint="eastAsia"/>
                <w:rtl/>
              </w:rPr>
              <w:t>ואת</w:t>
            </w:r>
            <w:r w:rsidRPr="00994D6D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נתוניו</w:t>
            </w:r>
            <w:del w:id="103" w:author="יעל סלנט" w:date="2018-01-02T09:50:00Z">
              <w:r w:rsidRPr="00872CC0" w:rsidDel="00CC4C4E">
                <w:rPr>
                  <w:rtl/>
                </w:rPr>
                <w:delText xml:space="preserve"> </w:delText>
              </w:r>
              <w:r w:rsidRPr="00872CC0" w:rsidDel="00CC4C4E">
                <w:rPr>
                  <w:rFonts w:hint="eastAsia"/>
                  <w:rtl/>
                </w:rPr>
                <w:delText>האישיים</w:delText>
              </w:r>
            </w:del>
            <w:del w:id="104" w:author="יעל סלנט" w:date="2018-01-01T12:44:00Z">
              <w:r w:rsidRPr="00872CC0" w:rsidDel="00B84806">
                <w:rPr>
                  <w:rtl/>
                </w:rPr>
                <w:delText xml:space="preserve"> </w:delText>
              </w:r>
            </w:del>
            <w:ins w:id="105" w:author="יעל סלנט" w:date="2018-01-01T12:43:00Z">
              <w:r w:rsidR="00B84806" w:rsidRPr="00872CC0">
                <w:rPr>
                  <w:rtl/>
                </w:rPr>
                <w:t xml:space="preserve">, </w:t>
              </w:r>
              <w:r w:rsidR="00B84806" w:rsidRPr="00125B2A">
                <w:rPr>
                  <w:rFonts w:hint="eastAsia"/>
                  <w:rtl/>
                </w:rPr>
                <w:t>ובכלל</w:t>
              </w:r>
              <w:r w:rsidR="00B84806" w:rsidRPr="00125B2A">
                <w:rPr>
                  <w:rtl/>
                </w:rPr>
                <w:t xml:space="preserve"> </w:t>
              </w:r>
              <w:r w:rsidR="00B84806" w:rsidRPr="00125B2A">
                <w:rPr>
                  <w:rFonts w:hint="eastAsia"/>
                  <w:rtl/>
                </w:rPr>
                <w:t>זה</w:t>
              </w:r>
              <w:r w:rsidR="00B84806" w:rsidRPr="00125B2A">
                <w:rPr>
                  <w:rtl/>
                </w:rPr>
                <w:t xml:space="preserve"> </w:t>
              </w:r>
              <w:r w:rsidR="00B84806" w:rsidRPr="00994D6D">
                <w:rPr>
                  <w:rFonts w:hint="eastAsia"/>
                  <w:rtl/>
                </w:rPr>
                <w:t>השכלתו</w:t>
              </w:r>
              <w:r w:rsidR="00B84806" w:rsidRPr="00994D6D">
                <w:rPr>
                  <w:rtl/>
                </w:rPr>
                <w:t xml:space="preserve"> </w:t>
              </w:r>
              <w:r w:rsidR="00B84806" w:rsidRPr="00994D6D">
                <w:rPr>
                  <w:rFonts w:hint="eastAsia"/>
                  <w:rtl/>
                </w:rPr>
                <w:t>וניסיונו</w:t>
              </w:r>
              <w:r w:rsidR="00B84806" w:rsidRPr="00872CC0">
                <w:rPr>
                  <w:rtl/>
                </w:rPr>
                <w:t xml:space="preserve"> </w:t>
              </w:r>
              <w:r w:rsidR="00B84806" w:rsidRPr="00872CC0">
                <w:rPr>
                  <w:rFonts w:hint="eastAsia"/>
                  <w:rtl/>
                </w:rPr>
                <w:t>בעבודה</w:t>
              </w:r>
              <w:r w:rsidR="00B84806" w:rsidRPr="00872CC0">
                <w:rPr>
                  <w:rtl/>
                </w:rPr>
                <w:t>,</w:t>
              </w:r>
            </w:ins>
            <w:ins w:id="106" w:author="יעל סלנט" w:date="2018-01-01T12:39:00Z">
              <w:r w:rsidR="00B84806" w:rsidRPr="00872CC0">
                <w:rPr>
                  <w:rFonts w:hint="cs"/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והכול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בכפוף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לשיתוף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פעולה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הנכה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עם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הליכי</w:t>
            </w:r>
            <w:r w:rsidRPr="003F1390">
              <w:rPr>
                <w:rtl/>
              </w:rPr>
              <w:t xml:space="preserve"> </w:t>
            </w:r>
            <w:r w:rsidRPr="003F1390">
              <w:rPr>
                <w:rFonts w:hint="eastAsia"/>
                <w:rtl/>
              </w:rPr>
              <w:t>השיקום</w:t>
            </w:r>
            <w:r w:rsidRPr="003F1390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118FC" w:rsidRPr="004B27F3" w:rsidRDefault="006B0558" w:rsidP="004118FC">
            <w:pPr>
              <w:pStyle w:val="TableSideHeading"/>
              <w:rPr>
                <w:rtl/>
              </w:rPr>
            </w:pPr>
            <w:del w:id="107" w:author="יעל סלנט" w:date="2017-11-23T17:17:00Z">
              <w:r w:rsidDel="004118FC">
                <w:rPr>
                  <w:rFonts w:hint="cs"/>
                  <w:rtl/>
                </w:rPr>
                <w:lastRenderedPageBreak/>
                <w:delText xml:space="preserve"> 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B8480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ins w:id="108" w:author="יעל סלנט" w:date="2017-11-01T12:27:00Z">
              <w:del w:id="109" w:author="דפנה ברנאי" w:date="2017-11-01T13:08:00Z">
                <w:r w:rsidRPr="004B27F3" w:rsidDel="00B55D2F">
                  <w:rPr>
                    <w:rFonts w:hint="eastAsia"/>
                    <w:rtl/>
                  </w:rPr>
                  <w:delText>כמפורט</w:delText>
                </w:r>
                <w:r w:rsidRPr="004B27F3" w:rsidDel="00B55D2F">
                  <w:rPr>
                    <w:rtl/>
                  </w:rPr>
                  <w:delText xml:space="preserve"> </w:delText>
                </w:r>
                <w:r w:rsidRPr="004B27F3" w:rsidDel="00B55D2F">
                  <w:rPr>
                    <w:rFonts w:hint="eastAsia"/>
                    <w:rtl/>
                  </w:rPr>
                  <w:delText>בסעיף</w:delText>
                </w:r>
                <w:r w:rsidRPr="004B27F3" w:rsidDel="00B55D2F">
                  <w:rPr>
                    <w:rtl/>
                  </w:rPr>
                  <w:delText xml:space="preserve"> 9</w:delText>
                </w:r>
                <w:r w:rsidRPr="004B27F3" w:rsidDel="00B55D2F">
                  <w:rPr>
                    <w:rFonts w:hint="eastAsia"/>
                    <w:rtl/>
                  </w:rPr>
                  <w:delText>ס</w:delText>
                </w:r>
                <w:r w:rsidRPr="004B27F3" w:rsidDel="00B55D2F">
                  <w:rPr>
                    <w:rtl/>
                  </w:rPr>
                  <w:delText xml:space="preserve"> </w:delText>
                </w:r>
              </w:del>
            </w:ins>
            <w:r w:rsidRPr="004B27F3">
              <w:rPr>
                <w:rFonts w:hint="eastAsia"/>
                <w:rtl/>
              </w:rPr>
              <w:t>במילווה</w:t>
            </w:r>
            <w:ins w:id="110" w:author="דפנה ברנאי" w:date="2017-11-01T13:08:00Z">
              <w:r w:rsidRPr="004B27F3">
                <w:rPr>
                  <w:rFonts w:hint="eastAsia"/>
                  <w:rtl/>
                </w:rPr>
                <w:t xml:space="preserve"> כמפורט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בס</w:t>
              </w:r>
              <w:r w:rsidRPr="00D2390B">
                <w:rPr>
                  <w:rFonts w:hint="eastAsia"/>
                  <w:rtl/>
                </w:rPr>
                <w:t>עיף</w:t>
              </w:r>
              <w:r w:rsidRPr="00D2390B">
                <w:rPr>
                  <w:rtl/>
                </w:rPr>
                <w:t xml:space="preserve"> 9</w:t>
              </w:r>
              <w:r w:rsidRPr="00D2390B">
                <w:rPr>
                  <w:rFonts w:hint="eastAsia"/>
                  <w:rtl/>
                </w:rPr>
                <w:t>ס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להקמת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לביסוס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ins w:id="111" w:author="יעל סלנט" w:date="2017-11-01T12:27:00Z">
              <w:r w:rsidRPr="00872CC0">
                <w:rPr>
                  <w:rFonts w:hint="cs"/>
                  <w:rtl/>
                </w:rPr>
                <w:t>שמטרתו ל</w:t>
              </w:r>
            </w:ins>
            <w:del w:id="112" w:author="יעל סלנט" w:date="2017-11-01T12:27:00Z">
              <w:r w:rsidRPr="00872CC0" w:rsidDel="005830AB">
                <w:rPr>
                  <w:rFonts w:hint="eastAsia"/>
                  <w:rtl/>
                </w:rPr>
                <w:delText>המ</w:delText>
              </w:r>
            </w:del>
            <w:r w:rsidRPr="00872CC0">
              <w:rPr>
                <w:rFonts w:hint="eastAsia"/>
                <w:rtl/>
              </w:rPr>
              <w:t>שמש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פרנסתו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העיקרי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שהעסק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יתאם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את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מגבלות</w:t>
            </w:r>
            <w:del w:id="113" w:author="יעל סלנט" w:date="2018-01-01T12:45:00Z">
              <w:r w:rsidRPr="00872CC0" w:rsidDel="00B84806">
                <w:rPr>
                  <w:rFonts w:hint="eastAsia"/>
                  <w:rtl/>
                </w:rPr>
                <w:delText>יו</w:delText>
              </w:r>
            </w:del>
            <w:ins w:id="114" w:author="יעל סלנט" w:date="2018-01-01T12:45:00Z">
              <w:r w:rsidR="00B84806" w:rsidRPr="00872CC0">
                <w:rPr>
                  <w:rFonts w:hint="cs"/>
                  <w:rtl/>
                </w:rPr>
                <w:t xml:space="preserve"> נכותו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הנכה</w:t>
            </w:r>
            <w:r w:rsidRPr="00872CC0">
              <w:rPr>
                <w:rtl/>
              </w:rPr>
              <w:t xml:space="preserve">, </w:t>
            </w:r>
            <w:del w:id="115" w:author="יעל סלנט" w:date="2017-11-01T12:27:00Z">
              <w:r w:rsidRPr="00872CC0" w:rsidDel="005830AB">
                <w:rPr>
                  <w:rFonts w:hint="eastAsia"/>
                  <w:rtl/>
                </w:rPr>
                <w:delText>כמפורט</w:delText>
              </w:r>
              <w:r w:rsidRPr="00872CC0" w:rsidDel="005830AB">
                <w:rPr>
                  <w:rtl/>
                </w:rPr>
                <w:delText xml:space="preserve"> </w:delText>
              </w:r>
              <w:r w:rsidRPr="00872CC0" w:rsidDel="005830AB">
                <w:rPr>
                  <w:rFonts w:hint="eastAsia"/>
                  <w:rtl/>
                </w:rPr>
                <w:delText>בסעיף</w:delText>
              </w:r>
              <w:r w:rsidRPr="00872CC0" w:rsidDel="005830AB">
                <w:rPr>
                  <w:rtl/>
                </w:rPr>
                <w:delText xml:space="preserve"> 9</w:delText>
              </w:r>
              <w:r w:rsidRPr="00872CC0" w:rsidDel="005830AB">
                <w:rPr>
                  <w:rFonts w:hint="eastAsia"/>
                  <w:rtl/>
                </w:rPr>
                <w:delText>ס</w:delText>
              </w:r>
              <w:r w:rsidRPr="00872CC0" w:rsidDel="005830AB">
                <w:rPr>
                  <w:rtl/>
                </w:rPr>
                <w:delText xml:space="preserve"> </w:delText>
              </w:r>
            </w:del>
            <w:del w:id="116" w:author="יעל סלנט" w:date="2018-01-01T12:45:00Z">
              <w:r w:rsidRPr="00872CC0" w:rsidDel="00B84806">
                <w:rPr>
                  <w:rFonts w:hint="eastAsia"/>
                  <w:rtl/>
                </w:rPr>
                <w:delText>ובכפוף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לתקנות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לפי</w:delText>
              </w:r>
              <w:r w:rsidRPr="00872CC0" w:rsidDel="00B84806">
                <w:rPr>
                  <w:rtl/>
                </w:rPr>
                <w:delText xml:space="preserve"> </w:delText>
              </w:r>
              <w:r w:rsidRPr="00872CC0" w:rsidDel="00B84806">
                <w:rPr>
                  <w:rFonts w:hint="eastAsia"/>
                  <w:rtl/>
                </w:rPr>
                <w:delText>סעיף</w:delText>
              </w:r>
              <w:r w:rsidRPr="00872CC0" w:rsidDel="00B84806">
                <w:rPr>
                  <w:rtl/>
                </w:rPr>
                <w:delText xml:space="preserve"> 9</w:delText>
              </w:r>
              <w:r w:rsidRPr="00872CC0" w:rsidDel="00B84806">
                <w:rPr>
                  <w:rFonts w:hint="eastAsia"/>
                  <w:rtl/>
                </w:rPr>
                <w:delText>א</w:delText>
              </w:r>
            </w:del>
            <w:r w:rsidRPr="00872CC0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4118F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האמור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בסעיף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קטן</w:t>
            </w:r>
            <w:r w:rsidRPr="00872CC0">
              <w:rPr>
                <w:rtl/>
              </w:rPr>
              <w:t xml:space="preserve"> 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 xml:space="preserve">), </w:t>
            </w:r>
            <w:r w:rsidRPr="00872CC0">
              <w:rPr>
                <w:rFonts w:hint="eastAsia"/>
                <w:rtl/>
              </w:rPr>
              <w:t>קצין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תגמולים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יהיה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רשאי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לאשר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סיוע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גם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לנכה</w:t>
            </w:r>
            <w:r w:rsidRPr="00872CC0">
              <w:rPr>
                <w:rtl/>
              </w:rPr>
              <w:t xml:space="preserve"> </w:t>
            </w:r>
            <w:del w:id="117" w:author="יעל סלנט" w:date="2017-11-23T16:49:00Z">
              <w:r w:rsidRPr="00872CC0" w:rsidDel="008F39A6">
                <w:rPr>
                  <w:rFonts w:hint="eastAsia"/>
                  <w:rtl/>
                </w:rPr>
                <w:delText>משוקם</w:delText>
              </w:r>
            </w:del>
            <w:ins w:id="118" w:author="יעל סלנט" w:date="2017-11-23T16:49:00Z">
              <w:r w:rsidR="008F39A6" w:rsidRPr="00872CC0">
                <w:rPr>
                  <w:rFonts w:hint="eastAsia"/>
                  <w:rtl/>
                </w:rPr>
                <w:t>שאינו</w:t>
              </w:r>
              <w:r w:rsidR="008F39A6" w:rsidRPr="00872CC0">
                <w:rPr>
                  <w:rtl/>
                </w:rPr>
                <w:t xml:space="preserve"> זכאי </w:t>
              </w:r>
            </w:ins>
            <w:ins w:id="119" w:author="יעל סלנט" w:date="2017-11-23T16:50:00Z">
              <w:r w:rsidR="008F39A6" w:rsidRPr="00872CC0">
                <w:rPr>
                  <w:rFonts w:hint="cs"/>
                  <w:rtl/>
                </w:rPr>
                <w:t>ל</w:t>
              </w:r>
            </w:ins>
            <w:ins w:id="120" w:author="יעל סלנט" w:date="2017-11-23T17:18:00Z">
              <w:r w:rsidR="004118FC" w:rsidRPr="00872CC0">
                <w:rPr>
                  <w:rFonts w:hint="cs"/>
                  <w:rtl/>
                </w:rPr>
                <w:t xml:space="preserve">כך לפי </w:t>
              </w:r>
            </w:ins>
            <w:ins w:id="121" w:author="יעל סלנט" w:date="2017-11-23T16:50:00Z">
              <w:r w:rsidR="008F39A6" w:rsidRPr="00872CC0">
                <w:rPr>
                  <w:rFonts w:hint="eastAsia"/>
                  <w:rtl/>
                </w:rPr>
                <w:t>הוראות</w:t>
              </w:r>
              <w:r w:rsidR="008F39A6" w:rsidRPr="00872CC0">
                <w:rPr>
                  <w:rtl/>
                </w:rPr>
                <w:t xml:space="preserve"> </w:t>
              </w:r>
              <w:r w:rsidR="008F39A6" w:rsidRPr="00872CC0">
                <w:rPr>
                  <w:rFonts w:hint="eastAsia"/>
                  <w:rtl/>
                </w:rPr>
                <w:t>סעיף</w:t>
              </w:r>
              <w:r w:rsidR="008F39A6" w:rsidRPr="00872CC0">
                <w:rPr>
                  <w:rtl/>
                </w:rPr>
                <w:t xml:space="preserve"> </w:t>
              </w:r>
              <w:r w:rsidR="008F39A6" w:rsidRPr="00872CC0">
                <w:rPr>
                  <w:rFonts w:hint="eastAsia"/>
                  <w:rtl/>
                </w:rPr>
                <w:t>קטן</w:t>
              </w:r>
              <w:r w:rsidR="008F39A6" w:rsidRPr="00125B2A">
                <w:rPr>
                  <w:rtl/>
                </w:rPr>
                <w:t xml:space="preserve"> (א)</w:t>
              </w:r>
            </w:ins>
            <w:del w:id="122" w:author="יעל סלנט" w:date="2017-11-23T16:50:00Z">
              <w:r w:rsidRPr="00872CC0" w:rsidDel="008F39A6">
                <w:rPr>
                  <w:rtl/>
                </w:rPr>
                <w:delText>,</w:delText>
              </w:r>
            </w:del>
            <w:ins w:id="123" w:author="יעל סלנט" w:date="2017-11-01T12:29:00Z">
              <w:r w:rsidRPr="00872CC0">
                <w:rPr>
                  <w:rFonts w:hint="cs"/>
                  <w:rtl/>
                </w:rPr>
                <w:t xml:space="preserve"> בסוג</w:t>
              </w:r>
            </w:ins>
            <w:ins w:id="124" w:author="דפנה ברנאי" w:date="2017-11-01T13:08:00Z">
              <w:r w:rsidRPr="00872CC0">
                <w:rPr>
                  <w:rFonts w:hint="cs"/>
                  <w:rtl/>
                </w:rPr>
                <w:t>,</w:t>
              </w:r>
            </w:ins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בהיקף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ובתנאים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Del="005E1C85" w:rsidTr="00BF422A">
        <w:trPr>
          <w:cantSplit/>
          <w:jc w:val="center"/>
          <w:del w:id="125" w:author="דפנה ברנאי" w:date="2017-11-01T13:0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6B075E" w:rsidDel="005E1C85" w:rsidRDefault="006B075E" w:rsidP="00905999">
            <w:pPr>
              <w:pStyle w:val="TableSideHeading"/>
              <w:rPr>
                <w:del w:id="126" w:author="דפנה ברנאי" w:date="2017-11-01T13:09:00Z"/>
                <w:szCs w:val="20"/>
                <w:rtl/>
                <w:rPrChange w:id="127" w:author="יעל סלנט" w:date="2018-01-08T13:34:00Z">
                  <w:rPr>
                    <w:del w:id="128" w:author="דפנה ברנאי" w:date="2017-11-01T13:09:00Z"/>
                    <w:rtl/>
                  </w:rPr>
                </w:rPrChange>
              </w:rPr>
            </w:pPr>
            <w:ins w:id="129" w:author="יעל סלנט" w:date="2018-01-08T13:34:00Z">
              <w:r>
                <w:rPr>
                  <w:rFonts w:hint="cs"/>
                  <w:szCs w:val="20"/>
                  <w:rtl/>
                </w:rPr>
                <w:t>[</w:t>
              </w:r>
            </w:ins>
            <w:moveFromRangeStart w:id="130" w:author="דפנה ברנאי" w:date="2017-11-01T13:09:00Z" w:name="move497305094"/>
            <w:ins w:id="131" w:author="יעל סלנט" w:date="2017-11-09T09:47:00Z">
              <w:r w:rsidR="00D2390B" w:rsidRPr="006B075E">
                <w:rPr>
                  <w:rFonts w:hint="eastAsia"/>
                  <w:szCs w:val="20"/>
                  <w:rtl/>
                  <w:rPrChange w:id="132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עבר</w:t>
              </w:r>
              <w:r w:rsidR="00D2390B" w:rsidRPr="006B075E">
                <w:rPr>
                  <w:szCs w:val="20"/>
                  <w:rtl/>
                  <w:rPrChange w:id="133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</w:ins>
            <w:ins w:id="134" w:author="יעל סלנט" w:date="2018-01-07T12:30:00Z">
              <w:r w:rsidR="00905999" w:rsidRPr="006B075E">
                <w:rPr>
                  <w:rFonts w:hint="eastAsia"/>
                  <w:szCs w:val="20"/>
                  <w:rtl/>
                  <w:rPrChange w:id="135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למעלה</w:t>
              </w:r>
              <w:r w:rsidR="00905999" w:rsidRPr="006B075E">
                <w:rPr>
                  <w:szCs w:val="20"/>
                  <w:rtl/>
                  <w:rPrChange w:id="136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905999" w:rsidRPr="006B075E">
                <w:rPr>
                  <w:rFonts w:hint="eastAsia"/>
                  <w:szCs w:val="20"/>
                  <w:rtl/>
                  <w:rPrChange w:id="137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להוראות</w:t>
              </w:r>
              <w:r w:rsidR="00905999" w:rsidRPr="006B075E">
                <w:rPr>
                  <w:szCs w:val="20"/>
                  <w:rtl/>
                  <w:rPrChange w:id="138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905999" w:rsidRPr="006B075E">
                <w:rPr>
                  <w:rFonts w:hint="eastAsia"/>
                  <w:szCs w:val="20"/>
                  <w:rtl/>
                  <w:rPrChange w:id="139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הכלליות</w:t>
              </w:r>
              <w:r w:rsidR="00905999" w:rsidRPr="006B075E">
                <w:rPr>
                  <w:szCs w:val="20"/>
                  <w:rtl/>
                  <w:rPrChange w:id="140" w:author="יעל סלנט" w:date="2018-01-08T13:34:00Z">
                    <w:rPr>
                      <w:rtl/>
                    </w:rPr>
                  </w:rPrChange>
                </w:rPr>
                <w:t xml:space="preserve"> (אחרי</w:t>
              </w:r>
            </w:ins>
            <w:ins w:id="141" w:author="יעל סלנט" w:date="2017-11-09T09:47:00Z">
              <w:r w:rsidR="00D2390B" w:rsidRPr="006B075E">
                <w:rPr>
                  <w:szCs w:val="20"/>
                  <w:rtl/>
                  <w:rPrChange w:id="142" w:author="יעל סלנט" w:date="2018-01-08T13:34:00Z">
                    <w:rPr>
                      <w:rtl/>
                    </w:rPr>
                  </w:rPrChange>
                </w:rPr>
                <w:t xml:space="preserve"> 9נו</w:t>
              </w:r>
            </w:ins>
            <w:ins w:id="143" w:author="יעל סלנט" w:date="2018-01-07T12:30:00Z">
              <w:r w:rsidR="00905999" w:rsidRPr="006B075E">
                <w:rPr>
                  <w:szCs w:val="20"/>
                  <w:rtl/>
                  <w:rPrChange w:id="144" w:author="יעל סלנט" w:date="2018-01-08T13:34:00Z">
                    <w:rPr>
                      <w:rtl/>
                    </w:rPr>
                  </w:rPrChange>
                </w:rPr>
                <w:t>)</w:t>
              </w:r>
            </w:ins>
            <w:ins w:id="145" w:author="יעל סלנט" w:date="2018-01-08T13:34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6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7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8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49" w:author="דפנה ברנאי" w:date="2017-11-01T13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Text"/>
              <w:rPr>
                <w:del w:id="150" w:author="דפנה ברנאי" w:date="2017-11-01T13:09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5E1C85" w:rsidRDefault="005E1C85" w:rsidP="005E1C85">
            <w:pPr>
              <w:pStyle w:val="TableBlock"/>
              <w:rPr>
                <w:del w:id="151" w:author="דפנה ברנאי" w:date="2017-11-01T13:09:00Z"/>
                <w:rtl/>
              </w:rPr>
            </w:pPr>
            <w:del w:id="152" w:author="דפנה ברנאי" w:date="2017-11-01T13:09:00Z">
              <w:r w:rsidRPr="004B27F3" w:rsidDel="005E1C85">
                <w:rPr>
                  <w:rtl/>
                </w:rPr>
                <w:delText>(</w:delText>
              </w:r>
              <w:r w:rsidRPr="004B27F3" w:rsidDel="005E1C85">
                <w:rPr>
                  <w:rFonts w:hint="eastAsia"/>
                  <w:rtl/>
                </w:rPr>
                <w:delText>ד</w:delText>
              </w:r>
              <w:r w:rsidRPr="004B27F3" w:rsidDel="005E1C85">
                <w:rPr>
                  <w:rtl/>
                </w:rPr>
                <w:delText>)</w:delText>
              </w:r>
              <w:r w:rsidRPr="004B27F3" w:rsidDel="005E1C85">
                <w:rPr>
                  <w:rtl/>
                </w:rPr>
                <w:tab/>
              </w:r>
              <w:r w:rsidRPr="004B27F3" w:rsidDel="005E1C85">
                <w:rPr>
                  <w:rFonts w:hint="eastAsia"/>
                  <w:rtl/>
                </w:rPr>
                <w:delText>בקשה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לסיוע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זה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ולפי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ד</w:delText>
              </w:r>
              <w:r w:rsidRPr="004B27F3" w:rsidDel="005E1C85">
                <w:rPr>
                  <w:rtl/>
                </w:rPr>
                <w:delText xml:space="preserve">' </w:delText>
              </w:r>
              <w:r w:rsidRPr="004B27F3" w:rsidDel="005E1C85">
                <w:rPr>
                  <w:rFonts w:hint="eastAsia"/>
                  <w:rtl/>
                </w:rPr>
                <w:delText>תוגש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לקצין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תגמולים</w:delText>
              </w:r>
              <w:r w:rsidRPr="004B27F3" w:rsidDel="005E1C85">
                <w:rPr>
                  <w:rtl/>
                </w:rPr>
                <w:delText>.</w:delText>
              </w:r>
            </w:del>
          </w:p>
        </w:tc>
      </w:tr>
      <w:moveFromRangeEnd w:id="130"/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D2390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del w:id="153" w:author="דפנה ברנאי" w:date="2017-11-01T13:12:00Z">
              <w:r w:rsidRPr="004B27F3" w:rsidDel="005E1C85">
                <w:rPr>
                  <w:rtl/>
                </w:rPr>
                <w:delText>(</w:delText>
              </w:r>
              <w:r w:rsidRPr="004B27F3" w:rsidDel="005E1C85">
                <w:rPr>
                  <w:rFonts w:hint="eastAsia"/>
                  <w:rtl/>
                </w:rPr>
                <w:delText>ה</w:delText>
              </w:r>
              <w:r w:rsidRPr="004B27F3" w:rsidDel="005E1C85">
                <w:rPr>
                  <w:rtl/>
                </w:rPr>
                <w:delText>)</w:delText>
              </w:r>
              <w:r w:rsidRPr="004B27F3" w:rsidDel="005E1C85">
                <w:rPr>
                  <w:rtl/>
                </w:rPr>
                <w:tab/>
              </w:r>
              <w:r w:rsidRPr="004B27F3" w:rsidDel="005E1C85">
                <w:rPr>
                  <w:rFonts w:hint="eastAsia"/>
                  <w:rtl/>
                </w:rPr>
                <w:delText>שר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הביטחון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יקבע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את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התנאים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למתן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סיוע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לפי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סימן</w:delText>
              </w:r>
              <w:r w:rsidRPr="004B27F3" w:rsidDel="005E1C85">
                <w:rPr>
                  <w:rtl/>
                </w:rPr>
                <w:delText xml:space="preserve"> </w:delText>
              </w:r>
              <w:r w:rsidRPr="004B27F3" w:rsidDel="005E1C85">
                <w:rPr>
                  <w:rFonts w:hint="eastAsia"/>
                  <w:rtl/>
                </w:rPr>
                <w:delText>זה</w:delText>
              </w:r>
              <w:r w:rsidRPr="004B27F3" w:rsidDel="005E1C85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6B075E" w:rsidP="00C741A1">
            <w:pPr>
              <w:pStyle w:val="TableSideHeading"/>
              <w:rPr>
                <w:ins w:id="154" w:author="יעל סלנט" w:date="2018-01-01T13:32:00Z"/>
                <w:szCs w:val="20"/>
                <w:rtl/>
                <w:rPrChange w:id="155" w:author="יעל סלנט" w:date="2018-01-08T13:34:00Z">
                  <w:rPr>
                    <w:ins w:id="156" w:author="יעל סלנט" w:date="2018-01-01T13:32:00Z"/>
                    <w:rtl/>
                  </w:rPr>
                </w:rPrChange>
              </w:rPr>
            </w:pPr>
            <w:ins w:id="157" w:author="יעל סלנט" w:date="2018-01-08T13:34:00Z">
              <w:r w:rsidRPr="00872CC0">
                <w:rPr>
                  <w:rFonts w:hint="cs"/>
                  <w:szCs w:val="20"/>
                  <w:rtl/>
                </w:rPr>
                <w:t>[</w:t>
              </w:r>
            </w:ins>
            <w:ins w:id="158" w:author="יעל סלנט" w:date="2018-01-01T12:47:00Z">
              <w:r w:rsidR="00B84806" w:rsidRPr="00872CC0">
                <w:rPr>
                  <w:rFonts w:hint="eastAsia"/>
                  <w:szCs w:val="20"/>
                  <w:rtl/>
                  <w:rPrChange w:id="159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="00B84806" w:rsidRPr="00872CC0">
                <w:rPr>
                  <w:szCs w:val="20"/>
                  <w:rtl/>
                  <w:rPrChange w:id="160" w:author="יעל סלנט" w:date="2018-01-08T13:34:00Z">
                    <w:rPr>
                      <w:rtl/>
                    </w:rPr>
                  </w:rPrChange>
                </w:rPr>
                <w:t xml:space="preserve">: </w:t>
              </w:r>
              <w:r w:rsidR="00B84806" w:rsidRPr="00872CC0">
                <w:rPr>
                  <w:rFonts w:hint="eastAsia"/>
                  <w:szCs w:val="20"/>
                  <w:rtl/>
                  <w:rPrChange w:id="161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מ</w:t>
              </w:r>
            </w:ins>
            <w:ins w:id="162" w:author="יעל סלנט" w:date="2018-01-07T10:43:00Z">
              <w:r w:rsidR="00C741A1" w:rsidRPr="00872CC0">
                <w:rPr>
                  <w:rFonts w:hint="eastAsia"/>
                  <w:szCs w:val="20"/>
                  <w:rtl/>
                  <w:rPrChange w:id="163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תן</w:t>
              </w:r>
            </w:ins>
            <w:ins w:id="164" w:author="יעל סלנט" w:date="2018-01-01T12:47:00Z">
              <w:r w:rsidR="00B84806" w:rsidRPr="00872CC0">
                <w:rPr>
                  <w:szCs w:val="20"/>
                  <w:rtl/>
                  <w:rPrChange w:id="165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</w:ins>
            <w:ins w:id="166" w:author="יעל סלנט" w:date="2018-01-07T10:43:00Z">
              <w:r w:rsidR="00C741A1" w:rsidRPr="00872CC0">
                <w:rPr>
                  <w:rFonts w:hint="eastAsia"/>
                  <w:szCs w:val="20"/>
                  <w:rtl/>
                  <w:rPrChange w:id="167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מענק</w:t>
              </w:r>
              <w:r w:rsidR="00C741A1" w:rsidRPr="00872CC0">
                <w:rPr>
                  <w:szCs w:val="20"/>
                  <w:rtl/>
                  <w:rPrChange w:id="168" w:author="יעל סלנט" w:date="2018-01-08T13:34:00Z">
                    <w:rPr>
                      <w:highlight w:val="yellow"/>
                      <w:rtl/>
                    </w:rPr>
                  </w:rPrChange>
                </w:rPr>
                <w:t xml:space="preserve"> גם </w:t>
              </w:r>
            </w:ins>
            <w:ins w:id="169" w:author="יעל סלנט" w:date="2018-01-07T11:59:00Z">
              <w:r w:rsidR="001F2559" w:rsidRPr="00872CC0">
                <w:rPr>
                  <w:rFonts w:hint="eastAsia"/>
                  <w:szCs w:val="20"/>
                  <w:rtl/>
                  <w:rPrChange w:id="170" w:author="יעל סלנט" w:date="2018-01-08T13:34:00Z">
                    <w:rPr>
                      <w:rFonts w:hint="eastAsia"/>
                      <w:highlight w:val="yellow"/>
                      <w:rtl/>
                    </w:rPr>
                  </w:rPrChange>
                </w:rPr>
                <w:t>ל</w:t>
              </w:r>
            </w:ins>
            <w:ins w:id="171" w:author="יעל סלנט" w:date="2018-01-01T12:47:00Z">
              <w:r w:rsidR="00B84806" w:rsidRPr="00872CC0">
                <w:rPr>
                  <w:rFonts w:hint="eastAsia"/>
                  <w:szCs w:val="20"/>
                  <w:rtl/>
                  <w:rPrChange w:id="172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נכה</w:t>
              </w:r>
              <w:r w:rsidR="00B84806" w:rsidRPr="00872CC0">
                <w:rPr>
                  <w:szCs w:val="20"/>
                  <w:rtl/>
                  <w:rPrChange w:id="173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4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שהשתלב</w:t>
              </w:r>
              <w:r w:rsidR="00B84806" w:rsidRPr="00872CC0">
                <w:rPr>
                  <w:szCs w:val="20"/>
                  <w:rtl/>
                  <w:rPrChange w:id="175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6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בעבודה</w:t>
              </w:r>
              <w:r w:rsidR="00B84806" w:rsidRPr="00872CC0">
                <w:rPr>
                  <w:szCs w:val="20"/>
                  <w:rtl/>
                  <w:rPrChange w:id="177" w:author="יעל סלנט" w:date="2018-01-08T13:34:00Z">
                    <w:rPr>
                      <w:rtl/>
                    </w:rPr>
                  </w:rPrChange>
                </w:rPr>
                <w:t xml:space="preserve"> </w:t>
              </w:r>
              <w:r w:rsidR="00B84806" w:rsidRPr="00872CC0">
                <w:rPr>
                  <w:rFonts w:hint="eastAsia"/>
                  <w:szCs w:val="20"/>
                  <w:rtl/>
                  <w:rPrChange w:id="178" w:author="יעל סלנט" w:date="2018-01-08T13:34:00Z">
                    <w:rPr>
                      <w:rFonts w:hint="eastAsia"/>
                      <w:rtl/>
                    </w:rPr>
                  </w:rPrChange>
                </w:rPr>
                <w:t>כעצמאי</w:t>
              </w:r>
            </w:ins>
            <w:ins w:id="179" w:author="יעל סלנט" w:date="2018-01-08T13:34:00Z">
              <w:r w:rsidRPr="00872CC0">
                <w:rPr>
                  <w:rFonts w:hint="cs"/>
                  <w:szCs w:val="20"/>
                  <w:rtl/>
                </w:rPr>
                <w:t>]</w:t>
              </w:r>
            </w:ins>
          </w:p>
          <w:p w:rsidR="008B20DE" w:rsidRPr="00872CC0" w:rsidRDefault="008B20DE" w:rsidP="00CC4C4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8F7068">
            <w:pPr>
              <w:pStyle w:val="TableInnerSideHeading"/>
              <w:rPr>
                <w:rtl/>
              </w:rPr>
            </w:pPr>
            <w:del w:id="180" w:author="יעל סלנט" w:date="2017-11-01T12:34:00Z">
              <w:r w:rsidRPr="00872CC0" w:rsidDel="00F76ACB">
                <w:rPr>
                  <w:rFonts w:hint="eastAsia"/>
                  <w:rtl/>
                </w:rPr>
                <w:delText>תמריץ</w:delText>
              </w:r>
              <w:r w:rsidRPr="00872CC0" w:rsidDel="00F76ACB">
                <w:rPr>
                  <w:rtl/>
                </w:rPr>
                <w:delText xml:space="preserve"> </w:delText>
              </w:r>
            </w:del>
            <w:ins w:id="181" w:author="יעל סלנט" w:date="2017-11-01T12:34:00Z">
              <w:r w:rsidRPr="00872CC0">
                <w:rPr>
                  <w:rFonts w:hint="cs"/>
                  <w:rtl/>
                </w:rPr>
                <w:t>מענק</w:t>
              </w:r>
            </w:ins>
            <w:del w:id="182" w:author="יעל סלנט" w:date="2017-11-01T12:34:00Z">
              <w:r w:rsidRPr="00872CC0" w:rsidDel="00F76ACB">
                <w:rPr>
                  <w:rFonts w:hint="eastAsia"/>
                  <w:rtl/>
                </w:rPr>
                <w:delText>ל</w:delText>
              </w:r>
            </w:del>
            <w:ins w:id="183" w:author="יעל סלנט" w:date="2017-11-01T12:34:00Z">
              <w:r w:rsidRPr="00872CC0">
                <w:rPr>
                  <w:rFonts w:hint="cs"/>
                  <w:rtl/>
                </w:rPr>
                <w:t xml:space="preserve"> </w:t>
              </w:r>
            </w:ins>
            <w:ins w:id="184" w:author="דפנה ברנאי" w:date="2017-11-01T13:12:00Z">
              <w:r w:rsidRPr="00872CC0">
                <w:rPr>
                  <w:rFonts w:hint="cs"/>
                  <w:rtl/>
                </w:rPr>
                <w:t>ל</w:t>
              </w:r>
            </w:ins>
            <w:r w:rsidRPr="00872CC0">
              <w:rPr>
                <w:rFonts w:hint="eastAsia"/>
                <w:rtl/>
              </w:rPr>
              <w:t>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r w:rsidRPr="00872CC0">
              <w:rPr>
                <w:rtl/>
              </w:rPr>
              <w:t xml:space="preserve"> </w:t>
            </w:r>
            <w:del w:id="185" w:author="יעל סלנט" w:date="2017-11-23T17:40:00Z">
              <w:r w:rsidRPr="00872CC0" w:rsidDel="008F7068">
                <w:rPr>
                  <w:rFonts w:hint="eastAsia"/>
                  <w:rtl/>
                </w:rPr>
                <w:delText>שכירה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  <w:r w:rsidRPr="00872CC0">
              <w:rPr>
                <w:rtl/>
              </w:rPr>
              <w:t>9</w:t>
            </w:r>
            <w:r w:rsidRPr="00872CC0">
              <w:rPr>
                <w:rFonts w:hint="eastAsia"/>
                <w:rtl/>
              </w:rPr>
              <w:t>נט</w:t>
            </w:r>
            <w:r w:rsidRPr="00872CC0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872CC0" w:rsidRDefault="005E1C85" w:rsidP="00C741A1">
            <w:pPr>
              <w:pStyle w:val="TableBlock"/>
              <w:rPr>
                <w:rtl/>
              </w:rPr>
            </w:pPr>
            <w:del w:id="186" w:author="יעל סלנט" w:date="2018-01-02T09:52:00Z">
              <w:r w:rsidRPr="00872CC0" w:rsidDel="00CC4C4E">
                <w:rPr>
                  <w:rFonts w:hint="eastAsia"/>
                  <w:rtl/>
                </w:rPr>
                <w:delText>קצין</w:delText>
              </w:r>
              <w:r w:rsidRPr="00872CC0" w:rsidDel="00CC4C4E">
                <w:rPr>
                  <w:rtl/>
                </w:rPr>
                <w:delText xml:space="preserve"> </w:delText>
              </w:r>
              <w:r w:rsidRPr="00872CC0" w:rsidDel="00CC4C4E">
                <w:rPr>
                  <w:rFonts w:hint="eastAsia"/>
                  <w:rtl/>
                </w:rPr>
                <w:delText>תגמולים</w:delText>
              </w:r>
              <w:r w:rsidRPr="00125B2A" w:rsidDel="00CC4C4E">
                <w:rPr>
                  <w:rtl/>
                </w:rPr>
                <w:delText xml:space="preserve"> </w:delText>
              </w:r>
              <w:r w:rsidRPr="00125B2A" w:rsidDel="00CC4C4E">
                <w:rPr>
                  <w:rFonts w:hint="eastAsia"/>
                  <w:rtl/>
                </w:rPr>
                <w:delText>רשאי</w:delText>
              </w:r>
              <w:r w:rsidRPr="00125B2A" w:rsidDel="00CC4C4E">
                <w:rPr>
                  <w:rtl/>
                </w:rPr>
                <w:delText xml:space="preserve"> </w:delText>
              </w:r>
              <w:r w:rsidRPr="00125B2A" w:rsidDel="00CC4C4E">
                <w:rPr>
                  <w:rFonts w:hint="eastAsia"/>
                  <w:rtl/>
                </w:rPr>
                <w:delText>לאשר</w:delText>
              </w:r>
              <w:r w:rsidRPr="00994D6D" w:rsidDel="00CC4C4E">
                <w:rPr>
                  <w:rtl/>
                </w:rPr>
                <w:delText xml:space="preserve"> </w:delText>
              </w:r>
              <w:r w:rsidRPr="00994D6D" w:rsidDel="00CC4C4E">
                <w:rPr>
                  <w:rFonts w:hint="eastAsia"/>
                  <w:rtl/>
                </w:rPr>
                <w:delText>ל</w:delText>
              </w:r>
            </w:del>
            <w:r w:rsidRPr="00872CC0">
              <w:rPr>
                <w:rFonts w:hint="eastAsia"/>
                <w:rtl/>
              </w:rPr>
              <w:t>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שהשתלב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כשכיר</w:t>
            </w:r>
            <w:del w:id="187" w:author="דפנה ברנאי" w:date="2017-11-01T13:13:00Z">
              <w:r w:rsidRPr="00872CC0" w:rsidDel="005E1C85">
                <w:rPr>
                  <w:rtl/>
                </w:rPr>
                <w:delText>,</w:delText>
              </w:r>
            </w:del>
            <w:ins w:id="188" w:author="יעל סלנט" w:date="2017-11-23T17:21:00Z">
              <w:r w:rsidR="004118FC" w:rsidRPr="00872CC0">
                <w:rPr>
                  <w:rtl/>
                </w:rPr>
                <w:t xml:space="preserve"> ו</w:t>
              </w:r>
            </w:ins>
            <w:ins w:id="189" w:author="יעל סלנט" w:date="2018-01-01T12:46:00Z">
              <w:r w:rsidR="00B84806" w:rsidRPr="00872CC0">
                <w:rPr>
                  <w:rFonts w:hint="cs"/>
                  <w:rtl/>
                </w:rPr>
                <w:t xml:space="preserve">קיבל </w:t>
              </w:r>
            </w:ins>
            <w:ins w:id="190" w:author="יעל סלנט" w:date="2017-11-23T17:21:00Z">
              <w:r w:rsidR="004118FC" w:rsidRPr="00872CC0">
                <w:rPr>
                  <w:rtl/>
                </w:rPr>
                <w:t>תגמול לפי סעיף 6 לפני השתלב</w:t>
              </w:r>
            </w:ins>
            <w:ins w:id="191" w:author="יעל סלנט" w:date="2018-01-01T13:32:00Z">
              <w:r w:rsidR="009F052C" w:rsidRPr="00872CC0">
                <w:rPr>
                  <w:rFonts w:hint="cs"/>
                  <w:rtl/>
                </w:rPr>
                <w:t>ותו בעבודה</w:t>
              </w:r>
            </w:ins>
            <w:r w:rsidRPr="00872CC0">
              <w:rPr>
                <w:rtl/>
              </w:rPr>
              <w:t xml:space="preserve"> </w:t>
            </w:r>
            <w:ins w:id="192" w:author="יעל סלנט" w:date="2018-01-02T09:52:00Z">
              <w:r w:rsidR="00CC4C4E" w:rsidRPr="00872CC0">
                <w:rPr>
                  <w:rFonts w:hint="cs"/>
                  <w:rtl/>
                </w:rPr>
                <w:t xml:space="preserve">יקבל </w:t>
              </w:r>
            </w:ins>
            <w:r w:rsidRPr="00872CC0">
              <w:rPr>
                <w:rFonts w:hint="eastAsia"/>
                <w:rtl/>
              </w:rPr>
              <w:t>תמריץ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חודשי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שישולם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נוסף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התגמול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סעיפים</w:t>
            </w:r>
            <w:r w:rsidRPr="00872CC0">
              <w:rPr>
                <w:rtl/>
              </w:rPr>
              <w:t xml:space="preserve"> 5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5</w:t>
            </w:r>
            <w:r w:rsidRPr="00872CC0">
              <w:rPr>
                <w:rFonts w:hint="eastAsia"/>
                <w:rtl/>
              </w:rPr>
              <w:t>א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העניין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לתקופה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שלא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שלוש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שנים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כמפורט</w:t>
            </w:r>
            <w:r w:rsidRPr="00872CC0">
              <w:rPr>
                <w:rtl/>
              </w:rPr>
              <w:t xml:space="preserve"> </w:t>
            </w:r>
            <w:del w:id="193" w:author="דפנה ברנאי" w:date="2017-11-01T13:13:00Z">
              <w:r w:rsidRPr="00872CC0" w:rsidDel="005E1C85">
                <w:rPr>
                  <w:rFonts w:hint="eastAsia"/>
                  <w:rtl/>
                </w:rPr>
                <w:delText>בפסקאות</w:delText>
              </w:r>
              <w:r w:rsidRPr="00872CC0" w:rsidDel="005E1C85">
                <w:rPr>
                  <w:rtl/>
                </w:rPr>
                <w:delText xml:space="preserve"> (1) </w:delText>
              </w:r>
              <w:r w:rsidRPr="00872CC0" w:rsidDel="005E1C85">
                <w:rPr>
                  <w:rFonts w:hint="eastAsia"/>
                  <w:rtl/>
                </w:rPr>
                <w:delText>עד</w:delText>
              </w:r>
              <w:r w:rsidRPr="00872CC0" w:rsidDel="005E1C85">
                <w:rPr>
                  <w:rtl/>
                </w:rPr>
                <w:delText xml:space="preserve"> (3) </w:delText>
              </w:r>
            </w:del>
            <w:del w:id="194" w:author="יעל סלנט" w:date="2017-11-23T17:22:00Z">
              <w:r w:rsidRPr="00872CC0" w:rsidDel="001F0AC7">
                <w:rPr>
                  <w:rFonts w:hint="eastAsia"/>
                  <w:rtl/>
                </w:rPr>
                <w:delText>ש</w:delText>
              </w:r>
            </w:del>
            <w:r w:rsidRPr="00872CC0">
              <w:rPr>
                <w:rFonts w:hint="eastAsia"/>
                <w:rtl/>
              </w:rPr>
              <w:t>להלן</w:t>
            </w:r>
            <w:r w:rsidRPr="00872CC0">
              <w:rPr>
                <w:rtl/>
              </w:rPr>
              <w:t xml:space="preserve">, </w:t>
            </w:r>
            <w:r w:rsidRPr="00872CC0">
              <w:rPr>
                <w:rFonts w:hint="eastAsia"/>
                <w:rtl/>
              </w:rPr>
              <w:t>ובלבד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שהנכה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אינו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מקבל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תגמול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סעיפים</w:t>
            </w:r>
            <w:r w:rsidRPr="00872CC0">
              <w:rPr>
                <w:rtl/>
              </w:rPr>
              <w:t xml:space="preserve"> 6, 7 </w:t>
            </w:r>
            <w:r w:rsidRPr="00872CC0">
              <w:rPr>
                <w:rFonts w:hint="eastAsia"/>
                <w:rtl/>
              </w:rPr>
              <w:t>או</w:t>
            </w:r>
            <w:r w:rsidRPr="00872CC0">
              <w:rPr>
                <w:rtl/>
              </w:rPr>
              <w:t xml:space="preserve"> 43(</w:t>
            </w:r>
            <w:r w:rsidRPr="00872CC0">
              <w:rPr>
                <w:rFonts w:hint="eastAsia"/>
                <w:rtl/>
              </w:rPr>
              <w:t>ב</w:t>
            </w:r>
            <w:r w:rsidRPr="00872CC0">
              <w:rPr>
                <w:rtl/>
              </w:rPr>
              <w:t xml:space="preserve">)(1) </w:t>
            </w:r>
            <w:r w:rsidRPr="00872CC0">
              <w:rPr>
                <w:rFonts w:hint="eastAsia"/>
                <w:rtl/>
              </w:rPr>
              <w:t>ו</w:t>
            </w:r>
            <w:del w:id="195" w:author="דפנה ברנאי" w:date="2017-11-01T13:13:00Z">
              <w:r w:rsidRPr="00872CC0" w:rsidDel="005E1C85">
                <w:rPr>
                  <w:rFonts w:hint="eastAsia"/>
                  <w:rtl/>
                </w:rPr>
                <w:delText>ש</w:delText>
              </w:r>
            </w:del>
            <w:r w:rsidRPr="00872CC0">
              <w:rPr>
                <w:rFonts w:hint="eastAsia"/>
                <w:rtl/>
              </w:rPr>
              <w:t>שכרו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ממקום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העבודה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אינו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עולה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על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גובה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התגמול</w:t>
            </w:r>
            <w:r w:rsidRPr="00872CC0">
              <w:rPr>
                <w:rtl/>
              </w:rPr>
              <w:t xml:space="preserve"> </w:t>
            </w:r>
            <w:ins w:id="196" w:author="יעל סלנט" w:date="2017-11-23T17:23:00Z">
              <w:r w:rsidR="001F0AC7" w:rsidRPr="00872CC0">
                <w:rPr>
                  <w:rFonts w:hint="eastAsia"/>
                  <w:rtl/>
                </w:rPr>
                <w:t>שהשתלם</w:t>
              </w:r>
              <w:r w:rsidR="001F0AC7" w:rsidRPr="00872CC0">
                <w:rPr>
                  <w:rtl/>
                </w:rPr>
                <w:t xml:space="preserve"> </w:t>
              </w:r>
              <w:r w:rsidR="001F0AC7" w:rsidRPr="00872CC0">
                <w:rPr>
                  <w:rFonts w:hint="eastAsia"/>
                  <w:rtl/>
                </w:rPr>
                <w:t>לו</w:t>
              </w:r>
              <w:r w:rsidR="001F0AC7" w:rsidRPr="00872CC0">
                <w:rPr>
                  <w:rFonts w:hint="cs"/>
                  <w:rtl/>
                </w:rPr>
                <w:t xml:space="preserve"> </w:t>
              </w:r>
            </w:ins>
            <w:r w:rsidRPr="00872CC0">
              <w:rPr>
                <w:rFonts w:hint="eastAsia"/>
                <w:rtl/>
              </w:rPr>
              <w:t>לפי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סעיף</w:t>
            </w:r>
            <w:r w:rsidRPr="00872CC0">
              <w:rPr>
                <w:rtl/>
              </w:rPr>
              <w:t xml:space="preserve"> 6</w:t>
            </w:r>
            <w:del w:id="197" w:author="יעל סלנט" w:date="2017-11-23T17:22:00Z">
              <w:r w:rsidRPr="00872CC0" w:rsidDel="001F0AC7">
                <w:rPr>
                  <w:rtl/>
                </w:rPr>
                <w:delText xml:space="preserve"> </w:delText>
              </w:r>
              <w:r w:rsidRPr="00872CC0" w:rsidDel="001F0AC7">
                <w:rPr>
                  <w:rFonts w:hint="eastAsia"/>
                  <w:rtl/>
                </w:rPr>
                <w:delText>ששולם</w:delText>
              </w:r>
              <w:r w:rsidRPr="00872CC0" w:rsidDel="001F0AC7">
                <w:rPr>
                  <w:rtl/>
                </w:rPr>
                <w:delText xml:space="preserve"> </w:delText>
              </w:r>
              <w:r w:rsidRPr="00872CC0" w:rsidDel="001F0AC7">
                <w:rPr>
                  <w:rFonts w:hint="eastAsia"/>
                  <w:rtl/>
                </w:rPr>
                <w:delText>לו</w:delText>
              </w:r>
              <w:r w:rsidRPr="00125B2A" w:rsidDel="001F0AC7">
                <w:rPr>
                  <w:rtl/>
                </w:rPr>
                <w:delText xml:space="preserve"> </w:delText>
              </w:r>
              <w:r w:rsidRPr="00125B2A" w:rsidDel="001F0AC7">
                <w:rPr>
                  <w:rFonts w:hint="eastAsia"/>
                  <w:rtl/>
                </w:rPr>
                <w:delText>עובר</w:delText>
              </w:r>
              <w:r w:rsidRPr="00125B2A" w:rsidDel="001F0AC7">
                <w:rPr>
                  <w:rtl/>
                </w:rPr>
                <w:delText xml:space="preserve"> </w:delText>
              </w:r>
              <w:r w:rsidRPr="00125B2A" w:rsidDel="001F0AC7">
                <w:rPr>
                  <w:rFonts w:hint="eastAsia"/>
                  <w:rtl/>
                </w:rPr>
                <w:delText>להשתלבותו</w:delText>
              </w:r>
              <w:r w:rsidRPr="00994D6D" w:rsidDel="001F0AC7">
                <w:rPr>
                  <w:rtl/>
                </w:rPr>
                <w:delText xml:space="preserve"> </w:delText>
              </w:r>
              <w:r w:rsidRPr="00994D6D" w:rsidDel="001F0AC7">
                <w:rPr>
                  <w:rFonts w:hint="eastAsia"/>
                  <w:rtl/>
                </w:rPr>
                <w:delText>בעבודה</w:delText>
              </w:r>
            </w:del>
            <w:r w:rsidRPr="00872CC0">
              <w:rPr>
                <w:rtl/>
              </w:rPr>
              <w:t xml:space="preserve">: 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הראשונה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1,350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השנייה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1,013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השלישית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675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46DB6" w:rsidRPr="00872CC0" w:rsidRDefault="00946DB6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InnerSideHeading"/>
              <w:rPr>
                <w:rtl/>
              </w:rPr>
            </w:pPr>
            <w:r w:rsidRPr="00872CC0">
              <w:rPr>
                <w:rFonts w:hint="eastAsia"/>
                <w:rtl/>
              </w:rPr>
              <w:t>שיקום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תעסוקתי</w:t>
            </w:r>
            <w:r w:rsidRPr="00872CC0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בעסק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72CC0" w:rsidRDefault="005E1C85" w:rsidP="005E1C85">
            <w:pPr>
              <w:pStyle w:val="TableText"/>
              <w:rPr>
                <w:rtl/>
              </w:rPr>
            </w:pPr>
            <w:r w:rsidRPr="00872CC0">
              <w:rPr>
                <w:rtl/>
              </w:rPr>
              <w:t>9</w:t>
            </w:r>
            <w:r w:rsidRPr="00872CC0">
              <w:rPr>
                <w:rFonts w:hint="eastAsia"/>
                <w:rtl/>
              </w:rPr>
              <w:t>ס</w:t>
            </w:r>
            <w:r w:rsidRPr="00872CC0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872CC0" w:rsidRDefault="001F0AC7" w:rsidP="00946DB6">
            <w:pPr>
              <w:pStyle w:val="TableBlock"/>
              <w:rPr>
                <w:rtl/>
              </w:rPr>
            </w:pPr>
            <w:ins w:id="198" w:author="יעל סלנט" w:date="2017-11-23T17:27:00Z">
              <w:r w:rsidRPr="00872CC0">
                <w:rPr>
                  <w:rFonts w:hint="cs"/>
                  <w:rtl/>
                </w:rPr>
                <w:t>(א)</w:t>
              </w:r>
              <w:r w:rsidRPr="00872CC0">
                <w:rPr>
                  <w:rtl/>
                </w:rPr>
                <w:tab/>
              </w:r>
            </w:ins>
            <w:del w:id="199" w:author="יעל סלנט" w:date="2018-01-02T09:54:00Z">
              <w:r w:rsidR="005E1C85" w:rsidRPr="00872CC0" w:rsidDel="00CC4C4E">
                <w:rPr>
                  <w:rFonts w:hint="eastAsia"/>
                  <w:rtl/>
                </w:rPr>
                <w:delText>קצין</w:delText>
              </w:r>
              <w:r w:rsidR="005E1C85" w:rsidRPr="00125B2A" w:rsidDel="00CC4C4E">
                <w:rPr>
                  <w:rtl/>
                </w:rPr>
                <w:delText xml:space="preserve"> </w:delText>
              </w:r>
              <w:r w:rsidR="005E1C85" w:rsidRPr="00125B2A" w:rsidDel="00CC4C4E">
                <w:rPr>
                  <w:rFonts w:hint="eastAsia"/>
                  <w:rtl/>
                </w:rPr>
                <w:delText>תגמולים</w:delText>
              </w:r>
              <w:r w:rsidR="005E1C85" w:rsidRPr="00125B2A" w:rsidDel="00CC4C4E">
                <w:rPr>
                  <w:rtl/>
                </w:rPr>
                <w:delText xml:space="preserve"> </w:delText>
              </w:r>
              <w:r w:rsidR="005E1C85" w:rsidRPr="00125B2A" w:rsidDel="00CC4C4E">
                <w:rPr>
                  <w:rFonts w:hint="eastAsia"/>
                  <w:rtl/>
                </w:rPr>
                <w:delText>רשאי</w:delText>
              </w:r>
              <w:r w:rsidR="005E1C85" w:rsidRPr="00994D6D" w:rsidDel="00CC4C4E">
                <w:rPr>
                  <w:rtl/>
                </w:rPr>
                <w:delText xml:space="preserve"> </w:delText>
              </w:r>
              <w:r w:rsidR="005E1C85" w:rsidRPr="00994D6D" w:rsidDel="00CC4C4E">
                <w:rPr>
                  <w:rFonts w:hint="eastAsia"/>
                  <w:rtl/>
                </w:rPr>
                <w:delText>לאשר</w:delText>
              </w:r>
            </w:del>
            <w:ins w:id="200" w:author="יעל סלנט" w:date="2018-01-02T09:54:00Z">
              <w:r w:rsidR="00CC4C4E" w:rsidRPr="00994D6D">
                <w:rPr>
                  <w:rFonts w:hint="eastAsia"/>
                  <w:rtl/>
                </w:rPr>
                <w:t>נכה</w:t>
              </w:r>
              <w:r w:rsidR="00CC4C4E" w:rsidRPr="00872CC0">
                <w:rPr>
                  <w:rtl/>
                </w:rPr>
                <w:t xml:space="preserve"> </w:t>
              </w:r>
            </w:ins>
            <w:ins w:id="201" w:author="יעל סלנט" w:date="2018-01-07T12:34:00Z">
              <w:r w:rsidR="00946DB6" w:rsidRPr="00872CC0">
                <w:rPr>
                  <w:rFonts w:hint="eastAsia"/>
                  <w:rtl/>
                </w:rPr>
                <w:t>זכאי</w:t>
              </w:r>
            </w:ins>
            <w:ins w:id="202" w:author="יעל סלנט" w:date="2018-01-07T12:39:00Z">
              <w:r w:rsidR="00946DB6" w:rsidRPr="00872CC0">
                <w:rPr>
                  <w:rFonts w:hint="cs"/>
                  <w:rtl/>
                </w:rPr>
                <w:t xml:space="preserve"> לשיקום</w:t>
              </w:r>
            </w:ins>
            <w:ins w:id="203" w:author="יעל סלנט" w:date="2018-01-07T12:34:00Z">
              <w:r w:rsidR="00946DB6" w:rsidRPr="00872CC0">
                <w:rPr>
                  <w:rtl/>
                </w:rPr>
                <w:t xml:space="preserve"> </w:t>
              </w:r>
            </w:ins>
            <w:ins w:id="204" w:author="יעל סלנט" w:date="2018-01-02T09:54:00Z">
              <w:r w:rsidR="00CC4C4E" w:rsidRPr="00125B2A">
                <w:rPr>
                  <w:rFonts w:hint="eastAsia"/>
                  <w:rtl/>
                </w:rPr>
                <w:t>יקבל</w:t>
              </w:r>
            </w:ins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סיוע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במילווה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להקמת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עסק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או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לביסוסו</w:t>
            </w:r>
            <w:r w:rsidR="005E1C85" w:rsidRPr="00872CC0">
              <w:rPr>
                <w:rtl/>
              </w:rPr>
              <w:t xml:space="preserve">; </w:t>
            </w:r>
            <w:r w:rsidR="005E1C85" w:rsidRPr="00872CC0">
              <w:rPr>
                <w:rFonts w:hint="eastAsia"/>
                <w:rtl/>
              </w:rPr>
              <w:t>סיוע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כאמור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יינתן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פעם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אחת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בלבד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בעבור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הקמת</w:t>
            </w:r>
            <w:r w:rsidR="005E1C85" w:rsidRPr="00125B2A">
              <w:rPr>
                <w:rtl/>
              </w:rPr>
              <w:t xml:space="preserve"> </w:t>
            </w:r>
            <w:r w:rsidR="005E1C85" w:rsidRPr="00125B2A">
              <w:rPr>
                <w:rFonts w:hint="eastAsia"/>
                <w:rtl/>
              </w:rPr>
              <w:t>עסק</w:t>
            </w:r>
            <w:r w:rsidR="005E1C85" w:rsidRPr="00994D6D">
              <w:rPr>
                <w:rtl/>
              </w:rPr>
              <w:t xml:space="preserve"> </w:t>
            </w:r>
            <w:r w:rsidR="005E1C85" w:rsidRPr="00994D6D">
              <w:rPr>
                <w:rFonts w:hint="eastAsia"/>
                <w:rtl/>
              </w:rPr>
              <w:t>ופעם</w:t>
            </w:r>
            <w:r w:rsidR="005E1C85" w:rsidRPr="00994D6D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אחת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בלבד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בעבור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ביסוס</w:t>
            </w:r>
            <w:ins w:id="205" w:author="יעל סלנט" w:date="2017-11-23T17:36:00Z">
              <w:r w:rsidR="008F7068" w:rsidRPr="00872CC0">
                <w:rPr>
                  <w:rFonts w:hint="cs"/>
                  <w:rtl/>
                </w:rPr>
                <w:t xml:space="preserve"> </w:t>
              </w:r>
            </w:ins>
            <w:del w:id="206" w:author="יעל סלנט" w:date="2017-11-23T17:36:00Z">
              <w:r w:rsidR="005E1C85" w:rsidRPr="00872CC0" w:rsidDel="008F7068">
                <w:rPr>
                  <w:rFonts w:hint="eastAsia"/>
                  <w:rtl/>
                </w:rPr>
                <w:delText>ו</w:delText>
              </w:r>
              <w:r w:rsidR="005E1C85" w:rsidRPr="00125B2A" w:rsidDel="008F7068">
                <w:rPr>
                  <w:rtl/>
                </w:rPr>
                <w:delText xml:space="preserve"> </w:delText>
              </w:r>
              <w:r w:rsidR="005E1C85" w:rsidRPr="00125B2A" w:rsidDel="008F7068">
                <w:rPr>
                  <w:rFonts w:hint="eastAsia"/>
                  <w:rtl/>
                </w:rPr>
                <w:delText>של</w:delText>
              </w:r>
              <w:r w:rsidR="005E1C85" w:rsidRPr="00125B2A" w:rsidDel="008F7068">
                <w:rPr>
                  <w:rtl/>
                </w:rPr>
                <w:delText xml:space="preserve"> </w:delText>
              </w:r>
            </w:del>
            <w:r w:rsidR="005E1C85" w:rsidRPr="00994D6D">
              <w:rPr>
                <w:rFonts w:hint="eastAsia"/>
                <w:rtl/>
              </w:rPr>
              <w:t>עסק</w:t>
            </w:r>
            <w:r w:rsidR="005E1C85" w:rsidRPr="00994D6D">
              <w:rPr>
                <w:rtl/>
              </w:rPr>
              <w:t>,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כמפורט</w:t>
            </w:r>
            <w:r w:rsidR="005E1C85" w:rsidRPr="00872CC0">
              <w:rPr>
                <w:rtl/>
              </w:rPr>
              <w:t xml:space="preserve"> </w:t>
            </w:r>
            <w:r w:rsidR="005E1C85" w:rsidRPr="00872CC0">
              <w:rPr>
                <w:rFonts w:hint="eastAsia"/>
                <w:rtl/>
              </w:rPr>
              <w:t>להלן</w:t>
            </w:r>
            <w:r w:rsidR="005E1C85" w:rsidRPr="00872CC0">
              <w:rPr>
                <w:rtl/>
              </w:rPr>
              <w:t>:</w:t>
            </w:r>
          </w:p>
        </w:tc>
      </w:tr>
      <w:tr w:rsidR="003067F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07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08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09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p w:rsidR="003067F5" w:rsidRPr="004B27F3" w:rsidRDefault="003067F5" w:rsidP="00BF422A">
            <w:pPr>
              <w:pStyle w:val="TableBlock"/>
              <w:rPr>
                <w:ins w:id="210" w:author="דפנה ברנאי" w:date="2017-11-01T13:24:00Z"/>
                <w:rtl/>
              </w:rPr>
            </w:pPr>
            <w:ins w:id="211" w:author="דפנה ברנאי" w:date="2017-11-01T13:24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מילווה להקמת עסק</w:t>
              </w:r>
            </w:ins>
            <w:r>
              <w:rPr>
                <w:rFonts w:hint="cs"/>
                <w:rtl/>
              </w:rPr>
              <w:t>:</w:t>
            </w:r>
          </w:p>
        </w:tc>
      </w:tr>
      <w:tr w:rsidR="003067F5" w:rsidRPr="00C34DE2" w:rsidTr="00BF422A">
        <w:tblPrEx>
          <w:jc w:val="left"/>
          <w:tblLook w:val="01E0" w:firstRow="1" w:lastRow="1" w:firstColumn="1" w:lastColumn="1" w:noHBand="0" w:noVBand="0"/>
        </w:tblPrEx>
        <w:trPr>
          <w:trHeight w:val="60"/>
          <w:ins w:id="212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13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14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3568"/>
            </w:tblGrid>
            <w:tr w:rsidR="003067F5" w:rsidTr="00BF422A">
              <w:trPr>
                <w:ins w:id="21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16" w:author="דפנה ברנאי" w:date="2017-11-01T13:24:00Z"/>
                      <w:rtl/>
                    </w:rPr>
                  </w:pPr>
                  <w:ins w:id="217" w:author="דפנה ברנאי" w:date="2017-11-01T13:24:00Z">
                    <w:r>
                      <w:rPr>
                        <w:rFonts w:hint="cs"/>
                        <w:rtl/>
                      </w:rPr>
                      <w:t>דרגת נכות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18" w:author="דפנה ברנאי" w:date="2017-11-01T13:24:00Z"/>
                      <w:rtl/>
                    </w:rPr>
                  </w:pPr>
                  <w:ins w:id="219" w:author="דפנה ברנאי" w:date="2017-11-01T13:24:00Z">
                    <w:r>
                      <w:rPr>
                        <w:rFonts w:hint="cs"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3067F5" w:rsidTr="00BF422A">
              <w:trPr>
                <w:ins w:id="22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21" w:author="דפנה ברנאי" w:date="2017-11-01T13:24:00Z"/>
                      <w:rtl/>
                    </w:rPr>
                  </w:pPr>
                  <w:ins w:id="222" w:author="דפנה ברנאי" w:date="2017-11-01T13:24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23" w:author="דפנה ברנאי" w:date="2017-11-01T13:24:00Z"/>
                      <w:rtl/>
                    </w:rPr>
                  </w:pPr>
                  <w:ins w:id="224" w:author="דפנה ברנאי" w:date="2017-11-01T13:24:00Z">
                    <w:r w:rsidRPr="004B27F3">
                      <w:rPr>
                        <w:rtl/>
                      </w:rPr>
                      <w:t>16,920</w:t>
                    </w:r>
                  </w:ins>
                </w:p>
              </w:tc>
            </w:tr>
            <w:tr w:rsidR="003067F5" w:rsidTr="00BF422A">
              <w:trPr>
                <w:ins w:id="22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26" w:author="דפנה ברנאי" w:date="2017-11-01T13:24:00Z"/>
                      <w:rtl/>
                    </w:rPr>
                  </w:pPr>
                  <w:ins w:id="227" w:author="דפנה ברנאי" w:date="2017-11-01T13:24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34%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28" w:author="דפנה ברנאי" w:date="2017-11-01T13:24:00Z"/>
                      <w:rtl/>
                    </w:rPr>
                  </w:pPr>
                  <w:ins w:id="229" w:author="דפנה ברנאי" w:date="2017-11-01T13:24:00Z">
                    <w:r w:rsidRPr="004B27F3">
                      <w:rPr>
                        <w:rtl/>
                      </w:rPr>
                      <w:t>27,175</w:t>
                    </w:r>
                  </w:ins>
                </w:p>
              </w:tc>
            </w:tr>
            <w:tr w:rsidR="003067F5" w:rsidTr="00BF422A">
              <w:trPr>
                <w:ins w:id="23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31" w:author="דפנה ברנאי" w:date="2017-11-01T13:24:00Z"/>
                      <w:rtl/>
                    </w:rPr>
                  </w:pPr>
                  <w:ins w:id="232" w:author="דפנה ברנאי" w:date="2017-11-01T13:24:00Z">
                    <w:r w:rsidRPr="004B27F3">
                      <w:rPr>
                        <w:rtl/>
                      </w:rPr>
                      <w:t xml:space="preserve">35%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33" w:author="דפנה ברנאי" w:date="2017-11-01T13:24:00Z"/>
                      <w:rtl/>
                    </w:rPr>
                  </w:pPr>
                  <w:ins w:id="234" w:author="דפנה ברנאי" w:date="2017-11-01T13:24:00Z">
                    <w:r w:rsidRPr="004B27F3">
                      <w:rPr>
                        <w:rtl/>
                      </w:rPr>
                      <w:t>53,080</w:t>
                    </w:r>
                  </w:ins>
                </w:p>
              </w:tc>
            </w:tr>
            <w:tr w:rsidR="003067F5" w:rsidTr="00BF422A">
              <w:trPr>
                <w:ins w:id="23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36" w:author="דפנה ברנאי" w:date="2017-11-01T13:24:00Z"/>
                      <w:rtl/>
                    </w:rPr>
                  </w:pPr>
                  <w:ins w:id="237" w:author="דפנה ברנאי" w:date="2017-11-01T13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38" w:author="דפנה ברנאי" w:date="2017-11-01T13:24:00Z"/>
                      <w:rtl/>
                    </w:rPr>
                  </w:pPr>
                  <w:ins w:id="239" w:author="דפנה ברנאי" w:date="2017-11-01T13:24:00Z">
                    <w:r w:rsidRPr="004B27F3">
                      <w:rPr>
                        <w:rtl/>
                      </w:rPr>
                      <w:t>106,785</w:t>
                    </w:r>
                  </w:ins>
                </w:p>
              </w:tc>
            </w:tr>
            <w:tr w:rsidR="003067F5" w:rsidTr="00BF422A">
              <w:trPr>
                <w:ins w:id="240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41" w:author="דפנה ברנאי" w:date="2017-11-01T13:24:00Z"/>
                      <w:rtl/>
                    </w:rPr>
                  </w:pPr>
                  <w:ins w:id="242" w:author="דפנה ברנאי" w:date="2017-11-01T13:24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43" w:author="דפנה ברנאי" w:date="2017-11-01T13:24:00Z"/>
                      <w:rtl/>
                    </w:rPr>
                  </w:pPr>
                  <w:ins w:id="244" w:author="דפנה ברנאי" w:date="2017-11-01T13:24:00Z">
                    <w:r w:rsidRPr="004B27F3">
                      <w:rPr>
                        <w:rtl/>
                      </w:rPr>
                      <w:t>129,190</w:t>
                    </w:r>
                  </w:ins>
                </w:p>
              </w:tc>
            </w:tr>
            <w:tr w:rsidR="003067F5" w:rsidTr="00BF422A">
              <w:trPr>
                <w:ins w:id="245" w:author="דפנה ברנאי" w:date="2017-11-01T13:24:00Z"/>
              </w:trPr>
              <w:tc>
                <w:tcPr>
                  <w:tcW w:w="3567" w:type="dxa"/>
                </w:tcPr>
                <w:p w:rsidR="003067F5" w:rsidRDefault="003067F5" w:rsidP="00BF422A">
                  <w:pPr>
                    <w:pStyle w:val="TableBlock"/>
                    <w:rPr>
                      <w:ins w:id="246" w:author="דפנה ברנאי" w:date="2017-11-01T13:24:00Z"/>
                      <w:rtl/>
                    </w:rPr>
                  </w:pPr>
                  <w:ins w:id="247" w:author="דפנה ברנאי" w:date="2017-11-01T13:24:00Z">
                    <w:r w:rsidRPr="004B27F3">
                      <w:rPr>
                        <w:rtl/>
                      </w:rPr>
                      <w:t xml:space="preserve">100%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Default="003067F5" w:rsidP="00BF422A">
                  <w:pPr>
                    <w:pStyle w:val="TableBlock"/>
                    <w:jc w:val="center"/>
                    <w:rPr>
                      <w:ins w:id="248" w:author="דפנה ברנאי" w:date="2017-11-01T13:24:00Z"/>
                      <w:rtl/>
                    </w:rPr>
                  </w:pPr>
                  <w:ins w:id="249" w:author="דפנה ברנאי" w:date="2017-11-01T13:24:00Z">
                    <w:r w:rsidRPr="004B27F3">
                      <w:rPr>
                        <w:rtl/>
                      </w:rPr>
                      <w:t>161,130</w:t>
                    </w:r>
                  </w:ins>
                </w:p>
              </w:tc>
            </w:tr>
          </w:tbl>
          <w:p w:rsidR="003067F5" w:rsidRPr="00C34DE2" w:rsidRDefault="003067F5" w:rsidP="00BF422A">
            <w:pPr>
              <w:pStyle w:val="TableBlock"/>
              <w:rPr>
                <w:ins w:id="250" w:author="דפנה ברנאי" w:date="2017-11-01T13:24:00Z"/>
              </w:rPr>
            </w:pPr>
          </w:p>
        </w:tc>
      </w:tr>
      <w:tr w:rsidR="003067F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251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52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Default="003067F5" w:rsidP="00BF422A">
            <w:pPr>
              <w:pStyle w:val="TableText"/>
              <w:rPr>
                <w:ins w:id="253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p w:rsidR="003067F5" w:rsidRPr="004B27F3" w:rsidRDefault="003067F5" w:rsidP="00BF422A">
            <w:pPr>
              <w:pStyle w:val="TableBlock"/>
              <w:rPr>
                <w:ins w:id="254" w:author="דפנה ברנאי" w:date="2017-11-01T13:24:00Z"/>
                <w:rtl/>
              </w:rPr>
            </w:pPr>
            <w:ins w:id="255" w:author="דפנה ברנאי" w:date="2017-11-01T13:2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מילווה לביסוס עסק</w:t>
              </w:r>
            </w:ins>
            <w:r>
              <w:rPr>
                <w:rFonts w:hint="cs"/>
                <w:rtl/>
              </w:rPr>
              <w:t>:</w:t>
            </w:r>
          </w:p>
        </w:tc>
      </w:tr>
      <w:tr w:rsidR="003067F5" w:rsidRPr="00C34DE2" w:rsidTr="00BF422A">
        <w:tblPrEx>
          <w:jc w:val="left"/>
          <w:tblLook w:val="01E0" w:firstRow="1" w:lastRow="1" w:firstColumn="1" w:lastColumn="1" w:noHBand="0" w:noVBand="0"/>
        </w:tblPrEx>
        <w:trPr>
          <w:trHeight w:val="60"/>
          <w:ins w:id="256" w:author="דפנה ברנאי" w:date="2017-11-01T13:24:00Z"/>
        </w:trPr>
        <w:tc>
          <w:tcPr>
            <w:tcW w:w="1869" w:type="dxa"/>
          </w:tcPr>
          <w:p w:rsidR="003067F5" w:rsidRDefault="003067F5" w:rsidP="00BF422A">
            <w:pPr>
              <w:pStyle w:val="TableSideHeading"/>
              <w:rPr>
                <w:ins w:id="257" w:author="דפנה ברנאי" w:date="2017-11-01T13:24:00Z"/>
              </w:rPr>
            </w:pPr>
          </w:p>
        </w:tc>
        <w:tc>
          <w:tcPr>
            <w:tcW w:w="624" w:type="dxa"/>
          </w:tcPr>
          <w:p w:rsidR="003067F5" w:rsidRPr="00872CC0" w:rsidRDefault="003067F5" w:rsidP="00BF422A">
            <w:pPr>
              <w:pStyle w:val="TableText"/>
              <w:rPr>
                <w:ins w:id="258" w:author="דפנה ברנאי" w:date="2017-11-01T13:24:00Z"/>
              </w:rPr>
            </w:pPr>
          </w:p>
        </w:tc>
        <w:tc>
          <w:tcPr>
            <w:tcW w:w="7145" w:type="dxa"/>
            <w:gridSpan w:val="8"/>
          </w:tcPr>
          <w:tbl>
            <w:tblPr>
              <w:tblStyle w:val="af3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7"/>
              <w:gridCol w:w="3568"/>
            </w:tblGrid>
            <w:tr w:rsidR="003067F5" w:rsidRPr="00872CC0" w:rsidTr="00BF422A">
              <w:trPr>
                <w:ins w:id="25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0" w:author="דפנה ברנאי" w:date="2017-11-01T13:24:00Z"/>
                      <w:rtl/>
                    </w:rPr>
                  </w:pPr>
                  <w:ins w:id="261" w:author="דפנה ברנאי" w:date="2017-11-01T13:24:00Z">
                    <w:r w:rsidRPr="00872CC0">
                      <w:rPr>
                        <w:rFonts w:hint="cs"/>
                        <w:rtl/>
                      </w:rPr>
                      <w:t>דרגת נכות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2" w:author="דפנה ברנאי" w:date="2017-11-01T13:24:00Z"/>
                      <w:rtl/>
                    </w:rPr>
                  </w:pPr>
                  <w:ins w:id="263" w:author="דפנה ברנאי" w:date="2017-11-01T13:24:00Z">
                    <w:r w:rsidRPr="00872CC0">
                      <w:rPr>
                        <w:rFonts w:hint="cs"/>
                        <w:rtl/>
                      </w:rPr>
                      <w:t>סכום מרבי בשקלים חדשים</w:t>
                    </w:r>
                  </w:ins>
                </w:p>
              </w:tc>
            </w:tr>
            <w:tr w:rsidR="003067F5" w:rsidRPr="00872CC0" w:rsidTr="00BF422A">
              <w:trPr>
                <w:ins w:id="26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65" w:author="דפנה ברנאי" w:date="2017-11-01T13:24:00Z"/>
                      <w:rtl/>
                    </w:rPr>
                  </w:pPr>
                  <w:ins w:id="266" w:author="דפנה ברנאי" w:date="2017-11-01T13:24:00Z">
                    <w:r w:rsidRPr="00872CC0">
                      <w:rPr>
                        <w:rtl/>
                      </w:rPr>
                      <w:t xml:space="preserve">10%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</w:t>
                    </w:r>
                    <w:r w:rsidRPr="00872CC0">
                      <w:rPr>
                        <w:rFonts w:hint="cs"/>
                        <w:rtl/>
                      </w:rPr>
                      <w:t>19%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67" w:author="דפנה ברנאי" w:date="2017-11-01T13:24:00Z"/>
                      <w:rtl/>
                    </w:rPr>
                  </w:pPr>
                  <w:ins w:id="268" w:author="דפנה ברנאי" w:date="2017-11-01T13:24:00Z">
                    <w:r w:rsidRPr="00872CC0">
                      <w:rPr>
                        <w:rtl/>
                      </w:rPr>
                      <w:t>5,550</w:t>
                    </w:r>
                  </w:ins>
                </w:p>
              </w:tc>
            </w:tr>
            <w:tr w:rsidR="003067F5" w:rsidRPr="00872CC0" w:rsidTr="00BF422A">
              <w:trPr>
                <w:ins w:id="26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70" w:author="דפנה ברנאי" w:date="2017-11-01T13:24:00Z"/>
                      <w:rtl/>
                    </w:rPr>
                  </w:pPr>
                  <w:ins w:id="271" w:author="דפנה ברנאי" w:date="2017-11-01T13:24:00Z">
                    <w:r w:rsidRPr="00872CC0">
                      <w:rPr>
                        <w:rtl/>
                      </w:rPr>
                      <w:t xml:space="preserve">20%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72" w:author="דפנה ברנאי" w:date="2017-11-01T13:24:00Z"/>
                      <w:rtl/>
                    </w:rPr>
                  </w:pPr>
                  <w:ins w:id="273" w:author="דפנה ברנאי" w:date="2017-11-01T13:24:00Z">
                    <w:r w:rsidRPr="00872CC0">
                      <w:rPr>
                        <w:rtl/>
                      </w:rPr>
                      <w:t>7,480</w:t>
                    </w:r>
                  </w:ins>
                </w:p>
              </w:tc>
            </w:tr>
            <w:tr w:rsidR="003067F5" w:rsidRPr="00872CC0" w:rsidTr="00BF422A">
              <w:trPr>
                <w:ins w:id="27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75" w:author="דפנה ברנאי" w:date="2017-11-01T13:24:00Z"/>
                      <w:rtl/>
                    </w:rPr>
                  </w:pPr>
                  <w:ins w:id="276" w:author="דפנה ברנאי" w:date="2017-11-01T13:24:00Z">
                    <w:r w:rsidRPr="00872CC0">
                      <w:rPr>
                        <w:rtl/>
                      </w:rPr>
                      <w:t xml:space="preserve">25%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34%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77" w:author="דפנה ברנאי" w:date="2017-11-01T13:24:00Z"/>
                      <w:rtl/>
                    </w:rPr>
                  </w:pPr>
                  <w:ins w:id="278" w:author="דפנה ברנאי" w:date="2017-11-01T13:24:00Z">
                    <w:r w:rsidRPr="00872CC0">
                      <w:rPr>
                        <w:rtl/>
                      </w:rPr>
                      <w:t>13,640</w:t>
                    </w:r>
                  </w:ins>
                </w:p>
              </w:tc>
            </w:tr>
            <w:tr w:rsidR="003067F5" w:rsidRPr="00872CC0" w:rsidTr="00BF422A">
              <w:trPr>
                <w:ins w:id="279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80" w:author="דפנה ברנאי" w:date="2017-11-01T13:24:00Z"/>
                      <w:rtl/>
                    </w:rPr>
                  </w:pPr>
                  <w:ins w:id="281" w:author="דפנה ברנאי" w:date="2017-11-01T13:24:00Z">
                    <w:r w:rsidRPr="00872CC0">
                      <w:rPr>
                        <w:rtl/>
                      </w:rPr>
                      <w:t xml:space="preserve">35%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82" w:author="דפנה ברנאי" w:date="2017-11-01T13:24:00Z"/>
                      <w:rtl/>
                    </w:rPr>
                  </w:pPr>
                  <w:ins w:id="283" w:author="דפנה ברנאי" w:date="2017-11-01T13:24:00Z">
                    <w:r w:rsidRPr="00872CC0">
                      <w:rPr>
                        <w:rtl/>
                      </w:rPr>
                      <w:t>16,900</w:t>
                    </w:r>
                  </w:ins>
                </w:p>
              </w:tc>
            </w:tr>
            <w:tr w:rsidR="003067F5" w:rsidRPr="00872CC0" w:rsidTr="00BF422A">
              <w:trPr>
                <w:ins w:id="284" w:author="דפנה ברנאי" w:date="2017-11-01T13:24:00Z"/>
              </w:trPr>
              <w:tc>
                <w:tcPr>
                  <w:tcW w:w="3567" w:type="dxa"/>
                </w:tcPr>
                <w:p w:rsidR="003067F5" w:rsidRPr="00872CC0" w:rsidRDefault="003067F5" w:rsidP="00BF422A">
                  <w:pPr>
                    <w:pStyle w:val="TableBlock"/>
                    <w:rPr>
                      <w:ins w:id="285" w:author="דפנה ברנאי" w:date="2017-11-01T13:24:00Z"/>
                      <w:rtl/>
                    </w:rPr>
                  </w:pPr>
                  <w:ins w:id="286" w:author="דפנה ברנאי" w:date="2017-11-01T13:24:00Z">
                    <w:r w:rsidRPr="00872CC0">
                      <w:rPr>
                        <w:rtl/>
                      </w:rPr>
                      <w:t xml:space="preserve">50% </w:t>
                    </w:r>
                    <w:r w:rsidRPr="00872CC0">
                      <w:rPr>
                        <w:rFonts w:hint="eastAsia"/>
                        <w:rtl/>
                      </w:rPr>
                      <w:t>עד</w:t>
                    </w:r>
                    <w:r w:rsidRPr="00872CC0">
                      <w:rPr>
                        <w:rtl/>
                      </w:rPr>
                      <w:t xml:space="preserve"> 69%</w:t>
                    </w:r>
                  </w:ins>
                </w:p>
              </w:tc>
              <w:tc>
                <w:tcPr>
                  <w:tcW w:w="3568" w:type="dxa"/>
                </w:tcPr>
                <w:p w:rsidR="003067F5" w:rsidRPr="00872CC0" w:rsidRDefault="003067F5" w:rsidP="00BF422A">
                  <w:pPr>
                    <w:pStyle w:val="TableBlock"/>
                    <w:jc w:val="center"/>
                    <w:rPr>
                      <w:ins w:id="287" w:author="דפנה ברנאי" w:date="2017-11-01T13:24:00Z"/>
                      <w:rtl/>
                    </w:rPr>
                  </w:pPr>
                  <w:ins w:id="288" w:author="דפנה ברנאי" w:date="2017-11-01T13:24:00Z">
                    <w:r w:rsidRPr="00872CC0">
                      <w:rPr>
                        <w:rtl/>
                      </w:rPr>
                      <w:t>23,530</w:t>
                    </w:r>
                  </w:ins>
                </w:p>
              </w:tc>
            </w:tr>
            <w:tr w:rsidR="003067F5" w:rsidRPr="00872CC0" w:rsidTr="00BF422A">
              <w:trPr>
                <w:ins w:id="289" w:author="דפנה ברנאי" w:date="2017-11-01T13:24:00Z"/>
              </w:trPr>
              <w:tc>
                <w:tcPr>
                  <w:tcW w:w="3567" w:type="dxa"/>
                </w:tcPr>
                <w:p w:rsidR="003067F5" w:rsidRPr="00125B2A" w:rsidRDefault="003067F5" w:rsidP="001F0AC7">
                  <w:pPr>
                    <w:pStyle w:val="TableBlock"/>
                    <w:rPr>
                      <w:ins w:id="290" w:author="דפנה ברנאי" w:date="2017-11-01T13:24:00Z"/>
                      <w:rtl/>
                    </w:rPr>
                  </w:pPr>
                  <w:ins w:id="291" w:author="דפנה ברנאי" w:date="2017-11-01T13:24:00Z">
                    <w:r w:rsidRPr="00872CC0">
                      <w:rPr>
                        <w:rtl/>
                      </w:rPr>
                      <w:t xml:space="preserve">70% </w:t>
                    </w:r>
                  </w:ins>
                  <w:ins w:id="292" w:author="יעל סלנט" w:date="2017-11-23T17:32:00Z">
                    <w:r w:rsidR="001F0AC7" w:rsidRPr="00872CC0">
                      <w:rPr>
                        <w:rFonts w:hint="cs"/>
                        <w:rtl/>
                      </w:rPr>
                      <w:t xml:space="preserve">לפחות </w:t>
                    </w:r>
                  </w:ins>
                  <w:ins w:id="293" w:author="דפנה ברנאי" w:date="2017-11-01T13:24:00Z">
                    <w:del w:id="294" w:author="יעל סלנט" w:date="2017-11-23T17:32:00Z">
                      <w:r w:rsidRPr="00872CC0" w:rsidDel="001F0AC7">
                        <w:rPr>
                          <w:rFonts w:hint="eastAsia"/>
                          <w:rtl/>
                        </w:rPr>
                        <w:delText>עד</w:delText>
                      </w:r>
                      <w:r w:rsidRPr="00872CC0" w:rsidDel="001F0AC7">
                        <w:rPr>
                          <w:rtl/>
                        </w:rPr>
                        <w:delText xml:space="preserve"> 99%</w:delText>
                      </w:r>
                    </w:del>
                  </w:ins>
                </w:p>
              </w:tc>
              <w:tc>
                <w:tcPr>
                  <w:tcW w:w="3568" w:type="dxa"/>
                </w:tcPr>
                <w:p w:rsidR="003067F5" w:rsidRPr="00994D6D" w:rsidRDefault="003067F5" w:rsidP="00BF422A">
                  <w:pPr>
                    <w:pStyle w:val="TableBlock"/>
                    <w:jc w:val="center"/>
                    <w:rPr>
                      <w:ins w:id="295" w:author="דפנה ברנאי" w:date="2017-11-01T13:24:00Z"/>
                      <w:rtl/>
                    </w:rPr>
                  </w:pPr>
                  <w:ins w:id="296" w:author="דפנה ברנאי" w:date="2017-11-01T13:24:00Z">
                    <w:r w:rsidRPr="00994D6D">
                      <w:rPr>
                        <w:rtl/>
                      </w:rPr>
                      <w:t>30,180</w:t>
                    </w:r>
                  </w:ins>
                </w:p>
              </w:tc>
            </w:tr>
            <w:tr w:rsidR="003067F5" w:rsidRPr="00872CC0" w:rsidDel="001F0AC7" w:rsidTr="00BF422A">
              <w:trPr>
                <w:ins w:id="297" w:author="דפנה ברנאי" w:date="2017-11-01T13:24:00Z"/>
                <w:del w:id="298" w:author="יעל סלנט" w:date="2017-11-23T17:32:00Z"/>
              </w:trPr>
              <w:tc>
                <w:tcPr>
                  <w:tcW w:w="3567" w:type="dxa"/>
                </w:tcPr>
                <w:p w:rsidR="003067F5" w:rsidRPr="00125B2A" w:rsidDel="001F0AC7" w:rsidRDefault="003067F5" w:rsidP="00BF422A">
                  <w:pPr>
                    <w:pStyle w:val="TableBlock"/>
                    <w:rPr>
                      <w:ins w:id="299" w:author="דפנה ברנאי" w:date="2017-11-01T13:24:00Z"/>
                      <w:del w:id="300" w:author="יעל סלנט" w:date="2017-11-23T17:32:00Z"/>
                      <w:rtl/>
                    </w:rPr>
                  </w:pPr>
                  <w:ins w:id="301" w:author="דפנה ברנאי" w:date="2017-11-01T13:24:00Z">
                    <w:del w:id="302" w:author="יעל סלנט" w:date="2017-11-23T17:32:00Z">
                      <w:r w:rsidRPr="00872CC0" w:rsidDel="001F0AC7">
                        <w:rPr>
                          <w:rtl/>
                        </w:rPr>
                        <w:delText xml:space="preserve">100% </w:delText>
                      </w:r>
                      <w:r w:rsidRPr="00872CC0" w:rsidDel="001F0AC7">
                        <w:rPr>
                          <w:rFonts w:hint="eastAsia"/>
                          <w:rtl/>
                        </w:rPr>
                        <w:delText>לפחות</w:delText>
                      </w:r>
                    </w:del>
                  </w:ins>
                </w:p>
              </w:tc>
              <w:tc>
                <w:tcPr>
                  <w:tcW w:w="3568" w:type="dxa"/>
                </w:tcPr>
                <w:p w:rsidR="003067F5" w:rsidRPr="00994D6D" w:rsidDel="001F0AC7" w:rsidRDefault="003067F5" w:rsidP="0080670C">
                  <w:pPr>
                    <w:pStyle w:val="TableBlock"/>
                    <w:jc w:val="center"/>
                    <w:rPr>
                      <w:ins w:id="303" w:author="דפנה ברנאי" w:date="2017-11-01T13:24:00Z"/>
                      <w:del w:id="304" w:author="יעל סלנט" w:date="2017-11-23T17:32:00Z"/>
                      <w:rtl/>
                    </w:rPr>
                  </w:pPr>
                  <w:ins w:id="305" w:author="דפנה ברנאי" w:date="2017-11-01T13:24:00Z">
                    <w:del w:id="306" w:author="יעל סלנט" w:date="2017-11-23T17:32:00Z">
                      <w:r w:rsidRPr="00994D6D" w:rsidDel="001F0AC7">
                        <w:rPr>
                          <w:rtl/>
                        </w:rPr>
                        <w:delText xml:space="preserve">30,180 </w:delText>
                      </w:r>
                    </w:del>
                  </w:ins>
                </w:p>
              </w:tc>
            </w:tr>
          </w:tbl>
          <w:p w:rsidR="003067F5" w:rsidRPr="00872CC0" w:rsidRDefault="003067F5" w:rsidP="00BF422A">
            <w:pPr>
              <w:pStyle w:val="TableBlock"/>
              <w:rPr>
                <w:ins w:id="307" w:author="דפנה ברנאי" w:date="2017-11-01T13:24:00Z"/>
              </w:rPr>
            </w:pPr>
          </w:p>
        </w:tc>
      </w:tr>
      <w:tr w:rsidR="001F0AC7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308" w:author="יעל סלנט" w:date="2017-11-23T17:28:00Z"/>
        </w:trPr>
        <w:tc>
          <w:tcPr>
            <w:tcW w:w="1869" w:type="dxa"/>
          </w:tcPr>
          <w:p w:rsidR="001F0AC7" w:rsidRPr="006B075E" w:rsidRDefault="006B075E" w:rsidP="00946DB6">
            <w:pPr>
              <w:pStyle w:val="TableSideHeading"/>
              <w:rPr>
                <w:ins w:id="309" w:author="יעל סלנט" w:date="2017-11-23T17:28:00Z"/>
                <w:szCs w:val="20"/>
                <w:rPrChange w:id="310" w:author="יעל סלנט" w:date="2018-01-08T13:35:00Z">
                  <w:rPr>
                    <w:ins w:id="311" w:author="יעל סלנט" w:date="2017-11-23T17:28:00Z"/>
                  </w:rPr>
                </w:rPrChange>
              </w:rPr>
            </w:pPr>
            <w:ins w:id="312" w:author="יעל סלנט" w:date="2018-01-08T13:35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313" w:author="יעל סלנט" w:date="2017-11-23T17:30:00Z">
              <w:r w:rsidR="001F0AC7" w:rsidRPr="006B075E">
                <w:rPr>
                  <w:rFonts w:hint="eastAsia"/>
                  <w:szCs w:val="20"/>
                  <w:rtl/>
                  <w:rPrChange w:id="314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הוסף</w:t>
              </w:r>
              <w:r w:rsidR="001F0AC7" w:rsidRPr="006B075E">
                <w:rPr>
                  <w:szCs w:val="20"/>
                  <w:rtl/>
                  <w:rPrChange w:id="315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16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לבקשת</w:t>
              </w:r>
              <w:r w:rsidR="001F0AC7" w:rsidRPr="006B075E">
                <w:rPr>
                  <w:szCs w:val="20"/>
                  <w:rtl/>
                  <w:rPrChange w:id="317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18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="001F0AC7" w:rsidRPr="006B075E">
                <w:rPr>
                  <w:szCs w:val="20"/>
                  <w:rtl/>
                  <w:rPrChange w:id="319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0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הביטחון</w:t>
              </w:r>
              <w:r w:rsidR="001F0AC7" w:rsidRPr="006B075E">
                <w:rPr>
                  <w:szCs w:val="20"/>
                  <w:rtl/>
                  <w:rPrChange w:id="321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2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שהבהיר</w:t>
              </w:r>
              <w:r w:rsidR="001F0AC7" w:rsidRPr="006B075E">
                <w:rPr>
                  <w:szCs w:val="20"/>
                  <w:rtl/>
                  <w:rPrChange w:id="323" w:author="יעל סלנט" w:date="2018-01-08T13:35:00Z">
                    <w:rPr>
                      <w:rtl/>
                    </w:rPr>
                  </w:rPrChange>
                </w:rPr>
                <w:t xml:space="preserve"> </w:t>
              </w:r>
              <w:r w:rsidR="001F0AC7" w:rsidRPr="006B075E">
                <w:rPr>
                  <w:rFonts w:hint="eastAsia"/>
                  <w:szCs w:val="20"/>
                  <w:rtl/>
                  <w:rPrChange w:id="324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ש</w:t>
              </w:r>
            </w:ins>
            <w:ins w:id="325" w:author="יעל סלנט" w:date="2018-01-07T12:30:00Z">
              <w:r w:rsidR="00946DB6" w:rsidRPr="006B075E">
                <w:rPr>
                  <w:rFonts w:hint="eastAsia"/>
                  <w:szCs w:val="20"/>
                  <w:rtl/>
                  <w:rPrChange w:id="326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ה</w:t>
              </w:r>
            </w:ins>
            <w:ins w:id="327" w:author="יעל סלנט" w:date="2017-11-23T17:30:00Z">
              <w:r w:rsidR="001F0AC7" w:rsidRPr="006B075E">
                <w:rPr>
                  <w:rFonts w:hint="eastAsia"/>
                  <w:szCs w:val="20"/>
                  <w:rtl/>
                  <w:rPrChange w:id="328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סיוע</w:t>
              </w:r>
              <w:r w:rsidR="001F0AC7" w:rsidRPr="006B075E">
                <w:rPr>
                  <w:szCs w:val="20"/>
                  <w:rtl/>
                  <w:rPrChange w:id="329" w:author="יעל סלנט" w:date="2018-01-08T13:35:00Z">
                    <w:rPr>
                      <w:rtl/>
                    </w:rPr>
                  </w:rPrChange>
                </w:rPr>
                <w:t xml:space="preserve"> ניתן גם </w:t>
              </w:r>
            </w:ins>
            <w:ins w:id="330" w:author="יעל סלנט" w:date="2017-11-23T17:31:00Z">
              <w:r w:rsidR="001F0AC7" w:rsidRPr="006B075E">
                <w:rPr>
                  <w:szCs w:val="20"/>
                  <w:rtl/>
                  <w:rPrChange w:id="331" w:author="יעל סלנט" w:date="2018-01-08T13:35:00Z">
                    <w:rPr>
                      <w:rtl/>
                    </w:rPr>
                  </w:rPrChange>
                </w:rPr>
                <w:t xml:space="preserve">"לנכה </w:t>
              </w:r>
              <w:r w:rsidR="001F0AC7" w:rsidRPr="006B075E">
                <w:rPr>
                  <w:rFonts w:hint="eastAsia"/>
                  <w:szCs w:val="20"/>
                  <w:rtl/>
                  <w:rPrChange w:id="332" w:author="יעל סלנט" w:date="2018-01-08T13:35:00Z">
                    <w:rPr>
                      <w:rFonts w:hint="eastAsia"/>
                      <w:rtl/>
                    </w:rPr>
                  </w:rPrChange>
                </w:rPr>
                <w:t>משוקם</w:t>
              </w:r>
              <w:r w:rsidR="001F0AC7" w:rsidRPr="006B075E">
                <w:rPr>
                  <w:szCs w:val="20"/>
                  <w:rtl/>
                  <w:rPrChange w:id="333" w:author="יעל סלנט" w:date="2018-01-08T13:35:00Z">
                    <w:rPr>
                      <w:rtl/>
                    </w:rPr>
                  </w:rPrChange>
                </w:rPr>
                <w:t>"</w:t>
              </w:r>
            </w:ins>
            <w:ins w:id="334" w:author="יעל סלנט" w:date="2018-01-08T13:35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5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6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7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8" w:author="יעל סלנט" w:date="2017-11-23T17:28:00Z"/>
              </w:rPr>
            </w:pPr>
          </w:p>
        </w:tc>
        <w:tc>
          <w:tcPr>
            <w:tcW w:w="624" w:type="dxa"/>
          </w:tcPr>
          <w:p w:rsidR="001F0AC7" w:rsidRPr="00872CC0" w:rsidRDefault="001F0AC7" w:rsidP="00BF422A">
            <w:pPr>
              <w:pStyle w:val="TableText"/>
              <w:rPr>
                <w:ins w:id="339" w:author="יעל סלנט" w:date="2017-11-23T17:28:00Z"/>
              </w:rPr>
            </w:pPr>
          </w:p>
        </w:tc>
        <w:tc>
          <w:tcPr>
            <w:tcW w:w="4649" w:type="dxa"/>
            <w:gridSpan w:val="4"/>
          </w:tcPr>
          <w:p w:rsidR="001F0AC7" w:rsidRPr="00872CC0" w:rsidRDefault="001F0AC7" w:rsidP="00BF422A">
            <w:pPr>
              <w:pStyle w:val="TableBlock"/>
              <w:rPr>
                <w:ins w:id="340" w:author="יעל סלנט" w:date="2017-11-23T17:28:00Z"/>
              </w:rPr>
            </w:pPr>
            <w:ins w:id="341" w:author="יעל סלנט" w:date="2017-11-23T17:28:00Z">
              <w:r w:rsidRPr="00872CC0">
                <w:rPr>
                  <w:rtl/>
                </w:rPr>
                <w:t>(ב)</w:t>
              </w:r>
              <w:r w:rsidRPr="00872CC0">
                <w:rPr>
                  <w:rtl/>
                </w:rPr>
                <w:tab/>
              </w:r>
            </w:ins>
            <w:ins w:id="342" w:author="יעל סלנט" w:date="2018-01-07T12:35:00Z">
              <w:r w:rsidR="00946DB6" w:rsidRPr="00872CC0">
                <w:rPr>
                  <w:rFonts w:hint="cs"/>
                  <w:rtl/>
                </w:rPr>
                <w:t xml:space="preserve">על אף האמור בסעיף קטן (א), </w:t>
              </w:r>
            </w:ins>
            <w:ins w:id="343" w:author="יעל סלנט" w:date="2017-11-23T17:28:00Z">
              <w:r w:rsidRPr="00872CC0">
                <w:rPr>
                  <w:rFonts w:hint="eastAsia"/>
                  <w:rtl/>
                </w:rPr>
                <w:t>סיוע</w:t>
              </w:r>
              <w:r w:rsidRPr="00872CC0">
                <w:rPr>
                  <w:rtl/>
                </w:rPr>
                <w:t xml:space="preserve"> </w:t>
              </w:r>
            </w:ins>
            <w:ins w:id="344" w:author="יעל סלנט" w:date="2017-11-23T17:29:00Z">
              <w:r w:rsidRPr="00125B2A">
                <w:rPr>
                  <w:rFonts w:hint="eastAsia"/>
                  <w:rtl/>
                </w:rPr>
                <w:t>במילווה</w:t>
              </w:r>
              <w:r w:rsidRPr="00125B2A">
                <w:rPr>
                  <w:rtl/>
                </w:rPr>
                <w:t xml:space="preserve"> לביסוס עסק כאמור בסעיף קטן (א)(2)</w:t>
              </w:r>
              <w:r w:rsidRPr="00872CC0">
                <w:rPr>
                  <w:rFonts w:hint="cs"/>
                  <w:rtl/>
                </w:rPr>
                <w:t xml:space="preserve"> יינתן גם לנכה שלא מתקיימים בו התנאים המפורטים בסעיף 9נח(א)</w:t>
              </w:r>
            </w:ins>
            <w:ins w:id="345" w:author="יעל סלנט" w:date="2017-11-23T17:30:00Z">
              <w:r w:rsidRPr="00872CC0">
                <w:rPr>
                  <w:rFonts w:hint="cs"/>
                  <w:rtl/>
                </w:rPr>
                <w:t>.</w:t>
              </w:r>
            </w:ins>
          </w:p>
        </w:tc>
      </w:tr>
      <w:tr w:rsidR="005E1C85" w:rsidDel="003067F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del w:id="346" w:author="דפנה ברנאי" w:date="2017-11-01T13:24:00Z"/>
        </w:trPr>
        <w:tc>
          <w:tcPr>
            <w:tcW w:w="1869" w:type="dxa"/>
          </w:tcPr>
          <w:p w:rsidR="005E1C85" w:rsidDel="003067F5" w:rsidRDefault="005E1C85" w:rsidP="005E1C85">
            <w:pPr>
              <w:pStyle w:val="TableSideHeading"/>
              <w:rPr>
                <w:del w:id="347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48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49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0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1" w:author="דפנה ברנאי" w:date="2017-11-01T13:24:00Z"/>
              </w:rPr>
            </w:pPr>
          </w:p>
        </w:tc>
        <w:tc>
          <w:tcPr>
            <w:tcW w:w="624" w:type="dxa"/>
          </w:tcPr>
          <w:p w:rsidR="005E1C85" w:rsidDel="003067F5" w:rsidRDefault="005E1C85" w:rsidP="005E1C85">
            <w:pPr>
              <w:pStyle w:val="TableText"/>
              <w:rPr>
                <w:del w:id="352" w:author="דפנה ברנאי" w:date="2017-11-01T13:24:00Z"/>
              </w:rPr>
            </w:pPr>
          </w:p>
        </w:tc>
        <w:tc>
          <w:tcPr>
            <w:tcW w:w="4649" w:type="dxa"/>
            <w:gridSpan w:val="4"/>
          </w:tcPr>
          <w:p w:rsidR="005E1C85" w:rsidDel="003067F5" w:rsidRDefault="005E1C85" w:rsidP="005E1C85">
            <w:pPr>
              <w:pStyle w:val="TableBlock"/>
              <w:rPr>
                <w:del w:id="353" w:author="דפנה ברנאי" w:date="2017-11-01T13:24:00Z"/>
              </w:rPr>
            </w:pPr>
            <w:del w:id="354" w:author="דפנה ברנאי" w:date="2017-11-01T13:24:00Z">
              <w:r w:rsidRPr="004B27F3" w:rsidDel="003067F5">
                <w:rPr>
                  <w:rtl/>
                </w:rPr>
                <w:delText>(1)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10%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24%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5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5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5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63" w:author="דפנה ברנאי" w:date="2017-11-01T13:24:00Z"/>
                <w:rtl/>
              </w:rPr>
            </w:pPr>
            <w:del w:id="36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16,920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 xml:space="preserve">;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6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6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6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73" w:author="דפנה ברנאי" w:date="2017-11-01T13:24:00Z"/>
                <w:rtl/>
              </w:rPr>
            </w:pPr>
            <w:del w:id="37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7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7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7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3" w:author="דפנה ברנאי" w:date="2017-11-01T13:24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84" w:author="דפנה ברנאי" w:date="2017-11-01T13:24:00Z"/>
                <w:rtl/>
              </w:rPr>
            </w:pPr>
            <w:del w:id="385" w:author="דפנה ברנאי" w:date="2017-11-01T13:24:00Z">
              <w:r w:rsidRPr="004B27F3" w:rsidDel="003067F5">
                <w:rPr>
                  <w:rtl/>
                </w:rPr>
                <w:delText>(1)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אם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10%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19%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5,550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8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8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8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4" w:author="דפנה ברנאי" w:date="2017-11-01T13:24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395" w:author="דפנה ברנאי" w:date="2017-11-01T13:24:00Z"/>
                <w:rtl/>
              </w:rPr>
            </w:pPr>
            <w:del w:id="396" w:author="דפנה ברנאי" w:date="2017-11-01T13:24:00Z">
              <w:r w:rsidRPr="004B27F3" w:rsidDel="003067F5">
                <w:rPr>
                  <w:rtl/>
                </w:rPr>
                <w:delText>(2)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אם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20%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24%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7,480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 xml:space="preserve">;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397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39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39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3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04" w:author="דפנה ברנאי" w:date="2017-11-01T13:24:00Z"/>
                <w:rtl/>
              </w:rPr>
            </w:pPr>
            <w:del w:id="405" w:author="דפנה ברנאי" w:date="2017-11-01T13:24:00Z">
              <w:r w:rsidRPr="004B27F3" w:rsidDel="003067F5">
                <w:rPr>
                  <w:rtl/>
                </w:rPr>
                <w:delText>(2)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25%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34%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0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0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0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3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14" w:author="דפנה ברנאי" w:date="2017-11-01T13:24:00Z"/>
                <w:rtl/>
              </w:rPr>
            </w:pPr>
            <w:del w:id="415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27,175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1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1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1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2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3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24" w:author="דפנה ברנאי" w:date="2017-11-01T13:24:00Z"/>
                <w:rtl/>
              </w:rPr>
            </w:pPr>
            <w:del w:id="425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13,640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26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2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2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2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33" w:author="דפנה ברנאי" w:date="2017-11-01T13:24:00Z"/>
                <w:rtl/>
              </w:rPr>
            </w:pPr>
            <w:del w:id="434" w:author="דפנה ברנאי" w:date="2017-11-01T13:24:00Z">
              <w:r w:rsidRPr="004B27F3" w:rsidDel="003067F5">
                <w:rPr>
                  <w:rtl/>
                </w:rPr>
                <w:delText>(3)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35%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49%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3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3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3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43" w:author="דפנה ברנאי" w:date="2017-11-01T13:24:00Z"/>
                <w:rtl/>
              </w:rPr>
            </w:pPr>
            <w:del w:id="44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53,080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4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4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4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1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2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53" w:author="דפנה ברנאי" w:date="2017-11-01T13:24:00Z"/>
                <w:rtl/>
              </w:rPr>
            </w:pPr>
            <w:del w:id="454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16,900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55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5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5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1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62" w:author="דפנה ברנאי" w:date="2017-11-01T13:24:00Z"/>
                <w:rtl/>
              </w:rPr>
            </w:pPr>
            <w:del w:id="463" w:author="דפנה ברנאי" w:date="2017-11-01T13:24:00Z">
              <w:r w:rsidRPr="004B27F3" w:rsidDel="003067F5">
                <w:rPr>
                  <w:rtl/>
                </w:rPr>
                <w:delText>(4)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50%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69%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6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6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6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1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72" w:author="דפנה ברנאי" w:date="2017-11-01T13:24:00Z"/>
                <w:rtl/>
              </w:rPr>
            </w:pPr>
            <w:del w:id="473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106,785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7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7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7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0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1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82" w:author="דפנה ברנאי" w:date="2017-11-01T13:24:00Z"/>
                <w:rtl/>
              </w:rPr>
            </w:pPr>
            <w:del w:id="483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23,530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84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8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8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0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491" w:author="דפנה ברנאי" w:date="2017-11-01T13:24:00Z"/>
                <w:rtl/>
              </w:rPr>
            </w:pPr>
            <w:del w:id="492" w:author="דפנה ברנאי" w:date="2017-11-01T13:24:00Z">
              <w:r w:rsidRPr="004B27F3" w:rsidDel="003067F5">
                <w:rPr>
                  <w:rtl/>
                </w:rPr>
                <w:delText>(5)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מ־</w:delText>
              </w:r>
              <w:r w:rsidRPr="004B27F3" w:rsidDel="003067F5">
                <w:rPr>
                  <w:rtl/>
                </w:rPr>
                <w:delText xml:space="preserve">70% </w:delText>
              </w:r>
              <w:r w:rsidRPr="004B27F3" w:rsidDel="003067F5">
                <w:rPr>
                  <w:rFonts w:hint="eastAsia"/>
                  <w:rtl/>
                </w:rPr>
                <w:delText>עד</w:delText>
              </w:r>
              <w:r w:rsidRPr="004B27F3" w:rsidDel="003067F5">
                <w:rPr>
                  <w:rtl/>
                </w:rPr>
                <w:delText xml:space="preserve"> 99%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49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49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49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0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01" w:author="דפנה ברנאי" w:date="2017-11-01T13:24:00Z"/>
                <w:rtl/>
              </w:rPr>
            </w:pPr>
            <w:del w:id="502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129,190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0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0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09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0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11" w:author="דפנה ברנאי" w:date="2017-11-01T13:24:00Z"/>
                <w:rtl/>
              </w:rPr>
            </w:pPr>
            <w:del w:id="512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30,180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13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1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19" w:author="דפנה ברנאי" w:date="2017-11-01T13:24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20" w:author="דפנה ברנאי" w:date="2017-11-01T13:24:00Z"/>
                <w:rtl/>
              </w:rPr>
            </w:pPr>
            <w:del w:id="521" w:author="דפנה ברנאי" w:date="2017-11-01T13:24:00Z">
              <w:r w:rsidRPr="004B27F3" w:rsidDel="003067F5">
                <w:rPr>
                  <w:rtl/>
                </w:rPr>
                <w:delText>(6)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לנכה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שדרגת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נכותו</w:delText>
              </w:r>
              <w:r w:rsidRPr="004B27F3" w:rsidDel="003067F5">
                <w:rPr>
                  <w:rtl/>
                </w:rPr>
                <w:delText xml:space="preserve"> 100% </w:delText>
              </w:r>
              <w:r w:rsidRPr="004B27F3" w:rsidDel="003067F5">
                <w:rPr>
                  <w:rFonts w:hint="eastAsia"/>
                  <w:rtl/>
                </w:rPr>
                <w:delText>ומעלה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22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2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29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30" w:author="דפנה ברנאי" w:date="2017-11-01T13:24:00Z"/>
                <w:rtl/>
              </w:rPr>
            </w:pPr>
            <w:del w:id="531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א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הקמת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161,130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;</w:delText>
              </w:r>
            </w:del>
          </w:p>
        </w:tc>
      </w:tr>
      <w:tr w:rsidR="005E1C85" w:rsidRPr="004B27F3" w:rsidDel="003067F5" w:rsidTr="00BF422A">
        <w:trPr>
          <w:cantSplit/>
          <w:jc w:val="center"/>
          <w:del w:id="532" w:author="דפנה ברנאי" w:date="2017-11-01T13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SideHeading"/>
              <w:rPr>
                <w:del w:id="533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4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5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6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7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8" w:author="דפנה ברנאי" w:date="2017-11-01T13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Text"/>
              <w:rPr>
                <w:del w:id="539" w:author="דפנה ברנאי" w:date="2017-11-01T13:24:00Z"/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3067F5" w:rsidRDefault="005E1C85" w:rsidP="005E1C85">
            <w:pPr>
              <w:pStyle w:val="TableBlock"/>
              <w:rPr>
                <w:del w:id="540" w:author="דפנה ברנאי" w:date="2017-11-01T13:24:00Z"/>
                <w:rtl/>
              </w:rPr>
            </w:pPr>
            <w:del w:id="541" w:author="דפנה ברנאי" w:date="2017-11-01T13:24:00Z">
              <w:r w:rsidRPr="004B27F3" w:rsidDel="003067F5">
                <w:rPr>
                  <w:rtl/>
                </w:rPr>
                <w:delText>(</w:delText>
              </w:r>
              <w:r w:rsidRPr="004B27F3" w:rsidDel="003067F5">
                <w:rPr>
                  <w:rFonts w:hint="eastAsia"/>
                  <w:rtl/>
                </w:rPr>
                <w:delText>ב</w:delText>
              </w:r>
              <w:r w:rsidRPr="004B27F3" w:rsidDel="003067F5">
                <w:rPr>
                  <w:rtl/>
                </w:rPr>
                <w:delText>)</w:delText>
              </w:r>
              <w:r w:rsidRPr="004B27F3" w:rsidDel="003067F5">
                <w:rPr>
                  <w:rtl/>
                </w:rPr>
                <w:tab/>
              </w:r>
              <w:r w:rsidRPr="004B27F3" w:rsidDel="003067F5">
                <w:rPr>
                  <w:rFonts w:hint="eastAsia"/>
                  <w:rtl/>
                </w:rPr>
                <w:delText>לצורך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ביסוס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עסק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Del="003067F5">
                <w:rPr>
                  <w:rtl/>
                </w:rPr>
                <w:delText>–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סכום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שלא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יעלה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על</w:delText>
              </w:r>
              <w:r w:rsidRPr="004B27F3" w:rsidDel="003067F5">
                <w:rPr>
                  <w:rtl/>
                </w:rPr>
                <w:delText xml:space="preserve"> 30,180 </w:delText>
              </w:r>
              <w:r w:rsidRPr="004B27F3" w:rsidDel="003067F5">
                <w:rPr>
                  <w:rFonts w:hint="eastAsia"/>
                  <w:rtl/>
                </w:rPr>
                <w:delText>שקלים</w:delText>
              </w:r>
              <w:r w:rsidRPr="004B27F3" w:rsidDel="003067F5">
                <w:rPr>
                  <w:rtl/>
                </w:rPr>
                <w:delText xml:space="preserve"> </w:delText>
              </w:r>
              <w:r w:rsidRPr="004B27F3" w:rsidDel="003067F5">
                <w:rPr>
                  <w:rFonts w:hint="eastAsia"/>
                  <w:rtl/>
                </w:rPr>
                <w:delText>חדשים</w:delText>
              </w:r>
              <w:r w:rsidRPr="004B27F3" w:rsidDel="003067F5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DB4FE6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ins w:id="542" w:author="דפנה ברנאי" w:date="2017-11-01T12:57:00Z">
              <w:r>
                <w:rPr>
                  <w:rFonts w:hint="cs"/>
                  <w:rtl/>
                </w:rPr>
                <w:t>רכב ל</w:t>
              </w:r>
            </w:ins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del w:id="543" w:author="דפנה ברנאי" w:date="2017-11-01T12:57:00Z">
              <w:r w:rsidRPr="004B27F3" w:rsidDel="004F64F3">
                <w:rPr>
                  <w:rtl/>
                </w:rPr>
                <w:delText xml:space="preserve"> </w:delText>
              </w:r>
              <w:r w:rsidDel="004F64F3">
                <w:rPr>
                  <w:rtl/>
                </w:rPr>
                <w:delText>–</w:delText>
              </w:r>
              <w:r w:rsidRPr="004B27F3" w:rsidDel="004F64F3">
                <w:rPr>
                  <w:rtl/>
                </w:rPr>
                <w:delText xml:space="preserve"> </w:delText>
              </w:r>
              <w:r w:rsidRPr="004B27F3" w:rsidDel="004F64F3">
                <w:rPr>
                  <w:rFonts w:hint="eastAsia"/>
                  <w:rtl/>
                </w:rPr>
                <w:delText>רכב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סא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del w:id="544" w:author="דפנה ברנאי" w:date="2017-11-01T13:26:00Z">
              <w:r w:rsidRPr="004B27F3" w:rsidDel="0082453E">
                <w:rPr>
                  <w:rFonts w:hint="eastAsia"/>
                  <w:rtl/>
                </w:rPr>
                <w:delText>אינה</w:delText>
              </w:r>
              <w:r w:rsidRPr="004B27F3" w:rsidDel="0082453E">
                <w:rPr>
                  <w:rtl/>
                </w:rPr>
                <w:delText xml:space="preserve"> </w:delText>
              </w:r>
              <w:r w:rsidRPr="004B27F3" w:rsidDel="0082453E">
                <w:rPr>
                  <w:rFonts w:hint="eastAsia"/>
                  <w:rtl/>
                </w:rPr>
                <w:delText>פחותה</w:delText>
              </w:r>
              <w:r w:rsidRPr="004B27F3" w:rsidDel="0082453E">
                <w:rPr>
                  <w:rtl/>
                </w:rPr>
                <w:delText xml:space="preserve"> </w:delText>
              </w:r>
              <w:r w:rsidRPr="004B27F3" w:rsidDel="0082453E">
                <w:rPr>
                  <w:rFonts w:hint="eastAsia"/>
                  <w:rtl/>
                </w:rPr>
                <w:delText>מ־</w:delText>
              </w:r>
            </w:del>
            <w:ins w:id="545" w:author="דפנה ברנאי" w:date="2017-11-01T13:26:00Z">
              <w:r w:rsidR="0082453E">
                <w:rPr>
                  <w:rFonts w:hint="cs"/>
                  <w:rtl/>
                </w:rPr>
                <w:t xml:space="preserve">היא </w:t>
              </w:r>
            </w:ins>
            <w:r w:rsidRPr="004B27F3">
              <w:rPr>
                <w:rtl/>
              </w:rPr>
              <w:t xml:space="preserve">25% </w:t>
            </w:r>
            <w:ins w:id="546" w:author="דפנה ברנאי" w:date="2017-11-01T13:26:00Z">
              <w:r w:rsidR="0082453E">
                <w:rPr>
                  <w:rFonts w:hint="cs"/>
                  <w:rtl/>
                </w:rPr>
                <w:t xml:space="preserve">לפחות </w:t>
              </w:r>
            </w:ins>
            <w:del w:id="547" w:author="דפנה ברנאי" w:date="2017-11-01T13:26:00Z">
              <w:r w:rsidRPr="004B27F3" w:rsidDel="0082453E">
                <w:rPr>
                  <w:rFonts w:hint="eastAsia"/>
                  <w:rtl/>
                </w:rPr>
                <w:delText>שאינו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48" w:author="דפנה ברנאי" w:date="2017-11-01T13:26:00Z">
              <w:r w:rsidR="0082453E">
                <w:rPr>
                  <w:rFonts w:hint="cs"/>
                  <w:rtl/>
                </w:rPr>
                <w:t>ו</w:t>
              </w:r>
              <w:r w:rsidR="0082453E" w:rsidRPr="004B27F3">
                <w:rPr>
                  <w:rFonts w:hint="eastAsia"/>
                  <w:rtl/>
                </w:rPr>
                <w:t>אינו</w:t>
              </w:r>
              <w:r w:rsidR="0082453E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בפרק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</w:t>
            </w:r>
            <w:r w:rsidRPr="004B27F3">
              <w:rPr>
                <w:rtl/>
              </w:rPr>
              <w:t xml:space="preserve">1,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del w:id="549" w:author="דפנה ברנאי" w:date="2017-11-01T13:26:00Z">
              <w:r w:rsidRPr="004B27F3" w:rsidDel="0082453E">
                <w:rPr>
                  <w:rFonts w:hint="eastAsia"/>
                  <w:rtl/>
                </w:rPr>
                <w:delText>לצורך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50" w:author="דפנה ברנאי" w:date="2017-11-01T13:26:00Z">
              <w:r w:rsidR="0082453E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 xml:space="preserve">: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עסק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</w:t>
            </w:r>
            <w:del w:id="551" w:author="דפנה ברנאי" w:date="2017-11-01T13:26:00Z">
              <w:r w:rsidRPr="004B27F3" w:rsidDel="0082453E">
                <w:rPr>
                  <w:rFonts w:hint="eastAsia"/>
                  <w:rtl/>
                </w:rPr>
                <w:delText>לצורך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ins w:id="552" w:author="דפנה ברנאי" w:date="2017-11-01T13:26:00Z">
              <w:r w:rsidR="0082453E">
                <w:rPr>
                  <w:rFonts w:hint="cs"/>
                  <w:rtl/>
                </w:rPr>
                <w:t>ל</w:t>
              </w:r>
            </w:ins>
            <w:r w:rsidRPr="004B27F3">
              <w:rPr>
                <w:rFonts w:hint="eastAsia"/>
                <w:rtl/>
              </w:rPr>
              <w:t>שיקומו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בעסק</w:t>
            </w:r>
            <w:r w:rsidRPr="004B27F3">
              <w:rPr>
                <w:rtl/>
              </w:rPr>
              <w:t>;</w:t>
            </w:r>
          </w:p>
        </w:tc>
      </w:tr>
      <w:tr w:rsidR="005E1C85" w:rsidRPr="008F7068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729D" w:rsidRPr="004B27F3" w:rsidRDefault="0034729D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8F7068" w:rsidRDefault="005E1C85" w:rsidP="003E0C72">
            <w:pPr>
              <w:pStyle w:val="TableBlock"/>
              <w:rPr>
                <w:rtl/>
              </w:rPr>
            </w:pPr>
            <w:r w:rsidRPr="008F7068">
              <w:rPr>
                <w:rtl/>
              </w:rPr>
              <w:t>(2)</w:t>
            </w:r>
            <w:r w:rsidRPr="008F7068">
              <w:rPr>
                <w:rtl/>
              </w:rPr>
              <w:tab/>
            </w:r>
            <w:r w:rsidRPr="008F7068">
              <w:rPr>
                <w:rFonts w:hint="eastAsia"/>
                <w:rtl/>
              </w:rPr>
              <w:t>שכיר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שהרכב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נחוץ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לו</w:t>
            </w:r>
            <w:r w:rsidRPr="008F7068">
              <w:rPr>
                <w:rtl/>
              </w:rPr>
              <w:t xml:space="preserve"> </w:t>
            </w:r>
            <w:del w:id="553" w:author="דפנה ברנאי" w:date="2017-11-01T13:27:00Z">
              <w:r w:rsidRPr="008F7068" w:rsidDel="0082453E">
                <w:rPr>
                  <w:rFonts w:hint="eastAsia"/>
                  <w:rtl/>
                </w:rPr>
                <w:delText>לצורך</w:delText>
              </w:r>
              <w:r w:rsidRPr="008F7068" w:rsidDel="0082453E">
                <w:rPr>
                  <w:rtl/>
                </w:rPr>
                <w:delText xml:space="preserve"> </w:delText>
              </w:r>
            </w:del>
            <w:ins w:id="554" w:author="דפנה ברנאי" w:date="2017-11-01T13:27:00Z">
              <w:r w:rsidR="0082453E" w:rsidRPr="008F7068">
                <w:rPr>
                  <w:rFonts w:hint="cs"/>
                  <w:rtl/>
                </w:rPr>
                <w:t>ל</w:t>
              </w:r>
            </w:ins>
            <w:r w:rsidRPr="008F7068">
              <w:rPr>
                <w:rFonts w:hint="eastAsia"/>
                <w:rtl/>
              </w:rPr>
              <w:t>ביצוע</w:t>
            </w:r>
            <w:r w:rsidRPr="008F7068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עבודתו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כשכיר</w:t>
            </w:r>
            <w:r w:rsidRPr="00C12C0C">
              <w:rPr>
                <w:rtl/>
              </w:rPr>
              <w:t xml:space="preserve">, </w:t>
            </w:r>
            <w:r w:rsidRPr="00C12C0C">
              <w:rPr>
                <w:rFonts w:hint="eastAsia"/>
                <w:rtl/>
              </w:rPr>
              <w:t>ובלבד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שאינו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מקבל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רכב</w:t>
            </w:r>
            <w:r w:rsidRPr="00C12C0C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ממקום</w:t>
            </w:r>
            <w:r w:rsidRPr="008F7068">
              <w:rPr>
                <w:rtl/>
              </w:rPr>
              <w:t xml:space="preserve"> </w:t>
            </w:r>
            <w:r w:rsidRPr="008F7068">
              <w:rPr>
                <w:rFonts w:hint="eastAsia"/>
                <w:rtl/>
              </w:rPr>
              <w:t>עבודתו</w:t>
            </w:r>
            <w:r w:rsidRPr="008F7068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del w:id="555" w:author="דפנה ברנאי" w:date="2017-11-01T13:27:00Z">
              <w:r w:rsidRPr="004B27F3" w:rsidDel="0082453E">
                <w:rPr>
                  <w:rFonts w:hint="eastAsia"/>
                  <w:rtl/>
                </w:rPr>
                <w:delText>גובה</w:delText>
              </w:r>
              <w:r w:rsidRPr="004B27F3" w:rsidDel="0082453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B20DE" w:rsidRPr="004B27F3" w:rsidRDefault="008B20DE" w:rsidP="001A0B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2168FC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(1)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אם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הנרכש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משאית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מסחרי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המשמש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כמונית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del w:id="556" w:author="דפנה ברנאי" w:date="2017-11-01T13:27:00Z">
              <w:r w:rsidRPr="0096380A" w:rsidDel="00596E9D">
                <w:rPr>
                  <w:rFonts w:hint="eastAsia"/>
                  <w:rtl/>
                </w:rPr>
                <w:delText>לצורך</w:delText>
              </w:r>
              <w:r w:rsidRPr="0096380A" w:rsidDel="00596E9D">
                <w:rPr>
                  <w:rtl/>
                </w:rPr>
                <w:delText xml:space="preserve"> </w:delText>
              </w:r>
            </w:del>
            <w:ins w:id="557" w:author="דפנה ברנאי" w:date="2017-11-01T13:27:00Z">
              <w:r w:rsidR="00596E9D" w:rsidRPr="0096380A">
                <w:rPr>
                  <w:rFonts w:hint="cs"/>
                  <w:rtl/>
                </w:rPr>
                <w:t>לשם</w:t>
              </w:r>
              <w:r w:rsidR="00596E9D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הוראת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נהיגה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האמור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משמש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כמקור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הפרנסה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הנכה</w:t>
            </w:r>
            <w:r w:rsidRPr="0096380A">
              <w:rPr>
                <w:rtl/>
              </w:rPr>
              <w:t xml:space="preserve"> (</w:t>
            </w:r>
            <w:r w:rsidRPr="0096380A">
              <w:rPr>
                <w:rFonts w:hint="eastAsia"/>
                <w:rtl/>
              </w:rPr>
              <w:t>בסעיף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זה</w:t>
            </w:r>
            <w:r w:rsidRPr="0096380A">
              <w:rPr>
                <w:rtl/>
              </w:rPr>
              <w:t xml:space="preserve"> –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שיקומי</w:t>
            </w:r>
            <w:r w:rsidRPr="0096380A">
              <w:rPr>
                <w:rtl/>
              </w:rPr>
              <w:t>) –</w:t>
            </w:r>
            <w:ins w:id="558" w:author="יעל סלנט" w:date="2018-01-01T13:47:00Z">
              <w:r w:rsidR="002168FC" w:rsidRPr="0096380A">
                <w:rPr>
                  <w:rFonts w:hint="cs"/>
                  <w:rtl/>
                </w:rPr>
                <w:t xml:space="preserve"> סיוע במענק ובמילווה כמפורט להלן</w:t>
              </w:r>
            </w:ins>
            <w:ins w:id="559" w:author="יעל סלנט" w:date="2018-01-01T13:48:00Z">
              <w:r w:rsidR="002168FC" w:rsidRPr="0096380A">
                <w:rPr>
                  <w:rFonts w:hint="cs"/>
                  <w:rtl/>
                </w:rPr>
                <w:t>:</w:t>
              </w:r>
            </w:ins>
            <w:r w:rsidRPr="0096380A">
              <w:rPr>
                <w:rtl/>
              </w:rPr>
              <w:t xml:space="preserve"> </w:t>
            </w:r>
            <w:del w:id="560" w:author="יעל סלנט" w:date="2018-01-01T13:48:00Z">
              <w:r w:rsidRPr="0096380A" w:rsidDel="002168FC">
                <w:rPr>
                  <w:rFonts w:hint="eastAsia"/>
                  <w:rtl/>
                </w:rPr>
                <w:delText>מענק</w:delText>
              </w:r>
              <w:r w:rsidRPr="0096380A" w:rsidDel="002168FC">
                <w:rPr>
                  <w:rtl/>
                </w:rPr>
                <w:delText xml:space="preserve"> </w:delText>
              </w:r>
            </w:del>
            <w:del w:id="561" w:author="יעל סלנט" w:date="2017-11-23T17:42:00Z">
              <w:r w:rsidRPr="0096380A" w:rsidDel="008F7068">
                <w:rPr>
                  <w:rFonts w:hint="eastAsia"/>
                  <w:rtl/>
                </w:rPr>
                <w:delText>בגובה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ins w:id="562" w:author="דפנה ברנאי" w:date="2017-11-01T13:33:00Z">
              <w:del w:id="563" w:author="יעל סלנט" w:date="2017-11-23T17:42:00Z">
                <w:r w:rsidR="00EC1597" w:rsidRPr="00125B2A" w:rsidDel="008F7068">
                  <w:rPr>
                    <w:rFonts w:hint="eastAsia"/>
                    <w:rtl/>
                  </w:rPr>
                  <w:delText>בשווי</w:delText>
                </w:r>
                <w:r w:rsidR="00EC1597" w:rsidRPr="00125B2A" w:rsidDel="008F7068">
                  <w:rPr>
                    <w:rtl/>
                  </w:rPr>
                  <w:delText xml:space="preserve"> </w:delText>
                </w:r>
              </w:del>
            </w:ins>
            <w:del w:id="564" w:author="יעל סלנט" w:date="2017-11-23T17:42:00Z">
              <w:r w:rsidRPr="00125B2A" w:rsidDel="008F7068">
                <w:rPr>
                  <w:rFonts w:hint="eastAsia"/>
                  <w:rtl/>
                </w:rPr>
                <w:delText>מלוא</w:delText>
              </w:r>
              <w:r w:rsidRPr="00125B2A" w:rsidDel="008F7068">
                <w:rPr>
                  <w:rtl/>
                </w:rPr>
                <w:delText xml:space="preserve"> </w:delText>
              </w:r>
              <w:r w:rsidRPr="00994D6D" w:rsidDel="008F7068">
                <w:rPr>
                  <w:rFonts w:hint="eastAsia"/>
                  <w:rtl/>
                </w:rPr>
                <w:delText>עלות</w:delText>
              </w:r>
              <w:r w:rsidRPr="00994D6D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המסים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ins w:id="565" w:author="דפנה ברנאי" w:date="2017-11-01T13:33:00Z">
              <w:del w:id="566" w:author="יעל סלנט" w:date="2017-11-23T17:42:00Z">
                <w:r w:rsidR="00EC1597" w:rsidRPr="0096380A" w:rsidDel="008F7068">
                  <w:rPr>
                    <w:rFonts w:hint="eastAsia"/>
                    <w:rtl/>
                  </w:rPr>
                  <w:delText>המשולמים</w:delText>
                </w:r>
                <w:r w:rsidR="00EC1597" w:rsidRPr="0096380A" w:rsidDel="008F7068">
                  <w:rPr>
                    <w:rtl/>
                  </w:rPr>
                  <w:delText xml:space="preserve"> </w:delText>
                </w:r>
              </w:del>
            </w:ins>
            <w:del w:id="567" w:author="יעל סלנט" w:date="2017-11-23T17:42:00Z">
              <w:r w:rsidRPr="0096380A" w:rsidDel="008F7068">
                <w:rPr>
                  <w:rFonts w:hint="eastAsia"/>
                  <w:rtl/>
                </w:rPr>
                <w:delText>בעד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רכב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בנפח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מנוע</w:delText>
              </w:r>
              <w:r w:rsidRPr="0096380A" w:rsidDel="008F7068">
                <w:rPr>
                  <w:rtl/>
                </w:rPr>
                <w:delText xml:space="preserve"> </w:delText>
              </w:r>
              <w:r w:rsidRPr="0096380A" w:rsidDel="008F7068">
                <w:rPr>
                  <w:rFonts w:hint="eastAsia"/>
                  <w:rtl/>
                </w:rPr>
                <w:delText>של</w:delText>
              </w:r>
              <w:r w:rsidRPr="0096380A" w:rsidDel="008F7068">
                <w:rPr>
                  <w:rtl/>
                </w:rPr>
                <w:delText xml:space="preserve"> 2,500 </w:delText>
              </w:r>
              <w:r w:rsidRPr="0096380A" w:rsidDel="008F7068">
                <w:rPr>
                  <w:rFonts w:hint="eastAsia"/>
                  <w:rtl/>
                </w:rPr>
                <w:delText>סמ</w:delText>
              </w:r>
              <w:r w:rsidRPr="0096380A" w:rsidDel="008F7068">
                <w:rPr>
                  <w:rtl/>
                </w:rPr>
                <w:delText>"</w:delText>
              </w:r>
              <w:r w:rsidRPr="0096380A" w:rsidDel="008F7068">
                <w:rPr>
                  <w:rFonts w:hint="eastAsia"/>
                  <w:rtl/>
                </w:rPr>
                <w:delText>ק</w:delText>
              </w:r>
              <w:r w:rsidRPr="0096380A" w:rsidDel="008F7068">
                <w:rPr>
                  <w:rtl/>
                </w:rPr>
                <w:delText xml:space="preserve"> </w:delText>
              </w:r>
            </w:del>
            <w:del w:id="568" w:author="יעל סלנט" w:date="2018-01-01T13:48:00Z">
              <w:r w:rsidRPr="0096380A" w:rsidDel="002168FC">
                <w:rPr>
                  <w:rFonts w:hint="eastAsia"/>
                  <w:rtl/>
                </w:rPr>
                <w:delText>ומילווה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בסכום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שלא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יעלה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על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המפורט</w:delText>
              </w:r>
              <w:r w:rsidRPr="0096380A" w:rsidDel="002168FC">
                <w:rPr>
                  <w:rtl/>
                </w:rPr>
                <w:delText xml:space="preserve"> </w:delText>
              </w:r>
              <w:r w:rsidRPr="0096380A" w:rsidDel="002168FC">
                <w:rPr>
                  <w:rFonts w:hint="eastAsia"/>
                  <w:rtl/>
                </w:rPr>
                <w:delText>להלן</w:delText>
              </w:r>
              <w:r w:rsidRPr="0096380A" w:rsidDel="002168FC">
                <w:rPr>
                  <w:rtl/>
                </w:rPr>
                <w:delText>:</w:delText>
              </w:r>
            </w:del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569" w:author="יעל סלנט" w:date="2018-01-01T13:48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570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1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2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3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4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5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6" w:author="יעל סלנט" w:date="2018-01-01T13:48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77" w:author="יעל סלנט" w:date="2018-01-01T13:48:00Z"/>
              </w:rPr>
            </w:pPr>
          </w:p>
        </w:tc>
        <w:tc>
          <w:tcPr>
            <w:tcW w:w="3401" w:type="dxa"/>
            <w:gridSpan w:val="2"/>
          </w:tcPr>
          <w:p w:rsidR="002168FC" w:rsidRPr="0096380A" w:rsidRDefault="002168FC" w:rsidP="0077452C">
            <w:pPr>
              <w:pStyle w:val="TableBlock"/>
              <w:rPr>
                <w:ins w:id="578" w:author="יעל סלנט" w:date="2018-01-01T13:48:00Z"/>
              </w:rPr>
            </w:pPr>
            <w:ins w:id="579" w:author="יעל סלנט" w:date="2018-01-01T13:48:00Z">
              <w:r w:rsidRPr="0096380A">
                <w:rPr>
                  <w:rFonts w:hint="cs"/>
                  <w:rtl/>
                </w:rPr>
                <w:t>(א)</w:t>
              </w:r>
              <w:r w:rsidRPr="0096380A">
                <w:rPr>
                  <w:rtl/>
                </w:rPr>
                <w:tab/>
              </w:r>
              <w:r w:rsidRPr="0096380A">
                <w:rPr>
                  <w:rFonts w:hint="cs"/>
                  <w:rtl/>
                </w:rPr>
                <w:t>ב</w:t>
              </w:r>
              <w:r w:rsidRPr="0096380A">
                <w:rPr>
                  <w:rFonts w:hint="eastAsia"/>
                  <w:rtl/>
                </w:rPr>
                <w:t>מענק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של</w:t>
              </w:r>
              <w:r w:rsidRPr="0096380A">
                <w:rPr>
                  <w:rtl/>
                </w:rPr>
                <w:t xml:space="preserve"> 54,000 </w:t>
              </w:r>
              <w:r w:rsidRPr="0096380A">
                <w:rPr>
                  <w:rFonts w:hint="eastAsia"/>
                  <w:rtl/>
                </w:rPr>
                <w:t>שקלים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חדשים</w:t>
              </w:r>
              <w:r w:rsidRPr="0096380A">
                <w:rPr>
                  <w:rFonts w:hint="cs"/>
                  <w:rtl/>
                </w:rPr>
                <w:t xml:space="preserve">  אם הרכב הנרכש הוא בנפח מנוע של 2,500 סמ"ק לפחות, או במענק של 46,000 שקלים חדשים אם הרכב הנרכש הוא בנפח מנוע של</w:t>
              </w:r>
            </w:ins>
            <w:ins w:id="580" w:author="יעל סלנט" w:date="2018-01-07T10:53:00Z">
              <w:r w:rsidR="00F40D23" w:rsidRPr="0096380A">
                <w:rPr>
                  <w:rFonts w:hint="cs"/>
                  <w:rtl/>
                </w:rPr>
                <w:t xml:space="preserve">א יעלה על </w:t>
              </w:r>
            </w:ins>
            <w:ins w:id="581" w:author="יעל סלנט" w:date="2018-01-01T13:48:00Z">
              <w:r w:rsidR="00F40D23" w:rsidRPr="0096380A">
                <w:rPr>
                  <w:rFonts w:hint="cs"/>
                  <w:rtl/>
                </w:rPr>
                <w:t>2,</w:t>
              </w:r>
            </w:ins>
            <w:ins w:id="582" w:author="יעל סלנט" w:date="2018-01-07T12:25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583" w:author="יעל סלנט" w:date="2018-01-07T12:01:00Z">
              <w:r w:rsidR="001F2559" w:rsidRPr="0096380A">
                <w:rPr>
                  <w:rtl/>
                </w:rPr>
                <w:t xml:space="preserve"> סמ"ק</w:t>
              </w:r>
            </w:ins>
            <w:ins w:id="584" w:author="יעל סלנט" w:date="2018-01-01T13:49:00Z">
              <w:r w:rsidRPr="0096380A">
                <w:rPr>
                  <w:rFonts w:hint="cs"/>
                  <w:rtl/>
                </w:rPr>
                <w:t>;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368F9" w:rsidRDefault="005E1C85" w:rsidP="002168FC">
            <w:pPr>
              <w:pStyle w:val="TableBlock"/>
              <w:rPr>
                <w:rtl/>
              </w:rPr>
            </w:pPr>
            <w:r w:rsidRPr="00C12C0C">
              <w:rPr>
                <w:rtl/>
              </w:rPr>
              <w:t>(</w:t>
            </w:r>
            <w:del w:id="585" w:author="יעל סלנט" w:date="2018-01-01T13:50:00Z">
              <w:r w:rsidRPr="0096380A" w:rsidDel="002168FC">
                <w:rPr>
                  <w:rFonts w:hint="eastAsia"/>
                  <w:rtl/>
                </w:rPr>
                <w:delText>א</w:delText>
              </w:r>
            </w:del>
            <w:ins w:id="586" w:author="יעל סלנט" w:date="2018-01-01T13:50:00Z">
              <w:r w:rsidR="002168FC" w:rsidRPr="0096380A">
                <w:rPr>
                  <w:rFonts w:hint="cs"/>
                  <w:rtl/>
                </w:rPr>
                <w:t>ב</w:t>
              </w:r>
            </w:ins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587" w:author="יעל סלנט" w:date="2018-01-01T13:49:00Z">
              <w:r w:rsidR="002168FC" w:rsidRPr="0096380A">
                <w:rPr>
                  <w:rFonts w:hint="cs"/>
                  <w:rtl/>
                </w:rPr>
                <w:t>ב</w:t>
              </w:r>
            </w:ins>
            <w:ins w:id="588" w:author="יעל סלנט" w:date="2018-01-01T13:48:00Z">
              <w:r w:rsidR="002168FC" w:rsidRPr="0096380A">
                <w:rPr>
                  <w:rFonts w:hint="eastAsia"/>
                  <w:rtl/>
                </w:rPr>
                <w:t>מילווה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בסכום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שלא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יעלה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על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המפורט</w:t>
              </w:r>
              <w:r w:rsidR="002168FC" w:rsidRPr="0096380A">
                <w:rPr>
                  <w:rtl/>
                </w:rPr>
                <w:t xml:space="preserve"> </w:t>
              </w:r>
              <w:r w:rsidR="002168FC" w:rsidRPr="0096380A">
                <w:rPr>
                  <w:rFonts w:hint="eastAsia"/>
                  <w:rtl/>
                </w:rPr>
                <w:t>להלן</w:t>
              </w:r>
              <w:r w:rsidR="002168FC" w:rsidRPr="0096380A">
                <w:rPr>
                  <w:rtl/>
                </w:rPr>
                <w:t>:</w:t>
              </w:r>
            </w:ins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589" w:author="יעל סלנט" w:date="2018-01-01T13:49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590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1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2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3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4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5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6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7" w:author="יעל סלנט" w:date="2018-01-01T13:49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598" w:author="יעל סלנט" w:date="2018-01-01T13:49:00Z"/>
              </w:rPr>
            </w:pPr>
          </w:p>
        </w:tc>
        <w:tc>
          <w:tcPr>
            <w:tcW w:w="2777" w:type="dxa"/>
          </w:tcPr>
          <w:p w:rsidR="002168FC" w:rsidRDefault="002168FC" w:rsidP="004B3E79">
            <w:pPr>
              <w:pStyle w:val="TableBlock"/>
              <w:rPr>
                <w:ins w:id="599" w:author="יעל סלנט" w:date="2018-01-01T13:49:00Z"/>
              </w:rPr>
            </w:pPr>
            <w:ins w:id="600" w:author="יעל סלנט" w:date="2018-01-01T13:5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del w:id="601" w:author="יעל סלנט" w:date="2018-01-01T14:04:00Z">
              <w:r w:rsidRPr="00C12C0C" w:rsidDel="004B3E79">
                <w:rPr>
                  <w:rFonts w:hint="eastAsia"/>
                  <w:rtl/>
                </w:rPr>
                <w:delText>אם</w:delText>
              </w:r>
              <w:r w:rsidRPr="00C12C0C" w:rsidDel="004B3E79">
                <w:rPr>
                  <w:rtl/>
                </w:rPr>
                <w:delText xml:space="preserve"> </w:delText>
              </w:r>
              <w:r w:rsidRPr="00C12C0C" w:rsidDel="004B3E79">
                <w:rPr>
                  <w:rFonts w:hint="eastAsia"/>
                  <w:rtl/>
                </w:rPr>
                <w:delText>הוא</w:delText>
              </w:r>
            </w:del>
            <w:ins w:id="602" w:author="יעל סלנט" w:date="2018-01-01T14:04:00Z">
              <w:r w:rsidR="004B3E79">
                <w:rPr>
                  <w:rFonts w:hint="cs"/>
                  <w:rtl/>
                </w:rPr>
                <w:t>ל</w:t>
              </w:r>
            </w:ins>
            <w:del w:id="603" w:author="יעל סלנט" w:date="2018-01-01T14:05:00Z">
              <w:r w:rsidRPr="00C12C0C" w:rsidDel="004B3E79">
                <w:rPr>
                  <w:rtl/>
                </w:rPr>
                <w:delText xml:space="preserve"> </w:delText>
              </w:r>
            </w:del>
            <w:r w:rsidRPr="00C12C0C">
              <w:rPr>
                <w:rFonts w:hint="eastAsia"/>
                <w:rtl/>
              </w:rPr>
              <w:t>נכה</w:t>
            </w:r>
            <w:r w:rsidRPr="00C12C0C">
              <w:rPr>
                <w:rtl/>
              </w:rPr>
              <w:t xml:space="preserve"> </w:t>
            </w:r>
            <w:del w:id="604" w:author="יעל סלנט" w:date="2018-01-01T13:50:00Z">
              <w:r w:rsidRPr="00C12C0C" w:rsidDel="002168FC">
                <w:rPr>
                  <w:rFonts w:hint="eastAsia"/>
                  <w:rtl/>
                </w:rPr>
                <w:delText>בעל</w:delText>
              </w:r>
              <w:r w:rsidRPr="00C12C0C" w:rsidDel="002168FC">
                <w:rPr>
                  <w:rtl/>
                </w:rPr>
                <w:delText xml:space="preserve"> </w:delText>
              </w:r>
            </w:del>
            <w:ins w:id="605" w:author="יעל סלנט" w:date="2018-01-01T13:50:00Z">
              <w:r>
                <w:rPr>
                  <w:rFonts w:hint="cs"/>
                  <w:rtl/>
                </w:rPr>
                <w:t>ש</w:t>
              </w:r>
            </w:ins>
            <w:r w:rsidRPr="00C12C0C">
              <w:rPr>
                <w:rFonts w:hint="eastAsia"/>
                <w:rtl/>
              </w:rPr>
              <w:t>דרגת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נכות</w:t>
            </w:r>
            <w:ins w:id="606" w:author="דפנה ברנאי" w:date="2017-11-01T13:28:00Z">
              <w:r w:rsidRPr="00C12C0C">
                <w:rPr>
                  <w:rFonts w:hint="cs"/>
                  <w:rtl/>
                </w:rPr>
                <w:t>ו היא בין</w:t>
              </w:r>
            </w:ins>
            <w:r w:rsidRPr="00C12C0C">
              <w:rPr>
                <w:rtl/>
              </w:rPr>
              <w:t xml:space="preserve"> 25% </w:t>
            </w:r>
            <w:r w:rsidRPr="004368F9">
              <w:rPr>
                <w:rFonts w:hint="eastAsia"/>
                <w:rtl/>
              </w:rPr>
              <w:t>עד</w:t>
            </w:r>
            <w:r w:rsidRPr="004368F9">
              <w:rPr>
                <w:rtl/>
              </w:rPr>
              <w:t xml:space="preserve"> </w:t>
            </w:r>
            <w:ins w:id="607" w:author="דפנה ברנאי" w:date="2017-11-01T13:28:00Z">
              <w:r w:rsidRPr="004368F9">
                <w:rPr>
                  <w:rFonts w:hint="eastAsia"/>
                  <w:rtl/>
                </w:rPr>
                <w:t>ל</w:t>
              </w:r>
              <w:r w:rsidRPr="004368F9">
                <w:rPr>
                  <w:rtl/>
                </w:rPr>
                <w:t>-</w:t>
              </w:r>
            </w:ins>
            <w:r w:rsidRPr="004368F9">
              <w:rPr>
                <w:rtl/>
              </w:rPr>
              <w:t xml:space="preserve">34% – 13,640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 xml:space="preserve">, </w:t>
            </w:r>
            <w:r w:rsidRPr="004368F9">
              <w:rPr>
                <w:rFonts w:hint="eastAsia"/>
                <w:rtl/>
              </w:rPr>
              <w:t>ואם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נרכשה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מונית</w:t>
            </w:r>
            <w:ins w:id="608" w:author="דפנה ברנאי" w:date="2017-11-01T13:28:00Z">
              <w:r w:rsidRPr="004368F9">
                <w:rPr>
                  <w:rtl/>
                </w:rPr>
                <w:t xml:space="preserve"> </w:t>
              </w:r>
              <w:r w:rsidRPr="004368F9">
                <w:rPr>
                  <w:rFonts w:hint="eastAsia"/>
                  <w:rtl/>
                </w:rPr>
                <w:t>–</w:t>
              </w:r>
            </w:ins>
            <w:r w:rsidRPr="004368F9">
              <w:rPr>
                <w:rtl/>
              </w:rPr>
              <w:t xml:space="preserve"> 17,500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>;</w:t>
            </w:r>
          </w:p>
        </w:tc>
      </w:tr>
      <w:tr w:rsidR="002168FC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09" w:author="יעל סלנט" w:date="2018-01-01T13:50:00Z"/>
        </w:trPr>
        <w:tc>
          <w:tcPr>
            <w:tcW w:w="1869" w:type="dxa"/>
          </w:tcPr>
          <w:p w:rsidR="002168FC" w:rsidRDefault="002168FC">
            <w:pPr>
              <w:pStyle w:val="TableSideHeading"/>
              <w:rPr>
                <w:ins w:id="610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 w:rsidP="002168FC">
            <w:pPr>
              <w:pStyle w:val="TableText"/>
              <w:rPr>
                <w:ins w:id="611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2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3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4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5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6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7" w:author="יעל סלנט" w:date="2018-01-01T13:50:00Z"/>
              </w:rPr>
            </w:pPr>
          </w:p>
        </w:tc>
        <w:tc>
          <w:tcPr>
            <w:tcW w:w="624" w:type="dxa"/>
          </w:tcPr>
          <w:p w:rsidR="002168FC" w:rsidRDefault="002168FC">
            <w:pPr>
              <w:pStyle w:val="TableText"/>
              <w:rPr>
                <w:ins w:id="618" w:author="יעל סלנט" w:date="2018-01-01T13:50:00Z"/>
              </w:rPr>
            </w:pPr>
          </w:p>
        </w:tc>
        <w:tc>
          <w:tcPr>
            <w:tcW w:w="2777" w:type="dxa"/>
          </w:tcPr>
          <w:p w:rsidR="002168FC" w:rsidRDefault="002168FC" w:rsidP="004B3E79">
            <w:pPr>
              <w:pStyle w:val="TableBlock"/>
              <w:rPr>
                <w:ins w:id="619" w:author="יעל סלנט" w:date="2018-01-01T13:50:00Z"/>
                <w:rtl/>
              </w:rPr>
            </w:pPr>
            <w:r w:rsidRPr="004368F9">
              <w:rPr>
                <w:rtl/>
              </w:rPr>
              <w:t>(</w:t>
            </w:r>
            <w:del w:id="620" w:author="יעל סלנט" w:date="2018-01-01T13:50:00Z">
              <w:r w:rsidRPr="004368F9" w:rsidDel="002168FC">
                <w:rPr>
                  <w:rFonts w:hint="eastAsia"/>
                  <w:rtl/>
                </w:rPr>
                <w:delText>ב</w:delText>
              </w:r>
            </w:del>
            <w:ins w:id="621" w:author="יעל סלנט" w:date="2018-01-01T13:50:00Z">
              <w:r>
                <w:rPr>
                  <w:rFonts w:hint="cs"/>
                  <w:rtl/>
                </w:rPr>
                <w:t>2</w:t>
              </w:r>
            </w:ins>
            <w:r w:rsidRPr="004368F9">
              <w:rPr>
                <w:rtl/>
              </w:rPr>
              <w:t>)</w:t>
            </w:r>
            <w:r w:rsidRPr="004368F9">
              <w:rPr>
                <w:rtl/>
              </w:rPr>
              <w:tab/>
            </w:r>
            <w:del w:id="622" w:author="יעל סלנט" w:date="2018-01-01T14:05:00Z">
              <w:r w:rsidRPr="004368F9" w:rsidDel="004B3E79">
                <w:rPr>
                  <w:rFonts w:hint="eastAsia"/>
                  <w:rtl/>
                </w:rPr>
                <w:delText>אם</w:delText>
              </w:r>
              <w:r w:rsidRPr="004368F9" w:rsidDel="004B3E79">
                <w:rPr>
                  <w:rtl/>
                </w:rPr>
                <w:delText xml:space="preserve"> </w:delText>
              </w:r>
              <w:r w:rsidRPr="00363A86" w:rsidDel="004B3E79">
                <w:rPr>
                  <w:rFonts w:hint="eastAsia"/>
                  <w:rtl/>
                </w:rPr>
                <w:delText>הוא</w:delText>
              </w:r>
              <w:r w:rsidRPr="006E00BE" w:rsidDel="004B3E79">
                <w:rPr>
                  <w:rtl/>
                </w:rPr>
                <w:delText xml:space="preserve"> </w:delText>
              </w:r>
            </w:del>
            <w:ins w:id="623" w:author="יעל סלנט" w:date="2018-01-01T14:05:00Z">
              <w:r w:rsidR="004B3E79">
                <w:rPr>
                  <w:rFonts w:hint="cs"/>
                  <w:rtl/>
                </w:rPr>
                <w:t>ל</w:t>
              </w:r>
            </w:ins>
            <w:r w:rsidRPr="00557317">
              <w:rPr>
                <w:rFonts w:hint="eastAsia"/>
                <w:rtl/>
              </w:rPr>
              <w:t>נכה</w:t>
            </w:r>
            <w:r w:rsidRPr="00C12C0C">
              <w:rPr>
                <w:rtl/>
              </w:rPr>
              <w:t xml:space="preserve"> </w:t>
            </w:r>
            <w:del w:id="624" w:author="יעל סלנט" w:date="2018-01-01T13:50:00Z">
              <w:r w:rsidRPr="00C12C0C" w:rsidDel="002168FC">
                <w:rPr>
                  <w:rFonts w:hint="eastAsia"/>
                  <w:rtl/>
                </w:rPr>
                <w:delText>בעל</w:delText>
              </w:r>
              <w:r w:rsidRPr="00C12C0C" w:rsidDel="002168FC">
                <w:rPr>
                  <w:rtl/>
                </w:rPr>
                <w:delText xml:space="preserve"> </w:delText>
              </w:r>
            </w:del>
            <w:ins w:id="625" w:author="יעל סלנט" w:date="2018-01-01T13:50:00Z">
              <w:r>
                <w:rPr>
                  <w:rFonts w:hint="cs"/>
                  <w:rtl/>
                </w:rPr>
                <w:t>ש</w:t>
              </w:r>
            </w:ins>
            <w:r w:rsidRPr="00C12C0C">
              <w:rPr>
                <w:rFonts w:hint="eastAsia"/>
                <w:rtl/>
              </w:rPr>
              <w:t>דרגת</w:t>
            </w:r>
            <w:r w:rsidRPr="00C12C0C">
              <w:rPr>
                <w:rtl/>
              </w:rPr>
              <w:t xml:space="preserve"> </w:t>
            </w:r>
            <w:r w:rsidRPr="00C12C0C">
              <w:rPr>
                <w:rFonts w:hint="eastAsia"/>
                <w:rtl/>
              </w:rPr>
              <w:t>נכות</w:t>
            </w:r>
            <w:ins w:id="626" w:author="דפנה ברנאי" w:date="2017-11-01T13:28:00Z">
              <w:r w:rsidRPr="00C12C0C">
                <w:rPr>
                  <w:rFonts w:hint="cs"/>
                  <w:rtl/>
                </w:rPr>
                <w:t>ו היא בין</w:t>
              </w:r>
            </w:ins>
            <w:r w:rsidRPr="00C12C0C">
              <w:rPr>
                <w:rtl/>
              </w:rPr>
              <w:t xml:space="preserve"> 35% </w:t>
            </w:r>
            <w:r w:rsidRPr="004368F9">
              <w:rPr>
                <w:rFonts w:hint="eastAsia"/>
                <w:rtl/>
              </w:rPr>
              <w:t>עד</w:t>
            </w:r>
            <w:r w:rsidRPr="004368F9">
              <w:rPr>
                <w:rtl/>
              </w:rPr>
              <w:t xml:space="preserve"> </w:t>
            </w:r>
            <w:ins w:id="627" w:author="דפנה ברנאי" w:date="2017-11-01T13:29:00Z">
              <w:r w:rsidRPr="004368F9">
                <w:rPr>
                  <w:rFonts w:hint="eastAsia"/>
                  <w:rtl/>
                </w:rPr>
                <w:t>ל</w:t>
              </w:r>
              <w:r w:rsidRPr="004368F9">
                <w:rPr>
                  <w:rtl/>
                </w:rPr>
                <w:t>-</w:t>
              </w:r>
            </w:ins>
            <w:r w:rsidRPr="004368F9">
              <w:rPr>
                <w:rtl/>
              </w:rPr>
              <w:t xml:space="preserve">49% – 16,900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 xml:space="preserve">, </w:t>
            </w:r>
            <w:r w:rsidRPr="004368F9">
              <w:rPr>
                <w:rFonts w:hint="eastAsia"/>
                <w:rtl/>
              </w:rPr>
              <w:t>ואם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נרכשה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מונית</w:t>
            </w:r>
            <w:ins w:id="628" w:author="דפנה ברנאי" w:date="2017-11-01T13:28:00Z">
              <w:r w:rsidRPr="004368F9">
                <w:rPr>
                  <w:rtl/>
                </w:rPr>
                <w:t xml:space="preserve"> </w:t>
              </w:r>
              <w:r w:rsidRPr="004368F9">
                <w:rPr>
                  <w:rFonts w:hint="eastAsia"/>
                  <w:rtl/>
                </w:rPr>
                <w:t>–</w:t>
              </w:r>
            </w:ins>
            <w:r w:rsidRPr="004368F9">
              <w:rPr>
                <w:rtl/>
              </w:rPr>
              <w:t xml:space="preserve"> 17,500 </w:t>
            </w:r>
            <w:r w:rsidRPr="004368F9">
              <w:rPr>
                <w:rFonts w:hint="eastAsia"/>
                <w:rtl/>
              </w:rPr>
              <w:t>שקלים</w:t>
            </w:r>
            <w:r w:rsidRPr="004368F9">
              <w:rPr>
                <w:rtl/>
              </w:rPr>
              <w:t xml:space="preserve"> </w:t>
            </w:r>
            <w:r w:rsidRPr="004368F9">
              <w:rPr>
                <w:rFonts w:hint="eastAsia"/>
                <w:rtl/>
              </w:rPr>
              <w:t>חדשים</w:t>
            </w:r>
            <w:r w:rsidRPr="004368F9">
              <w:rPr>
                <w:rtl/>
              </w:rPr>
              <w:t>;</w:t>
            </w:r>
          </w:p>
        </w:tc>
      </w:tr>
      <w:tr w:rsidR="005E1C85" w:rsidRPr="004B27F3" w:rsidDel="004B3E79" w:rsidTr="00BF422A">
        <w:trPr>
          <w:cantSplit/>
          <w:jc w:val="center"/>
          <w:del w:id="629" w:author="יעל סלנט" w:date="2018-01-01T14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SideHeading"/>
              <w:rPr>
                <w:del w:id="630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1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2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3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4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5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6" w:author="יעל סלנט" w:date="2018-01-01T14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Del="004B3E79" w:rsidRDefault="005E1C85" w:rsidP="005E1C85">
            <w:pPr>
              <w:pStyle w:val="TableText"/>
              <w:rPr>
                <w:del w:id="637" w:author="יעל סלנט" w:date="2018-01-01T14:05:00Z"/>
                <w:rtl/>
              </w:rPr>
            </w:pPr>
          </w:p>
        </w:tc>
        <w:tc>
          <w:tcPr>
            <w:tcW w:w="340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368F9" w:rsidDel="004B3E79" w:rsidRDefault="005E1C85" w:rsidP="003E0C72">
            <w:pPr>
              <w:pStyle w:val="TableBlock"/>
              <w:rPr>
                <w:del w:id="638" w:author="יעל סלנט" w:date="2018-01-01T14:05:00Z"/>
                <w:rtl/>
              </w:rPr>
            </w:pP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F052C" w:rsidRPr="006B075E" w:rsidRDefault="009F052C" w:rsidP="004C4FAE">
            <w:pPr>
              <w:pStyle w:val="TableSideHeading"/>
              <w:rPr>
                <w:szCs w:val="20"/>
                <w:rtl/>
                <w:rPrChange w:id="639" w:author="יעל סלנט" w:date="2018-01-08T13:38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B1B1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בכל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אחר</w:t>
            </w:r>
            <w:ins w:id="640" w:author="יעל סלנט" w:date="2018-01-01T13:52:00Z">
              <w:r w:rsidR="005B1B16" w:rsidRPr="0096380A">
                <w:rPr>
                  <w:rtl/>
                </w:rPr>
                <w:t xml:space="preserve">, סיוע במענק ובמלווה כמפורט להלן: </w:t>
              </w:r>
            </w:ins>
            <w:del w:id="641" w:author="יעל סלנט" w:date="2018-01-01T13:53:00Z">
              <w:r w:rsidRPr="00994D6D" w:rsidDel="005B1B16">
                <w:rPr>
                  <w:rtl/>
                </w:rPr>
                <w:delText xml:space="preserve"> – </w:delText>
              </w:r>
              <w:r w:rsidRPr="0096380A" w:rsidDel="005B1B16">
                <w:rPr>
                  <w:rFonts w:hint="eastAsia"/>
                  <w:rtl/>
                </w:rPr>
                <w:delText>מענק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בגובה</w:delText>
              </w:r>
              <w:r w:rsidRPr="0096380A" w:rsidDel="005B1B16">
                <w:rPr>
                  <w:rtl/>
                </w:rPr>
                <w:delText xml:space="preserve"> </w:delText>
              </w:r>
            </w:del>
            <w:ins w:id="642" w:author="דפנה ברנאי" w:date="2017-11-01T13:33:00Z">
              <w:del w:id="643" w:author="יעל סלנט" w:date="2017-11-23T17:45:00Z">
                <w:r w:rsidR="00EC1597" w:rsidRPr="0096380A" w:rsidDel="004368F9">
                  <w:rPr>
                    <w:rFonts w:hint="cs"/>
                    <w:rtl/>
                  </w:rPr>
                  <w:delText>בשווי</w:delText>
                </w:r>
                <w:r w:rsidR="00EC1597" w:rsidRPr="0096380A" w:rsidDel="004368F9">
                  <w:rPr>
                    <w:rtl/>
                  </w:rPr>
                  <w:delText xml:space="preserve"> </w:delText>
                </w:r>
              </w:del>
            </w:ins>
            <w:del w:id="644" w:author="יעל סלנט" w:date="2017-11-23T17:45:00Z">
              <w:r w:rsidRPr="0096380A" w:rsidDel="004368F9">
                <w:rPr>
                  <w:rtl/>
                </w:rPr>
                <w:delText xml:space="preserve">75% </w:delText>
              </w:r>
              <w:r w:rsidRPr="0096380A" w:rsidDel="004368F9">
                <w:rPr>
                  <w:rFonts w:hint="eastAsia"/>
                  <w:rtl/>
                </w:rPr>
                <w:delText>מעלות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645" w:author="דפנה ברנאי" w:date="2017-11-01T13:31:00Z">
              <w:del w:id="646" w:author="יעל סלנט" w:date="2017-11-23T17:45:00Z">
                <w:r w:rsidR="00596E9D" w:rsidRPr="0096380A" w:rsidDel="004368F9">
                  <w:rPr>
                    <w:rFonts w:hint="cs"/>
                    <w:rtl/>
                  </w:rPr>
                  <w:delText>מ</w:delText>
                </w:r>
              </w:del>
            </w:ins>
            <w:del w:id="647" w:author="יעל סלנט" w:date="2017-11-23T17:45:00Z">
              <w:r w:rsidRPr="0096380A" w:rsidDel="004368F9">
                <w:rPr>
                  <w:rFonts w:hint="eastAsia"/>
                  <w:rtl/>
                </w:rPr>
                <w:delText>המסים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648" w:author="דפנה ברנאי" w:date="2017-11-01T13:34:00Z">
              <w:del w:id="649" w:author="יעל סלנט" w:date="2017-11-23T17:45:00Z">
                <w:r w:rsidR="00EC1597" w:rsidRPr="0096380A" w:rsidDel="004368F9">
                  <w:rPr>
                    <w:rFonts w:hint="cs"/>
                    <w:rtl/>
                  </w:rPr>
                  <w:delText xml:space="preserve">המשולמים </w:delText>
                </w:r>
              </w:del>
            </w:ins>
            <w:del w:id="650" w:author="יעל סלנט" w:date="2017-11-23T17:45:00Z">
              <w:r w:rsidRPr="0096380A" w:rsidDel="004368F9">
                <w:rPr>
                  <w:rFonts w:hint="eastAsia"/>
                  <w:rtl/>
                </w:rPr>
                <w:delText>בעד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היציג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כהגדרתו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בסעיף</w:delText>
              </w:r>
              <w:r w:rsidRPr="0096380A" w:rsidDel="004368F9">
                <w:rPr>
                  <w:rtl/>
                </w:rPr>
                <w:delText xml:space="preserve"> 9</w:delText>
              </w:r>
              <w:r w:rsidRPr="0096380A" w:rsidDel="004368F9">
                <w:rPr>
                  <w:rFonts w:hint="eastAsia"/>
                  <w:rtl/>
                </w:rPr>
                <w:delText>כא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בנפח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מנוע</w:delText>
              </w:r>
              <w:r w:rsidRPr="0096380A" w:rsidDel="004368F9">
                <w:rPr>
                  <w:rtl/>
                </w:rPr>
                <w:delText xml:space="preserve"> 1,600 </w:delText>
              </w:r>
              <w:r w:rsidRPr="0096380A" w:rsidDel="004368F9">
                <w:rPr>
                  <w:rFonts w:hint="eastAsia"/>
                  <w:rtl/>
                </w:rPr>
                <w:delText>סמ</w:delText>
              </w:r>
              <w:r w:rsidRPr="0096380A" w:rsidDel="004368F9">
                <w:rPr>
                  <w:rtl/>
                </w:rPr>
                <w:delText>"</w:delText>
              </w:r>
              <w:r w:rsidRPr="0096380A" w:rsidDel="004368F9">
                <w:rPr>
                  <w:rFonts w:hint="eastAsia"/>
                  <w:rtl/>
                </w:rPr>
                <w:delText>ק</w:delText>
              </w:r>
              <w:r w:rsidRPr="0096380A" w:rsidDel="004368F9">
                <w:rPr>
                  <w:rtl/>
                </w:rPr>
                <w:delText xml:space="preserve">, </w:delText>
              </w:r>
            </w:del>
            <w:del w:id="651" w:author="יעל סלנט" w:date="2018-01-01T13:53:00Z">
              <w:r w:rsidRPr="0096380A" w:rsidDel="005B1B16">
                <w:rPr>
                  <w:rFonts w:hint="eastAsia"/>
                  <w:rtl/>
                </w:rPr>
                <w:delText>ומילווה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בסכום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שלא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יעלה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על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המפורט</w:delText>
              </w:r>
              <w:r w:rsidRPr="0096380A" w:rsidDel="005B1B16">
                <w:rPr>
                  <w:rtl/>
                </w:rPr>
                <w:delText xml:space="preserve"> </w:delText>
              </w:r>
              <w:r w:rsidRPr="0096380A" w:rsidDel="005B1B16">
                <w:rPr>
                  <w:rFonts w:hint="eastAsia"/>
                  <w:rtl/>
                </w:rPr>
                <w:delText>להלן</w:delText>
              </w:r>
              <w:r w:rsidRPr="0096380A" w:rsidDel="005B1B16">
                <w:rPr>
                  <w:rtl/>
                </w:rPr>
                <w:delText>:</w:delText>
              </w:r>
            </w:del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52" w:author="יעל סלנט" w:date="2018-01-01T13:53:00Z"/>
        </w:trPr>
        <w:tc>
          <w:tcPr>
            <w:tcW w:w="1869" w:type="dxa"/>
          </w:tcPr>
          <w:p w:rsidR="005B1B16" w:rsidRDefault="0096380A">
            <w:pPr>
              <w:pStyle w:val="TableSideHeading"/>
              <w:rPr>
                <w:ins w:id="653" w:author="יעל סלנט" w:date="2018-01-01T13:53:00Z"/>
              </w:rPr>
            </w:pPr>
            <w:ins w:id="654" w:author="יעל סלנט" w:date="2018-01-08T13:39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655" w:author="יעל סלנט" w:date="2018-01-07T10:56:00Z">
              <w:r w:rsidRPr="006B075E">
                <w:rPr>
                  <w:rFonts w:hint="eastAsia"/>
                  <w:szCs w:val="20"/>
                  <w:rtl/>
                  <w:rPrChange w:id="656" w:author="יעל סלנט" w:date="2018-01-08T13:38:00Z">
                    <w:rPr>
                      <w:rFonts w:hint="eastAsia"/>
                      <w:rtl/>
                    </w:rPr>
                  </w:rPrChange>
                </w:rPr>
                <w:t>לבדיקת</w:t>
              </w:r>
              <w:r w:rsidRPr="006B075E">
                <w:rPr>
                  <w:szCs w:val="20"/>
                  <w:rtl/>
                  <w:rPrChange w:id="657" w:author="יעל סלנט" w:date="2018-01-08T13:38:00Z">
                    <w:rPr>
                      <w:rtl/>
                    </w:rPr>
                  </w:rPrChange>
                </w:rPr>
                <w:t xml:space="preserve"> משרד הבטחון מדוע </w:t>
              </w:r>
            </w:ins>
            <w:ins w:id="658" w:author="יעל סלנט" w:date="2018-01-07T12:41:00Z">
              <w:r w:rsidRPr="006B075E">
                <w:rPr>
                  <w:rFonts w:hint="eastAsia"/>
                  <w:szCs w:val="20"/>
                  <w:rtl/>
                  <w:rPrChange w:id="659" w:author="יעל סלנט" w:date="2018-01-08T13:38:00Z">
                    <w:rPr>
                      <w:rFonts w:hint="eastAsia"/>
                      <w:rtl/>
                    </w:rPr>
                  </w:rPrChange>
                </w:rPr>
                <w:t>בעד</w:t>
              </w:r>
            </w:ins>
            <w:ins w:id="660" w:author="יעל סלנט" w:date="2018-01-07T10:57:00Z">
              <w:r w:rsidRPr="006B075E">
                <w:rPr>
                  <w:szCs w:val="20"/>
                  <w:rtl/>
                  <w:rPrChange w:id="661" w:author="יעל סלנט" w:date="2018-01-08T13:38:00Z">
                    <w:rPr>
                      <w:rtl/>
                    </w:rPr>
                  </w:rPrChange>
                </w:rPr>
                <w:t xml:space="preserve"> רכב בנפח מנוע גדול יותר</w:t>
              </w:r>
            </w:ins>
            <w:ins w:id="662" w:author="יעל סלנט" w:date="2018-01-07T12:41:00Z">
              <w:r w:rsidRPr="006B075E">
                <w:rPr>
                  <w:szCs w:val="20"/>
                  <w:rtl/>
                  <w:rPrChange w:id="663" w:author="יעל סלנט" w:date="2018-01-08T13:38:00Z">
                    <w:rPr>
                      <w:rtl/>
                    </w:rPr>
                  </w:rPrChange>
                </w:rPr>
                <w:t xml:space="preserve"> הסכום נמוך יותר</w:t>
              </w:r>
            </w:ins>
            <w:ins w:id="664" w:author="יעל סלנט" w:date="2018-01-08T13:39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5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6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7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8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69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70" w:author="יעל סלנט" w:date="2018-01-01T13:53:00Z"/>
              </w:rPr>
            </w:pPr>
          </w:p>
        </w:tc>
        <w:tc>
          <w:tcPr>
            <w:tcW w:w="624" w:type="dxa"/>
          </w:tcPr>
          <w:p w:rsidR="005B1B16" w:rsidRPr="0096380A" w:rsidRDefault="005B1B16">
            <w:pPr>
              <w:pStyle w:val="TableText"/>
              <w:rPr>
                <w:ins w:id="671" w:author="יעל סלנט" w:date="2018-01-01T13:53:00Z"/>
              </w:rPr>
            </w:pPr>
          </w:p>
        </w:tc>
        <w:tc>
          <w:tcPr>
            <w:tcW w:w="3401" w:type="dxa"/>
            <w:gridSpan w:val="2"/>
          </w:tcPr>
          <w:p w:rsidR="005B1B16" w:rsidRPr="0096380A" w:rsidRDefault="005B1B16" w:rsidP="0077452C">
            <w:pPr>
              <w:pStyle w:val="TableBlock"/>
              <w:rPr>
                <w:ins w:id="672" w:author="יעל סלנט" w:date="2018-01-01T13:53:00Z"/>
              </w:rPr>
            </w:pPr>
            <w:ins w:id="673" w:author="יעל סלנט" w:date="2018-01-01T13:53:00Z">
              <w:r w:rsidRPr="0096380A">
                <w:rPr>
                  <w:rFonts w:hint="cs"/>
                  <w:rtl/>
                </w:rPr>
                <w:t>(א)</w:t>
              </w:r>
              <w:r w:rsidRPr="0096380A">
                <w:rPr>
                  <w:rtl/>
                </w:rPr>
                <w:tab/>
              </w:r>
              <w:r w:rsidRPr="0096380A">
                <w:rPr>
                  <w:rFonts w:hint="cs"/>
                  <w:rtl/>
                </w:rPr>
                <w:t>ב</w:t>
              </w:r>
              <w:r w:rsidRPr="0096380A">
                <w:rPr>
                  <w:rFonts w:hint="eastAsia"/>
                  <w:rtl/>
                </w:rPr>
                <w:t>מענק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eastAsia"/>
                  <w:rtl/>
                </w:rPr>
                <w:t>של</w:t>
              </w:r>
              <w:r w:rsidRPr="0096380A">
                <w:rPr>
                  <w:rtl/>
                </w:rPr>
                <w:t xml:space="preserve"> </w:t>
              </w:r>
              <w:r w:rsidRPr="0096380A">
                <w:rPr>
                  <w:rFonts w:hint="cs"/>
                  <w:rtl/>
                </w:rPr>
                <w:t>27,000 שקלים חדשים אם הרכב הנרכש הוא בנפח מנוע של 2,500 סמ"ק לפחות, או במענק של 34,500</w:t>
              </w:r>
              <w:r w:rsidRPr="0096380A">
                <w:rPr>
                  <w:rtl/>
                </w:rPr>
                <w:t xml:space="preserve"> שקלים חדשים</w:t>
              </w:r>
              <w:r w:rsidRPr="0096380A">
                <w:rPr>
                  <w:rFonts w:hint="cs"/>
                  <w:rtl/>
                </w:rPr>
                <w:t xml:space="preserve"> אם הרכב השיקומי הנרכש הוא בנפח מנוע של</w:t>
              </w:r>
            </w:ins>
            <w:ins w:id="674" w:author="יעל סלנט" w:date="2018-01-07T10:53:00Z">
              <w:r w:rsidR="00F40D23" w:rsidRPr="0096380A">
                <w:rPr>
                  <w:rFonts w:hint="cs"/>
                  <w:rtl/>
                </w:rPr>
                <w:t>א יעלה על</w:t>
              </w:r>
            </w:ins>
            <w:ins w:id="675" w:author="יעל סלנט" w:date="2018-01-01T13:53:00Z">
              <w:r w:rsidRPr="0096380A">
                <w:rPr>
                  <w:rFonts w:hint="cs"/>
                  <w:rtl/>
                </w:rPr>
                <w:t xml:space="preserve"> 2,</w:t>
              </w:r>
            </w:ins>
            <w:ins w:id="676" w:author="יעל סלנט" w:date="2018-01-07T12:28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677" w:author="יעל סלנט" w:date="2018-01-01T13:53:00Z">
              <w:r w:rsidRPr="0096380A">
                <w:rPr>
                  <w:rFonts w:hint="cs"/>
                  <w:rtl/>
                </w:rPr>
                <w:t xml:space="preserve"> סמ"ק</w:t>
              </w:r>
            </w:ins>
            <w:ins w:id="678" w:author="יעל סלנט" w:date="2018-01-07T10:54:00Z">
              <w:r w:rsidR="00F40D23" w:rsidRPr="0096380A">
                <w:rPr>
                  <w:rFonts w:hint="cs"/>
                  <w:rtl/>
                </w:rPr>
                <w:t>;</w:t>
              </w:r>
            </w:ins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79" w:author="יעל סלנט" w:date="2018-01-01T13:53:00Z"/>
        </w:trPr>
        <w:tc>
          <w:tcPr>
            <w:tcW w:w="1869" w:type="dxa"/>
          </w:tcPr>
          <w:p w:rsidR="005B1B16" w:rsidRDefault="005B1B16">
            <w:pPr>
              <w:pStyle w:val="TableSideHeading"/>
              <w:rPr>
                <w:ins w:id="680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 w:rsidP="005B1B16">
            <w:pPr>
              <w:pStyle w:val="TableText"/>
              <w:rPr>
                <w:ins w:id="681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2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3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4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5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6" w:author="יעל סלנט" w:date="2018-01-01T13:53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87" w:author="יעל סלנט" w:date="2018-01-01T13:53:00Z"/>
              </w:rPr>
            </w:pPr>
          </w:p>
        </w:tc>
        <w:tc>
          <w:tcPr>
            <w:tcW w:w="3401" w:type="dxa"/>
            <w:gridSpan w:val="2"/>
          </w:tcPr>
          <w:p w:rsidR="005B1B16" w:rsidRDefault="005B1B16" w:rsidP="005B1B16">
            <w:pPr>
              <w:pStyle w:val="TableBlock"/>
              <w:rPr>
                <w:ins w:id="688" w:author="יעל סלנט" w:date="2018-01-01T13:53:00Z"/>
                <w:highlight w:val="yellow"/>
                <w:rtl/>
              </w:rPr>
            </w:pPr>
            <w:ins w:id="689" w:author="יעל סלנט" w:date="2018-01-01T13:54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</w:t>
              </w:r>
              <w:r w:rsidRPr="004B27F3">
                <w:rPr>
                  <w:rFonts w:hint="eastAsia"/>
                  <w:rtl/>
                </w:rPr>
                <w:t>מילווה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יעלה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המפורט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להלן</w:t>
              </w:r>
              <w:r w:rsidRPr="004B27F3">
                <w:rPr>
                  <w:rtl/>
                </w:rPr>
                <w:t>:</w:t>
              </w:r>
            </w:ins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690" w:author="יעל סלנט" w:date="2018-01-01T13:54:00Z"/>
        </w:trPr>
        <w:tc>
          <w:tcPr>
            <w:tcW w:w="1869" w:type="dxa"/>
          </w:tcPr>
          <w:p w:rsidR="005B1B16" w:rsidRDefault="005B1B16">
            <w:pPr>
              <w:pStyle w:val="TableSideHeading"/>
              <w:rPr>
                <w:ins w:id="691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2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3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4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5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6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7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8" w:author="יעל סלנט" w:date="2018-01-01T13:54:00Z"/>
              </w:rPr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  <w:rPr>
                <w:ins w:id="699" w:author="יעל סלנט" w:date="2018-01-01T13:54:00Z"/>
              </w:rPr>
            </w:pPr>
          </w:p>
        </w:tc>
        <w:tc>
          <w:tcPr>
            <w:tcW w:w="2777" w:type="dxa"/>
          </w:tcPr>
          <w:p w:rsidR="005B1B16" w:rsidRPr="005B1B16" w:rsidRDefault="005B1B16">
            <w:pPr>
              <w:pStyle w:val="TableBlock"/>
              <w:rPr>
                <w:ins w:id="700" w:author="יעל סלנט" w:date="2018-01-01T13:5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701" w:author="דפנה ברנאי" w:date="2017-11-01T13:32:00Z"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>
                <w:rPr>
                  <w:rFonts w:hint="cs"/>
                  <w:rtl/>
                </w:rPr>
                <w:t>ו היא בין</w:t>
              </w:r>
            </w:ins>
            <w:del w:id="702" w:author="דפנה ברנאי" w:date="2017-11-01T13:32:00Z">
              <w:r w:rsidRPr="004B27F3" w:rsidDel="00747500">
                <w:rPr>
                  <w:rFonts w:hint="eastAsia"/>
                  <w:rtl/>
                </w:rPr>
                <w:delText>אם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הוא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נכה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בעל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דרגת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נכות</w:delText>
              </w:r>
            </w:del>
            <w:r w:rsidRPr="004B27F3">
              <w:rPr>
                <w:rtl/>
              </w:rPr>
              <w:t xml:space="preserve"> 25% </w:t>
            </w:r>
            <w:del w:id="703" w:author="דפנה ברנאי" w:date="2017-11-01T13:32:00Z">
              <w:r w:rsidRPr="004B27F3" w:rsidDel="00747500">
                <w:rPr>
                  <w:rFonts w:hint="eastAsia"/>
                  <w:rtl/>
                </w:rPr>
                <w:delText>עד</w:delText>
              </w:r>
              <w:r w:rsidRPr="004B27F3" w:rsidDel="00747500">
                <w:rPr>
                  <w:rtl/>
                </w:rPr>
                <w:delText xml:space="preserve"> </w:delText>
              </w:r>
            </w:del>
            <w:ins w:id="704" w:author="דפנה ברנאי" w:date="2017-11-01T13:32:00Z">
              <w:r>
                <w:rPr>
                  <w:rFonts w:hint="cs"/>
                  <w:rtl/>
                </w:rPr>
                <w:t>ל-</w:t>
              </w:r>
              <w:del w:id="705" w:author="יעל סלנט" w:date="2017-11-02T08:11:00Z">
                <w:r w:rsidRPr="004B27F3" w:rsidDel="00B33421">
                  <w:rPr>
                    <w:rtl/>
                  </w:rPr>
                  <w:delText xml:space="preserve"> </w:delText>
                </w:r>
              </w:del>
            </w:ins>
            <w:r w:rsidRPr="004B27F3">
              <w:rPr>
                <w:rtl/>
              </w:rPr>
              <w:t xml:space="preserve">34%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7,480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B1B16" w:rsidTr="005B1B16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B1B16" w:rsidRDefault="005B1B16">
            <w:pPr>
              <w:pStyle w:val="TableSideHeading"/>
            </w:pPr>
          </w:p>
        </w:tc>
        <w:tc>
          <w:tcPr>
            <w:tcW w:w="624" w:type="dxa"/>
          </w:tcPr>
          <w:p w:rsidR="005B1B16" w:rsidRDefault="005B1B16" w:rsidP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624" w:type="dxa"/>
          </w:tcPr>
          <w:p w:rsidR="005B1B16" w:rsidRDefault="005B1B16">
            <w:pPr>
              <w:pStyle w:val="TableText"/>
            </w:pPr>
          </w:p>
        </w:tc>
        <w:tc>
          <w:tcPr>
            <w:tcW w:w="2777" w:type="dxa"/>
          </w:tcPr>
          <w:p w:rsidR="005B1B16" w:rsidRPr="004B27F3" w:rsidRDefault="005B1B1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ins w:id="706" w:author="דפנה ברנאי" w:date="2017-11-01T13:32:00Z"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>
                <w:rPr>
                  <w:rFonts w:hint="cs"/>
                  <w:rtl/>
                </w:rPr>
                <w:t>ו היא בין</w:t>
              </w:r>
            </w:ins>
            <w:del w:id="707" w:author="דפנה ברנאי" w:date="2017-11-01T13:32:00Z">
              <w:r w:rsidRPr="004B27F3" w:rsidDel="00747500">
                <w:rPr>
                  <w:rFonts w:hint="eastAsia"/>
                  <w:rtl/>
                </w:rPr>
                <w:delText>אם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הוא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נכה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בעל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דרגת</w:delText>
              </w:r>
              <w:r w:rsidRPr="004B27F3" w:rsidDel="00747500">
                <w:rPr>
                  <w:rtl/>
                </w:rPr>
                <w:delText xml:space="preserve"> </w:delText>
              </w:r>
              <w:r w:rsidRPr="004B27F3" w:rsidDel="00747500">
                <w:rPr>
                  <w:rFonts w:hint="eastAsia"/>
                  <w:rtl/>
                </w:rPr>
                <w:delText>נכות</w:delText>
              </w:r>
            </w:del>
            <w:r w:rsidRPr="004B27F3">
              <w:rPr>
                <w:rtl/>
              </w:rPr>
              <w:t xml:space="preserve"> 35% </w:t>
            </w:r>
            <w:del w:id="708" w:author="דפנה ברנאי" w:date="2017-11-01T13:32:00Z">
              <w:r w:rsidRPr="004B27F3" w:rsidDel="00747500">
                <w:rPr>
                  <w:rFonts w:hint="eastAsia"/>
                  <w:rtl/>
                </w:rPr>
                <w:delText>עד</w:delText>
              </w:r>
              <w:r w:rsidRPr="004B27F3" w:rsidDel="00747500">
                <w:rPr>
                  <w:rtl/>
                </w:rPr>
                <w:delText xml:space="preserve"> </w:delText>
              </w:r>
            </w:del>
            <w:ins w:id="709" w:author="דפנה ברנאי" w:date="2017-11-01T13:32:00Z">
              <w:r>
                <w:rPr>
                  <w:rFonts w:hint="cs"/>
                  <w:rtl/>
                </w:rPr>
                <w:t>ל-</w:t>
              </w:r>
            </w:ins>
            <w:r w:rsidRPr="004B27F3">
              <w:rPr>
                <w:rtl/>
              </w:rPr>
              <w:t xml:space="preserve">49%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11,110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368F9" w:rsidRPr="004B27F3" w:rsidRDefault="004368F9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63A86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), </w:t>
            </w:r>
            <w:r w:rsidRPr="0096380A">
              <w:rPr>
                <w:rFonts w:hint="eastAsia"/>
                <w:rtl/>
              </w:rPr>
              <w:t>יקבל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נוסף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כך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בכפוף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לתקנות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r w:rsidRPr="0096380A">
              <w:rPr>
                <w:rtl/>
              </w:rPr>
              <w:t xml:space="preserve"> 9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, </w:t>
            </w:r>
            <w:del w:id="710" w:author="יעל סלנט" w:date="2017-11-09T11:48:00Z">
              <w:r w:rsidRPr="0096380A" w:rsidDel="0034729D">
                <w:rPr>
                  <w:rFonts w:hint="eastAsia"/>
                  <w:rtl/>
                </w:rPr>
                <w:delText>מדי</w:delText>
              </w:r>
              <w:r w:rsidRPr="0096380A" w:rsidDel="0034729D">
                <w:rPr>
                  <w:rtl/>
                </w:rPr>
                <w:delText xml:space="preserve"> </w:delText>
              </w:r>
              <w:r w:rsidRPr="0096380A" w:rsidDel="0034729D">
                <w:rPr>
                  <w:rFonts w:hint="eastAsia"/>
                  <w:rtl/>
                </w:rPr>
                <w:delText>חמש</w:delText>
              </w:r>
              <w:r w:rsidRPr="0096380A" w:rsidDel="0034729D">
                <w:rPr>
                  <w:rtl/>
                </w:rPr>
                <w:delText xml:space="preserve"> </w:delText>
              </w:r>
              <w:r w:rsidRPr="0096380A" w:rsidDel="0034729D">
                <w:rPr>
                  <w:rFonts w:hint="eastAsia"/>
                  <w:rtl/>
                </w:rPr>
                <w:delText>שנים</w:delText>
              </w:r>
              <w:r w:rsidRPr="0096380A" w:rsidDel="0034729D">
                <w:rPr>
                  <w:rtl/>
                </w:rPr>
                <w:delText>,</w:delText>
              </w:r>
            </w:del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סיוע</w:t>
            </w:r>
            <w:r w:rsidRPr="0096380A">
              <w:rPr>
                <w:rtl/>
              </w:rPr>
              <w:t xml:space="preserve"> </w:t>
            </w:r>
            <w:ins w:id="711" w:author="יעל סלנט" w:date="2017-11-23T17:54:00Z">
              <w:r w:rsidR="00363A86" w:rsidRPr="0096380A">
                <w:rPr>
                  <w:rFonts w:hint="cs"/>
                  <w:rtl/>
                </w:rPr>
                <w:t xml:space="preserve">במענק </w:t>
              </w:r>
            </w:ins>
            <w:ins w:id="712" w:author="יעל סלנט" w:date="2017-11-23T17:53:00Z">
              <w:r w:rsidR="00363A86" w:rsidRPr="0096380A">
                <w:rPr>
                  <w:rFonts w:hint="cs"/>
                  <w:rtl/>
                </w:rPr>
                <w:t>כמפורט להלן</w:t>
              </w:r>
            </w:ins>
            <w:del w:id="713" w:author="יעל סלנט" w:date="2017-11-23T17:47:00Z">
              <w:r w:rsidRPr="0096380A" w:rsidDel="004368F9">
                <w:rPr>
                  <w:rFonts w:hint="eastAsia"/>
                  <w:rtl/>
                </w:rPr>
                <w:delText>בתשלום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המסים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לצורך</w:delText>
              </w:r>
              <w:r w:rsidRPr="0096380A" w:rsidDel="004368F9">
                <w:rPr>
                  <w:rtl/>
                </w:rPr>
                <w:delText xml:space="preserve"> </w:delText>
              </w:r>
            </w:del>
            <w:ins w:id="714" w:author="דפנה ברנאי" w:date="2017-11-01T13:32:00Z">
              <w:del w:id="715" w:author="יעל סלנט" w:date="2017-11-23T17:47:00Z">
                <w:r w:rsidR="00EC1597" w:rsidRPr="0096380A" w:rsidDel="004368F9">
                  <w:rPr>
                    <w:rFonts w:hint="cs"/>
                    <w:rtl/>
                  </w:rPr>
                  <w:delText>ל</w:delText>
                </w:r>
              </w:del>
            </w:ins>
            <w:del w:id="716" w:author="יעל סלנט" w:date="2017-11-23T17:47:00Z">
              <w:r w:rsidRPr="0096380A" w:rsidDel="004368F9">
                <w:rPr>
                  <w:rFonts w:hint="eastAsia"/>
                  <w:rtl/>
                </w:rPr>
                <w:delText>החלפת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ברכב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חדש</w:delText>
              </w:r>
            </w:del>
            <w:del w:id="717" w:author="יעל סלנט" w:date="2017-11-23T17:54:00Z">
              <w:r w:rsidRPr="0096380A" w:rsidDel="00363A86">
                <w:rPr>
                  <w:rtl/>
                </w:rPr>
                <w:delText>,</w:delText>
              </w:r>
            </w:del>
            <w:ins w:id="718" w:author="יעל סלנט" w:date="2017-11-09T11:48:00Z">
              <w:r w:rsidR="0034729D" w:rsidRPr="0096380A">
                <w:rPr>
                  <w:rFonts w:hint="cs"/>
                  <w:rtl/>
                </w:rPr>
                <w:t xml:space="preserve"> ובלבד שחלפו חמש שנים ממועד רכישת הרכב הראשון או החלפת הרכב,</w:t>
              </w:r>
            </w:ins>
            <w:ins w:id="719" w:author="יעל סלנט" w:date="2017-11-09T11:49:00Z">
              <w:r w:rsidR="0034729D" w:rsidRPr="0096380A">
                <w:rPr>
                  <w:rFonts w:hint="cs"/>
                  <w:rtl/>
                </w:rPr>
                <w:t xml:space="preserve"> לפי העניין</w:t>
              </w:r>
            </w:ins>
            <w:ins w:id="720" w:author="יעל סלנט" w:date="2017-11-23T17:54:00Z">
              <w:r w:rsidR="00363A86" w:rsidRPr="0096380A">
                <w:rPr>
                  <w:rFonts w:hint="cs"/>
                  <w:rtl/>
                </w:rPr>
                <w:t>:</w:t>
              </w:r>
            </w:ins>
            <w:del w:id="721" w:author="יעל סלנט" w:date="2017-11-23T17:54:00Z"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כמפורט</w:delText>
              </w:r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להלן</w:delText>
              </w:r>
            </w:del>
            <w:r w:rsidRPr="0096380A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168FC" w:rsidRPr="004B27F3" w:rsidRDefault="002168FC" w:rsidP="006B075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1F2559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del w:id="722" w:author="דפנה ברנאי" w:date="2017-11-01T13:34:00Z">
              <w:r w:rsidRPr="0096380A" w:rsidDel="00EC1597">
                <w:rPr>
                  <w:rFonts w:hint="eastAsia"/>
                  <w:rtl/>
                </w:rPr>
                <w:delText>בגובה</w:delText>
              </w:r>
              <w:r w:rsidRPr="0096380A" w:rsidDel="00EC1597">
                <w:rPr>
                  <w:rtl/>
                </w:rPr>
                <w:delText xml:space="preserve"> </w:delText>
              </w:r>
            </w:del>
            <w:ins w:id="723" w:author="יעל סלנט" w:date="2018-01-01T13:43:00Z">
              <w:r w:rsidR="002168FC" w:rsidRPr="0096380A">
                <w:rPr>
                  <w:rFonts w:hint="cs"/>
                  <w:rtl/>
                </w:rPr>
                <w:t xml:space="preserve"> </w:t>
              </w:r>
            </w:ins>
            <w:ins w:id="724" w:author="יעל סלנט" w:date="2018-01-01T13:44:00Z">
              <w:r w:rsidR="002168FC" w:rsidRPr="0096380A">
                <w:rPr>
                  <w:rFonts w:hint="cs"/>
                  <w:rtl/>
                </w:rPr>
                <w:t xml:space="preserve">בסכום </w:t>
              </w:r>
            </w:ins>
            <w:ins w:id="725" w:author="יעל סלנט" w:date="2018-01-01T13:43:00Z">
              <w:r w:rsidR="00775CA8" w:rsidRPr="0096380A">
                <w:rPr>
                  <w:rFonts w:hint="cs"/>
                  <w:rtl/>
                </w:rPr>
                <w:t>כאמור בסעיף קטן (ב)(1)</w:t>
              </w:r>
            </w:ins>
            <w:ins w:id="726" w:author="יעל סלנט" w:date="2018-01-07T11:17:00Z">
              <w:r w:rsidR="00775CA8" w:rsidRPr="0096380A">
                <w:rPr>
                  <w:rFonts w:hint="cs"/>
                  <w:rtl/>
                </w:rPr>
                <w:t>(א), בהתאם לנפח המנוע של הרכב</w:t>
              </w:r>
            </w:ins>
            <w:ins w:id="727" w:author="דפנה ברנאי" w:date="2017-11-01T13:34:00Z">
              <w:del w:id="728" w:author="יעל סלנט" w:date="2017-11-23T17:55:00Z">
                <w:r w:rsidR="00EC1597" w:rsidRPr="0096380A" w:rsidDel="00363A86">
                  <w:rPr>
                    <w:rFonts w:hint="eastAsia"/>
                    <w:rtl/>
                  </w:rPr>
                  <w:delText>בשווי</w:delText>
                </w:r>
                <w:r w:rsidR="00EC1597" w:rsidRPr="0096380A" w:rsidDel="00363A86">
                  <w:rPr>
                    <w:rtl/>
                  </w:rPr>
                  <w:delText xml:space="preserve"> </w:delText>
                </w:r>
              </w:del>
            </w:ins>
            <w:del w:id="729" w:author="יעל סלנט" w:date="2017-11-23T17:55:00Z">
              <w:r w:rsidRPr="00125B2A" w:rsidDel="00363A86">
                <w:rPr>
                  <w:rFonts w:hint="eastAsia"/>
                  <w:rtl/>
                </w:rPr>
                <w:delText>מלוא</w:delText>
              </w:r>
              <w:r w:rsidRPr="00125B2A" w:rsidDel="00363A86">
                <w:rPr>
                  <w:rtl/>
                </w:rPr>
                <w:delText xml:space="preserve"> </w:delText>
              </w:r>
              <w:r w:rsidRPr="00994D6D" w:rsidDel="00363A86">
                <w:rPr>
                  <w:rFonts w:hint="eastAsia"/>
                  <w:rtl/>
                </w:rPr>
                <w:delText>עלות</w:delText>
              </w:r>
              <w:r w:rsidRPr="00994D6D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המסים</w:delText>
              </w:r>
            </w:del>
            <w:ins w:id="730" w:author="דפנה ברנאי" w:date="2017-11-01T13:34:00Z">
              <w:del w:id="731" w:author="יעל סלנט" w:date="2017-11-23T17:55:00Z">
                <w:r w:rsidR="00EC1597" w:rsidRPr="0096380A" w:rsidDel="00363A86">
                  <w:rPr>
                    <w:rtl/>
                  </w:rPr>
                  <w:delText xml:space="preserve"> המשולמים</w:delText>
                </w:r>
              </w:del>
            </w:ins>
            <w:del w:id="732" w:author="יעל סלנט" w:date="2017-11-23T17:55:00Z">
              <w:r w:rsidRPr="0096380A" w:rsidDel="00363A86">
                <w:rPr>
                  <w:rtl/>
                </w:rPr>
                <w:delText xml:space="preserve">, </w:delText>
              </w:r>
            </w:del>
            <w:del w:id="733" w:author="יעל סלנט" w:date="2018-01-01T12:55:00Z">
              <w:r w:rsidRPr="0096380A" w:rsidDel="009C584E">
                <w:rPr>
                  <w:rFonts w:hint="eastAsia"/>
                  <w:rtl/>
                </w:rPr>
                <w:delText>לאחר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ins w:id="734" w:author="יעל סלנט" w:date="2018-01-01T12:55:00Z">
              <w:r w:rsidR="009C584E" w:rsidRPr="0096380A">
                <w:rPr>
                  <w:rFonts w:hint="eastAsia"/>
                  <w:rtl/>
                </w:rPr>
                <w:t>ב</w:t>
              </w:r>
            </w:ins>
            <w:r w:rsidRPr="0096380A">
              <w:rPr>
                <w:rFonts w:hint="eastAsia"/>
                <w:rtl/>
              </w:rPr>
              <w:t>ניכוי</w:t>
            </w:r>
            <w:r w:rsidRPr="0096380A">
              <w:rPr>
                <w:rtl/>
              </w:rPr>
              <w:t xml:space="preserve"> </w:t>
            </w:r>
            <w:del w:id="735" w:author="יעל סלנט" w:date="2018-01-01T12:55:00Z">
              <w:r w:rsidRPr="0096380A" w:rsidDel="009C584E">
                <w:rPr>
                  <w:rFonts w:hint="eastAsia"/>
                  <w:rtl/>
                </w:rPr>
                <w:delText>גובה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del w:id="736" w:author="יעל סלנט" w:date="2017-11-23T17:56:00Z">
              <w:r w:rsidRPr="0096380A" w:rsidDel="00363A86">
                <w:rPr>
                  <w:rFonts w:hint="eastAsia"/>
                  <w:rtl/>
                </w:rPr>
                <w:delText>עלות</w:delText>
              </w:r>
              <w:r w:rsidRPr="0096380A" w:rsidDel="00363A86">
                <w:rPr>
                  <w:rtl/>
                </w:rPr>
                <w:delText xml:space="preserve"> </w:delText>
              </w:r>
              <w:r w:rsidRPr="0096380A" w:rsidDel="00363A86">
                <w:rPr>
                  <w:rFonts w:hint="eastAsia"/>
                  <w:rtl/>
                </w:rPr>
                <w:delText>המסים</w:delText>
              </w:r>
            </w:del>
            <w:ins w:id="737" w:author="יעל סלנט" w:date="2018-01-01T12:55:00Z">
              <w:r w:rsidR="009C584E" w:rsidRPr="0096380A">
                <w:rPr>
                  <w:rtl/>
                </w:rPr>
                <w:t xml:space="preserve"> חלק מ</w:t>
              </w:r>
            </w:ins>
            <w:ins w:id="738" w:author="יעל סלנט" w:date="2017-11-23T17:56:00Z">
              <w:r w:rsidR="00363A86" w:rsidRPr="0096380A">
                <w:rPr>
                  <w:rFonts w:hint="eastAsia"/>
                  <w:rtl/>
                </w:rPr>
                <w:t>המענק</w:t>
              </w:r>
            </w:ins>
            <w:ins w:id="739" w:author="יעל סלנט" w:date="2018-01-01T12:55:00Z">
              <w:r w:rsidR="009C584E" w:rsidRPr="0096380A">
                <w:rPr>
                  <w:rtl/>
                </w:rPr>
                <w:t xml:space="preserve"> ששולם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הקודם</w:t>
            </w:r>
            <w:ins w:id="740" w:author="יעל סלנט" w:date="2018-01-01T12:56:00Z">
              <w:r w:rsidR="009C584E" w:rsidRPr="0096380A">
                <w:rPr>
                  <w:rtl/>
                </w:rPr>
                <w:t xml:space="preserve"> בהתאם לתקופת השימוש ברכב הקודם והכול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שמספר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ההחלפות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יעלה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שלוש</w:t>
            </w:r>
            <w:r w:rsidRPr="0096380A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77452C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בכל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אחר</w:t>
            </w:r>
            <w:r w:rsidRPr="0096380A">
              <w:rPr>
                <w:rtl/>
              </w:rPr>
              <w:t xml:space="preserve"> – </w:t>
            </w:r>
            <w:r w:rsidRPr="0096380A">
              <w:rPr>
                <w:rFonts w:hint="eastAsia"/>
                <w:rtl/>
              </w:rPr>
              <w:t>מענק</w:t>
            </w:r>
            <w:r w:rsidRPr="0096380A">
              <w:rPr>
                <w:rtl/>
              </w:rPr>
              <w:t xml:space="preserve"> </w:t>
            </w:r>
            <w:del w:id="741" w:author="דפנה ברנאי" w:date="2017-11-01T13:34:00Z">
              <w:r w:rsidRPr="0096380A" w:rsidDel="00EC1597">
                <w:rPr>
                  <w:rFonts w:hint="eastAsia"/>
                  <w:rtl/>
                </w:rPr>
                <w:delText>בגובה</w:delText>
              </w:r>
              <w:r w:rsidRPr="0096380A" w:rsidDel="00EC1597">
                <w:rPr>
                  <w:rtl/>
                </w:rPr>
                <w:delText xml:space="preserve"> </w:delText>
              </w:r>
            </w:del>
            <w:ins w:id="742" w:author="יעל סלנט" w:date="2018-01-01T13:45:00Z">
              <w:r w:rsidR="002168FC" w:rsidRPr="0096380A">
                <w:rPr>
                  <w:rFonts w:hint="cs"/>
                  <w:rtl/>
                </w:rPr>
                <w:t xml:space="preserve"> </w:t>
              </w:r>
            </w:ins>
            <w:ins w:id="743" w:author="יעל סלנט" w:date="2018-01-07T11:18:00Z">
              <w:r w:rsidR="00775CA8" w:rsidRPr="0096380A">
                <w:rPr>
                  <w:rFonts w:hint="cs"/>
                  <w:rtl/>
                </w:rPr>
                <w:t>בסכום של</w:t>
              </w:r>
            </w:ins>
            <w:ins w:id="744" w:author="יעל סלנט" w:date="2018-01-07T11:00:00Z">
              <w:r w:rsidR="00F40D23" w:rsidRPr="0096380A">
                <w:rPr>
                  <w:rtl/>
                </w:rPr>
                <w:t xml:space="preserve"> </w:t>
              </w:r>
              <w:r w:rsidR="00F40D23" w:rsidRPr="0096380A">
                <w:rPr>
                  <w:rFonts w:hint="cs"/>
                  <w:rtl/>
                </w:rPr>
                <w:t xml:space="preserve">27,000 שקלים חדשים אם הרכב הנרכש הוא בנפח מנוע של 2,500 </w:t>
              </w:r>
              <w:r w:rsidR="001F2559" w:rsidRPr="0096380A">
                <w:rPr>
                  <w:rFonts w:hint="cs"/>
                  <w:rtl/>
                </w:rPr>
                <w:t xml:space="preserve">סמ"ק לפחות, או </w:t>
              </w:r>
              <w:r w:rsidR="00F40D23" w:rsidRPr="0096380A">
                <w:rPr>
                  <w:rFonts w:hint="cs"/>
                  <w:rtl/>
                </w:rPr>
                <w:t xml:space="preserve">מענק </w:t>
              </w:r>
            </w:ins>
            <w:ins w:id="745" w:author="יעל סלנט" w:date="2018-01-07T12:03:00Z">
              <w:r w:rsidR="001F2559" w:rsidRPr="0096380A">
                <w:rPr>
                  <w:rFonts w:hint="cs"/>
                  <w:rtl/>
                </w:rPr>
                <w:t xml:space="preserve">בסכום </w:t>
              </w:r>
            </w:ins>
            <w:ins w:id="746" w:author="יעל סלנט" w:date="2018-01-07T11:00:00Z">
              <w:r w:rsidR="00F40D23" w:rsidRPr="0096380A">
                <w:rPr>
                  <w:rFonts w:hint="cs"/>
                  <w:rtl/>
                </w:rPr>
                <w:t>של 23,000</w:t>
              </w:r>
              <w:r w:rsidR="00F40D23" w:rsidRPr="0096380A">
                <w:rPr>
                  <w:rtl/>
                </w:rPr>
                <w:t xml:space="preserve"> שקלים חדשים</w:t>
              </w:r>
              <w:r w:rsidR="00F40D23" w:rsidRPr="0096380A">
                <w:rPr>
                  <w:rFonts w:hint="cs"/>
                  <w:rtl/>
                </w:rPr>
                <w:t xml:space="preserve"> אם הרכב הנרכש הוא בנפח מנוע שלא יעלה על 2,</w:t>
              </w:r>
            </w:ins>
            <w:ins w:id="747" w:author="יעל סלנט" w:date="2018-01-07T12:28:00Z">
              <w:r w:rsidR="0077452C" w:rsidRPr="0096380A">
                <w:rPr>
                  <w:rFonts w:hint="cs"/>
                  <w:rtl/>
                </w:rPr>
                <w:t>499</w:t>
              </w:r>
            </w:ins>
            <w:ins w:id="748" w:author="יעל סלנט" w:date="2018-01-07T11:00:00Z">
              <w:r w:rsidR="00F40D23" w:rsidRPr="0096380A">
                <w:rPr>
                  <w:rFonts w:hint="cs"/>
                  <w:rtl/>
                </w:rPr>
                <w:t xml:space="preserve"> סמ"ק</w:t>
              </w:r>
            </w:ins>
            <w:ins w:id="749" w:author="יעל סלנט" w:date="2018-01-01T13:45:00Z">
              <w:r w:rsidR="002168FC" w:rsidRPr="0096380A">
                <w:rPr>
                  <w:rtl/>
                </w:rPr>
                <w:t xml:space="preserve"> </w:t>
              </w:r>
            </w:ins>
            <w:ins w:id="750" w:author="דפנה ברנאי" w:date="2017-11-01T13:34:00Z">
              <w:del w:id="751" w:author="יעל סלנט" w:date="2017-11-23T17:56:00Z">
                <w:r w:rsidR="00EC1597" w:rsidRPr="0096380A" w:rsidDel="00363A86">
                  <w:rPr>
                    <w:rFonts w:hint="eastAsia"/>
                    <w:rtl/>
                  </w:rPr>
                  <w:delText>בשווי</w:delText>
                </w:r>
                <w:r w:rsidR="00EC1597" w:rsidRPr="0096380A" w:rsidDel="00363A86">
                  <w:rPr>
                    <w:rtl/>
                  </w:rPr>
                  <w:delText xml:space="preserve"> </w:delText>
                </w:r>
              </w:del>
            </w:ins>
            <w:del w:id="752" w:author="יעל סלנט" w:date="2017-11-23T17:56:00Z">
              <w:r w:rsidRPr="0096380A" w:rsidDel="00363A86">
                <w:rPr>
                  <w:rtl/>
                </w:rPr>
                <w:delText xml:space="preserve">50% </w:delText>
              </w:r>
              <w:r w:rsidRPr="00125B2A" w:rsidDel="00363A86">
                <w:rPr>
                  <w:rFonts w:hint="eastAsia"/>
                  <w:rtl/>
                </w:rPr>
                <w:delText>מעלות</w:delText>
              </w:r>
              <w:r w:rsidRPr="00125B2A" w:rsidDel="00363A86">
                <w:rPr>
                  <w:rtl/>
                </w:rPr>
                <w:delText xml:space="preserve"> </w:delText>
              </w:r>
              <w:r w:rsidRPr="00125B2A" w:rsidDel="00363A86">
                <w:rPr>
                  <w:rFonts w:hint="eastAsia"/>
                  <w:rtl/>
                </w:rPr>
                <w:delText>המסים</w:delText>
              </w:r>
            </w:del>
            <w:ins w:id="753" w:author="דפנה ברנאי" w:date="2017-11-01T13:34:00Z">
              <w:del w:id="754" w:author="יעל סלנט" w:date="2017-11-23T17:56:00Z">
                <w:r w:rsidR="00EC1597" w:rsidRPr="00125B2A" w:rsidDel="00363A86">
                  <w:rPr>
                    <w:rtl/>
                  </w:rPr>
                  <w:delText xml:space="preserve"> המשולמים</w:delText>
                </w:r>
              </w:del>
            </w:ins>
            <w:del w:id="755" w:author="יעל סלנט" w:date="2017-11-23T17:56:00Z">
              <w:r w:rsidRPr="00994D6D" w:rsidDel="00363A86">
                <w:rPr>
                  <w:rtl/>
                </w:rPr>
                <w:delText>,</w:delText>
              </w:r>
            </w:del>
            <w:del w:id="756" w:author="יעל סלנט" w:date="2018-01-01T13:46:00Z">
              <w:r w:rsidRPr="00994D6D" w:rsidDel="002168FC">
                <w:rPr>
                  <w:rtl/>
                </w:rPr>
                <w:delText xml:space="preserve"> </w:delText>
              </w:r>
            </w:del>
            <w:del w:id="757" w:author="יעל סלנט" w:date="2018-01-01T12:58:00Z">
              <w:r w:rsidRPr="0096380A" w:rsidDel="009C584E">
                <w:rPr>
                  <w:rFonts w:hint="eastAsia"/>
                  <w:rtl/>
                </w:rPr>
                <w:delText>לאחר</w:delText>
              </w:r>
              <w:r w:rsidRPr="0096380A" w:rsidDel="009C584E">
                <w:rPr>
                  <w:rtl/>
                </w:rPr>
                <w:delText xml:space="preserve"> </w:delText>
              </w:r>
            </w:del>
            <w:ins w:id="758" w:author="יעל סלנט" w:date="2018-01-07T11:00:00Z">
              <w:r w:rsidR="00F40D23" w:rsidRPr="0096380A">
                <w:rPr>
                  <w:rFonts w:hint="cs"/>
                  <w:rtl/>
                </w:rPr>
                <w:t>והכול ב</w:t>
              </w:r>
            </w:ins>
            <w:r w:rsidRPr="0096380A">
              <w:rPr>
                <w:rFonts w:hint="eastAsia"/>
                <w:rtl/>
              </w:rPr>
              <w:t>ניכוי</w:t>
            </w:r>
            <w:r w:rsidRPr="0096380A">
              <w:rPr>
                <w:rtl/>
              </w:rPr>
              <w:t xml:space="preserve"> </w:t>
            </w:r>
            <w:del w:id="759" w:author="דפנה ברנאי" w:date="2017-11-01T13:35:00Z">
              <w:r w:rsidRPr="0096380A" w:rsidDel="00EC1597">
                <w:rPr>
                  <w:rFonts w:hint="eastAsia"/>
                  <w:rtl/>
                </w:rPr>
                <w:delText>גובה</w:delText>
              </w:r>
              <w:r w:rsidRPr="0096380A" w:rsidDel="00EC1597">
                <w:rPr>
                  <w:rtl/>
                </w:rPr>
                <w:delText xml:space="preserve"> </w:delText>
              </w:r>
              <w:r w:rsidRPr="00125B2A" w:rsidDel="00EC1597">
                <w:rPr>
                  <w:rFonts w:hint="eastAsia"/>
                  <w:rtl/>
                </w:rPr>
                <w:delText>עלות</w:delText>
              </w:r>
            </w:del>
            <w:del w:id="760" w:author="יעל סלנט" w:date="2017-11-23T17:56:00Z">
              <w:r w:rsidRPr="00125B2A" w:rsidDel="00363A86">
                <w:rPr>
                  <w:rtl/>
                </w:rPr>
                <w:delText xml:space="preserve"> </w:delText>
              </w:r>
              <w:r w:rsidRPr="00125B2A" w:rsidDel="00363A86">
                <w:rPr>
                  <w:rFonts w:hint="eastAsia"/>
                  <w:rtl/>
                </w:rPr>
                <w:delText>המסים</w:delText>
              </w:r>
            </w:del>
            <w:ins w:id="761" w:author="יעל סלנט" w:date="2017-11-23T17:56:00Z">
              <w:r w:rsidR="00363A86" w:rsidRPr="00125B2A">
                <w:rPr>
                  <w:rtl/>
                </w:rPr>
                <w:t xml:space="preserve"> </w:t>
              </w:r>
            </w:ins>
            <w:ins w:id="762" w:author="יעל סלנט" w:date="2018-01-01T12:58:00Z">
              <w:r w:rsidR="009C584E" w:rsidRPr="00994D6D">
                <w:rPr>
                  <w:rFonts w:hint="eastAsia"/>
                  <w:rtl/>
                </w:rPr>
                <w:t>חלק</w:t>
              </w:r>
              <w:r w:rsidR="009C584E" w:rsidRPr="00994D6D">
                <w:rPr>
                  <w:rtl/>
                </w:rPr>
                <w:t xml:space="preserve"> </w:t>
              </w:r>
              <w:r w:rsidR="009C584E" w:rsidRPr="0096380A">
                <w:rPr>
                  <w:rFonts w:hint="eastAsia"/>
                  <w:rtl/>
                </w:rPr>
                <w:t>מ</w:t>
              </w:r>
            </w:ins>
            <w:ins w:id="763" w:author="יעל סלנט" w:date="2017-11-23T17:56:00Z">
              <w:r w:rsidR="00363A86" w:rsidRPr="0096380A">
                <w:rPr>
                  <w:rFonts w:hint="eastAsia"/>
                  <w:rtl/>
                </w:rPr>
                <w:t>המענק</w:t>
              </w:r>
            </w:ins>
            <w:ins w:id="764" w:author="יעל סלנט" w:date="2018-01-01T12:58:00Z">
              <w:r w:rsidR="009C584E" w:rsidRPr="0096380A">
                <w:rPr>
                  <w:rtl/>
                </w:rPr>
                <w:t xml:space="preserve"> ששולם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הקודם</w:t>
            </w:r>
            <w:ins w:id="765" w:author="יעל סלנט" w:date="2018-01-01T12:58:00Z">
              <w:r w:rsidR="009C584E" w:rsidRPr="0096380A">
                <w:rPr>
                  <w:rtl/>
                </w:rPr>
                <w:t xml:space="preserve"> </w:t>
              </w:r>
            </w:ins>
            <w:ins w:id="766" w:author="יעל סלנט" w:date="2018-01-01T13:46:00Z">
              <w:r w:rsidR="002168FC" w:rsidRPr="0096380A">
                <w:rPr>
                  <w:rtl/>
                </w:rPr>
                <w:t xml:space="preserve"> בהתאם לתקופת השימוש ברכב הקודם </w:t>
              </w:r>
            </w:ins>
            <w:ins w:id="767" w:author="יעל סלנט" w:date="2018-01-01T12:58:00Z">
              <w:r w:rsidR="009C584E" w:rsidRPr="0096380A">
                <w:rPr>
                  <w:rFonts w:hint="eastAsia"/>
                  <w:rtl/>
                </w:rPr>
                <w:t>והכול</w:t>
              </w:r>
            </w:ins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שמספר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ההחלפות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יעלה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שתיים</w:t>
            </w:r>
            <w:r w:rsidRPr="0096380A">
              <w:rPr>
                <w:rtl/>
              </w:rPr>
              <w:t>.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5409A" w:rsidRPr="004B27F3" w:rsidRDefault="0015409A" w:rsidP="0015409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86A8C" w:rsidRPr="004B27F3" w:rsidRDefault="005E1C85" w:rsidP="009C584E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</w:t>
            </w:r>
            <w:r w:rsidRPr="0096380A">
              <w:rPr>
                <w:rFonts w:hint="eastAsia"/>
                <w:rtl/>
              </w:rPr>
              <w:t>ד</w:t>
            </w:r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768" w:author="יעל סלנט" w:date="2017-11-23T17:50:00Z">
              <w:r w:rsidR="004368F9" w:rsidRPr="0096380A">
                <w:rPr>
                  <w:rFonts w:hint="eastAsia"/>
                  <w:rtl/>
                </w:rPr>
                <w:t>נפטר</w:t>
              </w:r>
              <w:r w:rsidR="004368F9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שקיבל</w:t>
            </w:r>
            <w:r w:rsidRPr="0096380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סיוע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לרכישת</w:t>
            </w:r>
            <w:r w:rsidRPr="00994D6D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רכב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del w:id="769" w:author="יעל סלנט" w:date="2017-11-23T17:51:00Z">
              <w:r w:rsidRPr="0096380A" w:rsidDel="004368F9">
                <w:rPr>
                  <w:rtl/>
                </w:rPr>
                <w:delText xml:space="preserve"> </w:delText>
              </w:r>
            </w:del>
            <w:ins w:id="770" w:author="יעל סלנט" w:date="2017-11-23T17:57:00Z">
              <w:r w:rsidR="00363A86" w:rsidRPr="0096380A">
                <w:rPr>
                  <w:rFonts w:hint="cs"/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זה</w:t>
            </w:r>
            <w:r w:rsidRPr="0096380A">
              <w:rPr>
                <w:rtl/>
              </w:rPr>
              <w:t xml:space="preserve"> </w:t>
            </w:r>
            <w:del w:id="771" w:author="יעל סלנט" w:date="2017-11-23T17:51:00Z">
              <w:r w:rsidRPr="0096380A" w:rsidDel="004368F9">
                <w:rPr>
                  <w:rFonts w:hint="eastAsia"/>
                  <w:rtl/>
                </w:rPr>
                <w:delText>ונפטר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ב</w:delText>
              </w:r>
            </w:del>
            <w:ins w:id="772" w:author="יעל סלנט" w:date="2017-11-23T17:51:00Z">
              <w:r w:rsidR="004368F9" w:rsidRPr="0096380A">
                <w:rPr>
                  <w:rtl/>
                </w:rPr>
                <w:t xml:space="preserve"> ו</w:t>
              </w:r>
            </w:ins>
            <w:r w:rsidRPr="00125B2A">
              <w:rPr>
                <w:rFonts w:hint="eastAsia"/>
                <w:rtl/>
              </w:rPr>
              <w:t>טרם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חלפו</w:t>
            </w:r>
            <w:r w:rsidRPr="00994D6D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שלוש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מיום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קבלת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הסיוע</w:t>
            </w:r>
            <w:r w:rsidRPr="0096380A">
              <w:rPr>
                <w:rtl/>
              </w:rPr>
              <w:t xml:space="preserve">, </w:t>
            </w:r>
            <w:del w:id="773" w:author="יעל סלנט" w:date="2017-11-23T18:29:00Z">
              <w:r w:rsidRPr="0096380A" w:rsidDel="00F86A8C">
                <w:rPr>
                  <w:rFonts w:hint="eastAsia"/>
                  <w:rtl/>
                </w:rPr>
                <w:delText>יהיו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74" w:author="יעל סלנט" w:date="2017-11-23T18:29:00Z">
              <w:r w:rsidR="00F86A8C" w:rsidRPr="0096380A">
                <w:rPr>
                  <w:rFonts w:hint="eastAsia"/>
                  <w:rtl/>
                </w:rPr>
                <w:t>יידרשו</w:t>
              </w:r>
              <w:r w:rsidR="00F86A8C" w:rsidRPr="0096380A">
                <w:rPr>
                  <w:rtl/>
                </w:rPr>
                <w:t xml:space="preserve"> </w:t>
              </w:r>
            </w:ins>
            <w:ins w:id="775" w:author="יעל סלנט" w:date="2017-11-23T17:51:00Z">
              <w:r w:rsidR="004368F9" w:rsidRPr="0096380A">
                <w:rPr>
                  <w:rFonts w:hint="eastAsia"/>
                  <w:rtl/>
                </w:rPr>
                <w:t>יורשיו</w:t>
              </w:r>
            </w:ins>
            <w:ins w:id="776" w:author="יעל סלנט" w:date="2017-11-23T18:28:00Z">
              <w:r w:rsidR="00F86A8C" w:rsidRPr="0096380A">
                <w:rPr>
                  <w:rtl/>
                </w:rPr>
                <w:t xml:space="preserve"> </w:t>
              </w:r>
            </w:ins>
            <w:del w:id="777" w:author="יעל סלנט" w:date="2017-11-23T17:52:00Z">
              <w:r w:rsidRPr="0096380A" w:rsidDel="004368F9">
                <w:rPr>
                  <w:rFonts w:hint="eastAsia"/>
                  <w:rtl/>
                </w:rPr>
                <w:delText>אלמנתו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ילדיו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או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הוריו</w:delText>
              </w:r>
              <w:r w:rsidRPr="0096380A" w:rsidDel="004368F9">
                <w:rPr>
                  <w:rtl/>
                </w:rPr>
                <w:delText xml:space="preserve">, </w:delText>
              </w:r>
              <w:r w:rsidRPr="0096380A" w:rsidDel="004368F9">
                <w:rPr>
                  <w:rFonts w:hint="eastAsia"/>
                  <w:rtl/>
                </w:rPr>
                <w:delText>לפי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העניין</w:delText>
              </w:r>
              <w:r w:rsidRPr="0096380A" w:rsidDel="004368F9">
                <w:rPr>
                  <w:rtl/>
                </w:rPr>
                <w:delText xml:space="preserve"> (</w:delText>
              </w:r>
              <w:r w:rsidRPr="0096380A" w:rsidDel="004368F9">
                <w:rPr>
                  <w:rFonts w:hint="eastAsia"/>
                  <w:rtl/>
                </w:rPr>
                <w:delText>בסעיף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קטן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זה</w:delText>
              </w:r>
              <w:r w:rsidRPr="0096380A" w:rsidDel="004368F9">
                <w:rPr>
                  <w:rtl/>
                </w:rPr>
                <w:delText xml:space="preserve"> – </w:delText>
              </w:r>
              <w:r w:rsidRPr="0096380A" w:rsidDel="004368F9">
                <w:rPr>
                  <w:rFonts w:hint="eastAsia"/>
                  <w:rtl/>
                </w:rPr>
                <w:delText>בן</w:delText>
              </w:r>
              <w:r w:rsidRPr="0096380A" w:rsidDel="004368F9">
                <w:rPr>
                  <w:rtl/>
                </w:rPr>
                <w:delText xml:space="preserve"> </w:delText>
              </w:r>
              <w:r w:rsidRPr="0096380A" w:rsidDel="004368F9">
                <w:rPr>
                  <w:rFonts w:hint="eastAsia"/>
                  <w:rtl/>
                </w:rPr>
                <w:delText>משפחה</w:delText>
              </w:r>
              <w:r w:rsidRPr="0096380A" w:rsidDel="004368F9">
                <w:rPr>
                  <w:rtl/>
                </w:rPr>
                <w:delText>),</w:delText>
              </w:r>
            </w:del>
            <w:r w:rsidRPr="0096380A">
              <w:rPr>
                <w:rtl/>
              </w:rPr>
              <w:t xml:space="preserve"> </w:t>
            </w:r>
            <w:ins w:id="778" w:author="יעל סלנט" w:date="2017-11-23T18:29:00Z">
              <w:r w:rsidR="00F86A8C" w:rsidRPr="0096380A">
                <w:rPr>
                  <w:rFonts w:hint="eastAsia"/>
                  <w:rtl/>
                </w:rPr>
                <w:t>להחזיר</w:t>
              </w:r>
              <w:r w:rsidR="00F86A8C" w:rsidRPr="0096380A">
                <w:rPr>
                  <w:rtl/>
                </w:rPr>
                <w:t xml:space="preserve"> לאגף חלק מגובה הסיוע שקיבל הנכה לרכישת הרכב בתנאים ובסכומים שיקבע שר </w:t>
              </w:r>
              <w:r w:rsidR="00F86A8C" w:rsidRPr="0096380A">
                <w:rPr>
                  <w:rFonts w:hint="eastAsia"/>
                  <w:rtl/>
                </w:rPr>
                <w:t>הביטחון</w:t>
              </w:r>
            </w:ins>
            <w:del w:id="779" w:author="יעל סלנט" w:date="2017-11-23T18:29:00Z">
              <w:r w:rsidRPr="0096380A" w:rsidDel="00F86A8C">
                <w:rPr>
                  <w:rFonts w:hint="eastAsia"/>
                  <w:rtl/>
                </w:rPr>
                <w:delText>חייבים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בהחזר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המסים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למדינה</w:delText>
              </w:r>
              <w:r w:rsidRPr="0096380A" w:rsidDel="00F86A8C">
                <w:rPr>
                  <w:rtl/>
                </w:rPr>
                <w:delText xml:space="preserve">, </w:delText>
              </w:r>
            </w:del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הוכרו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כזכאים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חוק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משפחות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חיילים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שנספו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במערכה</w:t>
            </w:r>
            <w:r w:rsidRPr="0096380A">
              <w:rPr>
                <w:rtl/>
              </w:rPr>
              <w:t xml:space="preserve">; </w:t>
            </w:r>
            <w:r w:rsidRPr="0096380A">
              <w:rPr>
                <w:rFonts w:hint="eastAsia"/>
                <w:rtl/>
              </w:rPr>
              <w:t>ואולם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רשאי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קצין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תגמולים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במקרים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חריגים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ומטעמים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מיוחדים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שיירשמו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לפטור</w:t>
            </w:r>
            <w:r w:rsidRPr="0096380A">
              <w:rPr>
                <w:rtl/>
              </w:rPr>
              <w:t xml:space="preserve"> </w:t>
            </w:r>
            <w:ins w:id="780" w:author="יעל סלנט" w:date="2017-11-23T18:30:00Z">
              <w:r w:rsidR="00F86A8C" w:rsidRPr="0096380A">
                <w:rPr>
                  <w:rFonts w:hint="eastAsia"/>
                  <w:rtl/>
                </w:rPr>
                <w:t>את</w:t>
              </w:r>
              <w:r w:rsidR="00F86A8C" w:rsidRPr="0096380A">
                <w:rPr>
                  <w:rtl/>
                </w:rPr>
                <w:t xml:space="preserve"> היורשים  </w:t>
              </w:r>
            </w:ins>
            <w:del w:id="781" w:author="יעל סלנט" w:date="2017-11-23T18:30:00Z">
              <w:r w:rsidRPr="0096380A" w:rsidDel="00F86A8C">
                <w:rPr>
                  <w:rFonts w:hint="eastAsia"/>
                  <w:rtl/>
                </w:rPr>
                <w:delText>את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בן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המשפחה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82" w:author="דפנה ברנאי" w:date="2017-11-01T13:35:00Z">
              <w:del w:id="783" w:author="יעל סלנט" w:date="2017-11-23T18:30:00Z">
                <w:r w:rsidR="00BD4935" w:rsidRPr="0096380A" w:rsidDel="00F86A8C">
                  <w:rPr>
                    <w:rFonts w:hint="eastAsia"/>
                    <w:rtl/>
                  </w:rPr>
                  <w:delText>כאמור</w:delText>
                </w:r>
                <w:r w:rsidR="00BD4935" w:rsidRPr="0096380A" w:rsidDel="00F86A8C">
                  <w:rPr>
                    <w:rtl/>
                  </w:rPr>
                  <w:delText xml:space="preserve"> </w:delText>
                </w:r>
              </w:del>
            </w:ins>
            <w:del w:id="784" w:author="יעל סלנט" w:date="2017-11-23T18:30:00Z">
              <w:r w:rsidRPr="0096380A" w:rsidDel="00F86A8C">
                <w:rPr>
                  <w:rFonts w:hint="eastAsia"/>
                  <w:rtl/>
                </w:rPr>
                <w:delText>מחובת</w:delText>
              </w:r>
              <w:r w:rsidRPr="0096380A" w:rsidDel="00F86A8C">
                <w:rPr>
                  <w:rtl/>
                </w:rPr>
                <w:delText xml:space="preserve"> </w:delText>
              </w:r>
            </w:del>
            <w:ins w:id="785" w:author="יעל סלנט" w:date="2017-11-23T18:30:00Z">
              <w:r w:rsidR="00F86A8C" w:rsidRPr="0096380A">
                <w:rPr>
                  <w:rFonts w:hint="eastAsia"/>
                  <w:rtl/>
                </w:rPr>
                <w:t>מ</w:t>
              </w:r>
            </w:ins>
            <w:r w:rsidRPr="0096380A">
              <w:rPr>
                <w:rFonts w:hint="eastAsia"/>
                <w:rtl/>
              </w:rPr>
              <w:t>החזר</w:t>
            </w:r>
            <w:ins w:id="786" w:author="יעל סלנט" w:date="2017-11-23T18:31:00Z">
              <w:r w:rsidR="00F86A8C" w:rsidRPr="0096380A">
                <w:rPr>
                  <w:rtl/>
                </w:rPr>
                <w:t xml:space="preserve"> כאמור</w:t>
              </w:r>
            </w:ins>
            <w:del w:id="787" w:author="יעל סלנט" w:date="2017-11-23T18:31:00Z"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המסים</w:delText>
              </w:r>
              <w:r w:rsidRPr="0096380A" w:rsidDel="00F86A8C">
                <w:rPr>
                  <w:rtl/>
                </w:rPr>
                <w:delText>.</w:delText>
              </w:r>
            </w:del>
            <w:ins w:id="788" w:author="יעל סלנט" w:date="2017-11-23T18:31:00Z">
              <w:r w:rsidR="00F86A8C" w:rsidRPr="0096380A">
                <w:rPr>
                  <w:rtl/>
                </w:rPr>
                <w:t>.</w:t>
              </w:r>
              <w:r w:rsidR="00F86A8C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C12C0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סב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4C4FAE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>)</w:t>
            </w:r>
            <w:r w:rsidRPr="0096380A">
              <w:rPr>
                <w:rtl/>
              </w:rPr>
              <w:tab/>
            </w:r>
            <w:ins w:id="789" w:author="דפנה ברנאי" w:date="2017-11-01T13:37:00Z">
              <w:del w:id="790" w:author="יעל סלנט" w:date="2017-11-23T18:33:00Z">
                <w:r w:rsidR="00103305" w:rsidRPr="0096380A" w:rsidDel="00F86A8C">
                  <w:rPr>
                    <w:rFonts w:hint="eastAsia"/>
                    <w:rtl/>
                  </w:rPr>
                  <w:delText>שר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הביטחון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125B2A" w:rsidDel="00F86A8C">
                  <w:rPr>
                    <w:rFonts w:hint="eastAsia"/>
                    <w:rtl/>
                  </w:rPr>
                  <w:delText>יקבע</w:delText>
                </w:r>
                <w:r w:rsidR="00103305" w:rsidRPr="00125B2A" w:rsidDel="00F86A8C">
                  <w:rPr>
                    <w:rtl/>
                  </w:rPr>
                  <w:delText xml:space="preserve"> </w:delText>
                </w:r>
                <w:r w:rsidR="00103305" w:rsidRPr="00125B2A" w:rsidDel="00F86A8C">
                  <w:rPr>
                    <w:rFonts w:hint="eastAsia"/>
                    <w:rtl/>
                  </w:rPr>
                  <w:delText>את</w:delText>
                </w:r>
                <w:r w:rsidR="00103305" w:rsidRPr="00994D6D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הרכב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הוועדה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לשיקום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תעסוקתי</w:delText>
                </w:r>
                <w:r w:rsidR="00103305" w:rsidRPr="0096380A" w:rsidDel="00F86A8C">
                  <w:rPr>
                    <w:rtl/>
                  </w:rPr>
                  <w:delText xml:space="preserve"> </w:delText>
                </w:r>
                <w:r w:rsidR="00103305" w:rsidRPr="0096380A" w:rsidDel="00F86A8C">
                  <w:rPr>
                    <w:rFonts w:hint="eastAsia"/>
                    <w:rtl/>
                  </w:rPr>
                  <w:delText>נוסף</w:delText>
                </w:r>
                <w:r w:rsidR="00103305" w:rsidRPr="0096380A" w:rsidDel="00F86A8C">
                  <w:rPr>
                    <w:rtl/>
                  </w:rPr>
                  <w:delText>;</w:delText>
                </w:r>
                <w:r w:rsidR="00103305" w:rsidRPr="0096380A" w:rsidDel="00F86A8C">
                  <w:rPr>
                    <w:rFonts w:hint="cs"/>
                    <w:rtl/>
                  </w:rPr>
                  <w:delText xml:space="preserve"> </w:delText>
                </w:r>
              </w:del>
            </w:ins>
            <w:r w:rsidRPr="0096380A">
              <w:rPr>
                <w:rFonts w:hint="eastAsia"/>
                <w:rtl/>
              </w:rPr>
              <w:t>קצין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תגמולים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רשאי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לאחר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שנועץ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בוועדה</w:t>
            </w:r>
            <w:ins w:id="791" w:author="יעל סלנט" w:date="2017-11-23T18:33:00Z">
              <w:r w:rsidR="00F86A8C" w:rsidRPr="0096380A">
                <w:rPr>
                  <w:rFonts w:hint="cs"/>
                  <w:rtl/>
                </w:rPr>
                <w:t xml:space="preserve"> </w:t>
              </w:r>
            </w:ins>
            <w:ins w:id="792" w:author="יעל סלנט" w:date="2017-11-23T18:35:00Z">
              <w:r w:rsidR="00F86A8C" w:rsidRPr="0096380A">
                <w:rPr>
                  <w:rFonts w:hint="cs"/>
                  <w:rtl/>
                </w:rPr>
                <w:t>מייעצת</w:t>
              </w:r>
            </w:ins>
            <w:del w:id="793" w:author="יעל סלנט" w:date="2017-11-23T18:34:00Z">
              <w:r w:rsidRPr="0096380A" w:rsidDel="00F86A8C">
                <w:rPr>
                  <w:rtl/>
                </w:rPr>
                <w:delText xml:space="preserve"> </w:delText>
              </w:r>
            </w:del>
            <w:ins w:id="794" w:author="יעל סלנט" w:date="2018-01-07T12:47:00Z">
              <w:r w:rsidR="004C4FAE" w:rsidRPr="0096380A">
                <w:rPr>
                  <w:rFonts w:hint="cs"/>
                  <w:rtl/>
                </w:rPr>
                <w:t xml:space="preserve"> מחוזית</w:t>
              </w:r>
            </w:ins>
            <w:del w:id="795" w:author="דפנה ברנאי" w:date="2017-11-01T13:37:00Z">
              <w:r w:rsidRPr="0096380A" w:rsidDel="00103305">
                <w:rPr>
                  <w:rFonts w:hint="eastAsia"/>
                  <w:rtl/>
                </w:rPr>
                <w:delText>לביטול</w:delText>
              </w:r>
              <w:r w:rsidRPr="0096380A" w:rsidDel="00103305">
                <w:rPr>
                  <w:rtl/>
                </w:rPr>
                <w:delText xml:space="preserve"> </w:delText>
              </w:r>
              <w:r w:rsidRPr="0096380A" w:rsidDel="00103305">
                <w:rPr>
                  <w:rFonts w:hint="eastAsia"/>
                  <w:rtl/>
                </w:rPr>
                <w:delText>שיקום</w:delText>
              </w:r>
            </w:del>
            <w:del w:id="796" w:author="יעל סלנט" w:date="2017-11-23T18:33:00Z">
              <w:r w:rsidRPr="0096380A" w:rsidDel="00F86A8C">
                <w:rPr>
                  <w:rtl/>
                </w:rPr>
                <w:delText>,</w:delText>
              </w:r>
            </w:del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לאשר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תעסוקתי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בעיסוקו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החמרה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במצבו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הנובעת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מנכותו</w:t>
            </w:r>
            <w:r w:rsidRPr="004B27F3">
              <w:rPr>
                <w:rtl/>
              </w:rPr>
              <w:t>;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יכול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להמשיך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בעיסוקו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העדר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אפשרות</w:t>
            </w:r>
            <w:r w:rsidRPr="004B27F3">
              <w:rPr>
                <w:rtl/>
              </w:rPr>
              <w:t xml:space="preserve"> </w:t>
            </w:r>
            <w:del w:id="797" w:author="דפנה ברנאי" w:date="2017-11-01T13:38:00Z">
              <w:r w:rsidRPr="004B27F3" w:rsidDel="00F10A14">
                <w:rPr>
                  <w:rFonts w:hint="eastAsia"/>
                  <w:rtl/>
                </w:rPr>
                <w:delText>מעשית</w:delText>
              </w:r>
              <w:r w:rsidRPr="004B27F3" w:rsidDel="00F10A1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להמשך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העסקתו</w:t>
            </w:r>
            <w:r w:rsidRPr="004B27F3">
              <w:rPr>
                <w:rtl/>
              </w:rPr>
              <w:t>.</w:t>
            </w:r>
          </w:p>
        </w:tc>
      </w:tr>
      <w:tr w:rsidR="005E1C85" w:rsidRPr="004B27F3" w:rsidDel="0080670C" w:rsidTr="00BF422A">
        <w:trPr>
          <w:cantSplit/>
          <w:jc w:val="center"/>
          <w:del w:id="798" w:author="יעל סלנט" w:date="2017-11-23T16:57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80670C" w:rsidP="005E1C85">
            <w:pPr>
              <w:pStyle w:val="TableSideHeading"/>
              <w:rPr>
                <w:del w:id="799" w:author="יעל סלנט" w:date="2017-11-23T16:57:00Z"/>
                <w:szCs w:val="20"/>
                <w:rtl/>
                <w:rPrChange w:id="800" w:author="יעל סלנט" w:date="2018-01-08T13:40:00Z">
                  <w:rPr>
                    <w:del w:id="801" w:author="יעל סלנט" w:date="2017-11-23T16:57:00Z"/>
                    <w:rtl/>
                  </w:rPr>
                </w:rPrChange>
              </w:rPr>
            </w:pPr>
            <w:ins w:id="802" w:author="יעל סלנט" w:date="2017-11-23T16:57:00Z">
              <w:r w:rsidRPr="0096380A">
                <w:rPr>
                  <w:rFonts w:hint="eastAsia"/>
                  <w:szCs w:val="20"/>
                  <w:rtl/>
                  <w:rPrChange w:id="803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המחיקה</w:t>
              </w:r>
              <w:r w:rsidRPr="0096380A">
                <w:rPr>
                  <w:szCs w:val="20"/>
                  <w:rtl/>
                  <w:rPrChange w:id="804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5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נובעת</w:t>
              </w:r>
              <w:r w:rsidRPr="0096380A">
                <w:rPr>
                  <w:szCs w:val="20"/>
                  <w:rtl/>
                  <w:rPrChange w:id="806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7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מהשינוי</w:t>
              </w:r>
              <w:r w:rsidRPr="0096380A">
                <w:rPr>
                  <w:szCs w:val="20"/>
                  <w:rtl/>
                  <w:rPrChange w:id="808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Pr="0096380A">
                <w:rPr>
                  <w:rFonts w:hint="eastAsia"/>
                  <w:szCs w:val="20"/>
                  <w:rtl/>
                  <w:rPrChange w:id="809" w:author="יעל סלנט" w:date="2018-01-08T13:40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בסעיף</w:t>
              </w:r>
              <w:r w:rsidRPr="0096380A">
                <w:rPr>
                  <w:szCs w:val="20"/>
                  <w:rtl/>
                  <w:rPrChange w:id="810" w:author="יעל סלנט" w:date="2018-01-08T13:40:00Z">
                    <w:rPr>
                      <w:highlight w:val="yellow"/>
                      <w:rtl/>
                    </w:rPr>
                  </w:rPrChange>
                </w:rPr>
                <w:t xml:space="preserve"> 9נח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1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2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3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4" w:author="יעל סלנט" w:date="2017-11-23T16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5E1C85">
            <w:pPr>
              <w:pStyle w:val="TableText"/>
              <w:rPr>
                <w:del w:id="815" w:author="יעל סלנט" w:date="2017-11-23T16:57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Del="0080670C" w:rsidRDefault="005E1C85" w:rsidP="003E0C72">
            <w:pPr>
              <w:pStyle w:val="TableBlock"/>
              <w:rPr>
                <w:del w:id="816" w:author="יעל סלנט" w:date="2017-11-23T16:57:00Z"/>
                <w:rtl/>
              </w:rPr>
            </w:pPr>
            <w:del w:id="817" w:author="יעל סלנט" w:date="2017-11-23T16:57:00Z">
              <w:r w:rsidRPr="0096380A" w:rsidDel="0080670C">
                <w:rPr>
                  <w:rtl/>
                </w:rPr>
                <w:delText>(</w:delText>
              </w:r>
              <w:r w:rsidRPr="0096380A" w:rsidDel="0080670C">
                <w:rPr>
                  <w:rFonts w:hint="eastAsia"/>
                  <w:rtl/>
                </w:rPr>
                <w:delText>ב</w:delText>
              </w:r>
              <w:r w:rsidRPr="0096380A" w:rsidDel="0080670C">
                <w:rPr>
                  <w:rtl/>
                </w:rPr>
                <w:delText>)</w:delText>
              </w:r>
              <w:r w:rsidRPr="0096380A" w:rsidDel="0080670C">
                <w:rPr>
                  <w:rtl/>
                </w:rPr>
                <w:tab/>
              </w:r>
              <w:r w:rsidRPr="0096380A" w:rsidDel="0080670C">
                <w:rPr>
                  <w:rFonts w:hint="eastAsia"/>
                  <w:rtl/>
                </w:rPr>
                <w:delText>החליט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קצין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תגמולים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לאשר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שיקום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תעסוקתי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נוסף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לפי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סעיף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קטן</w:delText>
              </w:r>
              <w:r w:rsidRPr="0096380A" w:rsidDel="0080670C">
                <w:rPr>
                  <w:rtl/>
                </w:rPr>
                <w:delText xml:space="preserve"> (</w:delText>
              </w:r>
              <w:r w:rsidRPr="0096380A" w:rsidDel="0080670C">
                <w:rPr>
                  <w:rFonts w:hint="eastAsia"/>
                  <w:rtl/>
                </w:rPr>
                <w:delText>א</w:delText>
              </w:r>
              <w:r w:rsidRPr="0096380A" w:rsidDel="0080670C">
                <w:rPr>
                  <w:rtl/>
                </w:rPr>
                <w:delText xml:space="preserve">), </w:delText>
              </w:r>
              <w:r w:rsidRPr="0096380A" w:rsidDel="0080670C">
                <w:rPr>
                  <w:rFonts w:hint="eastAsia"/>
                  <w:rtl/>
                </w:rPr>
                <w:delText>יקבל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הנכה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סיוע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נוסף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בשיקום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תעסוקתי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לפי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אחת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מהאפשרויות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המנויות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בסעיף</w:delText>
              </w:r>
              <w:r w:rsidRPr="0096380A" w:rsidDel="0080670C">
                <w:rPr>
                  <w:rtl/>
                </w:rPr>
                <w:delText xml:space="preserve"> 9</w:delText>
              </w:r>
              <w:r w:rsidRPr="0096380A" w:rsidDel="0080670C">
                <w:rPr>
                  <w:rFonts w:hint="eastAsia"/>
                  <w:rtl/>
                </w:rPr>
                <w:delText>נח</w:delText>
              </w:r>
              <w:r w:rsidRPr="0096380A" w:rsidDel="0080670C">
                <w:rPr>
                  <w:rtl/>
                </w:rPr>
                <w:delText>(</w:delText>
              </w:r>
              <w:r w:rsidRPr="0096380A" w:rsidDel="0080670C">
                <w:rPr>
                  <w:rFonts w:hint="eastAsia"/>
                  <w:rtl/>
                </w:rPr>
                <w:delText>ב</w:delText>
              </w:r>
              <w:r w:rsidRPr="0096380A" w:rsidDel="0080670C">
                <w:rPr>
                  <w:rtl/>
                </w:rPr>
                <w:delText xml:space="preserve">) </w:delText>
              </w:r>
              <w:r w:rsidRPr="0096380A" w:rsidDel="0080670C">
                <w:rPr>
                  <w:rFonts w:hint="eastAsia"/>
                  <w:rtl/>
                </w:rPr>
                <w:delText>בתנאים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שיקבע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קצין</w:delText>
              </w:r>
              <w:r w:rsidRPr="0096380A" w:rsidDel="0080670C">
                <w:rPr>
                  <w:rtl/>
                </w:rPr>
                <w:delText xml:space="preserve"> </w:delText>
              </w:r>
              <w:r w:rsidRPr="0096380A" w:rsidDel="0080670C">
                <w:rPr>
                  <w:rFonts w:hint="eastAsia"/>
                  <w:rtl/>
                </w:rPr>
                <w:delText>תגמולים</w:delText>
              </w:r>
              <w:r w:rsidRPr="0096380A" w:rsidDel="0080670C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2B79C3">
            <w:pPr>
              <w:pStyle w:val="TableBlock"/>
              <w:rPr>
                <w:rtl/>
              </w:rPr>
            </w:pPr>
            <w:del w:id="818" w:author="יעל סלנט" w:date="2017-11-23T18:36:00Z">
              <w:r w:rsidRPr="00125B2A" w:rsidDel="00F86A8C">
                <w:rPr>
                  <w:rtl/>
                </w:rPr>
                <w:delText>(</w:delText>
              </w:r>
              <w:r w:rsidRPr="00125B2A" w:rsidDel="00F86A8C">
                <w:rPr>
                  <w:rFonts w:hint="eastAsia"/>
                  <w:rtl/>
                </w:rPr>
                <w:delText>ג</w:delText>
              </w:r>
            </w:del>
            <w:ins w:id="819" w:author="יעל סלנט" w:date="2017-11-23T18:36:00Z">
              <w:r w:rsidR="00F86A8C" w:rsidRPr="00125B2A">
                <w:rPr>
                  <w:rFonts w:hint="eastAsia"/>
                  <w:rtl/>
                </w:rPr>
                <w:t>ב</w:t>
              </w:r>
            </w:ins>
            <w:r w:rsidRPr="00994D6D">
              <w:rPr>
                <w:rtl/>
              </w:rPr>
              <w:t>)</w:t>
            </w:r>
            <w:r w:rsidRPr="00994D6D">
              <w:rPr>
                <w:rtl/>
              </w:rPr>
              <w:tab/>
            </w:r>
            <w:ins w:id="820" w:author="יעל סלנט" w:date="2018-01-07T12:50:00Z">
              <w:r w:rsidR="002B79C3" w:rsidRPr="0096380A">
                <w:rPr>
                  <w:rFonts w:hint="eastAsia"/>
                  <w:rtl/>
                </w:rPr>
                <w:t>ראש</w:t>
              </w:r>
              <w:r w:rsidR="002B79C3" w:rsidRPr="0096380A">
                <w:rPr>
                  <w:rtl/>
                </w:rPr>
                <w:t xml:space="preserve"> האגף ימנה </w:t>
              </w:r>
            </w:ins>
            <w:ins w:id="821" w:author="יעל סלנט" w:date="2018-01-07T12:46:00Z">
              <w:r w:rsidR="004C4FAE" w:rsidRPr="0096380A">
                <w:rPr>
                  <w:rFonts w:hint="eastAsia"/>
                  <w:rtl/>
                </w:rPr>
                <w:t>ועדה</w:t>
              </w:r>
              <w:r w:rsidR="004C4FAE" w:rsidRPr="0096380A">
                <w:rPr>
                  <w:rtl/>
                </w:rPr>
                <w:t xml:space="preserve"> מייעצת כאמור בסעיף קטן (א) </w:t>
              </w:r>
            </w:ins>
            <w:ins w:id="822" w:author="יעל סלנט" w:date="2018-01-07T12:50:00Z">
              <w:r w:rsidR="002B79C3" w:rsidRPr="0096380A">
                <w:rPr>
                  <w:rFonts w:hint="eastAsia"/>
                  <w:rtl/>
                </w:rPr>
                <w:t>שבה</w:t>
              </w:r>
              <w:r w:rsidR="002B79C3" w:rsidRPr="0096380A">
                <w:rPr>
                  <w:rtl/>
                </w:rPr>
                <w:t xml:space="preserve"> </w:t>
              </w:r>
            </w:ins>
            <w:ins w:id="823" w:author="יעל סלנט" w:date="2018-01-07T12:46:00Z">
              <w:r w:rsidR="004C4FAE" w:rsidRPr="0096380A">
                <w:rPr>
                  <w:rFonts w:hint="eastAsia"/>
                  <w:rtl/>
                </w:rPr>
                <w:t>יהיו</w:t>
              </w:r>
              <w:r w:rsidR="004C4FAE" w:rsidRPr="0096380A">
                <w:rPr>
                  <w:rtl/>
                </w:rPr>
                <w:t xml:space="preserve"> </w:t>
              </w:r>
              <w:r w:rsidR="004C4FAE" w:rsidRPr="0096380A">
                <w:rPr>
                  <w:rFonts w:hint="eastAsia"/>
                  <w:rtl/>
                </w:rPr>
                <w:t>חברים</w:t>
              </w:r>
              <w:r w:rsidR="004C4FAE" w:rsidRPr="0096380A">
                <w:rPr>
                  <w:rtl/>
                </w:rPr>
                <w:t>:</w:t>
              </w:r>
            </w:ins>
            <w:del w:id="824" w:author="יעל סלנט" w:date="2018-01-07T12:46:00Z">
              <w:r w:rsidRPr="0096380A" w:rsidDel="004C4FAE">
                <w:rPr>
                  <w:rFonts w:hint="eastAsia"/>
                  <w:rtl/>
                </w:rPr>
                <w:delText>שר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הביטחון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יקבע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את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הרכב</w:delText>
              </w:r>
              <w:r w:rsidRPr="0096380A" w:rsidDel="004C4FAE">
                <w:rPr>
                  <w:rtl/>
                </w:rPr>
                <w:delText xml:space="preserve"> </w:delText>
              </w:r>
              <w:r w:rsidRPr="0096380A" w:rsidDel="004C4FAE">
                <w:rPr>
                  <w:rFonts w:hint="eastAsia"/>
                  <w:rtl/>
                </w:rPr>
                <w:delText>הוועדה</w:delText>
              </w:r>
              <w:r w:rsidRPr="0096380A" w:rsidDel="004C4FAE">
                <w:rPr>
                  <w:rtl/>
                </w:rPr>
                <w:delText xml:space="preserve"> </w:delText>
              </w:r>
            </w:del>
            <w:del w:id="825" w:author="יעל סלנט" w:date="2017-11-23T18:36:00Z">
              <w:r w:rsidRPr="0096380A" w:rsidDel="00F86A8C">
                <w:rPr>
                  <w:rFonts w:hint="eastAsia"/>
                  <w:rtl/>
                </w:rPr>
                <w:delText>לביטול</w:delText>
              </w:r>
              <w:r w:rsidRPr="0096380A" w:rsidDel="00F86A8C">
                <w:rPr>
                  <w:rtl/>
                </w:rPr>
                <w:delText xml:space="preserve"> </w:delText>
              </w:r>
              <w:r w:rsidRPr="0096380A" w:rsidDel="00F86A8C">
                <w:rPr>
                  <w:rFonts w:hint="eastAsia"/>
                  <w:rtl/>
                </w:rPr>
                <w:delText>שיקום</w:delText>
              </w:r>
            </w:del>
            <w:del w:id="826" w:author="יעל סלנט" w:date="2018-01-07T12:46:00Z">
              <w:r w:rsidRPr="0096380A" w:rsidDel="004C4FAE">
                <w:rPr>
                  <w:rtl/>
                </w:rPr>
                <w:delText>.</w:delText>
              </w:r>
            </w:del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27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28" w:author="יעל סלנט" w:date="2018-01-07T12:46:00Z"/>
          <w:trPrChange w:id="829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30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31" w:author="יעל סלנט" w:date="2018-01-07T12:46:00Z"/>
              </w:rPr>
            </w:pPr>
          </w:p>
        </w:tc>
        <w:tc>
          <w:tcPr>
            <w:tcW w:w="624" w:type="dxa"/>
            <w:tcPrChange w:id="832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33" w:author="יעל סלנט" w:date="2018-01-07T12:46:00Z"/>
              </w:rPr>
            </w:pPr>
          </w:p>
        </w:tc>
        <w:tc>
          <w:tcPr>
            <w:tcW w:w="624" w:type="dxa"/>
            <w:tcPrChange w:id="834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35" w:author="יעל סלנט" w:date="2018-01-07T12:46:00Z"/>
              </w:rPr>
            </w:pPr>
          </w:p>
        </w:tc>
        <w:tc>
          <w:tcPr>
            <w:tcW w:w="624" w:type="dxa"/>
            <w:tcPrChange w:id="836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37" w:author="יעל סלנט" w:date="2018-01-07T12:46:00Z"/>
              </w:rPr>
            </w:pPr>
          </w:p>
        </w:tc>
        <w:tc>
          <w:tcPr>
            <w:tcW w:w="624" w:type="dxa"/>
            <w:tcPrChange w:id="838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39" w:author="יעל סלנט" w:date="2018-01-07T12:46:00Z"/>
              </w:rPr>
            </w:pPr>
          </w:p>
        </w:tc>
        <w:tc>
          <w:tcPr>
            <w:tcW w:w="624" w:type="dxa"/>
            <w:tcPrChange w:id="840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41" w:author="יעל סלנט" w:date="2018-01-07T12:46:00Z"/>
              </w:rPr>
            </w:pPr>
          </w:p>
        </w:tc>
        <w:tc>
          <w:tcPr>
            <w:tcW w:w="624" w:type="dxa"/>
            <w:tcPrChange w:id="842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43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44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845" w:author="יעל סלנט" w:date="2018-01-07T12:46:00Z"/>
              </w:rPr>
            </w:pPr>
            <w:ins w:id="846" w:author="יעל סלנט" w:date="2018-01-07T12:46:00Z">
              <w:r w:rsidRPr="00282C08">
                <w:rPr>
                  <w:rtl/>
                </w:rPr>
                <w:t>(</w:t>
              </w:r>
            </w:ins>
            <w:ins w:id="847" w:author="יעל סלנט" w:date="2018-01-07T12:47:00Z">
              <w:r w:rsidRPr="00282C08">
                <w:rPr>
                  <w:rtl/>
                </w:rPr>
                <w:t>1)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מנהל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המחוז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שבו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פועלת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הוועדה</w:t>
              </w:r>
            </w:ins>
            <w:ins w:id="848" w:author="יעל סלנט" w:date="2018-01-07T12:48:00Z">
              <w:r w:rsidRPr="00282C08">
                <w:rPr>
                  <w:rtl/>
                </w:rPr>
                <w:t xml:space="preserve"> והוא ישמש כיושב ראש</w:t>
              </w:r>
            </w:ins>
            <w:ins w:id="849" w:author="יעל סלנט" w:date="2018-01-07T12:47:00Z">
              <w:r w:rsidRPr="00282C08">
                <w:rPr>
                  <w:rtl/>
                </w:rPr>
                <w:t>;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5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51" w:author="יעל סלנט" w:date="2018-01-07T12:46:00Z"/>
          <w:trPrChange w:id="85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5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54" w:author="יעל סלנט" w:date="2018-01-07T12:46:00Z"/>
              </w:rPr>
            </w:pPr>
          </w:p>
        </w:tc>
        <w:tc>
          <w:tcPr>
            <w:tcW w:w="624" w:type="dxa"/>
            <w:tcPrChange w:id="85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56" w:author="יעל סלנט" w:date="2018-01-07T12:46:00Z"/>
              </w:rPr>
            </w:pPr>
          </w:p>
        </w:tc>
        <w:tc>
          <w:tcPr>
            <w:tcW w:w="624" w:type="dxa"/>
            <w:tcPrChange w:id="85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58" w:author="יעל סלנט" w:date="2018-01-07T12:46:00Z"/>
              </w:rPr>
            </w:pPr>
          </w:p>
        </w:tc>
        <w:tc>
          <w:tcPr>
            <w:tcW w:w="624" w:type="dxa"/>
            <w:tcPrChange w:id="85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60" w:author="יעל סלנט" w:date="2018-01-07T12:46:00Z"/>
              </w:rPr>
            </w:pPr>
          </w:p>
        </w:tc>
        <w:tc>
          <w:tcPr>
            <w:tcW w:w="624" w:type="dxa"/>
            <w:tcPrChange w:id="86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2" w:author="יעל סלנט" w:date="2018-01-07T12:46:00Z"/>
              </w:rPr>
            </w:pPr>
          </w:p>
        </w:tc>
        <w:tc>
          <w:tcPr>
            <w:tcW w:w="624" w:type="dxa"/>
            <w:tcPrChange w:id="86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4" w:author="יעל סלנט" w:date="2018-01-07T12:46:00Z"/>
              </w:rPr>
            </w:pPr>
          </w:p>
        </w:tc>
        <w:tc>
          <w:tcPr>
            <w:tcW w:w="624" w:type="dxa"/>
            <w:tcPrChange w:id="86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6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6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 w:rsidP="004C4FAE">
            <w:pPr>
              <w:pStyle w:val="TableBlock"/>
              <w:rPr>
                <w:ins w:id="868" w:author="יעל סלנט" w:date="2018-01-07T12:46:00Z"/>
              </w:rPr>
            </w:pPr>
            <w:ins w:id="869" w:author="יעל סלנט" w:date="2018-01-07T12:47:00Z">
              <w:r w:rsidRPr="00282C08">
                <w:rPr>
                  <w:rtl/>
                </w:rPr>
                <w:t>(2)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הרופא</w:t>
              </w:r>
              <w:r w:rsidRPr="00282C08">
                <w:rPr>
                  <w:rtl/>
                </w:rPr>
                <w:t xml:space="preserve"> המוסמך המחוזי; 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7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71" w:author="יעל סלנט" w:date="2018-01-07T12:46:00Z"/>
          <w:trPrChange w:id="87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7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74" w:author="יעל סלנט" w:date="2018-01-07T12:46:00Z"/>
              </w:rPr>
            </w:pPr>
          </w:p>
        </w:tc>
        <w:tc>
          <w:tcPr>
            <w:tcW w:w="624" w:type="dxa"/>
            <w:tcPrChange w:id="87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76" w:author="יעל סלנט" w:date="2018-01-07T12:46:00Z"/>
              </w:rPr>
            </w:pPr>
          </w:p>
        </w:tc>
        <w:tc>
          <w:tcPr>
            <w:tcW w:w="624" w:type="dxa"/>
            <w:tcPrChange w:id="87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78" w:author="יעל סלנט" w:date="2018-01-07T12:46:00Z"/>
              </w:rPr>
            </w:pPr>
          </w:p>
        </w:tc>
        <w:tc>
          <w:tcPr>
            <w:tcW w:w="624" w:type="dxa"/>
            <w:tcPrChange w:id="87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880" w:author="יעל סלנט" w:date="2018-01-07T12:46:00Z"/>
              </w:rPr>
            </w:pPr>
          </w:p>
        </w:tc>
        <w:tc>
          <w:tcPr>
            <w:tcW w:w="624" w:type="dxa"/>
            <w:tcPrChange w:id="88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2" w:author="יעל סלנט" w:date="2018-01-07T12:46:00Z"/>
              </w:rPr>
            </w:pPr>
          </w:p>
        </w:tc>
        <w:tc>
          <w:tcPr>
            <w:tcW w:w="624" w:type="dxa"/>
            <w:tcPrChange w:id="88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4" w:author="יעל סלנט" w:date="2018-01-07T12:46:00Z"/>
              </w:rPr>
            </w:pPr>
          </w:p>
        </w:tc>
        <w:tc>
          <w:tcPr>
            <w:tcW w:w="624" w:type="dxa"/>
            <w:tcPrChange w:id="88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88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88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888" w:author="יעל סלנט" w:date="2018-01-07T12:46:00Z"/>
              </w:rPr>
            </w:pPr>
            <w:ins w:id="889" w:author="יעל סלנט" w:date="2018-01-07T12:48:00Z">
              <w:r w:rsidRPr="00282C08">
                <w:rPr>
                  <w:rtl/>
                </w:rPr>
                <w:t>(3)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עובד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סוציאלי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שהוא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עובד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האגף</w:t>
              </w:r>
              <w:r w:rsidRPr="00282C08">
                <w:rPr>
                  <w:rtl/>
                </w:rPr>
                <w:t>;</w:t>
              </w:r>
            </w:ins>
          </w:p>
        </w:tc>
      </w:tr>
      <w:tr w:rsidR="004C4FAE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890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891" w:author="יעל סלנט" w:date="2018-01-07T12:46:00Z"/>
          <w:trPrChange w:id="892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893" w:author="יעל סלנט" w:date="2018-01-08T13:46:00Z">
              <w:tcPr>
                <w:tcW w:w="1871" w:type="dxa"/>
              </w:tcPr>
            </w:tcPrChange>
          </w:tcPr>
          <w:p w:rsidR="004C4FAE" w:rsidRPr="00282C08" w:rsidRDefault="004C4FAE">
            <w:pPr>
              <w:pStyle w:val="TableSideHeading"/>
              <w:rPr>
                <w:ins w:id="894" w:author="יעל סלנט" w:date="2018-01-07T12:46:00Z"/>
              </w:rPr>
            </w:pPr>
          </w:p>
        </w:tc>
        <w:tc>
          <w:tcPr>
            <w:tcW w:w="624" w:type="dxa"/>
            <w:tcPrChange w:id="895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 w:rsidP="004C4FAE">
            <w:pPr>
              <w:pStyle w:val="TableText"/>
              <w:rPr>
                <w:ins w:id="896" w:author="יעל סלנט" w:date="2018-01-07T12:46:00Z"/>
              </w:rPr>
            </w:pPr>
          </w:p>
        </w:tc>
        <w:tc>
          <w:tcPr>
            <w:tcW w:w="624" w:type="dxa"/>
            <w:tcPrChange w:id="897" w:author="יעל סלנט" w:date="2018-01-08T13:46:00Z">
              <w:tcPr>
                <w:tcW w:w="624" w:type="dxa"/>
              </w:tcPr>
            </w:tcPrChange>
          </w:tcPr>
          <w:p w:rsidR="004C4FAE" w:rsidRPr="00872CC0" w:rsidRDefault="004C4FAE">
            <w:pPr>
              <w:pStyle w:val="TableText"/>
              <w:rPr>
                <w:ins w:id="898" w:author="יעל סלנט" w:date="2018-01-07T12:46:00Z"/>
              </w:rPr>
            </w:pPr>
          </w:p>
        </w:tc>
        <w:tc>
          <w:tcPr>
            <w:tcW w:w="624" w:type="dxa"/>
            <w:tcPrChange w:id="899" w:author="יעל סלנט" w:date="2018-01-08T13:46:00Z">
              <w:tcPr>
                <w:tcW w:w="624" w:type="dxa"/>
              </w:tcPr>
            </w:tcPrChange>
          </w:tcPr>
          <w:p w:rsidR="004C4FAE" w:rsidRPr="00994D6D" w:rsidRDefault="004C4FAE">
            <w:pPr>
              <w:pStyle w:val="TableText"/>
              <w:rPr>
                <w:ins w:id="900" w:author="יעל סלנט" w:date="2018-01-07T12:46:00Z"/>
              </w:rPr>
            </w:pPr>
          </w:p>
        </w:tc>
        <w:tc>
          <w:tcPr>
            <w:tcW w:w="624" w:type="dxa"/>
            <w:tcPrChange w:id="901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2" w:author="יעל סלנט" w:date="2018-01-07T12:46:00Z"/>
              </w:rPr>
            </w:pPr>
          </w:p>
        </w:tc>
        <w:tc>
          <w:tcPr>
            <w:tcW w:w="624" w:type="dxa"/>
            <w:tcPrChange w:id="903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4" w:author="יעל סלנט" w:date="2018-01-07T12:46:00Z"/>
              </w:rPr>
            </w:pPr>
          </w:p>
        </w:tc>
        <w:tc>
          <w:tcPr>
            <w:tcW w:w="624" w:type="dxa"/>
            <w:tcPrChange w:id="905" w:author="יעל סלנט" w:date="2018-01-08T13:46:00Z">
              <w:tcPr>
                <w:tcW w:w="624" w:type="dxa"/>
              </w:tcPr>
            </w:tcPrChange>
          </w:tcPr>
          <w:p w:rsidR="004C4FAE" w:rsidRPr="00282C08" w:rsidRDefault="004C4FAE">
            <w:pPr>
              <w:pStyle w:val="TableText"/>
              <w:rPr>
                <w:ins w:id="906" w:author="יעל סלנט" w:date="2018-01-07T12:46:00Z"/>
              </w:rPr>
            </w:pPr>
          </w:p>
        </w:tc>
        <w:tc>
          <w:tcPr>
            <w:tcW w:w="4025" w:type="dxa"/>
            <w:gridSpan w:val="3"/>
            <w:tcPrChange w:id="907" w:author="יעל סלנט" w:date="2018-01-08T13:46:00Z">
              <w:tcPr>
                <w:tcW w:w="4026" w:type="dxa"/>
                <w:gridSpan w:val="3"/>
              </w:tcPr>
            </w:tcPrChange>
          </w:tcPr>
          <w:p w:rsidR="004C4FAE" w:rsidRPr="00282C08" w:rsidRDefault="004C4FAE">
            <w:pPr>
              <w:pStyle w:val="TableBlock"/>
              <w:rPr>
                <w:ins w:id="908" w:author="יעל סלנט" w:date="2018-01-07T12:46:00Z"/>
              </w:rPr>
            </w:pPr>
            <w:ins w:id="909" w:author="יעל סלנט" w:date="2018-01-07T12:48:00Z">
              <w:r w:rsidRPr="00282C08">
                <w:rPr>
                  <w:rtl/>
                </w:rPr>
                <w:t>(4)</w:t>
              </w:r>
              <w:r w:rsidRPr="00282C08">
                <w:rPr>
                  <w:rtl/>
                </w:rPr>
                <w:tab/>
              </w:r>
              <w:r w:rsidRPr="00282C08">
                <w:rPr>
                  <w:rFonts w:hint="eastAsia"/>
                  <w:rtl/>
                </w:rPr>
                <w:t>נציג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ארגון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נכי</w:t>
              </w:r>
              <w:r w:rsidRPr="00282C08">
                <w:rPr>
                  <w:rtl/>
                </w:rPr>
                <w:t xml:space="preserve"> </w:t>
              </w:r>
              <w:r w:rsidRPr="00282C08">
                <w:rPr>
                  <w:rFonts w:hint="eastAsia"/>
                  <w:rtl/>
                </w:rPr>
                <w:t>צה</w:t>
              </w:r>
              <w:r w:rsidRPr="00282C08">
                <w:rPr>
                  <w:rtl/>
                </w:rPr>
                <w:t>"ל</w:t>
              </w:r>
            </w:ins>
            <w:ins w:id="910" w:author="יעל סלנט" w:date="2018-01-07T12:50:00Z">
              <w:r w:rsidR="002B79C3" w:rsidRPr="00282C08">
                <w:rPr>
                  <w:rtl/>
                </w:rPr>
                <w:t xml:space="preserve">, </w:t>
              </w:r>
              <w:r w:rsidR="002B79C3" w:rsidRPr="00282C08">
                <w:rPr>
                  <w:rFonts w:hint="eastAsia"/>
                  <w:rtl/>
                </w:rPr>
                <w:t>לפי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קביעת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יושב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ראש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ארגון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נכי</w:t>
              </w:r>
              <w:r w:rsidR="002B79C3" w:rsidRPr="00282C08">
                <w:rPr>
                  <w:rtl/>
                </w:rPr>
                <w:t xml:space="preserve"> </w:t>
              </w:r>
              <w:r w:rsidR="002B79C3" w:rsidRPr="00282C08">
                <w:rPr>
                  <w:rFonts w:hint="eastAsia"/>
                  <w:rtl/>
                </w:rPr>
                <w:t>צה</w:t>
              </w:r>
              <w:r w:rsidR="002B79C3" w:rsidRPr="00282C08">
                <w:rPr>
                  <w:rtl/>
                </w:rPr>
                <w:t>"ל</w:t>
              </w:r>
            </w:ins>
            <w:ins w:id="911" w:author="יעל סלנט" w:date="2018-01-07T12:49:00Z">
              <w:r w:rsidRPr="00282C08">
                <w:rPr>
                  <w:rtl/>
                </w:rPr>
                <w:t>.</w:t>
              </w:r>
            </w:ins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8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נוסף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15409A" w:rsidRPr="004B27F3" w:rsidRDefault="0015409A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אבזרי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לשיקום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סג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282C08" w:rsidRDefault="005E1C85" w:rsidP="00557317">
            <w:pPr>
              <w:pStyle w:val="TableBlock"/>
              <w:rPr>
                <w:rtl/>
              </w:rPr>
            </w:pPr>
            <w:r w:rsidRPr="00282C08">
              <w:rPr>
                <w:rtl/>
              </w:rPr>
              <w:t>(</w:t>
            </w:r>
            <w:r w:rsidRPr="00282C08">
              <w:rPr>
                <w:rFonts w:hint="eastAsia"/>
                <w:rtl/>
              </w:rPr>
              <w:t>א</w:t>
            </w:r>
            <w:r w:rsidRPr="00282C08">
              <w:rPr>
                <w:rtl/>
              </w:rPr>
              <w:t>)</w:t>
            </w:r>
            <w:r w:rsidRPr="00282C08">
              <w:rPr>
                <w:rtl/>
              </w:rPr>
              <w:tab/>
            </w:r>
            <w:r w:rsidRPr="00282C08">
              <w:rPr>
                <w:rFonts w:hint="eastAsia"/>
                <w:rtl/>
              </w:rPr>
              <w:t>נכה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שדרגת</w:t>
            </w:r>
            <w:r w:rsidRPr="00282C08">
              <w:rPr>
                <w:rtl/>
              </w:rPr>
              <w:t xml:space="preserve"> </w:t>
            </w:r>
            <w:r w:rsidRPr="00872CC0">
              <w:rPr>
                <w:rFonts w:hint="eastAsia"/>
                <w:rtl/>
              </w:rPr>
              <w:t>נכותו</w:t>
            </w:r>
            <w:r w:rsidRPr="00872CC0">
              <w:rPr>
                <w:rtl/>
              </w:rPr>
              <w:t xml:space="preserve"> </w:t>
            </w:r>
            <w:del w:id="912" w:author="דפנה ברנאי" w:date="2017-11-01T13:39:00Z">
              <w:r w:rsidRPr="0096380A" w:rsidDel="00D2375D">
                <w:rPr>
                  <w:rFonts w:hint="eastAsia"/>
                  <w:rtl/>
                </w:rPr>
                <w:delText>אינה</w:delText>
              </w:r>
              <w:r w:rsidRPr="0096380A" w:rsidDel="00D2375D">
                <w:rPr>
                  <w:rtl/>
                </w:rPr>
                <w:delText xml:space="preserve"> </w:delText>
              </w:r>
              <w:r w:rsidRPr="0096380A" w:rsidDel="00D2375D">
                <w:rPr>
                  <w:rFonts w:hint="eastAsia"/>
                  <w:rtl/>
                </w:rPr>
                <w:delText>פחותה</w:delText>
              </w:r>
              <w:r w:rsidRPr="0096380A" w:rsidDel="00D2375D">
                <w:rPr>
                  <w:rtl/>
                </w:rPr>
                <w:delText xml:space="preserve"> </w:delText>
              </w:r>
              <w:r w:rsidRPr="00125B2A" w:rsidDel="00D2375D">
                <w:rPr>
                  <w:rFonts w:hint="eastAsia"/>
                  <w:rtl/>
                </w:rPr>
                <w:delText>מ־</w:delText>
              </w:r>
            </w:del>
            <w:ins w:id="913" w:author="דפנה ברנאי" w:date="2017-11-01T13:39:00Z">
              <w:r w:rsidR="00D2375D" w:rsidRPr="00125B2A">
                <w:rPr>
                  <w:rFonts w:hint="eastAsia"/>
                  <w:rtl/>
                </w:rPr>
                <w:t>היא</w:t>
              </w:r>
              <w:r w:rsidR="00D2375D" w:rsidRPr="00125B2A">
                <w:rPr>
                  <w:rtl/>
                </w:rPr>
                <w:t xml:space="preserve"> </w:t>
              </w:r>
            </w:ins>
            <w:r w:rsidRPr="00125B2A">
              <w:rPr>
                <w:rtl/>
              </w:rPr>
              <w:t xml:space="preserve">20% </w:t>
            </w:r>
            <w:ins w:id="914" w:author="דפנה ברנאי" w:date="2017-11-01T13:39:00Z">
              <w:del w:id="915" w:author="יעל סלנט" w:date="2017-11-23T18:41:00Z">
                <w:r w:rsidR="00D2375D" w:rsidRPr="00125B2A" w:rsidDel="006E00BE">
                  <w:rPr>
                    <w:rtl/>
                  </w:rPr>
                  <w:delText xml:space="preserve"> </w:delText>
                </w:r>
              </w:del>
              <w:r w:rsidR="00D2375D" w:rsidRPr="00994D6D">
                <w:rPr>
                  <w:rFonts w:hint="eastAsia"/>
                  <w:rtl/>
                </w:rPr>
                <w:t>לפחות</w:t>
              </w:r>
              <w:r w:rsidR="00D2375D" w:rsidRPr="00994D6D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בשל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הפגימה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שבשלה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נזקק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לאבזרי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עזר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יקבל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בכפוף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לתקנות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לפי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סעיף</w:t>
            </w:r>
            <w:r w:rsidRPr="00282C08">
              <w:rPr>
                <w:rtl/>
              </w:rPr>
              <w:t xml:space="preserve"> 9</w:t>
            </w:r>
            <w:r w:rsidRPr="00282C08">
              <w:rPr>
                <w:rFonts w:hint="eastAsia"/>
                <w:rtl/>
              </w:rPr>
              <w:t>א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סיוע</w:t>
            </w:r>
            <w:r w:rsidRPr="00282C08">
              <w:rPr>
                <w:rtl/>
              </w:rPr>
              <w:t xml:space="preserve"> </w:t>
            </w:r>
            <w:del w:id="916" w:author="דפנה ברנאי" w:date="2017-11-01T13:39:00Z">
              <w:r w:rsidRPr="00282C08" w:rsidDel="00D2375D">
                <w:rPr>
                  <w:rFonts w:hint="eastAsia"/>
                  <w:rtl/>
                </w:rPr>
                <w:delText>לצורך</w:delText>
              </w:r>
              <w:r w:rsidRPr="00282C08" w:rsidDel="00D2375D">
                <w:rPr>
                  <w:rtl/>
                </w:rPr>
                <w:delText xml:space="preserve"> </w:delText>
              </w:r>
            </w:del>
            <w:ins w:id="917" w:author="דפנה ברנאי" w:date="2017-11-01T13:39:00Z">
              <w:r w:rsidR="00D2375D" w:rsidRPr="00282C08">
                <w:rPr>
                  <w:rFonts w:hint="eastAsia"/>
                  <w:rtl/>
                </w:rPr>
                <w:t>ל</w:t>
              </w:r>
            </w:ins>
            <w:r w:rsidRPr="00282C08">
              <w:rPr>
                <w:rFonts w:hint="eastAsia"/>
                <w:rtl/>
              </w:rPr>
              <w:t>מימון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אבזרי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עזר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הדרושים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לו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עקב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נכותו</w:t>
            </w:r>
            <w:r w:rsidRPr="00282C08">
              <w:rPr>
                <w:rtl/>
              </w:rPr>
              <w:t xml:space="preserve"> </w:t>
            </w:r>
            <w:del w:id="918" w:author="דפנה ברנאי" w:date="2017-11-01T13:39:00Z">
              <w:r w:rsidRPr="00282C08" w:rsidDel="00D2375D">
                <w:rPr>
                  <w:rFonts w:hint="eastAsia"/>
                  <w:rtl/>
                </w:rPr>
                <w:delText>לצורך</w:delText>
              </w:r>
              <w:r w:rsidRPr="00282C08" w:rsidDel="00D2375D">
                <w:rPr>
                  <w:rtl/>
                </w:rPr>
                <w:delText xml:space="preserve"> </w:delText>
              </w:r>
            </w:del>
            <w:ins w:id="919" w:author="דפנה ברנאי" w:date="2017-11-01T13:39:00Z">
              <w:r w:rsidR="00D2375D" w:rsidRPr="00282C08">
                <w:rPr>
                  <w:rFonts w:hint="eastAsia"/>
                  <w:rtl/>
                </w:rPr>
                <w:t>לשם</w:t>
              </w:r>
              <w:r w:rsidR="00D2375D" w:rsidRPr="00282C08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שיקומו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בעבודה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ובלימודים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לפי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המלצה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רפואית</w:t>
            </w:r>
            <w:ins w:id="920" w:author="יעל סלנט" w:date="2017-11-23T18:39:00Z">
              <w:r w:rsidR="006E00BE" w:rsidRPr="00282C08">
                <w:rPr>
                  <w:rtl/>
                </w:rPr>
                <w:t xml:space="preserve">, </w:t>
              </w:r>
              <w:r w:rsidR="006E00BE" w:rsidRPr="00282C08">
                <w:rPr>
                  <w:rFonts w:hint="eastAsia"/>
                  <w:rtl/>
                </w:rPr>
                <w:t>באישור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המשרד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שהוא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סוציאלי</w:t>
              </w:r>
            </w:ins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ובאישור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הרופא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המוסמך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המחוזי</w:t>
            </w:r>
            <w:r w:rsidRPr="00282C08">
              <w:rPr>
                <w:rtl/>
              </w:rPr>
              <w:t xml:space="preserve">, </w:t>
            </w:r>
            <w:r w:rsidRPr="00282C08">
              <w:rPr>
                <w:rFonts w:hint="eastAsia"/>
                <w:rtl/>
              </w:rPr>
              <w:t>בסכום</w:t>
            </w:r>
            <w:r w:rsidRPr="00282C08">
              <w:rPr>
                <w:rtl/>
              </w:rPr>
              <w:t xml:space="preserve"> </w:t>
            </w:r>
            <w:del w:id="921" w:author="דפנה ברנאי" w:date="2017-11-01T13:40:00Z">
              <w:r w:rsidRPr="00282C08" w:rsidDel="00D2375D">
                <w:rPr>
                  <w:rFonts w:hint="eastAsia"/>
                  <w:rtl/>
                </w:rPr>
                <w:delText>שלא</w:delText>
              </w:r>
              <w:r w:rsidRPr="00282C08" w:rsidDel="00D2375D">
                <w:rPr>
                  <w:rtl/>
                </w:rPr>
                <w:delText xml:space="preserve"> </w:delText>
              </w:r>
              <w:r w:rsidRPr="00282C08" w:rsidDel="00D2375D">
                <w:rPr>
                  <w:rFonts w:hint="eastAsia"/>
                  <w:rtl/>
                </w:rPr>
                <w:delText>יעלה</w:delText>
              </w:r>
              <w:r w:rsidRPr="00282C08" w:rsidDel="00D2375D">
                <w:rPr>
                  <w:rtl/>
                </w:rPr>
                <w:delText xml:space="preserve"> </w:delText>
              </w:r>
              <w:r w:rsidRPr="00282C08" w:rsidDel="00D2375D">
                <w:rPr>
                  <w:rFonts w:hint="eastAsia"/>
                  <w:rtl/>
                </w:rPr>
                <w:delText>על</w:delText>
              </w:r>
            </w:del>
            <w:ins w:id="922" w:author="דפנה ברנאי" w:date="2017-11-01T13:40:00Z">
              <w:r w:rsidR="00D2375D" w:rsidRPr="00282C08">
                <w:rPr>
                  <w:rFonts w:hint="eastAsia"/>
                  <w:rtl/>
                </w:rPr>
                <w:t>מרבי</w:t>
              </w:r>
              <w:r w:rsidR="00D2375D" w:rsidRPr="00282C08">
                <w:rPr>
                  <w:rtl/>
                </w:rPr>
                <w:t xml:space="preserve"> </w:t>
              </w:r>
              <w:r w:rsidR="00D2375D" w:rsidRPr="00282C08">
                <w:rPr>
                  <w:rFonts w:hint="eastAsia"/>
                  <w:rtl/>
                </w:rPr>
                <w:t>של</w:t>
              </w:r>
            </w:ins>
            <w:r w:rsidRPr="00282C08">
              <w:rPr>
                <w:rtl/>
              </w:rPr>
              <w:t xml:space="preserve"> 23,711 </w:t>
            </w:r>
            <w:r w:rsidRPr="00282C08">
              <w:rPr>
                <w:rFonts w:hint="eastAsia"/>
                <w:rtl/>
              </w:rPr>
              <w:t>שקלים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חדשים</w:t>
            </w:r>
            <w:del w:id="923" w:author="יעל סלנט" w:date="2017-11-23T18:40:00Z">
              <w:r w:rsidRPr="00282C08" w:rsidDel="006E00BE">
                <w:rPr>
                  <w:rtl/>
                </w:rPr>
                <w:delText xml:space="preserve">, </w:delText>
              </w:r>
              <w:r w:rsidRPr="00282C08" w:rsidDel="006E00BE">
                <w:rPr>
                  <w:rFonts w:hint="eastAsia"/>
                  <w:rtl/>
                </w:rPr>
                <w:delText>לפי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קביעת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ועדה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מחוזית</w:delText>
              </w:r>
            </w:del>
            <w:r w:rsidRPr="00282C08">
              <w:rPr>
                <w:rtl/>
              </w:rPr>
              <w:t xml:space="preserve">; </w:t>
            </w:r>
            <w:ins w:id="924" w:author="יעל סלנט" w:date="2017-11-23T18:40:00Z">
              <w:r w:rsidR="006E00BE" w:rsidRPr="00282C08">
                <w:rPr>
                  <w:rFonts w:hint="eastAsia"/>
                  <w:rtl/>
                </w:rPr>
                <w:t>עובד</w:t>
              </w:r>
              <w:r w:rsidR="006E00BE" w:rsidRPr="00282C08">
                <w:rPr>
                  <w:rtl/>
                </w:rPr>
                <w:t xml:space="preserve"> סוציאלי ראשי </w:t>
              </w:r>
            </w:ins>
            <w:ins w:id="925" w:author="יעל סלנט" w:date="2017-11-23T18:41:00Z">
              <w:r w:rsidR="006E00BE" w:rsidRPr="00282C08">
                <w:rPr>
                  <w:rFonts w:hint="eastAsia"/>
                  <w:rtl/>
                </w:rPr>
                <w:t>שמינה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שר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הביטחון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מקרב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עובדי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האגף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שהם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עובדים</w:t>
              </w:r>
              <w:r w:rsidR="006E00BE" w:rsidRPr="00282C08">
                <w:rPr>
                  <w:rtl/>
                </w:rPr>
                <w:t xml:space="preserve"> </w:t>
              </w:r>
              <w:r w:rsidR="006E00BE" w:rsidRPr="00282C08">
                <w:rPr>
                  <w:rFonts w:hint="eastAsia"/>
                  <w:rtl/>
                </w:rPr>
                <w:t>סוציאליים</w:t>
              </w:r>
              <w:r w:rsidR="006E00BE" w:rsidRPr="00282C08" w:rsidDel="006E00BE">
                <w:rPr>
                  <w:rtl/>
                </w:rPr>
                <w:t xml:space="preserve"> </w:t>
              </w:r>
            </w:ins>
            <w:ins w:id="926" w:author="דפנה ברנאי" w:date="2017-11-01T13:40:00Z">
              <w:del w:id="927" w:author="יעל סלנט" w:date="2017-11-23T18:40:00Z">
                <w:r w:rsidR="00054323" w:rsidRPr="00282C08" w:rsidDel="006E00BE">
                  <w:rPr>
                    <w:rFonts w:hint="eastAsia"/>
                    <w:rtl/>
                  </w:rPr>
                  <w:delText>ועדה</w:delText>
                </w:r>
                <w:r w:rsidR="00054323" w:rsidRPr="00282C08" w:rsidDel="006E00BE">
                  <w:rPr>
                    <w:rtl/>
                  </w:rPr>
                  <w:delText xml:space="preserve"> </w:delText>
                </w:r>
                <w:r w:rsidR="00054323" w:rsidRPr="00282C08" w:rsidDel="006E00BE">
                  <w:rPr>
                    <w:rFonts w:hint="eastAsia"/>
                    <w:rtl/>
                  </w:rPr>
                  <w:delText>עליונה</w:delText>
                </w:r>
                <w:r w:rsidR="00054323" w:rsidRPr="00282C08" w:rsidDel="006E00BE">
                  <w:rPr>
                    <w:rtl/>
                  </w:rPr>
                  <w:delText xml:space="preserve"> </w:delText>
                </w:r>
              </w:del>
              <w:r w:rsidR="00054323" w:rsidRPr="00282C08">
                <w:rPr>
                  <w:rFonts w:hint="eastAsia"/>
                  <w:rtl/>
                </w:rPr>
                <w:t>רשאי</w:t>
              </w:r>
              <w:del w:id="928" w:author="יעל סלנט" w:date="2017-11-23T18:40:00Z">
                <w:r w:rsidR="00054323" w:rsidRPr="00282C08" w:rsidDel="006E00BE">
                  <w:rPr>
                    <w:rFonts w:hint="eastAsia"/>
                    <w:rtl/>
                  </w:rPr>
                  <w:delText>ת</w:delText>
                </w:r>
              </w:del>
            </w:ins>
            <w:ins w:id="929" w:author="דפנה ברנאי" w:date="2017-11-01T13:41:00Z">
              <w:r w:rsidR="00054323" w:rsidRPr="00282C08">
                <w:rPr>
                  <w:rtl/>
                </w:rPr>
                <w:t>,</w:t>
              </w:r>
            </w:ins>
            <w:ins w:id="930" w:author="דפנה ברנאי" w:date="2017-11-01T13:40:00Z">
              <w:r w:rsidR="00054323" w:rsidRPr="00282C08">
                <w:rPr>
                  <w:rtl/>
                </w:rPr>
                <w:t xml:space="preserve"> </w:t>
              </w:r>
            </w:ins>
            <w:r w:rsidRPr="00282C08">
              <w:rPr>
                <w:rFonts w:hint="eastAsia"/>
                <w:rtl/>
              </w:rPr>
              <w:t>במקרים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חריגים</w:t>
            </w:r>
            <w:del w:id="931" w:author="דפנה ברנאי" w:date="2017-11-01T13:40:00Z">
              <w:r w:rsidRPr="00282C08" w:rsidDel="00054323">
                <w:rPr>
                  <w:rtl/>
                </w:rPr>
                <w:delText>,</w:delText>
              </w:r>
            </w:del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ומטעמים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מיוחדים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שיירשמו</w:t>
            </w:r>
            <w:ins w:id="932" w:author="דפנה ברנאי" w:date="2017-11-01T13:41:00Z">
              <w:r w:rsidR="00054323" w:rsidRPr="00282C08">
                <w:rPr>
                  <w:rtl/>
                </w:rPr>
                <w:t xml:space="preserve">, </w:t>
              </w:r>
            </w:ins>
            <w:r w:rsidRPr="00282C08">
              <w:rPr>
                <w:rtl/>
              </w:rPr>
              <w:t xml:space="preserve"> </w:t>
            </w:r>
            <w:del w:id="933" w:author="דפנה ברנאי" w:date="2017-11-01T13:40:00Z">
              <w:r w:rsidRPr="00282C08" w:rsidDel="00054323">
                <w:rPr>
                  <w:rFonts w:hint="eastAsia"/>
                  <w:rtl/>
                </w:rPr>
                <w:delText>רשאית</w:delText>
              </w:r>
              <w:r w:rsidRPr="00282C08" w:rsidDel="00054323">
                <w:rPr>
                  <w:rtl/>
                </w:rPr>
                <w:delText xml:space="preserve"> </w:delText>
              </w:r>
              <w:r w:rsidRPr="00282C08" w:rsidDel="00054323">
                <w:rPr>
                  <w:rFonts w:hint="eastAsia"/>
                  <w:rtl/>
                </w:rPr>
                <w:delText>ועדה</w:delText>
              </w:r>
              <w:r w:rsidRPr="00282C08" w:rsidDel="00054323">
                <w:rPr>
                  <w:rtl/>
                </w:rPr>
                <w:delText xml:space="preserve"> </w:delText>
              </w:r>
              <w:r w:rsidRPr="00282C08" w:rsidDel="00054323">
                <w:rPr>
                  <w:rFonts w:hint="eastAsia"/>
                  <w:rtl/>
                </w:rPr>
                <w:delText>עליונה</w:delText>
              </w:r>
              <w:r w:rsidRPr="00282C08" w:rsidDel="00054323">
                <w:rPr>
                  <w:rtl/>
                </w:rPr>
                <w:delText xml:space="preserve"> </w:delText>
              </w:r>
            </w:del>
            <w:r w:rsidRPr="00282C08">
              <w:rPr>
                <w:rFonts w:hint="eastAsia"/>
                <w:rtl/>
              </w:rPr>
              <w:t>לאשר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מתן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סיוע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בסכום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העולה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על</w:t>
            </w:r>
            <w:ins w:id="934" w:author="יעל סלנט" w:date="2017-11-23T18:38:00Z">
              <w:r w:rsidR="006E00BE" w:rsidRPr="00282C08">
                <w:rPr>
                  <w:rtl/>
                </w:rPr>
                <w:t xml:space="preserve"> הסכום האמור</w:t>
              </w:r>
            </w:ins>
            <w:del w:id="935" w:author="יעל סלנט" w:date="2017-11-23T18:38:00Z">
              <w:r w:rsidRPr="00282C08" w:rsidDel="006E00BE">
                <w:rPr>
                  <w:rtl/>
                </w:rPr>
                <w:delText xml:space="preserve"> 23,500 </w:delText>
              </w:r>
              <w:r w:rsidRPr="00282C08" w:rsidDel="006E00BE">
                <w:rPr>
                  <w:rFonts w:hint="eastAsia"/>
                  <w:rtl/>
                </w:rPr>
                <w:delText>שקלים</w:delText>
              </w:r>
              <w:r w:rsidRPr="00282C08" w:rsidDel="006E00BE">
                <w:rPr>
                  <w:rtl/>
                </w:rPr>
                <w:delText xml:space="preserve"> </w:delText>
              </w:r>
              <w:r w:rsidRPr="00282C08" w:rsidDel="006E00BE">
                <w:rPr>
                  <w:rFonts w:hint="eastAsia"/>
                  <w:rtl/>
                </w:rPr>
                <w:delText>חדשים</w:delText>
              </w:r>
            </w:del>
            <w:r w:rsidRPr="00282C08">
              <w:rPr>
                <w:rtl/>
              </w:rPr>
              <w:t xml:space="preserve">. </w:t>
            </w:r>
          </w:p>
        </w:tc>
      </w:tr>
      <w:tr w:rsidR="005E1C85" w:rsidRPr="004B27F3" w:rsidDel="006E00BE" w:rsidTr="00BF422A">
        <w:trPr>
          <w:cantSplit/>
          <w:jc w:val="center"/>
          <w:del w:id="936" w:author="יעל סלנט" w:date="2017-11-23T18:37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SideHeading"/>
              <w:rPr>
                <w:del w:id="937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38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39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0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1" w:author="יעל סלנט" w:date="2017-11-23T18:3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Del="006E00BE" w:rsidRDefault="005E1C85" w:rsidP="005E1C85">
            <w:pPr>
              <w:pStyle w:val="TableText"/>
              <w:rPr>
                <w:del w:id="942" w:author="יעל סלנט" w:date="2017-11-23T18:37:00Z"/>
                <w:rtl/>
              </w:rPr>
            </w:pP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282C08" w:rsidDel="006E00BE" w:rsidRDefault="005E1C85" w:rsidP="005E1C85">
            <w:pPr>
              <w:pStyle w:val="TableBlock"/>
              <w:rPr>
                <w:del w:id="943" w:author="יעל סלנט" w:date="2017-11-23T18:37:00Z"/>
                <w:rtl/>
              </w:rPr>
            </w:pPr>
            <w:del w:id="944" w:author="יעל סלנט" w:date="2017-11-23T18:37:00Z">
              <w:r w:rsidRPr="00282C08" w:rsidDel="006E00BE">
                <w:rPr>
                  <w:rtl/>
                </w:rPr>
                <w:delText>(</w:delText>
              </w:r>
              <w:r w:rsidRPr="00282C08" w:rsidDel="006E00BE">
                <w:rPr>
                  <w:rFonts w:hint="eastAsia"/>
                  <w:rtl/>
                </w:rPr>
                <w:delText>ב</w:delText>
              </w:r>
              <w:r w:rsidRPr="00282C08" w:rsidDel="006E00BE">
                <w:rPr>
                  <w:rtl/>
                </w:rPr>
                <w:delText>)</w:delText>
              </w:r>
              <w:r w:rsidRPr="00282C08" w:rsidDel="006E00BE">
                <w:rPr>
                  <w:rtl/>
                </w:rPr>
                <w:tab/>
              </w:r>
              <w:r w:rsidRPr="00282C08" w:rsidDel="006E00BE">
                <w:rPr>
                  <w:rFonts w:hint="eastAsia"/>
                  <w:rtl/>
                </w:rPr>
                <w:delText>שר</w:delText>
              </w:r>
              <w:r w:rsidRPr="00872CC0" w:rsidDel="006E00BE">
                <w:rPr>
                  <w:rtl/>
                </w:rPr>
                <w:delText xml:space="preserve"> </w:delText>
              </w:r>
              <w:r w:rsidRPr="00872CC0" w:rsidDel="006E00BE">
                <w:rPr>
                  <w:rFonts w:hint="eastAsia"/>
                  <w:rtl/>
                </w:rPr>
                <w:delText>הביטחון</w:delText>
              </w:r>
              <w:r w:rsidRPr="0096380A" w:rsidDel="006E00BE">
                <w:rPr>
                  <w:rtl/>
                </w:rPr>
                <w:delText xml:space="preserve"> </w:delText>
              </w:r>
              <w:r w:rsidRPr="0096380A" w:rsidDel="006E00BE">
                <w:rPr>
                  <w:rFonts w:hint="eastAsia"/>
                  <w:rtl/>
                </w:rPr>
                <w:delText>יקבע</w:delText>
              </w:r>
              <w:r w:rsidRPr="0096380A" w:rsidDel="006E00BE">
                <w:rPr>
                  <w:rtl/>
                </w:rPr>
                <w:delText xml:space="preserve"> </w:delText>
              </w:r>
              <w:r w:rsidRPr="0096380A" w:rsidDel="006E00BE">
                <w:rPr>
                  <w:rFonts w:hint="eastAsia"/>
                  <w:rtl/>
                </w:rPr>
                <w:delText>את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הרכב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הוועדה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המחוזית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והוועדה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העליונה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ואת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דרכי</w:delText>
              </w:r>
              <w:r w:rsidRPr="00125B2A" w:rsidDel="006E00BE">
                <w:rPr>
                  <w:rtl/>
                </w:rPr>
                <w:delText xml:space="preserve"> </w:delText>
              </w:r>
              <w:r w:rsidRPr="00125B2A" w:rsidDel="006E00BE">
                <w:rPr>
                  <w:rFonts w:hint="eastAsia"/>
                  <w:rtl/>
                </w:rPr>
                <w:delText>פעולתן</w:delText>
              </w:r>
              <w:r w:rsidRPr="00125B2A" w:rsidDel="006E00BE">
                <w:rPr>
                  <w:rtl/>
                </w:rPr>
                <w:delText>.</w:delText>
              </w:r>
            </w:del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D847F0" w:rsidRPr="006B075E" w:rsidRDefault="006B075E" w:rsidP="005E1C85">
            <w:pPr>
              <w:pStyle w:val="TableSideHeading"/>
              <w:rPr>
                <w:szCs w:val="20"/>
                <w:rtl/>
                <w:rPrChange w:id="945" w:author="יעל סלנט" w:date="2018-01-08T13:41:00Z">
                  <w:rPr>
                    <w:rtl/>
                  </w:rPr>
                </w:rPrChange>
              </w:rPr>
            </w:pPr>
            <w:ins w:id="946" w:author="יעל סלנט" w:date="2018-01-08T13:41:00Z">
              <w:r w:rsidRPr="006B075E">
                <w:rPr>
                  <w:szCs w:val="20"/>
                  <w:rtl/>
                  <w:rPrChange w:id="947" w:author="יעל סלנט" w:date="2018-01-08T13:41:00Z">
                    <w:rPr>
                      <w:rtl/>
                    </w:rPr>
                  </w:rPrChange>
                </w:rPr>
                <w:lastRenderedPageBreak/>
                <w:t>[</w:t>
              </w:r>
            </w:ins>
            <w:ins w:id="948" w:author="יעל סלנט" w:date="2018-01-07T13:00:00Z">
              <w:r w:rsidR="00DA2FD8" w:rsidRPr="006B075E">
                <w:rPr>
                  <w:rFonts w:hint="eastAsia"/>
                  <w:szCs w:val="20"/>
                  <w:rtl/>
                  <w:rPrChange w:id="94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משרד</w:t>
              </w:r>
              <w:r w:rsidR="00DA2FD8" w:rsidRPr="006B075E">
                <w:rPr>
                  <w:szCs w:val="20"/>
                  <w:rtl/>
                  <w:rPrChange w:id="950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הבטחון</w:t>
              </w:r>
              <w:r w:rsidR="00DA2FD8" w:rsidRPr="006B075E">
                <w:rPr>
                  <w:szCs w:val="20"/>
                  <w:rtl/>
                  <w:rPrChange w:id="952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3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מבקש</w:t>
              </w:r>
              <w:r w:rsidR="00DA2FD8" w:rsidRPr="006B075E">
                <w:rPr>
                  <w:szCs w:val="20"/>
                  <w:rtl/>
                  <w:rPrChange w:id="954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5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להבהיר</w:t>
              </w:r>
              <w:r w:rsidR="00DA2FD8" w:rsidRPr="006B075E">
                <w:rPr>
                  <w:szCs w:val="20"/>
                  <w:rtl/>
                  <w:rPrChange w:id="956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7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שאלו</w:t>
              </w:r>
              <w:r w:rsidR="00DA2FD8" w:rsidRPr="006B075E">
                <w:rPr>
                  <w:szCs w:val="20"/>
                  <w:rtl/>
                  <w:rPrChange w:id="958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5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רק</w:t>
              </w:r>
              <w:r w:rsidR="00DA2FD8" w:rsidRPr="006B075E">
                <w:rPr>
                  <w:szCs w:val="20"/>
                  <w:rtl/>
                  <w:rPrChange w:id="960" w:author="יעל סלנט" w:date="2018-01-08T13:41:00Z">
                    <w:rPr>
                      <w:rtl/>
                    </w:rPr>
                  </w:rPrChange>
                </w:rPr>
                <w:t xml:space="preserve"> "פעילויות </w:t>
              </w:r>
              <w:r w:rsidR="00DA2FD8" w:rsidRPr="006B075E">
                <w:rPr>
                  <w:rFonts w:hint="eastAsia"/>
                  <w:szCs w:val="20"/>
                  <w:rtl/>
                  <w:rPrChange w:id="96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שיקומיות</w:t>
              </w:r>
              <w:r w:rsidR="00DA2FD8" w:rsidRPr="006B075E">
                <w:rPr>
                  <w:szCs w:val="20"/>
                  <w:rtl/>
                  <w:rPrChange w:id="962" w:author="יעל סלנט" w:date="2018-01-08T13:41:00Z">
                    <w:rPr>
                      <w:rtl/>
                    </w:rPr>
                  </w:rPrChange>
                </w:rPr>
                <w:t xml:space="preserve">" </w:t>
              </w:r>
              <w:r w:rsidR="00DA2FD8" w:rsidRPr="006B075E">
                <w:rPr>
                  <w:rFonts w:hint="eastAsia"/>
                  <w:szCs w:val="20"/>
                  <w:rtl/>
                  <w:rPrChange w:id="963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שהמשרד</w:t>
              </w:r>
              <w:r w:rsidR="00DA2FD8" w:rsidRPr="006B075E">
                <w:rPr>
                  <w:szCs w:val="20"/>
                  <w:rtl/>
                  <w:rPrChange w:id="964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5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הפנה</w:t>
              </w:r>
              <w:r w:rsidR="00DA2FD8" w:rsidRPr="006B075E">
                <w:rPr>
                  <w:szCs w:val="20"/>
                  <w:rtl/>
                  <w:rPrChange w:id="966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7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את</w:t>
              </w:r>
              <w:r w:rsidR="00DA2FD8" w:rsidRPr="006B075E">
                <w:rPr>
                  <w:szCs w:val="20"/>
                  <w:rtl/>
                  <w:rPrChange w:id="968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69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הנכה</w:t>
              </w:r>
              <w:r w:rsidR="00DA2FD8" w:rsidRPr="006B075E">
                <w:rPr>
                  <w:szCs w:val="20"/>
                  <w:rtl/>
                  <w:rPrChange w:id="970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  <w:r w:rsidR="00DA2FD8" w:rsidRPr="006B075E">
                <w:rPr>
                  <w:rFonts w:hint="eastAsia"/>
                  <w:szCs w:val="20"/>
                  <w:rtl/>
                  <w:rPrChange w:id="971" w:author="יעל סלנט" w:date="2018-01-08T13:41:00Z">
                    <w:rPr>
                      <w:rFonts w:hint="eastAsia"/>
                      <w:rtl/>
                    </w:rPr>
                  </w:rPrChange>
                </w:rPr>
                <w:t>אליהן</w:t>
              </w:r>
            </w:ins>
            <w:ins w:id="972" w:author="יעל סלנט" w:date="2018-01-08T13:41:00Z">
              <w:r w:rsidRPr="006B075E">
                <w:rPr>
                  <w:szCs w:val="20"/>
                  <w:rtl/>
                  <w:rPrChange w:id="973" w:author="יעל סלנט" w:date="2018-01-08T13:41:00Z">
                    <w:rPr>
                      <w:rtl/>
                    </w:rPr>
                  </w:rPrChange>
                </w:rPr>
                <w:t>]</w:t>
              </w:r>
            </w:ins>
            <w:ins w:id="974" w:author="יעל סלנט" w:date="2018-01-07T13:00:00Z">
              <w:r w:rsidR="00DA2FD8" w:rsidRPr="006B075E">
                <w:rPr>
                  <w:szCs w:val="20"/>
                  <w:rtl/>
                  <w:rPrChange w:id="975" w:author="יעל סלנט" w:date="2018-01-08T13:41:00Z">
                    <w:rPr>
                      <w:rtl/>
                    </w:rPr>
                  </w:rPrChange>
                </w:rPr>
                <w:t xml:space="preserve"> 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3E0C72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נסיעות</w:t>
            </w:r>
            <w:r w:rsidRPr="004B27F3">
              <w:rPr>
                <w:rtl/>
              </w:rPr>
              <w:t xml:space="preserve"> </w:t>
            </w:r>
            <w:del w:id="976" w:author="דפנה ברנאי" w:date="2017-11-01T13:42:00Z">
              <w:r w:rsidRPr="004B27F3" w:rsidDel="004D71D4">
                <w:rPr>
                  <w:rFonts w:hint="eastAsia"/>
                  <w:rtl/>
                </w:rPr>
                <w:delText>לצורכי</w:delText>
              </w:r>
              <w:r w:rsidRPr="004B27F3" w:rsidDel="004D71D4">
                <w:rPr>
                  <w:rtl/>
                </w:rPr>
                <w:delText xml:space="preserve"> </w:delText>
              </w:r>
            </w:del>
            <w:ins w:id="977" w:author="דפנה ברנאי" w:date="2017-11-01T13:42:00Z">
              <w:r w:rsidR="004D71D4">
                <w:rPr>
                  <w:rFonts w:hint="cs"/>
                  <w:rtl/>
                </w:rPr>
                <w:t>לשם</w:t>
              </w:r>
              <w:r w:rsidR="004D71D4"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שיקום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סד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282C08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לתקנות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בתחבורה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ציבורית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ללימודים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למרכז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שיקום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להכשרה</w:t>
            </w:r>
            <w:r>
              <w:rPr>
                <w:rFonts w:hint="cs"/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תוך־מפעלית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לאבחון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לטיפול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נפשי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למועדון</w:t>
            </w:r>
            <w:r w:rsidRPr="004B27F3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שיקומי</w:t>
            </w:r>
            <w:r w:rsidRPr="00282C08">
              <w:rPr>
                <w:rtl/>
              </w:rPr>
              <w:t xml:space="preserve"> </w:t>
            </w:r>
            <w:r w:rsidRPr="00282C08">
              <w:rPr>
                <w:rFonts w:hint="eastAsia"/>
                <w:rtl/>
              </w:rPr>
              <w:t>או</w:t>
            </w:r>
            <w:r w:rsidRPr="00282C08">
              <w:rPr>
                <w:rtl/>
              </w:rPr>
              <w:t xml:space="preserve"> </w:t>
            </w:r>
            <w:del w:id="978" w:author="דפנה ברנאי" w:date="2017-11-01T13:44:00Z">
              <w:r w:rsidRPr="00282C08" w:rsidDel="00D3005A">
                <w:rPr>
                  <w:rFonts w:hint="eastAsia"/>
                  <w:rtl/>
                </w:rPr>
                <w:delText>למסגרת</w:delText>
              </w:r>
              <w:r w:rsidRPr="00282C08" w:rsidDel="00D3005A">
                <w:rPr>
                  <w:rtl/>
                </w:rPr>
                <w:delText xml:space="preserve"> </w:delText>
              </w:r>
              <w:r w:rsidRPr="00282C08" w:rsidDel="00D3005A">
                <w:rPr>
                  <w:rFonts w:hint="eastAsia"/>
                  <w:rtl/>
                </w:rPr>
                <w:delText>התנדבותית</w:delText>
              </w:r>
            </w:del>
            <w:ins w:id="979" w:author="דפנה ברנאי" w:date="2017-11-01T13:44:00Z">
              <w:r w:rsidR="00D3005A" w:rsidRPr="00282C08">
                <w:rPr>
                  <w:rFonts w:hint="cs"/>
                  <w:rtl/>
                </w:rPr>
                <w:t>למקום שבו הוא מתנדב</w:t>
              </w:r>
            </w:ins>
            <w:ins w:id="980" w:author="יעל סלנט" w:date="2018-01-08T12:53:00Z">
              <w:r w:rsidR="00BB2A65" w:rsidRPr="00282C08">
                <w:rPr>
                  <w:rFonts w:hint="cs"/>
                  <w:rtl/>
                </w:rPr>
                <w:t>, ובלבד שהוא הופנה לפעילויות האמורות על</w:t>
              </w:r>
            </w:ins>
            <w:ins w:id="981" w:author="יעל סלנט" w:date="2018-01-08T13:45:00Z">
              <w:r w:rsidR="00282C08" w:rsidRPr="00282C08">
                <w:rPr>
                  <w:rFonts w:hint="cs"/>
                  <w:rtl/>
                </w:rPr>
                <w:t xml:space="preserve"> ידי עובד האגף שהוא עובד סוציאלי או על ידי קצין תגמולים</w:t>
              </w:r>
            </w:ins>
            <w:ins w:id="982" w:author="יעל סלנט" w:date="2018-01-08T14:15:00Z">
              <w:r w:rsidR="00125B2A">
                <w:rPr>
                  <w:rFonts w:hint="cs"/>
                  <w:rtl/>
                </w:rPr>
                <w:t xml:space="preserve"> לפי העניין</w:t>
              </w:r>
            </w:ins>
            <w:r w:rsidRPr="00282C08">
              <w:rPr>
                <w:rtl/>
              </w:rPr>
              <w:t xml:space="preserve">; </w:t>
            </w:r>
            <w:del w:id="983" w:author="יעל סלנט" w:date="2018-01-08T13:02:00Z">
              <w:r w:rsidRPr="00282C08" w:rsidDel="00BB2A65">
                <w:rPr>
                  <w:rFonts w:hint="eastAsia"/>
                  <w:rtl/>
                </w:rPr>
                <w:delText>סיוע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לפי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סעיף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זה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יינתן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גם</w:delText>
              </w:r>
              <w:r w:rsidRPr="00282C08" w:rsidDel="00BB2A65">
                <w:rPr>
                  <w:rtl/>
                </w:rPr>
                <w:delText xml:space="preserve"> </w:delText>
              </w:r>
              <w:r w:rsidRPr="00282C08" w:rsidDel="00BB2A65">
                <w:rPr>
                  <w:rFonts w:hint="eastAsia"/>
                  <w:rtl/>
                </w:rPr>
                <w:delText>לנכה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שטרם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נקבעה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דרגת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נכותו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אך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רופא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מוסמך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מחוזי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קבע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כי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דרגת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הנכות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שצפוי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שתיקבע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לו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לא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תפחת</w:delText>
              </w:r>
              <w:r w:rsidRPr="004B27F3" w:rsidDel="00BB2A65">
                <w:rPr>
                  <w:rtl/>
                </w:rPr>
                <w:delText xml:space="preserve"> </w:delText>
              </w:r>
              <w:r w:rsidRPr="004B27F3" w:rsidDel="00BB2A65">
                <w:rPr>
                  <w:rFonts w:hint="eastAsia"/>
                  <w:rtl/>
                </w:rPr>
                <w:delText>מ־</w:delText>
              </w:r>
              <w:r w:rsidRPr="004B27F3" w:rsidDel="00BB2A65">
                <w:rPr>
                  <w:rtl/>
                </w:rPr>
                <w:delText>20%.</w:delText>
              </w:r>
            </w:del>
          </w:p>
        </w:tc>
      </w:tr>
      <w:tr w:rsidR="00DA2FD8" w:rsidDel="00282C08" w:rsidTr="00282C08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984" w:author="יעל סלנט" w:date="2018-01-08T13:46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del w:id="985" w:author="יעל סלנט" w:date="2018-01-08T13:46:00Z"/>
          <w:trPrChange w:id="986" w:author="יעל סלנט" w:date="2018-01-08T13:46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987" w:author="יעל סלנט" w:date="2018-01-08T13:46:00Z">
              <w:tcPr>
                <w:tcW w:w="1871" w:type="dxa"/>
              </w:tcPr>
            </w:tcPrChange>
          </w:tcPr>
          <w:p w:rsidR="00DA2FD8" w:rsidRPr="00D64CD3" w:rsidDel="00282C08" w:rsidRDefault="00DA2FD8">
            <w:pPr>
              <w:pStyle w:val="TableSideHeading"/>
              <w:rPr>
                <w:del w:id="988" w:author="יעל סלנט" w:date="2018-01-08T13:46:00Z"/>
                <w:highlight w:val="green"/>
                <w:rPrChange w:id="989" w:author="יעל סלנט" w:date="2018-01-07T13:17:00Z">
                  <w:rPr>
                    <w:del w:id="990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1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992" w:author="יעל סלנט" w:date="2018-01-08T13:46:00Z"/>
                <w:highlight w:val="green"/>
                <w:rPrChange w:id="993" w:author="יעל סלנט" w:date="2018-01-07T13:17:00Z">
                  <w:rPr>
                    <w:del w:id="994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5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996" w:author="יעל סלנט" w:date="2018-01-08T13:46:00Z"/>
                <w:highlight w:val="green"/>
                <w:rPrChange w:id="997" w:author="יעל סלנט" w:date="2018-01-07T13:17:00Z">
                  <w:rPr>
                    <w:del w:id="998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999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0" w:author="יעל סלנט" w:date="2018-01-08T13:46:00Z"/>
                <w:highlight w:val="green"/>
                <w:rPrChange w:id="1001" w:author="יעל סלנט" w:date="2018-01-07T13:17:00Z">
                  <w:rPr>
                    <w:del w:id="1002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1003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4" w:author="יעל סלנט" w:date="2018-01-08T13:46:00Z"/>
                <w:highlight w:val="green"/>
                <w:rPrChange w:id="1005" w:author="יעל סלנט" w:date="2018-01-07T13:17:00Z">
                  <w:rPr>
                    <w:del w:id="1006" w:author="יעל סלנט" w:date="2018-01-08T13:46:00Z"/>
                  </w:rPr>
                </w:rPrChange>
              </w:rPr>
            </w:pPr>
          </w:p>
        </w:tc>
        <w:tc>
          <w:tcPr>
            <w:tcW w:w="624" w:type="dxa"/>
            <w:tcPrChange w:id="1007" w:author="יעל סלנט" w:date="2018-01-08T13:46:00Z">
              <w:tcPr>
                <w:tcW w:w="624" w:type="dxa"/>
              </w:tcPr>
            </w:tcPrChange>
          </w:tcPr>
          <w:p w:rsidR="00DA2FD8" w:rsidRPr="00D64CD3" w:rsidDel="00282C08" w:rsidRDefault="00DA2FD8">
            <w:pPr>
              <w:pStyle w:val="TableText"/>
              <w:rPr>
                <w:del w:id="1008" w:author="יעל סלנט" w:date="2018-01-08T13:46:00Z"/>
                <w:highlight w:val="green"/>
                <w:rPrChange w:id="1009" w:author="יעל סלנט" w:date="2018-01-07T13:17:00Z">
                  <w:rPr>
                    <w:del w:id="1010" w:author="יעל סלנט" w:date="2018-01-08T13:46:00Z"/>
                  </w:rPr>
                </w:rPrChange>
              </w:rPr>
            </w:pPr>
          </w:p>
        </w:tc>
        <w:tc>
          <w:tcPr>
            <w:tcW w:w="4649" w:type="dxa"/>
            <w:gridSpan w:val="4"/>
            <w:tcPrChange w:id="1011" w:author="יעל סלנט" w:date="2018-01-08T13:46:00Z">
              <w:tcPr>
                <w:tcW w:w="4650" w:type="dxa"/>
                <w:gridSpan w:val="4"/>
              </w:tcPr>
            </w:tcPrChange>
          </w:tcPr>
          <w:p w:rsidR="00DA2FD8" w:rsidRPr="00D64CD3" w:rsidDel="00282C08" w:rsidRDefault="00DA2FD8" w:rsidP="00DA2FD8">
            <w:pPr>
              <w:pStyle w:val="TableBlock"/>
              <w:rPr>
                <w:del w:id="1012" w:author="יעל סלנט" w:date="2018-01-08T13:46:00Z"/>
                <w:highlight w:val="green"/>
                <w:rPrChange w:id="1013" w:author="יעל סלנט" w:date="2018-01-07T13:17:00Z">
                  <w:rPr>
                    <w:del w:id="1014" w:author="יעל סלנט" w:date="2018-01-08T13:46:00Z"/>
                  </w:rPr>
                </w:rPrChange>
              </w:rPr>
            </w:pP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1015" w:author="דפנה ברנאי" w:date="2017-11-01T13:43:00Z">
              <w:r w:rsidR="00522520">
                <w:rPr>
                  <w:rtl/>
                </w:rPr>
                <w:br/>
              </w:r>
            </w:ins>
            <w:r w:rsidRPr="004B27F3">
              <w:rPr>
                <w:rFonts w:hint="eastAsia"/>
                <w:rtl/>
              </w:rPr>
              <w:t>שעות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הקראה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סה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79" w:type="dxa"/>
              <w:left w:w="0" w:type="dxa"/>
              <w:bottom w:w="91" w:type="dxa"/>
              <w:right w:w="0" w:type="dxa"/>
            </w:tcMar>
          </w:tcPr>
          <w:p w:rsidR="005E1C85" w:rsidRPr="0096380A" w:rsidRDefault="005E1C85" w:rsidP="003E0C72">
            <w:pPr>
              <w:pStyle w:val="TableBlock"/>
              <w:rPr>
                <w:rtl/>
              </w:rPr>
            </w:pPr>
            <w:r w:rsidRPr="0096380A">
              <w:rPr>
                <w:rFonts w:hint="eastAsia"/>
                <w:rtl/>
              </w:rPr>
              <w:t>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שדרגת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נכותו</w:t>
            </w:r>
            <w:r w:rsidRPr="0096380A">
              <w:rPr>
                <w:rtl/>
              </w:rPr>
              <w:t xml:space="preserve"> </w:t>
            </w:r>
            <w:del w:id="1016" w:author="דפנה ברנאי" w:date="2017-11-01T13:42:00Z">
              <w:r w:rsidRPr="0096380A" w:rsidDel="004D71D4">
                <w:rPr>
                  <w:rFonts w:hint="eastAsia"/>
                  <w:rtl/>
                </w:rPr>
                <w:delText>אינה</w:delText>
              </w:r>
              <w:r w:rsidRPr="0096380A" w:rsidDel="004D71D4">
                <w:rPr>
                  <w:rtl/>
                </w:rPr>
                <w:delText xml:space="preserve"> </w:delText>
              </w:r>
            </w:del>
            <w:ins w:id="1017" w:author="דפנה ברנאי" w:date="2017-11-01T13:42:00Z">
              <w:r w:rsidR="004D71D4" w:rsidRPr="0096380A">
                <w:rPr>
                  <w:rFonts w:hint="cs"/>
                  <w:rtl/>
                </w:rPr>
                <w:t>היא</w:t>
              </w:r>
              <w:r w:rsidR="004D71D4" w:rsidRPr="0096380A">
                <w:rPr>
                  <w:rtl/>
                </w:rPr>
                <w:t xml:space="preserve"> </w:t>
              </w:r>
            </w:ins>
            <w:del w:id="1018" w:author="דפנה ברנאי" w:date="2017-11-01T13:42:00Z">
              <w:r w:rsidRPr="0096380A" w:rsidDel="004D71D4">
                <w:rPr>
                  <w:rFonts w:hint="eastAsia"/>
                  <w:rtl/>
                </w:rPr>
                <w:delText>פחותה</w:delText>
              </w:r>
              <w:r w:rsidRPr="0096380A" w:rsidDel="004D71D4">
                <w:rPr>
                  <w:rtl/>
                </w:rPr>
                <w:delText xml:space="preserve"> </w:delText>
              </w:r>
              <w:r w:rsidRPr="0096380A" w:rsidDel="004D71D4">
                <w:rPr>
                  <w:rFonts w:hint="eastAsia"/>
                  <w:rtl/>
                </w:rPr>
                <w:delText>מ־</w:delText>
              </w:r>
            </w:del>
            <w:r w:rsidRPr="0096380A">
              <w:rPr>
                <w:rtl/>
              </w:rPr>
              <w:t xml:space="preserve">100% </w:t>
            </w:r>
            <w:ins w:id="1019" w:author="דפנה ברנאי" w:date="2017-11-01T13:42:00Z">
              <w:r w:rsidR="004D71D4" w:rsidRPr="0096380A">
                <w:rPr>
                  <w:rFonts w:hint="cs"/>
                  <w:rtl/>
                </w:rPr>
                <w:t xml:space="preserve">לפחות </w:t>
              </w:r>
            </w:ins>
            <w:r w:rsidRPr="0096380A">
              <w:rPr>
                <w:rFonts w:hint="eastAsia"/>
                <w:rtl/>
              </w:rPr>
              <w:t>בשל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עיוורון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יקבל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בכפוף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לתקנות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לפי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סעיף</w:t>
            </w:r>
            <w:r w:rsidRPr="0096380A">
              <w:rPr>
                <w:rtl/>
              </w:rPr>
              <w:t xml:space="preserve"> 9</w:t>
            </w:r>
            <w:r w:rsidRPr="0096380A">
              <w:rPr>
                <w:rFonts w:hint="eastAsia"/>
                <w:rtl/>
              </w:rPr>
              <w:t>א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מענק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חודשי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שיינתן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לתקופה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ובסכום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שיקבע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הביטחון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בעבור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שעות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הקראה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שמתקיים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בנכה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אחד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מאלה</w:t>
            </w:r>
            <w:r w:rsidRPr="0096380A">
              <w:rPr>
                <w:rtl/>
              </w:rPr>
              <w:t>: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96380A" w:rsidRDefault="005E1C85" w:rsidP="005E1C85">
            <w:pPr>
              <w:pStyle w:val="TableBlock"/>
            </w:pPr>
            <w:r w:rsidRPr="0096380A">
              <w:rPr>
                <w:rtl/>
              </w:rPr>
              <w:t>(1)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לומד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במוסד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להשכלה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גבוהה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במוסד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להכשרה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מקצועית</w:t>
            </w:r>
            <w:r w:rsidRPr="0096380A">
              <w:rPr>
                <w:rtl/>
              </w:rPr>
              <w:t>;</w:t>
            </w:r>
          </w:p>
        </w:tc>
      </w:tr>
      <w:tr w:rsidR="005E1C85" w:rsidRPr="004B27F3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Pr="0096380A" w:rsidRDefault="005E1C85" w:rsidP="003E0C72">
            <w:pPr>
              <w:pStyle w:val="TableBlock"/>
              <w:rPr>
                <w:rtl/>
              </w:rPr>
            </w:pPr>
            <w:r w:rsidRPr="0096380A">
              <w:rPr>
                <w:rtl/>
              </w:rPr>
              <w:t>(2)</w:t>
            </w:r>
            <w:r w:rsidRPr="0096380A">
              <w:rPr>
                <w:rtl/>
              </w:rPr>
              <w:tab/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עובד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בעבודה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המחייבת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מתן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הסיוע</w:t>
            </w:r>
            <w:r w:rsidRPr="0096380A">
              <w:rPr>
                <w:rtl/>
              </w:rPr>
              <w:t xml:space="preserve"> </w:t>
            </w:r>
            <w:del w:id="1020" w:author="דפנה ברנאי" w:date="2017-11-01T13:43:00Z">
              <w:r w:rsidRPr="0096380A" w:rsidDel="00E20C2B">
                <w:rPr>
                  <w:rFonts w:hint="eastAsia"/>
                  <w:rtl/>
                </w:rPr>
                <w:delText>לצורך</w:delText>
              </w:r>
              <w:r w:rsidRPr="0096380A" w:rsidDel="00E20C2B">
                <w:rPr>
                  <w:rtl/>
                </w:rPr>
                <w:delText xml:space="preserve"> </w:delText>
              </w:r>
            </w:del>
            <w:ins w:id="1021" w:author="דפנה ברנאי" w:date="2017-11-01T13:43:00Z">
              <w:r w:rsidR="00E20C2B" w:rsidRPr="0096380A">
                <w:rPr>
                  <w:rFonts w:hint="cs"/>
                  <w:rtl/>
                </w:rPr>
                <w:t>לשם</w:t>
              </w:r>
              <w:r w:rsidR="00E20C2B" w:rsidRPr="0096380A">
                <w:rPr>
                  <w:rtl/>
                </w:rPr>
                <w:t xml:space="preserve"> </w:t>
              </w:r>
            </w:ins>
            <w:r w:rsidRPr="0096380A">
              <w:rPr>
                <w:rFonts w:hint="eastAsia"/>
                <w:rtl/>
              </w:rPr>
              <w:t>ביצוע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תפקידו</w:t>
            </w:r>
            <w:r w:rsidRPr="0096380A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5E1C85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פרש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לגמלאות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מעבודה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(2),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7. </w:t>
            </w:r>
          </w:p>
        </w:tc>
      </w:tr>
      <w:tr w:rsidR="005E1C85" w:rsidRPr="004B27F3" w:rsidTr="00BF422A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ייעודי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סו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1C85" w:rsidRPr="004B27F3" w:rsidRDefault="005E1C85" w:rsidP="005E1C85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82C08" w:rsidRPr="004A2F73" w:rsidRDefault="00282C08" w:rsidP="00282C08">
            <w:pPr>
              <w:pStyle w:val="TableSideHeading"/>
              <w:rPr>
                <w:ins w:id="1022" w:author="יעל סלנט" w:date="2018-01-08T13:50:00Z"/>
                <w:szCs w:val="20"/>
                <w:rtl/>
              </w:rPr>
            </w:pPr>
            <w:ins w:id="1023" w:author="יעל סלנט" w:date="2018-01-08T13:50:00Z">
              <w:r>
                <w:rPr>
                  <w:rFonts w:hint="cs"/>
                  <w:szCs w:val="20"/>
                  <w:rtl/>
                </w:rPr>
                <w:lastRenderedPageBreak/>
                <w:t>[</w:t>
              </w:r>
              <w:r w:rsidRPr="004A2F73">
                <w:rPr>
                  <w:rFonts w:hint="cs"/>
                  <w:szCs w:val="20"/>
                  <w:rtl/>
                </w:rPr>
                <w:t xml:space="preserve">לדיון: </w:t>
              </w:r>
            </w:ins>
          </w:p>
          <w:p w:rsidR="00282C08" w:rsidRPr="004A2F73" w:rsidRDefault="00282C08" w:rsidP="00282C08">
            <w:pPr>
              <w:pStyle w:val="TableSideHeading"/>
              <w:rPr>
                <w:ins w:id="1024" w:author="יעל סלנט" w:date="2018-01-08T13:50:00Z"/>
                <w:szCs w:val="20"/>
                <w:rtl/>
              </w:rPr>
            </w:pPr>
            <w:ins w:id="1025" w:author="יעל סלנט" w:date="2018-01-08T13:50:00Z">
              <w:r w:rsidRPr="004A2F73">
                <w:rPr>
                  <w:rFonts w:hint="cs"/>
                  <w:szCs w:val="20"/>
                  <w:rtl/>
                </w:rPr>
                <w:t xml:space="preserve">נסיעות למטרות שיקומיות מוסדרות בסעיף זה (בנוגע לעיוורים 100+) וכן בסימן הניידות (נכים 100+ שיש להם רכב בבעלות המדינה). </w:t>
              </w:r>
            </w:ins>
          </w:p>
          <w:p w:rsidR="00282C08" w:rsidRPr="004A2F73" w:rsidRDefault="00282C08" w:rsidP="00282C08">
            <w:pPr>
              <w:pStyle w:val="TableSideHeading"/>
              <w:rPr>
                <w:ins w:id="1026" w:author="יעל סלנט" w:date="2018-01-08T13:50:00Z"/>
                <w:szCs w:val="20"/>
                <w:rtl/>
              </w:rPr>
            </w:pPr>
            <w:ins w:id="1027" w:author="יעל סלנט" w:date="2018-01-08T13:50:00Z">
              <w:r w:rsidRPr="004A2F73">
                <w:rPr>
                  <w:rFonts w:hint="cs"/>
                  <w:szCs w:val="20"/>
                  <w:rtl/>
                </w:rPr>
                <w:t xml:space="preserve">1. מה ההצדקה לכך שההוראות נמצאות בפרקים שונים. </w:t>
              </w:r>
            </w:ins>
          </w:p>
          <w:p w:rsidR="005E1C85" w:rsidRDefault="00282C08" w:rsidP="00282C08">
            <w:pPr>
              <w:pStyle w:val="TableSideHeading"/>
            </w:pPr>
            <w:ins w:id="1028" w:author="יעל סלנט" w:date="2018-01-08T13:50:00Z">
              <w:r w:rsidRPr="004A2F73">
                <w:rPr>
                  <w:rFonts w:hint="cs"/>
                  <w:szCs w:val="20"/>
                  <w:rtl/>
                </w:rPr>
                <w:t>2. מדוע המטרות השיקומיות שונות (לדוג' בסימן הניידות יש גם נסיעה לפעילות ספורטיבית)</w:t>
              </w:r>
              <w:r>
                <w:rPr>
                  <w:rFonts w:hint="cs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4D32CE">
            <w:pPr>
              <w:pStyle w:val="TableBlock"/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1,811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חדשים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למימון</w:t>
            </w:r>
            <w:r w:rsidRPr="0096380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נסיעות</w:t>
            </w:r>
            <w:r w:rsidRPr="00125B2A">
              <w:rPr>
                <w:rtl/>
              </w:rPr>
              <w:t xml:space="preserve"> </w:t>
            </w:r>
            <w:r w:rsidRPr="00125B2A">
              <w:rPr>
                <w:rFonts w:hint="eastAsia"/>
                <w:rtl/>
              </w:rPr>
              <w:t>ללימודים</w:t>
            </w:r>
            <w:r w:rsidRPr="00125B2A">
              <w:rPr>
                <w:rtl/>
              </w:rPr>
              <w:t>,</w:t>
            </w:r>
            <w:ins w:id="1029" w:author="יעל סלנט" w:date="2017-11-23T18:45:00Z">
              <w:r w:rsidR="00557317" w:rsidRPr="00C81337">
                <w:rPr>
                  <w:rtl/>
                </w:rPr>
                <w:t xml:space="preserve"> למרכז שיקום,</w:t>
              </w:r>
            </w:ins>
            <w:r w:rsidRPr="00994D6D">
              <w:rPr>
                <w:rtl/>
              </w:rPr>
              <w:t xml:space="preserve"> </w:t>
            </w:r>
            <w:ins w:id="1030" w:author="יעל סלנט" w:date="2017-11-23T18:47:00Z">
              <w:r w:rsidR="004D32CE" w:rsidRPr="0096380A">
                <w:rPr>
                  <w:rFonts w:hint="cs"/>
                  <w:rtl/>
                </w:rPr>
                <w:t xml:space="preserve">להכשרה תוך-מפעלית, </w:t>
              </w:r>
            </w:ins>
            <w:r w:rsidRPr="0096380A">
              <w:rPr>
                <w:rFonts w:hint="eastAsia"/>
                <w:rtl/>
              </w:rPr>
              <w:t>לעבודה</w:t>
            </w:r>
            <w:ins w:id="1031" w:author="יעל סלנט" w:date="2017-11-23T18:44:00Z">
              <w:r w:rsidR="00557317" w:rsidRPr="0096380A">
                <w:rPr>
                  <w:rtl/>
                </w:rPr>
                <w:t>,</w:t>
              </w:r>
            </w:ins>
            <w:r w:rsidRPr="00125B2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למקום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שבו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הוא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מתנדב</w:t>
            </w:r>
            <w:r w:rsidRPr="0096380A">
              <w:rPr>
                <w:rtl/>
              </w:rPr>
              <w:t xml:space="preserve">, </w:t>
            </w:r>
            <w:r w:rsidRPr="0096380A">
              <w:rPr>
                <w:rFonts w:hint="eastAsia"/>
                <w:rtl/>
              </w:rPr>
              <w:t>ובלבד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שלא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קיבל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סיוע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למימון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נסיעות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למטרות</w:t>
            </w:r>
            <w:r w:rsidRPr="0096380A">
              <w:rPr>
                <w:rtl/>
              </w:rPr>
              <w:t xml:space="preserve"> </w:t>
            </w:r>
            <w:r w:rsidRPr="0096380A">
              <w:rPr>
                <w:rFonts w:hint="eastAsia"/>
                <w:rtl/>
              </w:rPr>
              <w:t>אלה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סד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3E0C72">
            <w:pPr>
              <w:pStyle w:val="TableBlock"/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42 </w:t>
            </w:r>
            <w:r w:rsidRPr="004B27F3">
              <w:rPr>
                <w:rFonts w:hint="eastAsia"/>
                <w:rtl/>
              </w:rPr>
              <w:t>חודשים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מחשב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ותוכנות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ייעודיות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1032" w:author="דפנה ברנאי" w:date="2017-11-01T13:45:00Z">
              <w:r w:rsidRPr="004B27F3" w:rsidDel="00B452E6">
                <w:rPr>
                  <w:rFonts w:hint="eastAsia"/>
                  <w:rtl/>
                </w:rPr>
                <w:delText>של</w:delText>
              </w:r>
              <w:r w:rsidRPr="004B27F3" w:rsidDel="00B452E6">
                <w:rPr>
                  <w:rtl/>
                </w:rPr>
                <w:delText xml:space="preserve"> </w:delText>
              </w:r>
              <w:r w:rsidRPr="004B27F3" w:rsidDel="00B452E6">
                <w:rPr>
                  <w:rFonts w:hint="eastAsia"/>
                  <w:rtl/>
                </w:rPr>
                <w:delText>עד</w:delText>
              </w:r>
            </w:del>
            <w:ins w:id="1033" w:author="דפנה ברנאי" w:date="2017-11-01T13:45:00Z">
              <w:r w:rsidR="00B452E6">
                <w:rPr>
                  <w:rFonts w:hint="cs"/>
                  <w:rtl/>
                </w:rPr>
                <w:t>מרבי של</w:t>
              </w:r>
            </w:ins>
            <w:r w:rsidRPr="004B27F3">
              <w:rPr>
                <w:rtl/>
              </w:rPr>
              <w:t xml:space="preserve"> 20,000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5E1C85" w:rsidTr="00BF422A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E1C85" w:rsidRDefault="005E1C85" w:rsidP="005E1C85">
            <w:pPr>
              <w:pStyle w:val="TableSideHeading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624" w:type="dxa"/>
          </w:tcPr>
          <w:p w:rsidR="005E1C85" w:rsidRDefault="005E1C85" w:rsidP="005E1C85">
            <w:pPr>
              <w:pStyle w:val="TableText"/>
            </w:pPr>
          </w:p>
        </w:tc>
        <w:tc>
          <w:tcPr>
            <w:tcW w:w="4649" w:type="dxa"/>
            <w:gridSpan w:val="4"/>
          </w:tcPr>
          <w:p w:rsidR="005E1C85" w:rsidRDefault="005E1C85" w:rsidP="003E0C72">
            <w:pPr>
              <w:pStyle w:val="TableBlock"/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מדי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1034" w:author="דפנה ברנאי" w:date="2017-11-01T13:45:00Z">
              <w:r w:rsidRPr="004B27F3" w:rsidDel="00B452E6">
                <w:rPr>
                  <w:rFonts w:hint="eastAsia"/>
                  <w:rtl/>
                </w:rPr>
                <w:delText>של</w:delText>
              </w:r>
              <w:r w:rsidRPr="004B27F3" w:rsidDel="00B452E6">
                <w:rPr>
                  <w:rtl/>
                </w:rPr>
                <w:delText xml:space="preserve"> </w:delText>
              </w:r>
              <w:r w:rsidRPr="004B27F3" w:rsidDel="00B452E6">
                <w:rPr>
                  <w:rFonts w:hint="eastAsia"/>
                  <w:rtl/>
                </w:rPr>
                <w:delText>עד</w:delText>
              </w:r>
            </w:del>
            <w:ins w:id="1035" w:author="דפנה ברנאי" w:date="2017-11-01T13:45:00Z">
              <w:r w:rsidR="00B452E6">
                <w:rPr>
                  <w:rFonts w:hint="cs"/>
                  <w:rtl/>
                </w:rPr>
                <w:t>מרבי של</w:t>
              </w:r>
            </w:ins>
            <w:r w:rsidRPr="004B27F3">
              <w:rPr>
                <w:rtl/>
              </w:rPr>
              <w:t xml:space="preserve"> 5,000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."</w:t>
            </w:r>
          </w:p>
        </w:tc>
      </w:tr>
    </w:tbl>
    <w:p w:rsidR="00B13B3A" w:rsidRPr="00B13B3A" w:rsidRDefault="00B13B3A"/>
    <w:sectPr w:rsidR="00B13B3A" w:rsidRPr="00B13B3A" w:rsidSect="003E53AF">
      <w:headerReference w:type="default" r:id="rId12"/>
      <w:pgSz w:w="11906" w:h="16838"/>
      <w:pgMar w:top="1440" w:right="1134" w:bottom="1440" w:left="1134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784" w:rsidRDefault="006C5784" w:rsidP="003E53AF">
      <w:pPr>
        <w:spacing w:before="0" w:line="240" w:lineRule="auto"/>
      </w:pPr>
      <w:r>
        <w:separator/>
      </w:r>
    </w:p>
  </w:endnote>
  <w:endnote w:type="continuationSeparator" w:id="0">
    <w:p w:rsidR="006C5784" w:rsidRDefault="006C5784" w:rsidP="003E53A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784" w:rsidRDefault="006C5784" w:rsidP="003E53AF">
      <w:pPr>
        <w:spacing w:before="0" w:line="240" w:lineRule="auto"/>
      </w:pPr>
      <w:r>
        <w:separator/>
      </w:r>
    </w:p>
  </w:footnote>
  <w:footnote w:type="continuationSeparator" w:id="0">
    <w:p w:rsidR="006C5784" w:rsidRDefault="006C5784" w:rsidP="003E53AF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1813821767"/>
      <w:docPartObj>
        <w:docPartGallery w:val="Page Numbers (Top of Page)"/>
        <w:docPartUnique/>
      </w:docPartObj>
    </w:sdtPr>
    <w:sdtEndPr/>
    <w:sdtContent>
      <w:p w:rsidR="00BF422A" w:rsidRDefault="00BF422A">
        <w:pPr>
          <w:pStyle w:val="a3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EA1E12" w:rsidRPr="00EA1E12">
          <w:rPr>
            <w:noProof/>
            <w:rtl/>
            <w:lang w:val="he-IL"/>
          </w:rPr>
          <w:t>4</w:t>
        </w:r>
        <w:r>
          <w:fldChar w:fldCharType="end"/>
        </w:r>
      </w:p>
    </w:sdtContent>
  </w:sdt>
  <w:p w:rsidR="00BF422A" w:rsidRDefault="00BF42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3A"/>
    <w:rsid w:val="000348AC"/>
    <w:rsid w:val="00036D12"/>
    <w:rsid w:val="00054323"/>
    <w:rsid w:val="00103305"/>
    <w:rsid w:val="00125B2A"/>
    <w:rsid w:val="001417FC"/>
    <w:rsid w:val="0015409A"/>
    <w:rsid w:val="001A0B54"/>
    <w:rsid w:val="001C6BF3"/>
    <w:rsid w:val="001F0AC7"/>
    <w:rsid w:val="001F2559"/>
    <w:rsid w:val="00203A54"/>
    <w:rsid w:val="002168FC"/>
    <w:rsid w:val="00237DC2"/>
    <w:rsid w:val="00245B79"/>
    <w:rsid w:val="002801B1"/>
    <w:rsid w:val="00282C08"/>
    <w:rsid w:val="00291DD3"/>
    <w:rsid w:val="0029625A"/>
    <w:rsid w:val="002B79C3"/>
    <w:rsid w:val="003067F5"/>
    <w:rsid w:val="0034729D"/>
    <w:rsid w:val="00363A86"/>
    <w:rsid w:val="003E0C72"/>
    <w:rsid w:val="003E53AF"/>
    <w:rsid w:val="003F0DA2"/>
    <w:rsid w:val="003F1390"/>
    <w:rsid w:val="004118FC"/>
    <w:rsid w:val="004152AE"/>
    <w:rsid w:val="004368F9"/>
    <w:rsid w:val="004446B0"/>
    <w:rsid w:val="00462D50"/>
    <w:rsid w:val="00464B12"/>
    <w:rsid w:val="004B3E79"/>
    <w:rsid w:val="004C4FAE"/>
    <w:rsid w:val="004D32CE"/>
    <w:rsid w:val="004D71D4"/>
    <w:rsid w:val="004F64F3"/>
    <w:rsid w:val="004F6886"/>
    <w:rsid w:val="00504A6D"/>
    <w:rsid w:val="00522520"/>
    <w:rsid w:val="00524F34"/>
    <w:rsid w:val="00557317"/>
    <w:rsid w:val="00574EFB"/>
    <w:rsid w:val="005830AB"/>
    <w:rsid w:val="00596E9D"/>
    <w:rsid w:val="005B1B16"/>
    <w:rsid w:val="005E1C85"/>
    <w:rsid w:val="005F3F66"/>
    <w:rsid w:val="005F7314"/>
    <w:rsid w:val="00600431"/>
    <w:rsid w:val="006432CA"/>
    <w:rsid w:val="006B0303"/>
    <w:rsid w:val="006B0558"/>
    <w:rsid w:val="006B075E"/>
    <w:rsid w:val="006C5784"/>
    <w:rsid w:val="006E00BE"/>
    <w:rsid w:val="006E0C25"/>
    <w:rsid w:val="00725CE7"/>
    <w:rsid w:val="007416C2"/>
    <w:rsid w:val="00747500"/>
    <w:rsid w:val="0077452C"/>
    <w:rsid w:val="00775CA8"/>
    <w:rsid w:val="00776213"/>
    <w:rsid w:val="007B05EE"/>
    <w:rsid w:val="007B0DC7"/>
    <w:rsid w:val="007C79E7"/>
    <w:rsid w:val="00805081"/>
    <w:rsid w:val="0080670C"/>
    <w:rsid w:val="0082453E"/>
    <w:rsid w:val="00851688"/>
    <w:rsid w:val="00856B57"/>
    <w:rsid w:val="00870DBB"/>
    <w:rsid w:val="00872CC0"/>
    <w:rsid w:val="008B20DE"/>
    <w:rsid w:val="008F39A6"/>
    <w:rsid w:val="008F7068"/>
    <w:rsid w:val="00901C7D"/>
    <w:rsid w:val="00905999"/>
    <w:rsid w:val="0093191A"/>
    <w:rsid w:val="00946DB6"/>
    <w:rsid w:val="0096380A"/>
    <w:rsid w:val="009821A5"/>
    <w:rsid w:val="00994D6D"/>
    <w:rsid w:val="009C584E"/>
    <w:rsid w:val="009F052C"/>
    <w:rsid w:val="009F2DE9"/>
    <w:rsid w:val="00A31AE6"/>
    <w:rsid w:val="00A6400A"/>
    <w:rsid w:val="00A7040B"/>
    <w:rsid w:val="00B13B3A"/>
    <w:rsid w:val="00B33421"/>
    <w:rsid w:val="00B452E6"/>
    <w:rsid w:val="00B55D2F"/>
    <w:rsid w:val="00B84806"/>
    <w:rsid w:val="00BB2A65"/>
    <w:rsid w:val="00BD4935"/>
    <w:rsid w:val="00BE37E8"/>
    <w:rsid w:val="00BE5415"/>
    <w:rsid w:val="00BF422A"/>
    <w:rsid w:val="00C12C0C"/>
    <w:rsid w:val="00C143D8"/>
    <w:rsid w:val="00C17E65"/>
    <w:rsid w:val="00C3617F"/>
    <w:rsid w:val="00C741A1"/>
    <w:rsid w:val="00C7579E"/>
    <w:rsid w:val="00C81337"/>
    <w:rsid w:val="00C85D84"/>
    <w:rsid w:val="00CB3D0C"/>
    <w:rsid w:val="00CC4C4E"/>
    <w:rsid w:val="00CD68AB"/>
    <w:rsid w:val="00CE684C"/>
    <w:rsid w:val="00D2375D"/>
    <w:rsid w:val="00D2390B"/>
    <w:rsid w:val="00D3005A"/>
    <w:rsid w:val="00D64CD3"/>
    <w:rsid w:val="00D847F0"/>
    <w:rsid w:val="00D8689B"/>
    <w:rsid w:val="00DA2FD8"/>
    <w:rsid w:val="00DB4FE6"/>
    <w:rsid w:val="00DF7355"/>
    <w:rsid w:val="00E20C2B"/>
    <w:rsid w:val="00E63723"/>
    <w:rsid w:val="00E717C9"/>
    <w:rsid w:val="00EA1E12"/>
    <w:rsid w:val="00EB7B8C"/>
    <w:rsid w:val="00EC1597"/>
    <w:rsid w:val="00EC44DD"/>
    <w:rsid w:val="00F10A14"/>
    <w:rsid w:val="00F11B38"/>
    <w:rsid w:val="00F13BD3"/>
    <w:rsid w:val="00F264EA"/>
    <w:rsid w:val="00F34177"/>
    <w:rsid w:val="00F35FAE"/>
    <w:rsid w:val="00F40D23"/>
    <w:rsid w:val="00F57D7C"/>
    <w:rsid w:val="00F76ACB"/>
    <w:rsid w:val="00F8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375485-8376-49D0-BDB7-8935ABB6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B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3B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3B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uiPriority w:val="99"/>
    <w:rsid w:val="00B13B3A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rsid w:val="00B13B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B13B3A"/>
  </w:style>
  <w:style w:type="paragraph" w:customStyle="1" w:styleId="TableText">
    <w:name w:val="Table Text"/>
    <w:basedOn w:val="a"/>
    <w:rsid w:val="00B13B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3B3A"/>
    <w:pPr>
      <w:ind w:right="0"/>
      <w:jc w:val="both"/>
    </w:pPr>
  </w:style>
  <w:style w:type="paragraph" w:customStyle="1" w:styleId="TableHead">
    <w:name w:val="Table Head"/>
    <w:basedOn w:val="TableText"/>
    <w:rsid w:val="00B13B3A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3B3A"/>
  </w:style>
  <w:style w:type="paragraph" w:customStyle="1" w:styleId="Noparagraphstyle">
    <w:name w:val="[No paragraph style]"/>
    <w:rsid w:val="00B13B3A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B13B3A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B13B3A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13B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B13B3A"/>
  </w:style>
  <w:style w:type="character" w:styleId="a8">
    <w:name w:val="Placeholder Text"/>
    <w:basedOn w:val="a0"/>
    <w:uiPriority w:val="99"/>
    <w:semiHidden/>
    <w:rsid w:val="00B13B3A"/>
    <w:rPr>
      <w:color w:val="808080"/>
    </w:rPr>
  </w:style>
  <w:style w:type="character" w:customStyle="1" w:styleId="1">
    <w:name w:val="סגנון1"/>
    <w:basedOn w:val="a0"/>
    <w:rsid w:val="00B13B3A"/>
    <w:rPr>
      <w:bCs/>
    </w:rPr>
  </w:style>
  <w:style w:type="paragraph" w:styleId="a9">
    <w:name w:val="Balloon Text"/>
    <w:basedOn w:val="a"/>
    <w:link w:val="aa"/>
    <w:rsid w:val="00B13B3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B13B3A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B13B3A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B13B3A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B13B3A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B13B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B13B3A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B13B3A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B13B3A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B13B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B13B3A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B13B3A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B13B3A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B13B3A"/>
  </w:style>
  <w:style w:type="character" w:customStyle="1" w:styleId="Bold4Hesber1">
    <w:name w:val="Bold4Hesber1"/>
    <w:uiPriority w:val="99"/>
    <w:rsid w:val="00B13B3A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B13B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B13B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B13B3A"/>
    <w:rPr>
      <w:vertAlign w:val="superscript"/>
    </w:rPr>
  </w:style>
  <w:style w:type="paragraph" w:styleId="af0">
    <w:name w:val="endnote text"/>
    <w:basedOn w:val="a"/>
    <w:link w:val="af1"/>
    <w:semiHidden/>
    <w:rsid w:val="00B13B3A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B13B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B13B3A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13B3A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B13B3A"/>
    <w:rPr>
      <w:vertAlign w:val="superscript"/>
    </w:rPr>
  </w:style>
  <w:style w:type="paragraph" w:customStyle="1" w:styleId="Cover1-Reshumot">
    <w:name w:val="Cover 1-Reshumot"/>
    <w:basedOn w:val="a"/>
    <w:rsid w:val="00B13B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13B3A"/>
    <w:rPr>
      <w:sz w:val="36"/>
      <w:szCs w:val="52"/>
    </w:rPr>
  </w:style>
  <w:style w:type="paragraph" w:customStyle="1" w:styleId="Cover3-Haknesset">
    <w:name w:val="Cover 3-Haknesset"/>
    <w:basedOn w:val="Cover1-Reshumot"/>
    <w:rsid w:val="00B13B3A"/>
    <w:rPr>
      <w:b/>
      <w:bCs/>
      <w:spacing w:val="60"/>
    </w:rPr>
  </w:style>
  <w:style w:type="paragraph" w:customStyle="1" w:styleId="Cover4-Date">
    <w:name w:val="Cover 4-Date"/>
    <w:basedOn w:val="a"/>
    <w:rsid w:val="00B13B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13B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306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6E82B-2EA5-4773-9ED0-E892C6C57326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2.xml><?xml version="1.0" encoding="utf-8"?>
<ds:datastoreItem xmlns:ds="http://schemas.openxmlformats.org/officeDocument/2006/customXml" ds:itemID="{7196D78F-9AF9-4F0D-8AA9-4BCEBA7CB1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527E71-724D-410F-9682-66B2092F3DA6}"/>
</file>

<file path=customXml/itemProps4.xml><?xml version="1.0" encoding="utf-8"?>
<ds:datastoreItem xmlns:ds="http://schemas.openxmlformats.org/officeDocument/2006/customXml" ds:itemID="{6FCB44EA-3EB1-42DF-835E-39461A14A3E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B68535-E0BF-455D-B17F-03419045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1998</Words>
  <Characters>9995</Characters>
  <Application>Microsoft Office Word</Application>
  <DocSecurity>0</DocSecurity>
  <Lines>83</Lines>
  <Paragraphs>23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סלנט</dc:creator>
  <cp:keywords/>
  <dc:description/>
  <cp:lastModifiedBy>שי גרשון מאיר</cp:lastModifiedBy>
  <cp:revision>2</cp:revision>
  <cp:lastPrinted>2017-11-01T10:49:00Z</cp:lastPrinted>
  <dcterms:created xsi:type="dcterms:W3CDTF">2018-01-08T12:28:00Z</dcterms:created>
  <dcterms:modified xsi:type="dcterms:W3CDTF">2018-01-08T12:28:00Z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e0300fb8-d95d-418b-8b4c-24d19ac2921b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2063359</vt:r8>
  </property>
</Properties>
</file>