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DE9" w:rsidRDefault="00872CC0" w:rsidP="00872CC0">
      <w:pPr>
        <w:pStyle w:val="TableHead"/>
        <w:jc w:val="left"/>
        <w:rPr>
          <w:rtl/>
        </w:rPr>
      </w:pPr>
      <w:bookmarkStart w:id="0" w:name="_GoBack"/>
      <w:bookmarkEnd w:id="0"/>
      <w:r>
        <w:rPr>
          <w:rFonts w:hint="cs"/>
          <w:rtl/>
        </w:rPr>
        <w:t>נוסח לדיון בוועדה ב-11.1.18</w:t>
      </w:r>
    </w:p>
    <w:p w:rsidR="00872CC0" w:rsidRPr="00872CC0" w:rsidRDefault="00872CC0" w:rsidP="00872CC0">
      <w:pPr>
        <w:pStyle w:val="TableHead"/>
        <w:jc w:val="left"/>
        <w:rPr>
          <w:u w:val="single"/>
          <w:rtl/>
        </w:rPr>
      </w:pPr>
      <w:r w:rsidRPr="00872CC0">
        <w:rPr>
          <w:rFonts w:hint="eastAsia"/>
          <w:u w:val="single"/>
          <w:rtl/>
        </w:rPr>
        <w:t>פרק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שני</w:t>
      </w:r>
      <w:r w:rsidRPr="00872CC0">
        <w:rPr>
          <w:u w:val="single"/>
          <w:rtl/>
        </w:rPr>
        <w:t xml:space="preserve">2: </w:t>
      </w:r>
      <w:r w:rsidRPr="00872CC0">
        <w:rPr>
          <w:rFonts w:hint="eastAsia"/>
          <w:u w:val="single"/>
          <w:rtl/>
        </w:rPr>
        <w:t>טיפול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פסיכוסוציאלי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ושיקום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בלימודים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ובתעסוקה</w:t>
      </w:r>
    </w:p>
    <w:p w:rsidR="009F2DE9" w:rsidRDefault="009F2DE9">
      <w:pPr>
        <w:rPr>
          <w:ins w:id="1" w:author="יעל סלנט" w:date="2017-11-05T09:53:00Z"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624"/>
        <w:gridCol w:w="2777"/>
        <w:tblGridChange w:id="2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624"/>
            <w:gridCol w:w="2777"/>
          </w:tblGrid>
        </w:tblGridChange>
      </w:tblGrid>
      <w:tr w:rsidR="007C79E7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744C15" w:rsidRDefault="007C79E7" w:rsidP="00BF422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2: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פסיכוסוציאלי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ובתעסוקה</w:t>
            </w:r>
          </w:p>
        </w:tc>
      </w:tr>
      <w:tr w:rsidR="007C79E7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כללי</w:t>
            </w:r>
          </w:p>
        </w:tc>
      </w:tr>
      <w:tr w:rsidR="00B13B3A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החלת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יחולו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בשינויים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המחויבים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  <w:ins w:id="3" w:author="דפנה ברנאי" w:date="2017-11-01T13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51688" w:rsidRDefault="005E1C85" w:rsidP="005E1C85">
            <w:pPr>
              <w:pStyle w:val="TableSideHeading"/>
              <w:rPr>
                <w:ins w:id="4" w:author="דפנה ברנאי" w:date="2017-11-01T13:09:00Z"/>
                <w:szCs w:val="20"/>
                <w:rtl/>
                <w:rPrChange w:id="5" w:author="יעל סלנט" w:date="2018-01-08T13:31:00Z">
                  <w:rPr>
                    <w:ins w:id="6" w:author="דפנה ברנאי" w:date="2017-11-01T13:09:00Z"/>
                    <w:rtl/>
                  </w:rPr>
                </w:rPrChange>
              </w:rPr>
            </w:pPr>
            <w:ins w:id="7" w:author="דפנה ברנאי" w:date="2017-11-01T13:09:00Z">
              <w:r w:rsidRPr="00851688">
                <w:rPr>
                  <w:rFonts w:hint="eastAsia"/>
                  <w:szCs w:val="20"/>
                  <w:rtl/>
                  <w:rPrChange w:id="8" w:author="יעל סלנט" w:date="2018-01-08T13:31:00Z">
                    <w:rPr>
                      <w:rFonts w:hint="eastAsia"/>
                      <w:rtl/>
                    </w:rPr>
                  </w:rPrChange>
                </w:rPr>
                <w:t>עבר</w:t>
              </w:r>
              <w:r w:rsidRPr="00851688">
                <w:rPr>
                  <w:szCs w:val="20"/>
                  <w:rtl/>
                  <w:rPrChange w:id="9" w:author="יעל סלנט" w:date="2018-01-08T13:31:00Z">
                    <w:rPr>
                      <w:rtl/>
                    </w:rPr>
                  </w:rPrChange>
                </w:rPr>
                <w:t xml:space="preserve"> </w:t>
              </w:r>
              <w:r w:rsidRPr="00851688">
                <w:rPr>
                  <w:rFonts w:hint="eastAsia"/>
                  <w:szCs w:val="20"/>
                  <w:rtl/>
                  <w:rPrChange w:id="10" w:author="יעל סלנט" w:date="2018-01-08T13:31:00Z">
                    <w:rPr>
                      <w:rFonts w:hint="eastAsia"/>
                      <w:rtl/>
                    </w:rPr>
                  </w:rPrChange>
                </w:rPr>
                <w:t>מס</w:t>
              </w:r>
              <w:r w:rsidRPr="00851688">
                <w:rPr>
                  <w:szCs w:val="20"/>
                  <w:rtl/>
                  <w:rPrChange w:id="11" w:author="יעל סלנט" w:date="2018-01-08T13:31:00Z">
                    <w:rPr>
                      <w:rtl/>
                    </w:rPr>
                  </w:rPrChange>
                </w:rPr>
                <w:t>' 9נ</w:t>
              </w:r>
            </w:ins>
            <w:ins w:id="12" w:author="דפנה ברנאי" w:date="2017-11-01T13:10:00Z">
              <w:r w:rsidRPr="00851688">
                <w:rPr>
                  <w:rFonts w:hint="eastAsia"/>
                  <w:szCs w:val="20"/>
                  <w:rtl/>
                  <w:rPrChange w:id="13" w:author="יעל סלנט" w:date="2018-01-08T13:31:00Z">
                    <w:rPr>
                      <w:rFonts w:hint="eastAsia"/>
                      <w:rtl/>
                    </w:rPr>
                  </w:rPrChange>
                </w:rPr>
                <w:t>ח</w:t>
              </w:r>
              <w:r w:rsidRPr="00851688">
                <w:rPr>
                  <w:szCs w:val="20"/>
                  <w:rtl/>
                  <w:rPrChange w:id="14" w:author="יעל סלנט" w:date="2018-01-08T13:31:00Z">
                    <w:rPr>
                      <w:rtl/>
                    </w:rPr>
                  </w:rPrChange>
                </w:rPr>
                <w:t>(ד)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ins w:id="15" w:author="דפנה ברנאי" w:date="2017-11-01T13:09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ins w:id="16" w:author="דפנה ברנאי" w:date="2017-11-01T13:09:00Z"/>
                <w:rtl/>
              </w:rPr>
            </w:pPr>
            <w:ins w:id="17" w:author="דפנה ברנאי" w:date="2017-11-01T13:10:00Z">
              <w:r>
                <w:rPr>
                  <w:rFonts w:hint="cs"/>
                  <w:rtl/>
                </w:rPr>
                <w:t xml:space="preserve">בקשה לסיוע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ins w:id="18" w:author="דפנה ברנאי" w:date="2017-11-01T13:09:00Z"/>
                <w:rtl/>
              </w:rPr>
            </w:pPr>
            <w:ins w:id="19" w:author="דפנה ברנאי" w:date="2017-11-01T13:09:00Z">
              <w:r>
                <w:rPr>
                  <w:rFonts w:hint="cs"/>
                  <w:rtl/>
                </w:rPr>
                <w:t>***.</w:t>
              </w:r>
            </w:ins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ins w:id="20" w:author="דפנה ברנאי" w:date="2017-11-01T13:09:00Z"/>
                <w:rtl/>
              </w:rPr>
            </w:pPr>
            <w:ins w:id="21" w:author="דפנה ברנאי" w:date="2017-11-01T13:09:00Z">
              <w:r w:rsidRPr="004B27F3">
                <w:rPr>
                  <w:rFonts w:hint="eastAsia"/>
                  <w:rtl/>
                </w:rPr>
                <w:t>בקש</w:t>
              </w:r>
            </w:ins>
            <w:ins w:id="22" w:author="דפנה ברנאי" w:date="2017-11-01T13:10:00Z">
              <w:r>
                <w:rPr>
                  <w:rFonts w:hint="cs"/>
                  <w:rtl/>
                </w:rPr>
                <w:t>ות</w:t>
              </w:r>
            </w:ins>
            <w:ins w:id="23" w:author="דפנה ברנאי" w:date="2017-11-01T13:09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סימ</w:t>
              </w:r>
            </w:ins>
            <w:ins w:id="24" w:author="דפנה ברנאי" w:date="2017-11-01T13:10:00Z">
              <w:r>
                <w:rPr>
                  <w:rFonts w:hint="cs"/>
                  <w:rtl/>
                </w:rPr>
                <w:t>נים</w:t>
              </w:r>
            </w:ins>
            <w:ins w:id="25" w:author="דפנה ברנאי" w:date="2017-11-01T13:09:00Z">
              <w:r w:rsidRPr="004B27F3">
                <w:rPr>
                  <w:rtl/>
                </w:rPr>
                <w:t xml:space="preserve"> </w:t>
              </w:r>
            </w:ins>
            <w:ins w:id="26" w:author="דפנה ברנאי" w:date="2017-11-01T13:10:00Z">
              <w:r>
                <w:rPr>
                  <w:rFonts w:hint="cs"/>
                  <w:rtl/>
                </w:rPr>
                <w:t>ג'</w:t>
              </w:r>
            </w:ins>
            <w:ins w:id="27" w:author="דפנה ברנאי" w:date="2017-11-01T13:09:00Z">
              <w:r w:rsidRPr="004B27F3">
                <w:rPr>
                  <w:rtl/>
                </w:rPr>
                <w:t xml:space="preserve"> </w:t>
              </w:r>
            </w:ins>
            <w:ins w:id="28" w:author="דפנה ברנאי" w:date="2017-11-01T13:10:00Z">
              <w:r>
                <w:rPr>
                  <w:rFonts w:hint="cs"/>
                  <w:rtl/>
                </w:rPr>
                <w:t>ו-</w:t>
              </w:r>
            </w:ins>
            <w:ins w:id="29" w:author="דפנה ברנאי" w:date="2017-11-01T13:09:00Z">
              <w:r w:rsidRPr="004B27F3">
                <w:rPr>
                  <w:rFonts w:hint="eastAsia"/>
                  <w:rtl/>
                </w:rPr>
                <w:t>ד</w:t>
              </w:r>
              <w:r w:rsidRPr="004B27F3">
                <w:rPr>
                  <w:rtl/>
                </w:rPr>
                <w:t xml:space="preserve">' </w:t>
              </w:r>
            </w:ins>
            <w:ins w:id="30" w:author="דפנה ברנאי" w:date="2017-11-01T13:10:00Z">
              <w:r>
                <w:rPr>
                  <w:rFonts w:hint="cs"/>
                  <w:rtl/>
                </w:rPr>
                <w:t>יוגשו</w:t>
              </w:r>
            </w:ins>
            <w:ins w:id="31" w:author="דפנה ברנאי" w:date="2017-11-01T13:09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לקצין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תגמולים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פסיכוסוציאלי</w:t>
            </w:r>
          </w:p>
        </w:tc>
      </w:tr>
      <w:tr w:rsidR="005E1C85" w:rsidRPr="007B05EE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פסיכוסוציאלי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7B05EE" w:rsidRDefault="005E1C85" w:rsidP="00203A54">
            <w:pPr>
              <w:pStyle w:val="TableBlock"/>
              <w:rPr>
                <w:rtl/>
              </w:rPr>
            </w:pPr>
            <w:r w:rsidRPr="007B05EE">
              <w:rPr>
                <w:rtl/>
              </w:rPr>
              <w:t>(</w:t>
            </w:r>
            <w:r w:rsidRPr="007B05EE">
              <w:rPr>
                <w:rFonts w:hint="eastAsia"/>
                <w:rtl/>
              </w:rPr>
              <w:t>א</w:t>
            </w:r>
            <w:r w:rsidRPr="007B05EE">
              <w:rPr>
                <w:rtl/>
              </w:rPr>
              <w:t>)</w:t>
            </w:r>
            <w:r w:rsidRPr="007B05EE">
              <w:rPr>
                <w:rtl/>
              </w:rPr>
              <w:tab/>
            </w:r>
            <w:r w:rsidRPr="007B05EE">
              <w:rPr>
                <w:rFonts w:hint="eastAsia"/>
                <w:rtl/>
              </w:rPr>
              <w:t>לנכה</w:t>
            </w:r>
            <w:r w:rsidRPr="007B05EE">
              <w:rPr>
                <w:rtl/>
              </w:rPr>
              <w:t xml:space="preserve"> </w:t>
            </w:r>
            <w:del w:id="32" w:author="יעל סלנט" w:date="2017-11-09T09:25:00Z">
              <w:r w:rsidRPr="007B05EE" w:rsidDel="00203A54">
                <w:rPr>
                  <w:rFonts w:hint="eastAsia"/>
                  <w:rtl/>
                </w:rPr>
                <w:delText>המקבל</w:delText>
              </w:r>
              <w:r w:rsidRPr="007B05EE" w:rsidDel="00203A54">
                <w:rPr>
                  <w:rtl/>
                </w:rPr>
                <w:delText xml:space="preserve"> </w:delText>
              </w:r>
              <w:r w:rsidRPr="007B05EE" w:rsidDel="00203A54">
                <w:rPr>
                  <w:rFonts w:hint="eastAsia"/>
                  <w:rtl/>
                </w:rPr>
                <w:delText>תגמול</w:delText>
              </w:r>
              <w:r w:rsidRPr="007B05EE" w:rsidDel="00203A54">
                <w:rPr>
                  <w:rtl/>
                </w:rPr>
                <w:delText xml:space="preserve"> </w:delText>
              </w:r>
              <w:r w:rsidRPr="007B05EE" w:rsidDel="00203A54">
                <w:rPr>
                  <w:rFonts w:hint="eastAsia"/>
                  <w:rtl/>
                </w:rPr>
                <w:delText>חודשי</w:delText>
              </w:r>
              <w:r w:rsidRPr="007B05EE" w:rsidDel="00203A54">
                <w:rPr>
                  <w:rtl/>
                </w:rPr>
                <w:delText xml:space="preserve"> (</w:delText>
              </w:r>
            </w:del>
            <w:del w:id="33" w:author="דפנה ברנאי" w:date="2017-11-01T13:00:00Z">
              <w:r w:rsidRPr="007B05EE" w:rsidDel="000348AC">
                <w:rPr>
                  <w:rFonts w:hint="eastAsia"/>
                  <w:rtl/>
                </w:rPr>
                <w:delText>בפרק</w:delText>
              </w:r>
              <w:r w:rsidRPr="007B05EE" w:rsidDel="000348AC">
                <w:rPr>
                  <w:rtl/>
                </w:rPr>
                <w:delText xml:space="preserve"> </w:delText>
              </w:r>
              <w:r w:rsidRPr="007B05EE" w:rsidDel="000348AC">
                <w:rPr>
                  <w:rFonts w:hint="eastAsia"/>
                  <w:rtl/>
                </w:rPr>
                <w:delText>זה</w:delText>
              </w:r>
              <w:r w:rsidRPr="007B05EE" w:rsidDel="000348AC">
                <w:rPr>
                  <w:rtl/>
                </w:rPr>
                <w:delText xml:space="preserve"> – </w:delText>
              </w:r>
              <w:r w:rsidRPr="007B05EE" w:rsidDel="000348AC">
                <w:rPr>
                  <w:rFonts w:hint="eastAsia"/>
                  <w:rtl/>
                </w:rPr>
                <w:delText>נכה</w:delText>
              </w:r>
              <w:r w:rsidRPr="007B05EE" w:rsidDel="000348AC">
                <w:rPr>
                  <w:rtl/>
                </w:rPr>
                <w:delText>)</w:delText>
              </w:r>
            </w:del>
            <w:r w:rsidRPr="007B05EE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יינתן</w:t>
            </w:r>
            <w:r w:rsidRPr="0080670C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טיפול</w:t>
            </w:r>
            <w:r w:rsidRPr="0080670C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פסיכוסוציאלי</w:t>
            </w:r>
            <w:r w:rsidRPr="0080670C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בנכותו</w:t>
            </w:r>
            <w:r w:rsidRPr="0080670C">
              <w:rPr>
                <w:rtl/>
              </w:rPr>
              <w:t xml:space="preserve">, </w:t>
            </w:r>
            <w:r w:rsidRPr="0080670C">
              <w:rPr>
                <w:rFonts w:hint="eastAsia"/>
                <w:rtl/>
              </w:rPr>
              <w:t>לפי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שיקול</w:t>
            </w:r>
            <w:r w:rsidRPr="003F1390">
              <w:rPr>
                <w:rtl/>
              </w:rPr>
              <w:t xml:space="preserve"> </w:t>
            </w:r>
            <w:r w:rsidRPr="004118FC">
              <w:rPr>
                <w:rFonts w:hint="eastAsia"/>
                <w:rtl/>
              </w:rPr>
              <w:t>דעת</w:t>
            </w:r>
            <w:r w:rsidRPr="004118FC">
              <w:rPr>
                <w:rtl/>
              </w:rPr>
              <w:t xml:space="preserve"> </w:t>
            </w:r>
            <w:r w:rsidRPr="004118FC">
              <w:rPr>
                <w:rFonts w:hint="eastAsia"/>
                <w:rtl/>
              </w:rPr>
              <w:t>עובד</w:t>
            </w:r>
            <w:r w:rsidRPr="004118FC">
              <w:rPr>
                <w:rtl/>
              </w:rPr>
              <w:t xml:space="preserve"> </w:t>
            </w:r>
            <w:r w:rsidRPr="004118FC">
              <w:rPr>
                <w:rFonts w:hint="eastAsia"/>
                <w:rtl/>
              </w:rPr>
              <w:t>האגף</w:t>
            </w:r>
            <w:r w:rsidRPr="001F0AC7">
              <w:rPr>
                <w:rtl/>
              </w:rPr>
              <w:t xml:space="preserve"> </w:t>
            </w:r>
            <w:r w:rsidRPr="001F0AC7">
              <w:rPr>
                <w:rFonts w:hint="eastAsia"/>
                <w:rtl/>
              </w:rPr>
              <w:t>שהוא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עובד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סוציאלי</w:t>
            </w:r>
            <w:r w:rsidRPr="008F7068">
              <w:rPr>
                <w:rtl/>
              </w:rPr>
              <w:t xml:space="preserve">, </w:t>
            </w:r>
            <w:r w:rsidRPr="008F7068">
              <w:rPr>
                <w:rFonts w:hint="eastAsia"/>
                <w:rtl/>
              </w:rPr>
              <w:t>בדרך</w:t>
            </w:r>
            <w:r w:rsidRPr="004368F9">
              <w:rPr>
                <w:rtl/>
              </w:rPr>
              <w:t xml:space="preserve"> </w:t>
            </w:r>
            <w:r w:rsidRPr="006E00BE">
              <w:rPr>
                <w:rFonts w:hint="eastAsia"/>
                <w:rtl/>
              </w:rPr>
              <w:t>ובתנאים</w:t>
            </w:r>
            <w:r w:rsidRPr="006E00BE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שקבע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שר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הביטחון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לפי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סעיף</w:t>
            </w:r>
            <w:r w:rsidRPr="00C12C0C">
              <w:rPr>
                <w:rtl/>
              </w:rPr>
              <w:t xml:space="preserve"> 9</w:t>
            </w:r>
            <w:r w:rsidRPr="007B05EE">
              <w:rPr>
                <w:rFonts w:hint="eastAsia"/>
                <w:rtl/>
              </w:rPr>
              <w:t>א</w:t>
            </w:r>
            <w:r w:rsidRPr="007B05EE">
              <w:rPr>
                <w:rtl/>
              </w:rPr>
              <w:t xml:space="preserve">. 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7B05EE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872CC0" w:rsidRDefault="005E1C85" w:rsidP="00BF422A">
            <w:pPr>
              <w:pStyle w:val="TableBlock"/>
            </w:pPr>
            <w:r w:rsidRPr="00872CC0">
              <w:rPr>
                <w:rtl/>
              </w:rPr>
              <w:t>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>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del w:id="34" w:author="יעל סלנט" w:date="2017-11-01T12:10:00Z">
              <w:r w:rsidRPr="00872CC0" w:rsidDel="00A7040B">
                <w:rPr>
                  <w:rFonts w:hint="eastAsia"/>
                  <w:rtl/>
                </w:rPr>
                <w:delText>החולק</w:delText>
              </w:r>
              <w:r w:rsidRPr="00872CC0" w:rsidDel="00A7040B">
                <w:rPr>
                  <w:rtl/>
                </w:rPr>
                <w:delText xml:space="preserve"> </w:delText>
              </w:r>
            </w:del>
            <w:ins w:id="35" w:author="יעל סלנט" w:date="2017-11-01T12:10:00Z">
              <w:r w:rsidRPr="00872CC0">
                <w:rPr>
                  <w:rFonts w:hint="cs"/>
                  <w:rtl/>
                </w:rPr>
                <w:t>הרואה עצמו נפגע</w:t>
              </w:r>
              <w:r w:rsidRPr="00872CC0">
                <w:rPr>
                  <w:rtl/>
                </w:rPr>
                <w:t xml:space="preserve"> </w:t>
              </w:r>
            </w:ins>
            <w:del w:id="36" w:author="דפנה ברנאי" w:date="2017-11-01T12:56:00Z">
              <w:r w:rsidRPr="00872CC0" w:rsidDel="00BE37E8">
                <w:rPr>
                  <w:rFonts w:hint="eastAsia"/>
                  <w:rtl/>
                </w:rPr>
                <w:delText>על</w:delText>
              </w:r>
              <w:r w:rsidRPr="00872CC0" w:rsidDel="00BE37E8">
                <w:rPr>
                  <w:rtl/>
                </w:rPr>
                <w:delText xml:space="preserve"> </w:delText>
              </w:r>
            </w:del>
            <w:ins w:id="37" w:author="דפנה ברנאי" w:date="2017-11-01T12:56:00Z">
              <w:r w:rsidRPr="00872CC0">
                <w:rPr>
                  <w:rFonts w:hint="cs"/>
                  <w:rtl/>
                </w:rPr>
                <w:t>מ</w:t>
              </w:r>
            </w:ins>
            <w:r w:rsidRPr="00872CC0">
              <w:rPr>
                <w:rFonts w:hint="eastAsia"/>
                <w:rtl/>
              </w:rPr>
              <w:t>החלטת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סוציאלי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קטן</w:t>
            </w:r>
            <w:r w:rsidRPr="00872CC0">
              <w:rPr>
                <w:rtl/>
              </w:rPr>
              <w:t xml:space="preserve"> (</w:t>
            </w:r>
            <w:r w:rsidRPr="00872CC0">
              <w:rPr>
                <w:rFonts w:hint="eastAsia"/>
                <w:rtl/>
              </w:rPr>
              <w:t>א</w:t>
            </w:r>
            <w:r w:rsidRPr="00872CC0">
              <w:rPr>
                <w:rtl/>
              </w:rPr>
              <w:t xml:space="preserve">) </w:t>
            </w:r>
            <w:r w:rsidRPr="00872CC0">
              <w:rPr>
                <w:rFonts w:hint="eastAsia"/>
                <w:rtl/>
              </w:rPr>
              <w:t>רשאי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להשיג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עליה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לפני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העובד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הסוציאלי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הראשי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שמינה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הביטחון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מקרב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עובדי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האגף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עובדים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סוציאליים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שיהיה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רשאי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לאשרה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לשנותה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לבטלה</w:t>
            </w:r>
            <w:ins w:id="38" w:author="יעל סלנט" w:date="2017-11-23T16:36:00Z">
              <w:r w:rsidR="007B05EE" w:rsidRPr="00872CC0">
                <w:rPr>
                  <w:rFonts w:hint="cs"/>
                  <w:rtl/>
                </w:rPr>
                <w:t xml:space="preserve">; </w:t>
              </w:r>
            </w:ins>
            <w:ins w:id="39" w:author="יעל סלנט" w:date="2017-11-23T18:52:00Z">
              <w:r w:rsidR="00BF422A" w:rsidRPr="00872CC0">
                <w:rPr>
                  <w:rFonts w:hint="eastAsia"/>
                  <w:rtl/>
                </w:rPr>
                <w:t>ה</w:t>
              </w:r>
            </w:ins>
            <w:ins w:id="40" w:author="יעל סלנט" w:date="2017-11-23T16:36:00Z">
              <w:r w:rsidR="007B05EE" w:rsidRPr="00872CC0">
                <w:rPr>
                  <w:rFonts w:hint="eastAsia"/>
                  <w:rtl/>
                </w:rPr>
                <w:t>שר</w:t>
              </w:r>
              <w:r w:rsidR="007B05EE" w:rsidRPr="00872CC0">
                <w:rPr>
                  <w:rtl/>
                </w:rPr>
                <w:t xml:space="preserve">  </w:t>
              </w:r>
            </w:ins>
            <w:ins w:id="41" w:author="יעל סלנט" w:date="2017-11-23T16:44:00Z">
              <w:r w:rsidR="007B05EE" w:rsidRPr="00872CC0">
                <w:rPr>
                  <w:rFonts w:hint="eastAsia"/>
                  <w:rtl/>
                </w:rPr>
                <w:t>יקבע</w:t>
              </w:r>
              <w:r w:rsidR="007B05EE" w:rsidRPr="0096380A">
                <w:rPr>
                  <w:rtl/>
                </w:rPr>
                <w:t xml:space="preserve"> </w:t>
              </w:r>
            </w:ins>
            <w:ins w:id="42" w:author="יעל סלנט" w:date="2017-11-23T16:45:00Z">
              <w:r w:rsidR="007B05EE" w:rsidRPr="00872CC0">
                <w:rPr>
                  <w:rFonts w:hint="cs"/>
                  <w:rtl/>
                </w:rPr>
                <w:t>הוראות לעניין</w:t>
              </w:r>
            </w:ins>
            <w:ins w:id="43" w:author="יעל סלנט" w:date="2017-11-23T16:44:00Z">
              <w:r w:rsidR="007B05EE" w:rsidRPr="00872CC0">
                <w:rPr>
                  <w:rtl/>
                </w:rPr>
                <w:t xml:space="preserve"> הגשת ההשגה וסדרי הדיון </w:t>
              </w:r>
            </w:ins>
            <w:ins w:id="44" w:author="יעל סלנט" w:date="2017-11-23T16:45:00Z">
              <w:r w:rsidR="007B05EE" w:rsidRPr="00872CC0">
                <w:rPr>
                  <w:rFonts w:hint="eastAsia"/>
                  <w:rtl/>
                </w:rPr>
                <w:t>בה</w:t>
              </w:r>
            </w:ins>
            <w:r w:rsidRPr="00872CC0">
              <w:rPr>
                <w:rtl/>
              </w:rPr>
              <w:t>.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9F2DE9" w:rsidP="006B075E">
            <w:pPr>
              <w:pStyle w:val="TableSideHeading"/>
            </w:pPr>
            <w:ins w:id="45" w:author="יעל סלנט" w:date="2017-11-05T09:56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872CC0" w:rsidRDefault="005E1C85" w:rsidP="008F39A6">
            <w:pPr>
              <w:pStyle w:val="TableBlock"/>
            </w:pPr>
            <w:r w:rsidRPr="00872CC0">
              <w:rPr>
                <w:rtl/>
              </w:rPr>
              <w:t>(</w:t>
            </w:r>
            <w:r w:rsidRPr="00872CC0">
              <w:rPr>
                <w:rFonts w:hint="eastAsia"/>
                <w:rtl/>
              </w:rPr>
              <w:t>ג</w:t>
            </w:r>
            <w:r w:rsidRPr="00872CC0">
              <w:rPr>
                <w:rtl/>
              </w:rPr>
              <w:t>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בסעיף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זה</w:t>
            </w:r>
            <w:r w:rsidRPr="00872CC0">
              <w:rPr>
                <w:rtl/>
              </w:rPr>
              <w:t>, "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פסיכוסוציאלי</w:t>
            </w:r>
            <w:r w:rsidRPr="00872CC0">
              <w:rPr>
                <w:rtl/>
              </w:rPr>
              <w:t xml:space="preserve">" – 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וייעוץ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תומך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רגשי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וקוגניטיבי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בנכות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לשיפור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תפקודו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האישי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המשפחתי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והחברתי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ושילובו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במסגרות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חברתיות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ותעסוקתיות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בשיטות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מקצועיות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הנהוגות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בתחום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הסוציאלית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לרבות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פסיכולוגי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אבחון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תעסוקה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מוגנת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השמה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</w:t>
            </w:r>
            <w:ins w:id="46" w:author="יעל סלנט" w:date="2017-11-23T16:46:00Z">
              <w:r w:rsidR="008F39A6" w:rsidRPr="00872CC0">
                <w:rPr>
                  <w:rFonts w:hint="eastAsia"/>
                  <w:rtl/>
                </w:rPr>
                <w:t>מסגרת</w:t>
              </w:r>
              <w:r w:rsidR="008F39A6"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דיור</w:t>
            </w:r>
            <w:r w:rsidRPr="00872CC0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מוג</w:t>
            </w:r>
            <w:del w:id="47" w:author="יעל סלנט" w:date="2017-11-23T16:46:00Z">
              <w:r w:rsidRPr="00125B2A" w:rsidDel="008F39A6">
                <w:rPr>
                  <w:rFonts w:hint="eastAsia"/>
                  <w:rtl/>
                </w:rPr>
                <w:delText>ן</w:delText>
              </w:r>
            </w:del>
            <w:ins w:id="48" w:author="יעל סלנט" w:date="2017-11-23T16:46:00Z">
              <w:r w:rsidR="008F39A6" w:rsidRPr="00125B2A">
                <w:rPr>
                  <w:rFonts w:hint="eastAsia"/>
                  <w:rtl/>
                </w:rPr>
                <w:t>נת</w:t>
              </w:r>
            </w:ins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חונכות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ושיעורים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פרטיים</w:t>
            </w:r>
            <w:r w:rsidRPr="00872CC0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ובתעסוקה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BF422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בסימן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זה</w:t>
            </w:r>
            <w:r w:rsidRPr="00872CC0">
              <w:rPr>
                <w:rtl/>
              </w:rPr>
              <w:t>, "</w:t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ins w:id="49" w:author="יעל סלנט" w:date="2017-11-23T16:47:00Z">
              <w:r w:rsidR="008F39A6" w:rsidRPr="00872CC0">
                <w:rPr>
                  <w:rFonts w:hint="eastAsia"/>
                  <w:rtl/>
                </w:rPr>
                <w:t>זכאי</w:t>
              </w:r>
            </w:ins>
            <w:ins w:id="50" w:author="יעל סלנט" w:date="2018-01-07T12:39:00Z">
              <w:r w:rsidR="00946DB6" w:rsidRPr="00872CC0">
                <w:rPr>
                  <w:rFonts w:hint="cs"/>
                  <w:rtl/>
                </w:rPr>
                <w:t xml:space="preserve"> לשיקום</w:t>
              </w:r>
            </w:ins>
            <w:del w:id="51" w:author="יעל סלנט" w:date="2017-11-23T16:47:00Z">
              <w:r w:rsidRPr="00872CC0" w:rsidDel="008F39A6">
                <w:rPr>
                  <w:rFonts w:hint="eastAsia"/>
                  <w:rtl/>
                </w:rPr>
                <w:delText>משוקם</w:delText>
              </w:r>
            </w:del>
            <w:r w:rsidRPr="00872CC0">
              <w:rPr>
                <w:rtl/>
              </w:rPr>
              <w:t xml:space="preserve">" – </w:t>
            </w:r>
            <w:r w:rsidRPr="00872CC0">
              <w:rPr>
                <w:rFonts w:hint="eastAsia"/>
                <w:rtl/>
              </w:rPr>
              <w:t>כל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אחד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מאלה</w:t>
            </w:r>
            <w:r w:rsidRPr="00872CC0">
              <w:rPr>
                <w:rtl/>
              </w:rPr>
              <w:t>:</w:t>
            </w:r>
            <w:r w:rsidRPr="004B27F3">
              <w:rPr>
                <w:rtl/>
              </w:rPr>
              <w:t xml:space="preserve"> 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F57D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3F1390">
            <w:pPr>
              <w:pStyle w:val="TableBlock"/>
              <w:rPr>
                <w:rtl/>
              </w:rPr>
            </w:pPr>
            <w:r w:rsidRPr="00872CC0">
              <w:rPr>
                <w:rtl/>
              </w:rPr>
              <w:t>(1)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del w:id="52" w:author="דפנה ברנאי" w:date="2017-11-01T12:58:00Z">
              <w:r w:rsidRPr="00872CC0" w:rsidDel="004F64F3">
                <w:rPr>
                  <w:rFonts w:hint="eastAsia"/>
                  <w:rtl/>
                </w:rPr>
                <w:delText>אשר</w:delText>
              </w:r>
              <w:r w:rsidRPr="00872CC0" w:rsidDel="004F64F3">
                <w:rPr>
                  <w:rtl/>
                </w:rPr>
                <w:delText xml:space="preserve"> </w:delText>
              </w:r>
            </w:del>
            <w:ins w:id="53" w:author="דפנה ברנאי" w:date="2017-11-01T12:58:00Z">
              <w:r w:rsidRPr="00872CC0">
                <w:rPr>
                  <w:rFonts w:hint="cs"/>
                  <w:rtl/>
                </w:rPr>
                <w:t>ש</w:t>
              </w:r>
            </w:ins>
            <w:r w:rsidRPr="00872CC0">
              <w:rPr>
                <w:rFonts w:hint="eastAsia"/>
                <w:rtl/>
              </w:rPr>
              <w:t>לאחר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שחרורו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מהשירות</w:t>
            </w:r>
            <w:r w:rsidRPr="00872CC0">
              <w:rPr>
                <w:rtl/>
              </w:rPr>
              <w:t xml:space="preserve"> </w:t>
            </w:r>
            <w:ins w:id="54" w:author="יעל סלנט" w:date="2017-11-23T16:51:00Z">
              <w:r w:rsidR="008F39A6" w:rsidRPr="00872CC0">
                <w:rPr>
                  <w:rFonts w:hint="eastAsia"/>
                  <w:rtl/>
                </w:rPr>
                <w:t>לא</w:t>
              </w:r>
              <w:r w:rsidR="008F39A6" w:rsidRPr="00872CC0">
                <w:rPr>
                  <w:rtl/>
                </w:rPr>
                <w:t xml:space="preserve"> </w:t>
              </w:r>
            </w:ins>
            <w:del w:id="55" w:author="יעל סלנט" w:date="2017-11-23T17:06:00Z">
              <w:r w:rsidRPr="00872CC0" w:rsidDel="003F1390">
                <w:rPr>
                  <w:rFonts w:hint="eastAsia"/>
                  <w:rtl/>
                </w:rPr>
                <w:delText>סודר</w:delText>
              </w:r>
              <w:r w:rsidRPr="00872CC0" w:rsidDel="003F1390">
                <w:rPr>
                  <w:rtl/>
                </w:rPr>
                <w:delText xml:space="preserve"> </w:delText>
              </w:r>
            </w:del>
            <w:ins w:id="56" w:author="יעל סלנט" w:date="2017-11-23T17:06:00Z">
              <w:r w:rsidR="003F1390" w:rsidRPr="00872CC0">
                <w:rPr>
                  <w:rFonts w:hint="cs"/>
                  <w:rtl/>
                </w:rPr>
                <w:t>שולב</w:t>
              </w:r>
              <w:r w:rsidR="003F1390"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</w:t>
            </w:r>
            <w:del w:id="57" w:author="יעל סלנט" w:date="2017-11-23T17:06:00Z">
              <w:r w:rsidRPr="00872CC0" w:rsidDel="003F1390">
                <w:rPr>
                  <w:rFonts w:hint="eastAsia"/>
                  <w:rtl/>
                </w:rPr>
                <w:delText>הסתדר</w:delText>
              </w:r>
            </w:del>
            <w:ins w:id="58" w:author="יעל סלנט" w:date="2017-11-23T17:06:00Z">
              <w:r w:rsidR="003F1390" w:rsidRPr="00872CC0">
                <w:rPr>
                  <w:rFonts w:hint="cs"/>
                  <w:rtl/>
                </w:rPr>
                <w:t>השתלב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בעבודה</w:t>
            </w:r>
            <w:del w:id="59" w:author="יעל סלנט" w:date="2017-11-23T16:54:00Z">
              <w:r w:rsidRPr="00872CC0" w:rsidDel="00F57D7C">
                <w:rPr>
                  <w:rtl/>
                </w:rPr>
                <w:delText>,</w:delText>
              </w:r>
            </w:del>
            <w:ins w:id="60" w:author="יעל סלנט" w:date="2017-11-23T16:54:00Z">
              <w:r w:rsidR="00F57D7C" w:rsidRPr="00872CC0">
                <w:rPr>
                  <w:rFonts w:hint="cs"/>
                  <w:rtl/>
                </w:rPr>
                <w:t xml:space="preserve"> או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בעסק</w:t>
            </w:r>
            <w:r w:rsidRPr="00872CC0">
              <w:rPr>
                <w:rtl/>
              </w:rPr>
              <w:t xml:space="preserve"> </w:t>
            </w:r>
            <w:ins w:id="61" w:author="יעל סלנט" w:date="2017-11-23T16:54:00Z">
              <w:r w:rsidR="00F57D7C" w:rsidRPr="00872CC0">
                <w:rPr>
                  <w:rFonts w:hint="cs"/>
                  <w:rtl/>
                </w:rPr>
                <w:t>ואין</w:t>
              </w:r>
            </w:ins>
            <w:del w:id="62" w:author="יעל סלנט" w:date="2017-11-23T16:54:00Z">
              <w:r w:rsidRPr="00872CC0" w:rsidDel="00F57D7C">
                <w:rPr>
                  <w:rFonts w:hint="eastAsia"/>
                  <w:rtl/>
                </w:rPr>
                <w:delText>א</w:delText>
              </w:r>
            </w:del>
            <w:del w:id="63" w:author="יעל סלנט" w:date="2017-11-23T16:55:00Z">
              <w:r w:rsidRPr="00872CC0" w:rsidDel="00F57D7C">
                <w:rPr>
                  <w:rFonts w:hint="eastAsia"/>
                  <w:rtl/>
                </w:rPr>
                <w:delText>ו</w:delText>
              </w:r>
            </w:del>
            <w:ins w:id="64" w:author="יעל סלנט" w:date="2017-11-23T16:55:00Z">
              <w:r w:rsidR="00F57D7C" w:rsidRPr="00872CC0">
                <w:rPr>
                  <w:rFonts w:hint="cs"/>
                  <w:rtl/>
                </w:rPr>
                <w:t xml:space="preserve"> לו</w:t>
              </w:r>
            </w:ins>
            <w:r w:rsidRPr="00872CC0">
              <w:rPr>
                <w:rtl/>
              </w:rPr>
              <w:t xml:space="preserve"> </w:t>
            </w:r>
            <w:del w:id="65" w:author="יעל סלנט" w:date="2017-11-23T16:54:00Z">
              <w:r w:rsidRPr="00872CC0" w:rsidDel="00F57D7C">
                <w:rPr>
                  <w:rFonts w:hint="eastAsia"/>
                  <w:rtl/>
                </w:rPr>
                <w:delText>ב</w:delText>
              </w:r>
            </w:del>
            <w:r w:rsidRPr="00872CC0">
              <w:rPr>
                <w:rFonts w:hint="eastAsia"/>
                <w:rtl/>
              </w:rPr>
              <w:t>מקור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פרנסה</w:t>
            </w:r>
            <w:r w:rsidRPr="00872CC0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אחר</w:t>
            </w:r>
            <w:r w:rsidRPr="00125B2A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464B1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F57D7C">
            <w:pPr>
              <w:pStyle w:val="TableBlock"/>
              <w:rPr>
                <w:rtl/>
              </w:rPr>
            </w:pPr>
            <w:r w:rsidRPr="00872CC0">
              <w:rPr>
                <w:rtl/>
              </w:rPr>
              <w:t>(2)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</w:t>
            </w:r>
            <w:del w:id="66" w:author="יעל סלנט" w:date="2017-11-23T16:53:00Z">
              <w:r w:rsidRPr="00872CC0" w:rsidDel="00F57D7C">
                <w:rPr>
                  <w:rFonts w:hint="eastAsia"/>
                  <w:rtl/>
                </w:rPr>
                <w:delText>יש</w:delText>
              </w:r>
            </w:del>
            <w:ins w:id="67" w:author="יעל סלנט" w:date="2017-11-23T16:53:00Z">
              <w:r w:rsidR="00F57D7C" w:rsidRPr="00872CC0">
                <w:rPr>
                  <w:rFonts w:hint="cs"/>
                  <w:rtl/>
                </w:rPr>
                <w:t>אין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השכלה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מקצוע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המאפשרים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לעבוד</w:t>
            </w:r>
            <w:del w:id="68" w:author="יעל סלנט" w:date="2017-11-23T16:55:00Z">
              <w:r w:rsidRPr="00872CC0" w:rsidDel="00F57D7C">
                <w:rPr>
                  <w:rtl/>
                </w:rPr>
                <w:delText>.</w:delText>
              </w:r>
            </w:del>
            <w:ins w:id="69" w:author="יעל סלנט" w:date="2017-11-23T16:55:00Z">
              <w:r w:rsidR="00F57D7C" w:rsidRPr="00872CC0">
                <w:rPr>
                  <w:rFonts w:hint="cs"/>
                  <w:rtl/>
                </w:rPr>
                <w:t>;</w:t>
              </w:r>
            </w:ins>
          </w:p>
        </w:tc>
      </w:tr>
      <w:tr w:rsidR="00F57D7C" w:rsidRPr="004B27F3" w:rsidTr="00BF422A">
        <w:trPr>
          <w:cantSplit/>
          <w:jc w:val="center"/>
          <w:ins w:id="70" w:author="יעל סלנט" w:date="2017-11-23T16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Default="00F57D7C" w:rsidP="00464B12">
            <w:pPr>
              <w:pStyle w:val="TableSideHeading"/>
              <w:rPr>
                <w:ins w:id="71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F57D7C">
            <w:pPr>
              <w:pStyle w:val="TableText"/>
              <w:rPr>
                <w:ins w:id="72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3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4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5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6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7" w:author="יעל סלנט" w:date="2017-11-23T16:55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872CC0" w:rsidRDefault="00F57D7C" w:rsidP="00BF422A">
            <w:pPr>
              <w:pStyle w:val="TableBlock"/>
              <w:rPr>
                <w:ins w:id="78" w:author="יעל סלנט" w:date="2017-11-23T16:55:00Z"/>
                <w:rtl/>
              </w:rPr>
            </w:pPr>
            <w:ins w:id="79" w:author="יעל סלנט" w:date="2017-11-23T16:55:00Z">
              <w:r w:rsidRPr="00872CC0">
                <w:rPr>
                  <w:rtl/>
                </w:rPr>
                <w:t>(3)</w:t>
              </w:r>
              <w:r w:rsidRPr="00872CC0">
                <w:rPr>
                  <w:rtl/>
                </w:rPr>
                <w:tab/>
              </w:r>
              <w:r w:rsidRPr="00872CC0">
                <w:rPr>
                  <w:rFonts w:hint="eastAsia"/>
                  <w:rtl/>
                </w:rPr>
                <w:t>נכה</w:t>
              </w:r>
              <w:r w:rsidRPr="00872CC0">
                <w:rPr>
                  <w:rtl/>
                </w:rPr>
                <w:t xml:space="preserve"> שאושר לו </w:t>
              </w:r>
            </w:ins>
            <w:ins w:id="80" w:author="יעל סלנט" w:date="2017-11-23T18:57:00Z">
              <w:r w:rsidR="00BF422A" w:rsidRPr="00872CC0">
                <w:rPr>
                  <w:rFonts w:hint="cs"/>
                  <w:rtl/>
                </w:rPr>
                <w:t xml:space="preserve">שיקום תעסוקתי נוסף </w:t>
              </w:r>
            </w:ins>
            <w:ins w:id="81" w:author="יעל סלנט" w:date="2017-11-23T16:55:00Z">
              <w:r w:rsidRPr="00872CC0">
                <w:rPr>
                  <w:rFonts w:hint="eastAsia"/>
                  <w:rtl/>
                </w:rPr>
                <w:t>לפי</w:t>
              </w:r>
              <w:r w:rsidRPr="00872CC0">
                <w:rPr>
                  <w:rtl/>
                </w:rPr>
                <w:t xml:space="preserve"> </w:t>
              </w:r>
              <w:r w:rsidRPr="00872CC0">
                <w:rPr>
                  <w:rFonts w:hint="eastAsia"/>
                  <w:rtl/>
                </w:rPr>
                <w:t>סעיף</w:t>
              </w:r>
              <w:r w:rsidRPr="00872CC0">
                <w:rPr>
                  <w:rtl/>
                </w:rPr>
                <w:t xml:space="preserve"> 9סב.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203A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C12C0C">
            <w:pPr>
              <w:pStyle w:val="TableBlock"/>
              <w:rPr>
                <w:rtl/>
              </w:rPr>
            </w:pPr>
            <w:r w:rsidRPr="00872CC0">
              <w:rPr>
                <w:rtl/>
              </w:rPr>
              <w:t>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>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ins w:id="82" w:author="יעל סלנט" w:date="2017-11-23T16:47:00Z">
              <w:r w:rsidR="008F39A6" w:rsidRPr="00872CC0">
                <w:rPr>
                  <w:rFonts w:hint="eastAsia"/>
                  <w:rtl/>
                </w:rPr>
                <w:t>ז</w:t>
              </w:r>
            </w:ins>
            <w:ins w:id="83" w:author="יעל סלנט" w:date="2017-11-23T16:48:00Z">
              <w:r w:rsidR="008F39A6" w:rsidRPr="00872CC0">
                <w:rPr>
                  <w:rFonts w:hint="eastAsia"/>
                  <w:rtl/>
                </w:rPr>
                <w:t>כ</w:t>
              </w:r>
            </w:ins>
            <w:ins w:id="84" w:author="יעל סלנט" w:date="2017-11-23T16:47:00Z">
              <w:r w:rsidR="008F39A6" w:rsidRPr="00872CC0">
                <w:rPr>
                  <w:rFonts w:hint="eastAsia"/>
                  <w:rtl/>
                </w:rPr>
                <w:t>אי</w:t>
              </w:r>
            </w:ins>
            <w:ins w:id="85" w:author="יעל סלנט" w:date="2018-01-07T12:39:00Z">
              <w:r w:rsidR="00946DB6" w:rsidRPr="00872CC0">
                <w:rPr>
                  <w:rFonts w:hint="cs"/>
                  <w:rtl/>
                </w:rPr>
                <w:t xml:space="preserve"> לשיקום</w:t>
              </w:r>
            </w:ins>
            <w:ins w:id="86" w:author="יעל סלנט" w:date="2017-11-23T16:47:00Z">
              <w:r w:rsidR="008F39A6"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יקבל</w:t>
            </w:r>
            <w:r w:rsidRPr="00872CC0">
              <w:rPr>
                <w:rtl/>
              </w:rPr>
              <w:t xml:space="preserve"> </w:t>
            </w:r>
            <w:ins w:id="87" w:author="דפנה ברנאי" w:date="2017-11-01T13:02:00Z">
              <w:r w:rsidRPr="00872CC0">
                <w:rPr>
                  <w:rFonts w:hint="cs"/>
                  <w:rtl/>
                </w:rPr>
                <w:t>אחד מסוגי ה</w:t>
              </w:r>
            </w:ins>
            <w:r w:rsidRPr="00872CC0">
              <w:rPr>
                <w:rFonts w:hint="eastAsia"/>
                <w:rtl/>
              </w:rPr>
              <w:t>סיוע</w:t>
            </w:r>
            <w:r w:rsidRPr="00872CC0">
              <w:rPr>
                <w:rtl/>
              </w:rPr>
              <w:t xml:space="preserve"> </w:t>
            </w:r>
            <w:ins w:id="88" w:author="דפנה ברנאי" w:date="2017-11-01T13:02:00Z">
              <w:r w:rsidRPr="00872CC0">
                <w:rPr>
                  <w:rFonts w:hint="cs"/>
                  <w:rtl/>
                </w:rPr>
                <w:t xml:space="preserve">כמפורט להלן </w:t>
              </w:r>
            </w:ins>
            <w:del w:id="89" w:author="דפנה ברנאי" w:date="2017-11-01T12:59:00Z">
              <w:r w:rsidRPr="00872CC0" w:rsidDel="000348AC">
                <w:rPr>
                  <w:rFonts w:hint="eastAsia"/>
                  <w:rtl/>
                </w:rPr>
                <w:delText>לצורך</w:delText>
              </w:r>
              <w:r w:rsidRPr="00872CC0" w:rsidDel="000348AC">
                <w:rPr>
                  <w:rtl/>
                </w:rPr>
                <w:delText xml:space="preserve"> </w:delText>
              </w:r>
            </w:del>
            <w:ins w:id="90" w:author="דפנה ברנאי" w:date="2017-11-01T12:59:00Z">
              <w:r w:rsidRPr="00872CC0">
                <w:rPr>
                  <w:rFonts w:hint="cs"/>
                  <w:rtl/>
                </w:rPr>
                <w:t>לשם</w:t>
              </w:r>
              <w:r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שיקומו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התעסוקתי</w:t>
            </w:r>
            <w:del w:id="91" w:author="דפנה ברנאי" w:date="2017-11-01T13:02:00Z"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על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פי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הקבוע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באחת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מפסקאות</w:delText>
              </w:r>
              <w:r w:rsidRPr="00872CC0" w:rsidDel="000348AC">
                <w:rPr>
                  <w:rtl/>
                </w:rPr>
                <w:delText xml:space="preserve"> (1) </w:delText>
              </w:r>
              <w:r w:rsidRPr="00872CC0" w:rsidDel="000348AC">
                <w:rPr>
                  <w:rFonts w:hint="eastAsia"/>
                  <w:rtl/>
                </w:rPr>
                <w:delText>עד</w:delText>
              </w:r>
              <w:r w:rsidRPr="00872CC0" w:rsidDel="000348AC">
                <w:rPr>
                  <w:rtl/>
                </w:rPr>
                <w:delText xml:space="preserve"> (3) </w:delText>
              </w:r>
              <w:r w:rsidRPr="00872CC0" w:rsidDel="000348AC">
                <w:rPr>
                  <w:rFonts w:hint="eastAsia"/>
                  <w:rtl/>
                </w:rPr>
                <w:delText>שלהלן</w:delText>
              </w:r>
            </w:del>
            <w:del w:id="92" w:author="יעל סלנט" w:date="2017-11-23T16:47:00Z">
              <w:r w:rsidRPr="00872CC0" w:rsidDel="008F39A6">
                <w:rPr>
                  <w:rtl/>
                </w:rPr>
                <w:delText xml:space="preserve">, </w:delText>
              </w:r>
              <w:r w:rsidRPr="00872CC0" w:rsidDel="008F39A6">
                <w:rPr>
                  <w:rFonts w:hint="eastAsia"/>
                  <w:rtl/>
                </w:rPr>
                <w:delText>ובלבד</w:delText>
              </w:r>
              <w:r w:rsidRPr="00872CC0" w:rsidDel="008F39A6">
                <w:rPr>
                  <w:rtl/>
                </w:rPr>
                <w:delText xml:space="preserve"> </w:delText>
              </w:r>
              <w:r w:rsidRPr="00872CC0" w:rsidDel="008F39A6">
                <w:rPr>
                  <w:rFonts w:hint="eastAsia"/>
                  <w:rtl/>
                </w:rPr>
                <w:delText>שאינו</w:delText>
              </w:r>
              <w:r w:rsidRPr="00872CC0" w:rsidDel="008F39A6">
                <w:rPr>
                  <w:rtl/>
                </w:rPr>
                <w:delText xml:space="preserve"> </w:delText>
              </w:r>
              <w:r w:rsidRPr="00872CC0" w:rsidDel="008F39A6">
                <w:rPr>
                  <w:rFonts w:hint="eastAsia"/>
                  <w:rtl/>
                </w:rPr>
                <w:delText>נכה</w:delText>
              </w:r>
              <w:r w:rsidRPr="00872CC0" w:rsidDel="008F39A6">
                <w:rPr>
                  <w:rtl/>
                </w:rPr>
                <w:delText xml:space="preserve"> </w:delText>
              </w:r>
              <w:r w:rsidRPr="00872CC0" w:rsidDel="008F39A6">
                <w:rPr>
                  <w:rFonts w:hint="eastAsia"/>
                  <w:rtl/>
                </w:rPr>
                <w:delText>משוקם</w:delText>
              </w:r>
            </w:del>
            <w:r w:rsidRPr="00872CC0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מקצוע</w:t>
            </w:r>
            <w:del w:id="93" w:author="דפנה ברנאי" w:date="2017-11-01T13:03:00Z">
              <w:r w:rsidRPr="004B27F3" w:rsidDel="000348AC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94" w:author="יעל סלנט" w:date="2017-11-01T12:20:00Z">
              <w:r w:rsidRPr="004B27F3" w:rsidDel="005830AB">
                <w:rPr>
                  <w:rFonts w:hint="eastAsia"/>
                  <w:rtl/>
                </w:rPr>
                <w:delText>לרבות</w:delText>
              </w:r>
              <w:r w:rsidRPr="004B27F3" w:rsidDel="005830AB">
                <w:rPr>
                  <w:rtl/>
                </w:rPr>
                <w:delText xml:space="preserve"> </w:delText>
              </w:r>
            </w:del>
            <w:ins w:id="95" w:author="יעל סלנט" w:date="2017-11-01T12:20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del w:id="96" w:author="דפנה ברנאי" w:date="2017-11-01T13:03:00Z">
              <w:r w:rsidRPr="004B27F3" w:rsidDel="000348AC">
                <w:rPr>
                  <w:rFonts w:hint="eastAsia"/>
                  <w:rtl/>
                </w:rPr>
                <w:delText>כללים</w:delText>
              </w:r>
              <w:r w:rsidRPr="004B27F3" w:rsidDel="000348AC">
                <w:rPr>
                  <w:rtl/>
                </w:rPr>
                <w:delText xml:space="preserve"> </w:delText>
              </w:r>
            </w:del>
            <w:ins w:id="97" w:author="דפנה ברנאי" w:date="2017-11-01T13:03:00Z">
              <w:r>
                <w:rPr>
                  <w:rFonts w:hint="cs"/>
                  <w:rtl/>
                </w:rPr>
                <w:t>הוראות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40%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וסיים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לימודיו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ins w:id="98" w:author="דפנה ברנאי" w:date="2017-11-01T13:03:00Z">
              <w:r>
                <w:rPr>
                  <w:rFonts w:hint="cs"/>
                  <w:rtl/>
                </w:rPr>
                <w:t>א תעלה על</w:t>
              </w:r>
            </w:ins>
            <w:del w:id="99" w:author="דפנה ברנאי" w:date="2017-11-01T13:03:00Z">
              <w:r w:rsidRPr="004B27F3" w:rsidDel="000348AC">
                <w:rPr>
                  <w:rtl/>
                </w:rPr>
                <w:delText xml:space="preserve"> </w:delText>
              </w:r>
              <w:r w:rsidRPr="004B27F3" w:rsidDel="000348AC">
                <w:rPr>
                  <w:rFonts w:hint="eastAsia"/>
                  <w:rtl/>
                </w:rPr>
                <w:delText>עד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חיפוש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B8480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CC4C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באיתור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כשכיר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הכוונה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מקצועית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והשתלבות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בהכשרה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תוך־מפעלית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ובלבד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תתאם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את</w:t>
            </w:r>
            <w:r w:rsidRPr="00872CC0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מגבלות</w:t>
            </w:r>
            <w:del w:id="100" w:author="יעל סלנט" w:date="2018-01-01T12:27:00Z">
              <w:r w:rsidRPr="00125B2A" w:rsidDel="0029625A">
                <w:rPr>
                  <w:rFonts w:hint="eastAsia"/>
                  <w:rtl/>
                </w:rPr>
                <w:delText>יו</w:delText>
              </w:r>
            </w:del>
            <w:ins w:id="101" w:author="יעל סלנט" w:date="2018-01-01T12:27:00Z">
              <w:r w:rsidR="0029625A" w:rsidRPr="00872CC0">
                <w:rPr>
                  <w:rFonts w:hint="cs"/>
                  <w:rtl/>
                </w:rPr>
                <w:t xml:space="preserve"> נכותו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125B2A">
              <w:rPr>
                <w:rtl/>
              </w:rPr>
              <w:t xml:space="preserve"> </w:t>
            </w:r>
            <w:del w:id="102" w:author="יעל סלנט" w:date="2018-01-01T12:28:00Z">
              <w:r w:rsidRPr="00125B2A" w:rsidDel="0029625A">
                <w:rPr>
                  <w:rFonts w:hint="eastAsia"/>
                  <w:rtl/>
                </w:rPr>
                <w:delText>עקב</w:delText>
              </w:r>
              <w:r w:rsidRPr="00125B2A" w:rsidDel="0029625A">
                <w:rPr>
                  <w:rtl/>
                </w:rPr>
                <w:delText xml:space="preserve"> </w:delText>
              </w:r>
              <w:r w:rsidRPr="00125B2A" w:rsidDel="0029625A">
                <w:rPr>
                  <w:rFonts w:hint="eastAsia"/>
                  <w:rtl/>
                </w:rPr>
                <w:delText>נכותו</w:delText>
              </w:r>
            </w:del>
            <w:r w:rsidRPr="00994D6D">
              <w:rPr>
                <w:rtl/>
              </w:rPr>
              <w:t xml:space="preserve"> </w:t>
            </w:r>
            <w:r w:rsidRPr="00994D6D">
              <w:rPr>
                <w:rFonts w:hint="eastAsia"/>
                <w:rtl/>
              </w:rPr>
              <w:t>ואת</w:t>
            </w:r>
            <w:r w:rsidRPr="00994D6D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נתוניו</w:t>
            </w:r>
            <w:del w:id="103" w:author="יעל סלנט" w:date="2018-01-02T09:50:00Z">
              <w:r w:rsidRPr="00872CC0" w:rsidDel="00CC4C4E">
                <w:rPr>
                  <w:rtl/>
                </w:rPr>
                <w:delText xml:space="preserve"> </w:delText>
              </w:r>
              <w:r w:rsidRPr="00872CC0" w:rsidDel="00CC4C4E">
                <w:rPr>
                  <w:rFonts w:hint="eastAsia"/>
                  <w:rtl/>
                </w:rPr>
                <w:delText>האישיים</w:delText>
              </w:r>
            </w:del>
            <w:del w:id="104" w:author="יעל סלנט" w:date="2018-01-01T12:44:00Z">
              <w:r w:rsidRPr="00872CC0" w:rsidDel="00B84806">
                <w:rPr>
                  <w:rtl/>
                </w:rPr>
                <w:delText xml:space="preserve"> </w:delText>
              </w:r>
            </w:del>
            <w:ins w:id="105" w:author="יעל סלנט" w:date="2018-01-01T12:43:00Z">
              <w:r w:rsidR="00B84806" w:rsidRPr="00872CC0">
                <w:rPr>
                  <w:rtl/>
                </w:rPr>
                <w:t xml:space="preserve">, </w:t>
              </w:r>
              <w:r w:rsidR="00B84806" w:rsidRPr="00125B2A">
                <w:rPr>
                  <w:rFonts w:hint="eastAsia"/>
                  <w:rtl/>
                </w:rPr>
                <w:t>ובכלל</w:t>
              </w:r>
              <w:r w:rsidR="00B84806" w:rsidRPr="00125B2A">
                <w:rPr>
                  <w:rtl/>
                </w:rPr>
                <w:t xml:space="preserve"> </w:t>
              </w:r>
              <w:r w:rsidR="00B84806" w:rsidRPr="00125B2A">
                <w:rPr>
                  <w:rFonts w:hint="eastAsia"/>
                  <w:rtl/>
                </w:rPr>
                <w:t>זה</w:t>
              </w:r>
              <w:r w:rsidR="00B84806" w:rsidRPr="00125B2A">
                <w:rPr>
                  <w:rtl/>
                </w:rPr>
                <w:t xml:space="preserve"> </w:t>
              </w:r>
              <w:r w:rsidR="00B84806" w:rsidRPr="00994D6D">
                <w:rPr>
                  <w:rFonts w:hint="eastAsia"/>
                  <w:rtl/>
                </w:rPr>
                <w:t>השכלתו</w:t>
              </w:r>
              <w:r w:rsidR="00B84806" w:rsidRPr="00994D6D">
                <w:rPr>
                  <w:rtl/>
                </w:rPr>
                <w:t xml:space="preserve"> </w:t>
              </w:r>
              <w:r w:rsidR="00B84806" w:rsidRPr="00994D6D">
                <w:rPr>
                  <w:rFonts w:hint="eastAsia"/>
                  <w:rtl/>
                </w:rPr>
                <w:t>וניסיונו</w:t>
              </w:r>
              <w:r w:rsidR="00B84806" w:rsidRPr="00872CC0">
                <w:rPr>
                  <w:rtl/>
                </w:rPr>
                <w:t xml:space="preserve"> </w:t>
              </w:r>
              <w:r w:rsidR="00B84806" w:rsidRPr="00872CC0">
                <w:rPr>
                  <w:rFonts w:hint="eastAsia"/>
                  <w:rtl/>
                </w:rPr>
                <w:t>בעבודה</w:t>
              </w:r>
              <w:r w:rsidR="00B84806" w:rsidRPr="00872CC0">
                <w:rPr>
                  <w:rtl/>
                </w:rPr>
                <w:t>,</w:t>
              </w:r>
            </w:ins>
            <w:ins w:id="106" w:author="יעל סלנט" w:date="2018-01-01T12:39:00Z">
              <w:r w:rsidR="00B84806" w:rsidRPr="00872CC0">
                <w:rPr>
                  <w:rFonts w:hint="cs"/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והכול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בכפוף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לשיתוף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פעולה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הנכה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עם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הליכי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השיקום</w:t>
            </w:r>
            <w:r w:rsidRPr="003F1390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18FC" w:rsidRPr="004B27F3" w:rsidRDefault="006B0558" w:rsidP="004118FC">
            <w:pPr>
              <w:pStyle w:val="TableSideHeading"/>
              <w:rPr>
                <w:rtl/>
              </w:rPr>
            </w:pPr>
            <w:del w:id="107" w:author="יעל סלנט" w:date="2017-11-23T17:17:00Z">
              <w:r w:rsidDel="004118FC">
                <w:rPr>
                  <w:rFonts w:hint="cs"/>
                  <w:rtl/>
                </w:rPr>
                <w:lastRenderedPageBreak/>
                <w:delText xml:space="preserve"> 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B8480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ins w:id="108" w:author="יעל סלנט" w:date="2017-11-01T12:27:00Z">
              <w:del w:id="109" w:author="דפנה ברנאי" w:date="2017-11-01T13:08:00Z">
                <w:r w:rsidRPr="004B27F3" w:rsidDel="00B55D2F">
                  <w:rPr>
                    <w:rFonts w:hint="eastAsia"/>
                    <w:rtl/>
                  </w:rPr>
                  <w:delText>כמפורט</w:delText>
                </w:r>
                <w:r w:rsidRPr="004B27F3" w:rsidDel="00B55D2F">
                  <w:rPr>
                    <w:rtl/>
                  </w:rPr>
                  <w:delText xml:space="preserve"> </w:delText>
                </w:r>
                <w:r w:rsidRPr="004B27F3" w:rsidDel="00B55D2F">
                  <w:rPr>
                    <w:rFonts w:hint="eastAsia"/>
                    <w:rtl/>
                  </w:rPr>
                  <w:delText>בסעיף</w:delText>
                </w:r>
                <w:r w:rsidRPr="004B27F3" w:rsidDel="00B55D2F">
                  <w:rPr>
                    <w:rtl/>
                  </w:rPr>
                  <w:delText xml:space="preserve"> 9</w:delText>
                </w:r>
                <w:r w:rsidRPr="004B27F3" w:rsidDel="00B55D2F">
                  <w:rPr>
                    <w:rFonts w:hint="eastAsia"/>
                    <w:rtl/>
                  </w:rPr>
                  <w:delText>ס</w:delText>
                </w:r>
                <w:r w:rsidRPr="004B27F3" w:rsidDel="00B55D2F">
                  <w:rPr>
                    <w:rtl/>
                  </w:rPr>
                  <w:delText xml:space="preserve"> </w:delText>
                </w:r>
              </w:del>
            </w:ins>
            <w:r w:rsidRPr="004B27F3">
              <w:rPr>
                <w:rFonts w:hint="eastAsia"/>
                <w:rtl/>
              </w:rPr>
              <w:t>במילווה</w:t>
            </w:r>
            <w:ins w:id="110" w:author="דפנה ברנאי" w:date="2017-11-01T13:08:00Z">
              <w:r w:rsidRPr="004B27F3">
                <w:rPr>
                  <w:rFonts w:hint="eastAsia"/>
                  <w:rtl/>
                </w:rPr>
                <w:t xml:space="preserve"> כמפורט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בס</w:t>
              </w:r>
              <w:r w:rsidRPr="00D2390B">
                <w:rPr>
                  <w:rFonts w:hint="eastAsia"/>
                  <w:rtl/>
                </w:rPr>
                <w:t>עיף</w:t>
              </w:r>
              <w:r w:rsidRPr="00D2390B">
                <w:rPr>
                  <w:rtl/>
                </w:rPr>
                <w:t xml:space="preserve"> 9</w:t>
              </w:r>
              <w:r w:rsidRPr="00D2390B">
                <w:rPr>
                  <w:rFonts w:hint="eastAsia"/>
                  <w:rtl/>
                </w:rPr>
                <w:t>ס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להקמת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עסק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לביסוס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עסק</w:t>
            </w:r>
            <w:r w:rsidRPr="004B27F3">
              <w:rPr>
                <w:rtl/>
              </w:rPr>
              <w:t xml:space="preserve"> </w:t>
            </w:r>
            <w:ins w:id="111" w:author="יעל סלנט" w:date="2017-11-01T12:27:00Z">
              <w:r w:rsidRPr="00872CC0">
                <w:rPr>
                  <w:rFonts w:hint="cs"/>
                  <w:rtl/>
                </w:rPr>
                <w:t>שמטרתו ל</w:t>
              </w:r>
            </w:ins>
            <w:del w:id="112" w:author="יעל סלנט" w:date="2017-11-01T12:27:00Z">
              <w:r w:rsidRPr="00872CC0" w:rsidDel="005830AB">
                <w:rPr>
                  <w:rFonts w:hint="eastAsia"/>
                  <w:rtl/>
                </w:rPr>
                <w:delText>המ</w:delText>
              </w:r>
            </w:del>
            <w:r w:rsidRPr="00872CC0">
              <w:rPr>
                <w:rFonts w:hint="eastAsia"/>
                <w:rtl/>
              </w:rPr>
              <w:t>שמש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פרנסתו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העיקרי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ובלבד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שהעסק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יתאם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מגבלות</w:t>
            </w:r>
            <w:del w:id="113" w:author="יעל סלנט" w:date="2018-01-01T12:45:00Z">
              <w:r w:rsidRPr="00872CC0" w:rsidDel="00B84806">
                <w:rPr>
                  <w:rFonts w:hint="eastAsia"/>
                  <w:rtl/>
                </w:rPr>
                <w:delText>יו</w:delText>
              </w:r>
            </w:del>
            <w:ins w:id="114" w:author="יעל סלנט" w:date="2018-01-01T12:45:00Z">
              <w:r w:rsidR="00B84806" w:rsidRPr="00872CC0">
                <w:rPr>
                  <w:rFonts w:hint="cs"/>
                  <w:rtl/>
                </w:rPr>
                <w:t xml:space="preserve"> נכותו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872CC0">
              <w:rPr>
                <w:rtl/>
              </w:rPr>
              <w:t xml:space="preserve">, </w:t>
            </w:r>
            <w:del w:id="115" w:author="יעל סלנט" w:date="2017-11-01T12:27:00Z">
              <w:r w:rsidRPr="00872CC0" w:rsidDel="005830AB">
                <w:rPr>
                  <w:rFonts w:hint="eastAsia"/>
                  <w:rtl/>
                </w:rPr>
                <w:delText>כמפורט</w:delText>
              </w:r>
              <w:r w:rsidRPr="00872CC0" w:rsidDel="005830AB">
                <w:rPr>
                  <w:rtl/>
                </w:rPr>
                <w:delText xml:space="preserve"> </w:delText>
              </w:r>
              <w:r w:rsidRPr="00872CC0" w:rsidDel="005830AB">
                <w:rPr>
                  <w:rFonts w:hint="eastAsia"/>
                  <w:rtl/>
                </w:rPr>
                <w:delText>בסעיף</w:delText>
              </w:r>
              <w:r w:rsidRPr="00872CC0" w:rsidDel="005830AB">
                <w:rPr>
                  <w:rtl/>
                </w:rPr>
                <w:delText xml:space="preserve"> 9</w:delText>
              </w:r>
              <w:r w:rsidRPr="00872CC0" w:rsidDel="005830AB">
                <w:rPr>
                  <w:rFonts w:hint="eastAsia"/>
                  <w:rtl/>
                </w:rPr>
                <w:delText>ס</w:delText>
              </w:r>
              <w:r w:rsidRPr="00872CC0" w:rsidDel="005830AB">
                <w:rPr>
                  <w:rtl/>
                </w:rPr>
                <w:delText xml:space="preserve"> </w:delText>
              </w:r>
            </w:del>
            <w:del w:id="116" w:author="יעל סלנט" w:date="2018-01-01T12:45:00Z">
              <w:r w:rsidRPr="00872CC0" w:rsidDel="00B84806">
                <w:rPr>
                  <w:rFonts w:hint="eastAsia"/>
                  <w:rtl/>
                </w:rPr>
                <w:delText>ובכפוף</w:delText>
              </w:r>
              <w:r w:rsidRPr="00872CC0" w:rsidDel="00B84806">
                <w:rPr>
                  <w:rtl/>
                </w:rPr>
                <w:delText xml:space="preserve"> </w:delText>
              </w:r>
              <w:r w:rsidRPr="00872CC0" w:rsidDel="00B84806">
                <w:rPr>
                  <w:rFonts w:hint="eastAsia"/>
                  <w:rtl/>
                </w:rPr>
                <w:delText>לתקנות</w:delText>
              </w:r>
              <w:r w:rsidRPr="00872CC0" w:rsidDel="00B84806">
                <w:rPr>
                  <w:rtl/>
                </w:rPr>
                <w:delText xml:space="preserve"> </w:delText>
              </w:r>
              <w:r w:rsidRPr="00872CC0" w:rsidDel="00B84806">
                <w:rPr>
                  <w:rFonts w:hint="eastAsia"/>
                  <w:rtl/>
                </w:rPr>
                <w:delText>לפי</w:delText>
              </w:r>
              <w:r w:rsidRPr="00872CC0" w:rsidDel="00B84806">
                <w:rPr>
                  <w:rtl/>
                </w:rPr>
                <w:delText xml:space="preserve"> </w:delText>
              </w:r>
              <w:r w:rsidRPr="00872CC0" w:rsidDel="00B84806">
                <w:rPr>
                  <w:rFonts w:hint="eastAsia"/>
                  <w:rtl/>
                </w:rPr>
                <w:delText>סעיף</w:delText>
              </w:r>
              <w:r w:rsidRPr="00872CC0" w:rsidDel="00B84806">
                <w:rPr>
                  <w:rtl/>
                </w:rPr>
                <w:delText xml:space="preserve"> 9</w:delText>
              </w:r>
              <w:r w:rsidRPr="00872CC0" w:rsidDel="00B84806">
                <w:rPr>
                  <w:rFonts w:hint="eastAsia"/>
                  <w:rtl/>
                </w:rPr>
                <w:delText>א</w:delText>
              </w:r>
            </w:del>
            <w:r w:rsidRPr="00872CC0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4118F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האמור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בסעיף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קטן</w:t>
            </w:r>
            <w:r w:rsidRPr="00872CC0">
              <w:rPr>
                <w:rtl/>
              </w:rPr>
              <w:t xml:space="preserve"> 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 xml:space="preserve">), </w:t>
            </w:r>
            <w:r w:rsidRPr="00872CC0">
              <w:rPr>
                <w:rFonts w:hint="eastAsia"/>
                <w:rtl/>
              </w:rPr>
              <w:t>קצין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תגמולים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יהיה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רשאי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לאשר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סיוע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לשיקום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תעסוקתי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גם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לנכה</w:t>
            </w:r>
            <w:r w:rsidRPr="00872CC0">
              <w:rPr>
                <w:rtl/>
              </w:rPr>
              <w:t xml:space="preserve"> </w:t>
            </w:r>
            <w:del w:id="117" w:author="יעל סלנט" w:date="2017-11-23T16:49:00Z">
              <w:r w:rsidRPr="00872CC0" w:rsidDel="008F39A6">
                <w:rPr>
                  <w:rFonts w:hint="eastAsia"/>
                  <w:rtl/>
                </w:rPr>
                <w:delText>משוקם</w:delText>
              </w:r>
            </w:del>
            <w:ins w:id="118" w:author="יעל סלנט" w:date="2017-11-23T16:49:00Z">
              <w:r w:rsidR="008F39A6" w:rsidRPr="00872CC0">
                <w:rPr>
                  <w:rFonts w:hint="eastAsia"/>
                  <w:rtl/>
                </w:rPr>
                <w:t>שאינו</w:t>
              </w:r>
              <w:r w:rsidR="008F39A6" w:rsidRPr="00872CC0">
                <w:rPr>
                  <w:rtl/>
                </w:rPr>
                <w:t xml:space="preserve"> זכאי </w:t>
              </w:r>
            </w:ins>
            <w:ins w:id="119" w:author="יעל סלנט" w:date="2017-11-23T16:50:00Z">
              <w:r w:rsidR="008F39A6" w:rsidRPr="00872CC0">
                <w:rPr>
                  <w:rFonts w:hint="cs"/>
                  <w:rtl/>
                </w:rPr>
                <w:t>ל</w:t>
              </w:r>
            </w:ins>
            <w:ins w:id="120" w:author="יעל סלנט" w:date="2017-11-23T17:18:00Z">
              <w:r w:rsidR="004118FC" w:rsidRPr="00872CC0">
                <w:rPr>
                  <w:rFonts w:hint="cs"/>
                  <w:rtl/>
                </w:rPr>
                <w:t xml:space="preserve">כך לפי </w:t>
              </w:r>
            </w:ins>
            <w:ins w:id="121" w:author="יעל סלנט" w:date="2017-11-23T16:50:00Z">
              <w:r w:rsidR="008F39A6" w:rsidRPr="00872CC0">
                <w:rPr>
                  <w:rFonts w:hint="eastAsia"/>
                  <w:rtl/>
                </w:rPr>
                <w:t>הוראות</w:t>
              </w:r>
              <w:r w:rsidR="008F39A6" w:rsidRPr="00872CC0">
                <w:rPr>
                  <w:rtl/>
                </w:rPr>
                <w:t xml:space="preserve"> </w:t>
              </w:r>
              <w:r w:rsidR="008F39A6" w:rsidRPr="00872CC0">
                <w:rPr>
                  <w:rFonts w:hint="eastAsia"/>
                  <w:rtl/>
                </w:rPr>
                <w:t>סעיף</w:t>
              </w:r>
              <w:r w:rsidR="008F39A6" w:rsidRPr="00872CC0">
                <w:rPr>
                  <w:rtl/>
                </w:rPr>
                <w:t xml:space="preserve"> </w:t>
              </w:r>
              <w:r w:rsidR="008F39A6" w:rsidRPr="00872CC0">
                <w:rPr>
                  <w:rFonts w:hint="eastAsia"/>
                  <w:rtl/>
                </w:rPr>
                <w:t>קטן</w:t>
              </w:r>
              <w:r w:rsidR="008F39A6" w:rsidRPr="00125B2A">
                <w:rPr>
                  <w:rtl/>
                </w:rPr>
                <w:t xml:space="preserve"> (א)</w:t>
              </w:r>
            </w:ins>
            <w:del w:id="122" w:author="יעל סלנט" w:date="2017-11-23T16:50:00Z">
              <w:r w:rsidRPr="00872CC0" w:rsidDel="008F39A6">
                <w:rPr>
                  <w:rtl/>
                </w:rPr>
                <w:delText>,</w:delText>
              </w:r>
            </w:del>
            <w:ins w:id="123" w:author="יעל סלנט" w:date="2017-11-01T12:29:00Z">
              <w:r w:rsidRPr="00872CC0">
                <w:rPr>
                  <w:rFonts w:hint="cs"/>
                  <w:rtl/>
                </w:rPr>
                <w:t xml:space="preserve"> בסוג</w:t>
              </w:r>
            </w:ins>
            <w:ins w:id="124" w:author="דפנה ברנאי" w:date="2017-11-01T13:08:00Z">
              <w:r w:rsidRPr="00872CC0">
                <w:rPr>
                  <w:rFonts w:hint="cs"/>
                  <w:rtl/>
                </w:rPr>
                <w:t>,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בהיקף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Del="005E1C85" w:rsidTr="00BF422A">
        <w:trPr>
          <w:cantSplit/>
          <w:jc w:val="center"/>
          <w:del w:id="125" w:author="דפנה ברנאי" w:date="2017-11-01T13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6B075E" w:rsidDel="005E1C85" w:rsidRDefault="006B075E" w:rsidP="00905999">
            <w:pPr>
              <w:pStyle w:val="TableSideHeading"/>
              <w:rPr>
                <w:del w:id="126" w:author="דפנה ברנאי" w:date="2017-11-01T13:09:00Z"/>
                <w:szCs w:val="20"/>
                <w:rtl/>
                <w:rPrChange w:id="127" w:author="יעל סלנט" w:date="2018-01-08T13:34:00Z">
                  <w:rPr>
                    <w:del w:id="128" w:author="דפנה ברנאי" w:date="2017-11-01T13:09:00Z"/>
                    <w:rtl/>
                  </w:rPr>
                </w:rPrChange>
              </w:rPr>
            </w:pPr>
            <w:ins w:id="129" w:author="יעל סלנט" w:date="2018-01-08T13:34:00Z">
              <w:r>
                <w:rPr>
                  <w:rFonts w:hint="cs"/>
                  <w:szCs w:val="20"/>
                  <w:rtl/>
                </w:rPr>
                <w:t>[</w:t>
              </w:r>
            </w:ins>
            <w:moveFromRangeStart w:id="130" w:author="דפנה ברנאי" w:date="2017-11-01T13:09:00Z" w:name="move497305094"/>
            <w:ins w:id="131" w:author="יעל סלנט" w:date="2017-11-09T09:47:00Z">
              <w:r w:rsidR="00D2390B" w:rsidRPr="006B075E">
                <w:rPr>
                  <w:rFonts w:hint="eastAsia"/>
                  <w:szCs w:val="20"/>
                  <w:rtl/>
                  <w:rPrChange w:id="132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עבר</w:t>
              </w:r>
              <w:r w:rsidR="00D2390B" w:rsidRPr="006B075E">
                <w:rPr>
                  <w:szCs w:val="20"/>
                  <w:rtl/>
                  <w:rPrChange w:id="133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</w:ins>
            <w:ins w:id="134" w:author="יעל סלנט" w:date="2018-01-07T12:30:00Z">
              <w:r w:rsidR="00905999" w:rsidRPr="006B075E">
                <w:rPr>
                  <w:rFonts w:hint="eastAsia"/>
                  <w:szCs w:val="20"/>
                  <w:rtl/>
                  <w:rPrChange w:id="135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למעלה</w:t>
              </w:r>
              <w:r w:rsidR="00905999" w:rsidRPr="006B075E">
                <w:rPr>
                  <w:szCs w:val="20"/>
                  <w:rtl/>
                  <w:rPrChange w:id="136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905999" w:rsidRPr="006B075E">
                <w:rPr>
                  <w:rFonts w:hint="eastAsia"/>
                  <w:szCs w:val="20"/>
                  <w:rtl/>
                  <w:rPrChange w:id="137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להוראות</w:t>
              </w:r>
              <w:r w:rsidR="00905999" w:rsidRPr="006B075E">
                <w:rPr>
                  <w:szCs w:val="20"/>
                  <w:rtl/>
                  <w:rPrChange w:id="138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905999" w:rsidRPr="006B075E">
                <w:rPr>
                  <w:rFonts w:hint="eastAsia"/>
                  <w:szCs w:val="20"/>
                  <w:rtl/>
                  <w:rPrChange w:id="139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הכלליות</w:t>
              </w:r>
              <w:r w:rsidR="00905999" w:rsidRPr="006B075E">
                <w:rPr>
                  <w:szCs w:val="20"/>
                  <w:rtl/>
                  <w:rPrChange w:id="140" w:author="יעל סלנט" w:date="2018-01-08T13:34:00Z">
                    <w:rPr>
                      <w:rtl/>
                    </w:rPr>
                  </w:rPrChange>
                </w:rPr>
                <w:t xml:space="preserve"> (אחרי</w:t>
              </w:r>
            </w:ins>
            <w:ins w:id="141" w:author="יעל סלנט" w:date="2017-11-09T09:47:00Z">
              <w:r w:rsidR="00D2390B" w:rsidRPr="006B075E">
                <w:rPr>
                  <w:szCs w:val="20"/>
                  <w:rtl/>
                  <w:rPrChange w:id="142" w:author="יעל סלנט" w:date="2018-01-08T13:34:00Z">
                    <w:rPr>
                      <w:rtl/>
                    </w:rPr>
                  </w:rPrChange>
                </w:rPr>
                <w:t xml:space="preserve"> 9נו</w:t>
              </w:r>
            </w:ins>
            <w:ins w:id="143" w:author="יעל סלנט" w:date="2018-01-07T12:30:00Z">
              <w:r w:rsidR="00905999" w:rsidRPr="006B075E">
                <w:rPr>
                  <w:szCs w:val="20"/>
                  <w:rtl/>
                  <w:rPrChange w:id="144" w:author="יעל סלנט" w:date="2018-01-08T13:34:00Z">
                    <w:rPr>
                      <w:rtl/>
                    </w:rPr>
                  </w:rPrChange>
                </w:rPr>
                <w:t>)</w:t>
              </w:r>
            </w:ins>
            <w:ins w:id="145" w:author="יעל סלנט" w:date="2018-01-08T13:34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6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7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8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9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50" w:author="דפנה ברנאי" w:date="2017-11-01T13:09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Block"/>
              <w:rPr>
                <w:del w:id="151" w:author="דפנה ברנאי" w:date="2017-11-01T13:09:00Z"/>
                <w:rtl/>
              </w:rPr>
            </w:pPr>
            <w:del w:id="152" w:author="דפנה ברנאי" w:date="2017-11-01T13:09:00Z">
              <w:r w:rsidRPr="004B27F3" w:rsidDel="005E1C85">
                <w:rPr>
                  <w:rtl/>
                </w:rPr>
                <w:delText>(</w:delText>
              </w:r>
              <w:r w:rsidRPr="004B27F3" w:rsidDel="005E1C85">
                <w:rPr>
                  <w:rFonts w:hint="eastAsia"/>
                  <w:rtl/>
                </w:rPr>
                <w:delText>ד</w:delText>
              </w:r>
              <w:r w:rsidRPr="004B27F3" w:rsidDel="005E1C85">
                <w:rPr>
                  <w:rtl/>
                </w:rPr>
                <w:delText>)</w:delText>
              </w:r>
              <w:r w:rsidRPr="004B27F3" w:rsidDel="005E1C85">
                <w:rPr>
                  <w:rtl/>
                </w:rPr>
                <w:tab/>
              </w:r>
              <w:r w:rsidRPr="004B27F3" w:rsidDel="005E1C85">
                <w:rPr>
                  <w:rFonts w:hint="eastAsia"/>
                  <w:rtl/>
                </w:rPr>
                <w:delText>בקשה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לסיוע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לפי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סימן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זה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ולפי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סימן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ד</w:delText>
              </w:r>
              <w:r w:rsidRPr="004B27F3" w:rsidDel="005E1C85">
                <w:rPr>
                  <w:rtl/>
                </w:rPr>
                <w:delText xml:space="preserve">' </w:delText>
              </w:r>
              <w:r w:rsidRPr="004B27F3" w:rsidDel="005E1C85">
                <w:rPr>
                  <w:rFonts w:hint="eastAsia"/>
                  <w:rtl/>
                </w:rPr>
                <w:delText>תוגש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לקצין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תגמולים</w:delText>
              </w:r>
              <w:r w:rsidRPr="004B27F3" w:rsidDel="005E1C85">
                <w:rPr>
                  <w:rtl/>
                </w:rPr>
                <w:delText>.</w:delText>
              </w:r>
            </w:del>
          </w:p>
        </w:tc>
      </w:tr>
      <w:moveFromRangeEnd w:id="130"/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D239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5E1C85">
            <w:pPr>
              <w:pStyle w:val="TableBlock"/>
              <w:rPr>
                <w:rtl/>
              </w:rPr>
            </w:pPr>
            <w:del w:id="153" w:author="דפנה ברנאי" w:date="2017-11-01T13:12:00Z">
              <w:r w:rsidRPr="004B27F3" w:rsidDel="005E1C85">
                <w:rPr>
                  <w:rtl/>
                </w:rPr>
                <w:delText>(</w:delText>
              </w:r>
              <w:r w:rsidRPr="004B27F3" w:rsidDel="005E1C85">
                <w:rPr>
                  <w:rFonts w:hint="eastAsia"/>
                  <w:rtl/>
                </w:rPr>
                <w:delText>ה</w:delText>
              </w:r>
              <w:r w:rsidRPr="004B27F3" w:rsidDel="005E1C85">
                <w:rPr>
                  <w:rtl/>
                </w:rPr>
                <w:delText>)</w:delText>
              </w:r>
              <w:r w:rsidRPr="004B27F3" w:rsidDel="005E1C85">
                <w:rPr>
                  <w:rtl/>
                </w:rPr>
                <w:tab/>
              </w:r>
              <w:r w:rsidRPr="004B27F3" w:rsidDel="005E1C85">
                <w:rPr>
                  <w:rFonts w:hint="eastAsia"/>
                  <w:rtl/>
                </w:rPr>
                <w:delText>שר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הביטחון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יקבע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את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התנאים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למתן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סיוע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לפי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סימן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זה</w:delText>
              </w:r>
              <w:r w:rsidRPr="004B27F3" w:rsidDel="005E1C85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6B075E" w:rsidP="00C741A1">
            <w:pPr>
              <w:pStyle w:val="TableSideHeading"/>
              <w:rPr>
                <w:ins w:id="154" w:author="יעל סלנט" w:date="2018-01-01T13:32:00Z"/>
                <w:szCs w:val="20"/>
                <w:rtl/>
                <w:rPrChange w:id="155" w:author="יעל סלנט" w:date="2018-01-08T13:34:00Z">
                  <w:rPr>
                    <w:ins w:id="156" w:author="יעל סלנט" w:date="2018-01-01T13:32:00Z"/>
                    <w:rtl/>
                  </w:rPr>
                </w:rPrChange>
              </w:rPr>
            </w:pPr>
            <w:ins w:id="157" w:author="יעל סלנט" w:date="2018-01-08T13:34:00Z">
              <w:r w:rsidRPr="00872CC0">
                <w:rPr>
                  <w:rFonts w:hint="cs"/>
                  <w:szCs w:val="20"/>
                  <w:rtl/>
                </w:rPr>
                <w:t>[</w:t>
              </w:r>
            </w:ins>
            <w:ins w:id="158" w:author="יעל סלנט" w:date="2018-01-01T12:47:00Z">
              <w:r w:rsidR="00B84806" w:rsidRPr="00872CC0">
                <w:rPr>
                  <w:rFonts w:hint="eastAsia"/>
                  <w:szCs w:val="20"/>
                  <w:rtl/>
                  <w:rPrChange w:id="159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B84806" w:rsidRPr="00872CC0">
                <w:rPr>
                  <w:szCs w:val="20"/>
                  <w:rtl/>
                  <w:rPrChange w:id="160" w:author="יעל סלנט" w:date="2018-01-08T13:34:00Z">
                    <w:rPr>
                      <w:rtl/>
                    </w:rPr>
                  </w:rPrChange>
                </w:rPr>
                <w:t xml:space="preserve">: </w:t>
              </w:r>
              <w:r w:rsidR="00B84806" w:rsidRPr="00872CC0">
                <w:rPr>
                  <w:rFonts w:hint="eastAsia"/>
                  <w:szCs w:val="20"/>
                  <w:rtl/>
                  <w:rPrChange w:id="161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מ</w:t>
              </w:r>
            </w:ins>
            <w:ins w:id="162" w:author="יעל סלנט" w:date="2018-01-07T10:43:00Z">
              <w:r w:rsidR="00C741A1" w:rsidRPr="00872CC0">
                <w:rPr>
                  <w:rFonts w:hint="eastAsia"/>
                  <w:szCs w:val="20"/>
                  <w:rtl/>
                  <w:rPrChange w:id="163" w:author="יעל סלנט" w:date="2018-01-08T13:3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תן</w:t>
              </w:r>
            </w:ins>
            <w:ins w:id="164" w:author="יעל סלנט" w:date="2018-01-01T12:47:00Z">
              <w:r w:rsidR="00B84806" w:rsidRPr="00872CC0">
                <w:rPr>
                  <w:szCs w:val="20"/>
                  <w:rtl/>
                  <w:rPrChange w:id="165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</w:ins>
            <w:ins w:id="166" w:author="יעל סלנט" w:date="2018-01-07T10:43:00Z">
              <w:r w:rsidR="00C741A1" w:rsidRPr="00872CC0">
                <w:rPr>
                  <w:rFonts w:hint="eastAsia"/>
                  <w:szCs w:val="20"/>
                  <w:rtl/>
                  <w:rPrChange w:id="167" w:author="יעל סלנט" w:date="2018-01-08T13:3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מענק</w:t>
              </w:r>
              <w:r w:rsidR="00C741A1" w:rsidRPr="00872CC0">
                <w:rPr>
                  <w:szCs w:val="20"/>
                  <w:rtl/>
                  <w:rPrChange w:id="168" w:author="יעל סלנט" w:date="2018-01-08T13:34:00Z">
                    <w:rPr>
                      <w:highlight w:val="yellow"/>
                      <w:rtl/>
                    </w:rPr>
                  </w:rPrChange>
                </w:rPr>
                <w:t xml:space="preserve"> גם </w:t>
              </w:r>
            </w:ins>
            <w:ins w:id="169" w:author="יעל סלנט" w:date="2018-01-07T11:59:00Z">
              <w:r w:rsidR="001F2559" w:rsidRPr="00872CC0">
                <w:rPr>
                  <w:rFonts w:hint="eastAsia"/>
                  <w:szCs w:val="20"/>
                  <w:rtl/>
                  <w:rPrChange w:id="170" w:author="יעל סלנט" w:date="2018-01-08T13:3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</w:t>
              </w:r>
            </w:ins>
            <w:ins w:id="171" w:author="יעל סלנט" w:date="2018-01-01T12:47:00Z">
              <w:r w:rsidR="00B84806" w:rsidRPr="00872CC0">
                <w:rPr>
                  <w:rFonts w:hint="eastAsia"/>
                  <w:szCs w:val="20"/>
                  <w:rtl/>
                  <w:rPrChange w:id="172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נכה</w:t>
              </w:r>
              <w:r w:rsidR="00B84806" w:rsidRPr="00872CC0">
                <w:rPr>
                  <w:szCs w:val="20"/>
                  <w:rtl/>
                  <w:rPrChange w:id="173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B84806" w:rsidRPr="00872CC0">
                <w:rPr>
                  <w:rFonts w:hint="eastAsia"/>
                  <w:szCs w:val="20"/>
                  <w:rtl/>
                  <w:rPrChange w:id="174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שהשתלב</w:t>
              </w:r>
              <w:r w:rsidR="00B84806" w:rsidRPr="00872CC0">
                <w:rPr>
                  <w:szCs w:val="20"/>
                  <w:rtl/>
                  <w:rPrChange w:id="175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B84806" w:rsidRPr="00872CC0">
                <w:rPr>
                  <w:rFonts w:hint="eastAsia"/>
                  <w:szCs w:val="20"/>
                  <w:rtl/>
                  <w:rPrChange w:id="176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בעבודה</w:t>
              </w:r>
              <w:r w:rsidR="00B84806" w:rsidRPr="00872CC0">
                <w:rPr>
                  <w:szCs w:val="20"/>
                  <w:rtl/>
                  <w:rPrChange w:id="177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B84806" w:rsidRPr="00872CC0">
                <w:rPr>
                  <w:rFonts w:hint="eastAsia"/>
                  <w:szCs w:val="20"/>
                  <w:rtl/>
                  <w:rPrChange w:id="178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כעצמאי</w:t>
              </w:r>
            </w:ins>
            <w:ins w:id="179" w:author="יעל סלנט" w:date="2018-01-08T13:34:00Z">
              <w:r w:rsidRPr="00872CC0">
                <w:rPr>
                  <w:rFonts w:hint="cs"/>
                  <w:szCs w:val="20"/>
                  <w:rtl/>
                </w:rPr>
                <w:t>]</w:t>
              </w:r>
            </w:ins>
          </w:p>
          <w:p w:rsidR="008B20DE" w:rsidRPr="00872CC0" w:rsidRDefault="008B20DE" w:rsidP="00CC4C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8F7068">
            <w:pPr>
              <w:pStyle w:val="TableInnerSideHeading"/>
              <w:rPr>
                <w:rtl/>
              </w:rPr>
            </w:pPr>
            <w:del w:id="180" w:author="יעל סלנט" w:date="2017-11-01T12:34:00Z">
              <w:r w:rsidRPr="00872CC0" w:rsidDel="00F76ACB">
                <w:rPr>
                  <w:rFonts w:hint="eastAsia"/>
                  <w:rtl/>
                </w:rPr>
                <w:delText>תמריץ</w:delText>
              </w:r>
              <w:r w:rsidRPr="00872CC0" w:rsidDel="00F76ACB">
                <w:rPr>
                  <w:rtl/>
                </w:rPr>
                <w:delText xml:space="preserve"> </w:delText>
              </w:r>
            </w:del>
            <w:ins w:id="181" w:author="יעל סלנט" w:date="2017-11-01T12:34:00Z">
              <w:r w:rsidRPr="00872CC0">
                <w:rPr>
                  <w:rFonts w:hint="cs"/>
                  <w:rtl/>
                </w:rPr>
                <w:t>מענק</w:t>
              </w:r>
            </w:ins>
            <w:del w:id="182" w:author="יעל סלנט" w:date="2017-11-01T12:34:00Z">
              <w:r w:rsidRPr="00872CC0" w:rsidDel="00F76ACB">
                <w:rPr>
                  <w:rFonts w:hint="eastAsia"/>
                  <w:rtl/>
                </w:rPr>
                <w:delText>ל</w:delText>
              </w:r>
            </w:del>
            <w:ins w:id="183" w:author="יעל סלנט" w:date="2017-11-01T12:34:00Z">
              <w:r w:rsidRPr="00872CC0">
                <w:rPr>
                  <w:rFonts w:hint="cs"/>
                  <w:rtl/>
                </w:rPr>
                <w:t xml:space="preserve"> </w:t>
              </w:r>
            </w:ins>
            <w:ins w:id="184" w:author="דפנה ברנאי" w:date="2017-11-01T13:12:00Z">
              <w:r w:rsidRPr="00872CC0">
                <w:rPr>
                  <w:rFonts w:hint="cs"/>
                  <w:rtl/>
                </w:rPr>
                <w:t>ל</w:t>
              </w:r>
            </w:ins>
            <w:r w:rsidRPr="00872CC0">
              <w:rPr>
                <w:rFonts w:hint="eastAsia"/>
                <w:rtl/>
              </w:rPr>
              <w:t>שיקום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תעסוקתי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בעבודה</w:t>
            </w:r>
            <w:r w:rsidRPr="00872CC0">
              <w:rPr>
                <w:rtl/>
              </w:rPr>
              <w:t xml:space="preserve"> </w:t>
            </w:r>
            <w:del w:id="185" w:author="יעל סלנט" w:date="2017-11-23T17:40:00Z">
              <w:r w:rsidRPr="00872CC0" w:rsidDel="008F7068">
                <w:rPr>
                  <w:rFonts w:hint="eastAsia"/>
                  <w:rtl/>
                </w:rPr>
                <w:delText>שכירה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  <w:r w:rsidRPr="00872CC0">
              <w:rPr>
                <w:rtl/>
              </w:rPr>
              <w:t>9</w:t>
            </w:r>
            <w:r w:rsidRPr="00872CC0">
              <w:rPr>
                <w:rFonts w:hint="eastAsia"/>
                <w:rtl/>
              </w:rPr>
              <w:t>נט</w:t>
            </w:r>
            <w:r w:rsidRPr="00872CC0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872CC0" w:rsidRDefault="005E1C85" w:rsidP="00C741A1">
            <w:pPr>
              <w:pStyle w:val="TableBlock"/>
              <w:rPr>
                <w:rtl/>
              </w:rPr>
            </w:pPr>
            <w:del w:id="186" w:author="יעל סלנט" w:date="2018-01-02T09:52:00Z">
              <w:r w:rsidRPr="00872CC0" w:rsidDel="00CC4C4E">
                <w:rPr>
                  <w:rFonts w:hint="eastAsia"/>
                  <w:rtl/>
                </w:rPr>
                <w:delText>קצין</w:delText>
              </w:r>
              <w:r w:rsidRPr="00872CC0" w:rsidDel="00CC4C4E">
                <w:rPr>
                  <w:rtl/>
                </w:rPr>
                <w:delText xml:space="preserve"> </w:delText>
              </w:r>
              <w:r w:rsidRPr="00872CC0" w:rsidDel="00CC4C4E">
                <w:rPr>
                  <w:rFonts w:hint="eastAsia"/>
                  <w:rtl/>
                </w:rPr>
                <w:delText>תגמולים</w:delText>
              </w:r>
              <w:r w:rsidRPr="00125B2A" w:rsidDel="00CC4C4E">
                <w:rPr>
                  <w:rtl/>
                </w:rPr>
                <w:delText xml:space="preserve"> </w:delText>
              </w:r>
              <w:r w:rsidRPr="00125B2A" w:rsidDel="00CC4C4E">
                <w:rPr>
                  <w:rFonts w:hint="eastAsia"/>
                  <w:rtl/>
                </w:rPr>
                <w:delText>רשאי</w:delText>
              </w:r>
              <w:r w:rsidRPr="00125B2A" w:rsidDel="00CC4C4E">
                <w:rPr>
                  <w:rtl/>
                </w:rPr>
                <w:delText xml:space="preserve"> </w:delText>
              </w:r>
              <w:r w:rsidRPr="00125B2A" w:rsidDel="00CC4C4E">
                <w:rPr>
                  <w:rFonts w:hint="eastAsia"/>
                  <w:rtl/>
                </w:rPr>
                <w:delText>לאשר</w:delText>
              </w:r>
              <w:r w:rsidRPr="00994D6D" w:rsidDel="00CC4C4E">
                <w:rPr>
                  <w:rtl/>
                </w:rPr>
                <w:delText xml:space="preserve"> </w:delText>
              </w:r>
              <w:r w:rsidRPr="00994D6D" w:rsidDel="00CC4C4E">
                <w:rPr>
                  <w:rFonts w:hint="eastAsia"/>
                  <w:rtl/>
                </w:rPr>
                <w:delText>ל</w:delText>
              </w:r>
            </w:del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שהשתלב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כשכיר</w:t>
            </w:r>
            <w:del w:id="187" w:author="דפנה ברנאי" w:date="2017-11-01T13:13:00Z">
              <w:r w:rsidRPr="00872CC0" w:rsidDel="005E1C85">
                <w:rPr>
                  <w:rtl/>
                </w:rPr>
                <w:delText>,</w:delText>
              </w:r>
            </w:del>
            <w:ins w:id="188" w:author="יעל סלנט" w:date="2017-11-23T17:21:00Z">
              <w:r w:rsidR="004118FC" w:rsidRPr="00872CC0">
                <w:rPr>
                  <w:rtl/>
                </w:rPr>
                <w:t xml:space="preserve"> ו</w:t>
              </w:r>
            </w:ins>
            <w:ins w:id="189" w:author="יעל סלנט" w:date="2018-01-01T12:46:00Z">
              <w:r w:rsidR="00B84806" w:rsidRPr="00872CC0">
                <w:rPr>
                  <w:rFonts w:hint="cs"/>
                  <w:rtl/>
                </w:rPr>
                <w:t xml:space="preserve">קיבל </w:t>
              </w:r>
            </w:ins>
            <w:ins w:id="190" w:author="יעל סלנט" w:date="2017-11-23T17:21:00Z">
              <w:r w:rsidR="004118FC" w:rsidRPr="00872CC0">
                <w:rPr>
                  <w:rtl/>
                </w:rPr>
                <w:t>תגמול לפי סעיף 6 לפני השתלב</w:t>
              </w:r>
            </w:ins>
            <w:ins w:id="191" w:author="יעל סלנט" w:date="2018-01-01T13:32:00Z">
              <w:r w:rsidR="009F052C" w:rsidRPr="00872CC0">
                <w:rPr>
                  <w:rFonts w:hint="cs"/>
                  <w:rtl/>
                </w:rPr>
                <w:t>ותו בעבודה</w:t>
              </w:r>
            </w:ins>
            <w:r w:rsidRPr="00872CC0">
              <w:rPr>
                <w:rtl/>
              </w:rPr>
              <w:t xml:space="preserve"> </w:t>
            </w:r>
            <w:ins w:id="192" w:author="יעל סלנט" w:date="2018-01-02T09:52:00Z">
              <w:r w:rsidR="00CC4C4E" w:rsidRPr="00872CC0">
                <w:rPr>
                  <w:rFonts w:hint="cs"/>
                  <w:rtl/>
                </w:rPr>
                <w:t xml:space="preserve">יקבל </w:t>
              </w:r>
            </w:ins>
            <w:r w:rsidRPr="00872CC0">
              <w:rPr>
                <w:rFonts w:hint="eastAsia"/>
                <w:rtl/>
              </w:rPr>
              <w:t>תמריץ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חודשי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שישולם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נוסף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התגמול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סעיפים</w:t>
            </w:r>
            <w:r w:rsidRPr="00872CC0">
              <w:rPr>
                <w:rtl/>
              </w:rPr>
              <w:t xml:space="preserve"> 5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5</w:t>
            </w:r>
            <w:r w:rsidRPr="00872CC0">
              <w:rPr>
                <w:rFonts w:hint="eastAsia"/>
                <w:rtl/>
              </w:rPr>
              <w:t>א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העניין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לתקופה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שלא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שלוש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שנים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כמפורט</w:t>
            </w:r>
            <w:r w:rsidRPr="00872CC0">
              <w:rPr>
                <w:rtl/>
              </w:rPr>
              <w:t xml:space="preserve"> </w:t>
            </w:r>
            <w:del w:id="193" w:author="דפנה ברנאי" w:date="2017-11-01T13:13:00Z">
              <w:r w:rsidRPr="00872CC0" w:rsidDel="005E1C85">
                <w:rPr>
                  <w:rFonts w:hint="eastAsia"/>
                  <w:rtl/>
                </w:rPr>
                <w:delText>בפסקאות</w:delText>
              </w:r>
              <w:r w:rsidRPr="00872CC0" w:rsidDel="005E1C85">
                <w:rPr>
                  <w:rtl/>
                </w:rPr>
                <w:delText xml:space="preserve"> (1) </w:delText>
              </w:r>
              <w:r w:rsidRPr="00872CC0" w:rsidDel="005E1C85">
                <w:rPr>
                  <w:rFonts w:hint="eastAsia"/>
                  <w:rtl/>
                </w:rPr>
                <w:delText>עד</w:delText>
              </w:r>
              <w:r w:rsidRPr="00872CC0" w:rsidDel="005E1C85">
                <w:rPr>
                  <w:rtl/>
                </w:rPr>
                <w:delText xml:space="preserve"> (3) </w:delText>
              </w:r>
            </w:del>
            <w:del w:id="194" w:author="יעל סלנט" w:date="2017-11-23T17:22:00Z">
              <w:r w:rsidRPr="00872CC0" w:rsidDel="001F0AC7">
                <w:rPr>
                  <w:rFonts w:hint="eastAsia"/>
                  <w:rtl/>
                </w:rPr>
                <w:delText>ש</w:delText>
              </w:r>
            </w:del>
            <w:r w:rsidRPr="00872CC0">
              <w:rPr>
                <w:rFonts w:hint="eastAsia"/>
                <w:rtl/>
              </w:rPr>
              <w:t>להלן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ובלבד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אינו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מקבל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תגמול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סעיפים</w:t>
            </w:r>
            <w:r w:rsidRPr="00872CC0">
              <w:rPr>
                <w:rtl/>
              </w:rPr>
              <w:t xml:space="preserve"> 6, 7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43(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 xml:space="preserve">)(1) </w:t>
            </w:r>
            <w:r w:rsidRPr="00872CC0">
              <w:rPr>
                <w:rFonts w:hint="eastAsia"/>
                <w:rtl/>
              </w:rPr>
              <w:t>ו</w:t>
            </w:r>
            <w:del w:id="195" w:author="דפנה ברנאי" w:date="2017-11-01T13:13:00Z">
              <w:r w:rsidRPr="00872CC0" w:rsidDel="005E1C85">
                <w:rPr>
                  <w:rFonts w:hint="eastAsia"/>
                  <w:rtl/>
                </w:rPr>
                <w:delText>ש</w:delText>
              </w:r>
            </w:del>
            <w:r w:rsidRPr="00872CC0">
              <w:rPr>
                <w:rFonts w:hint="eastAsia"/>
                <w:rtl/>
              </w:rPr>
              <w:t>שכרו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ממקום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אינו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גובה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התגמול</w:t>
            </w:r>
            <w:r w:rsidRPr="00872CC0">
              <w:rPr>
                <w:rtl/>
              </w:rPr>
              <w:t xml:space="preserve"> </w:t>
            </w:r>
            <w:ins w:id="196" w:author="יעל סלנט" w:date="2017-11-23T17:23:00Z">
              <w:r w:rsidR="001F0AC7" w:rsidRPr="00872CC0">
                <w:rPr>
                  <w:rFonts w:hint="eastAsia"/>
                  <w:rtl/>
                </w:rPr>
                <w:t>שהשתלם</w:t>
              </w:r>
              <w:r w:rsidR="001F0AC7" w:rsidRPr="00872CC0">
                <w:rPr>
                  <w:rtl/>
                </w:rPr>
                <w:t xml:space="preserve"> </w:t>
              </w:r>
              <w:r w:rsidR="001F0AC7" w:rsidRPr="00872CC0">
                <w:rPr>
                  <w:rFonts w:hint="eastAsia"/>
                  <w:rtl/>
                </w:rPr>
                <w:t>לו</w:t>
              </w:r>
              <w:r w:rsidR="001F0AC7" w:rsidRPr="00872CC0">
                <w:rPr>
                  <w:rFonts w:hint="cs"/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סעיף</w:t>
            </w:r>
            <w:r w:rsidRPr="00872CC0">
              <w:rPr>
                <w:rtl/>
              </w:rPr>
              <w:t xml:space="preserve"> 6</w:t>
            </w:r>
            <w:del w:id="197" w:author="יעל סלנט" w:date="2017-11-23T17:22:00Z">
              <w:r w:rsidRPr="00872CC0" w:rsidDel="001F0AC7">
                <w:rPr>
                  <w:rtl/>
                </w:rPr>
                <w:delText xml:space="preserve"> </w:delText>
              </w:r>
              <w:r w:rsidRPr="00872CC0" w:rsidDel="001F0AC7">
                <w:rPr>
                  <w:rFonts w:hint="eastAsia"/>
                  <w:rtl/>
                </w:rPr>
                <w:delText>ששולם</w:delText>
              </w:r>
              <w:r w:rsidRPr="00872CC0" w:rsidDel="001F0AC7">
                <w:rPr>
                  <w:rtl/>
                </w:rPr>
                <w:delText xml:space="preserve"> </w:delText>
              </w:r>
              <w:r w:rsidRPr="00872CC0" w:rsidDel="001F0AC7">
                <w:rPr>
                  <w:rFonts w:hint="eastAsia"/>
                  <w:rtl/>
                </w:rPr>
                <w:delText>לו</w:delText>
              </w:r>
              <w:r w:rsidRPr="00125B2A" w:rsidDel="001F0AC7">
                <w:rPr>
                  <w:rtl/>
                </w:rPr>
                <w:delText xml:space="preserve"> </w:delText>
              </w:r>
              <w:r w:rsidRPr="00125B2A" w:rsidDel="001F0AC7">
                <w:rPr>
                  <w:rFonts w:hint="eastAsia"/>
                  <w:rtl/>
                </w:rPr>
                <w:delText>עובר</w:delText>
              </w:r>
              <w:r w:rsidRPr="00125B2A" w:rsidDel="001F0AC7">
                <w:rPr>
                  <w:rtl/>
                </w:rPr>
                <w:delText xml:space="preserve"> </w:delText>
              </w:r>
              <w:r w:rsidRPr="00125B2A" w:rsidDel="001F0AC7">
                <w:rPr>
                  <w:rFonts w:hint="eastAsia"/>
                  <w:rtl/>
                </w:rPr>
                <w:delText>להשתלבותו</w:delText>
              </w:r>
              <w:r w:rsidRPr="00994D6D" w:rsidDel="001F0AC7">
                <w:rPr>
                  <w:rtl/>
                </w:rPr>
                <w:delText xml:space="preserve"> </w:delText>
              </w:r>
              <w:r w:rsidRPr="00994D6D" w:rsidDel="001F0AC7">
                <w:rPr>
                  <w:rFonts w:hint="eastAsia"/>
                  <w:rtl/>
                </w:rPr>
                <w:delText>בעבודה</w:delText>
              </w:r>
            </w:del>
            <w:r w:rsidRPr="00872CC0">
              <w:rPr>
                <w:rtl/>
              </w:rPr>
              <w:t xml:space="preserve">: 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הראשונה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1,350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השנייה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1,013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השלישית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675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6DB6" w:rsidRPr="00872CC0" w:rsidRDefault="00946DB6" w:rsidP="006B075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InnerSideHeading"/>
              <w:rPr>
                <w:rtl/>
              </w:rPr>
            </w:pPr>
            <w:r w:rsidRPr="00872CC0">
              <w:rPr>
                <w:rFonts w:hint="eastAsia"/>
                <w:rtl/>
              </w:rPr>
              <w:t>שיקום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תעסוקתי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בעסק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  <w:r w:rsidRPr="00872CC0">
              <w:rPr>
                <w:rtl/>
              </w:rPr>
              <w:t>9</w:t>
            </w:r>
            <w:r w:rsidRPr="00872CC0">
              <w:rPr>
                <w:rFonts w:hint="eastAsia"/>
                <w:rtl/>
              </w:rPr>
              <w:t>ס</w:t>
            </w:r>
            <w:r w:rsidRPr="00872CC0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872CC0" w:rsidRDefault="001F0AC7" w:rsidP="00946DB6">
            <w:pPr>
              <w:pStyle w:val="TableBlock"/>
              <w:rPr>
                <w:rtl/>
              </w:rPr>
            </w:pPr>
            <w:ins w:id="198" w:author="יעל סלנט" w:date="2017-11-23T17:27:00Z">
              <w:r w:rsidRPr="00872CC0">
                <w:rPr>
                  <w:rFonts w:hint="cs"/>
                  <w:rtl/>
                </w:rPr>
                <w:t>(א)</w:t>
              </w:r>
              <w:r w:rsidRPr="00872CC0">
                <w:rPr>
                  <w:rtl/>
                </w:rPr>
                <w:tab/>
              </w:r>
            </w:ins>
            <w:del w:id="199" w:author="יעל סלנט" w:date="2018-01-02T09:54:00Z">
              <w:r w:rsidR="005E1C85" w:rsidRPr="00872CC0" w:rsidDel="00CC4C4E">
                <w:rPr>
                  <w:rFonts w:hint="eastAsia"/>
                  <w:rtl/>
                </w:rPr>
                <w:delText>קצין</w:delText>
              </w:r>
              <w:r w:rsidR="005E1C85" w:rsidRPr="00125B2A" w:rsidDel="00CC4C4E">
                <w:rPr>
                  <w:rtl/>
                </w:rPr>
                <w:delText xml:space="preserve"> </w:delText>
              </w:r>
              <w:r w:rsidR="005E1C85" w:rsidRPr="00125B2A" w:rsidDel="00CC4C4E">
                <w:rPr>
                  <w:rFonts w:hint="eastAsia"/>
                  <w:rtl/>
                </w:rPr>
                <w:delText>תגמולים</w:delText>
              </w:r>
              <w:r w:rsidR="005E1C85" w:rsidRPr="00125B2A" w:rsidDel="00CC4C4E">
                <w:rPr>
                  <w:rtl/>
                </w:rPr>
                <w:delText xml:space="preserve"> </w:delText>
              </w:r>
              <w:r w:rsidR="005E1C85" w:rsidRPr="00125B2A" w:rsidDel="00CC4C4E">
                <w:rPr>
                  <w:rFonts w:hint="eastAsia"/>
                  <w:rtl/>
                </w:rPr>
                <w:delText>רשאי</w:delText>
              </w:r>
              <w:r w:rsidR="005E1C85" w:rsidRPr="00994D6D" w:rsidDel="00CC4C4E">
                <w:rPr>
                  <w:rtl/>
                </w:rPr>
                <w:delText xml:space="preserve"> </w:delText>
              </w:r>
              <w:r w:rsidR="005E1C85" w:rsidRPr="00994D6D" w:rsidDel="00CC4C4E">
                <w:rPr>
                  <w:rFonts w:hint="eastAsia"/>
                  <w:rtl/>
                </w:rPr>
                <w:delText>לאשר</w:delText>
              </w:r>
            </w:del>
            <w:ins w:id="200" w:author="יעל סלנט" w:date="2018-01-02T09:54:00Z">
              <w:r w:rsidR="00CC4C4E" w:rsidRPr="00994D6D">
                <w:rPr>
                  <w:rFonts w:hint="eastAsia"/>
                  <w:rtl/>
                </w:rPr>
                <w:t>נכה</w:t>
              </w:r>
              <w:r w:rsidR="00CC4C4E" w:rsidRPr="00872CC0">
                <w:rPr>
                  <w:rtl/>
                </w:rPr>
                <w:t xml:space="preserve"> </w:t>
              </w:r>
            </w:ins>
            <w:ins w:id="201" w:author="יעל סלנט" w:date="2018-01-07T12:34:00Z">
              <w:r w:rsidR="00946DB6" w:rsidRPr="00872CC0">
                <w:rPr>
                  <w:rFonts w:hint="eastAsia"/>
                  <w:rtl/>
                </w:rPr>
                <w:t>זכאי</w:t>
              </w:r>
            </w:ins>
            <w:ins w:id="202" w:author="יעל סלנט" w:date="2018-01-07T12:39:00Z">
              <w:r w:rsidR="00946DB6" w:rsidRPr="00872CC0">
                <w:rPr>
                  <w:rFonts w:hint="cs"/>
                  <w:rtl/>
                </w:rPr>
                <w:t xml:space="preserve"> לשיקום</w:t>
              </w:r>
            </w:ins>
            <w:ins w:id="203" w:author="יעל סלנט" w:date="2018-01-07T12:34:00Z">
              <w:r w:rsidR="00946DB6" w:rsidRPr="00872CC0">
                <w:rPr>
                  <w:rtl/>
                </w:rPr>
                <w:t xml:space="preserve"> </w:t>
              </w:r>
            </w:ins>
            <w:ins w:id="204" w:author="יעל סלנט" w:date="2018-01-02T09:54:00Z">
              <w:r w:rsidR="00CC4C4E" w:rsidRPr="00125B2A">
                <w:rPr>
                  <w:rFonts w:hint="eastAsia"/>
                  <w:rtl/>
                </w:rPr>
                <w:t>יקבל</w:t>
              </w:r>
            </w:ins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סיוע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במילווה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להקמת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עסק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או</w:t>
            </w:r>
            <w:r w:rsidR="005E1C85" w:rsidRPr="00125B2A">
              <w:rPr>
                <w:rtl/>
              </w:rPr>
              <w:t xml:space="preserve"> </w:t>
            </w:r>
            <w:r w:rsidR="005E1C85" w:rsidRPr="00125B2A">
              <w:rPr>
                <w:rFonts w:hint="eastAsia"/>
                <w:rtl/>
              </w:rPr>
              <w:t>לביסוסו</w:t>
            </w:r>
            <w:r w:rsidR="005E1C85" w:rsidRPr="00872CC0">
              <w:rPr>
                <w:rtl/>
              </w:rPr>
              <w:t xml:space="preserve">; </w:t>
            </w:r>
            <w:r w:rsidR="005E1C85" w:rsidRPr="00872CC0">
              <w:rPr>
                <w:rFonts w:hint="eastAsia"/>
                <w:rtl/>
              </w:rPr>
              <w:t>סיוע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כאמור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יינתן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פעם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אחת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בלבד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בעבור</w:t>
            </w:r>
            <w:r w:rsidR="005E1C85" w:rsidRPr="00125B2A">
              <w:rPr>
                <w:rtl/>
              </w:rPr>
              <w:t xml:space="preserve"> </w:t>
            </w:r>
            <w:r w:rsidR="005E1C85" w:rsidRPr="00125B2A">
              <w:rPr>
                <w:rFonts w:hint="eastAsia"/>
                <w:rtl/>
              </w:rPr>
              <w:t>הקמת</w:t>
            </w:r>
            <w:r w:rsidR="005E1C85" w:rsidRPr="00125B2A">
              <w:rPr>
                <w:rtl/>
              </w:rPr>
              <w:t xml:space="preserve"> </w:t>
            </w:r>
            <w:r w:rsidR="005E1C85" w:rsidRPr="00125B2A">
              <w:rPr>
                <w:rFonts w:hint="eastAsia"/>
                <w:rtl/>
              </w:rPr>
              <w:t>עסק</w:t>
            </w:r>
            <w:r w:rsidR="005E1C85" w:rsidRPr="00994D6D">
              <w:rPr>
                <w:rtl/>
              </w:rPr>
              <w:t xml:space="preserve"> </w:t>
            </w:r>
            <w:r w:rsidR="005E1C85" w:rsidRPr="00994D6D">
              <w:rPr>
                <w:rFonts w:hint="eastAsia"/>
                <w:rtl/>
              </w:rPr>
              <w:t>ופעם</w:t>
            </w:r>
            <w:r w:rsidR="005E1C85" w:rsidRPr="00994D6D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אחת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בלבד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בעבור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ביסוס</w:t>
            </w:r>
            <w:ins w:id="205" w:author="יעל סלנט" w:date="2017-11-23T17:36:00Z">
              <w:r w:rsidR="008F7068" w:rsidRPr="00872CC0">
                <w:rPr>
                  <w:rFonts w:hint="cs"/>
                  <w:rtl/>
                </w:rPr>
                <w:t xml:space="preserve"> </w:t>
              </w:r>
            </w:ins>
            <w:del w:id="206" w:author="יעל סלנט" w:date="2017-11-23T17:36:00Z">
              <w:r w:rsidR="005E1C85" w:rsidRPr="00872CC0" w:rsidDel="008F7068">
                <w:rPr>
                  <w:rFonts w:hint="eastAsia"/>
                  <w:rtl/>
                </w:rPr>
                <w:delText>ו</w:delText>
              </w:r>
              <w:r w:rsidR="005E1C85" w:rsidRPr="00125B2A" w:rsidDel="008F7068">
                <w:rPr>
                  <w:rtl/>
                </w:rPr>
                <w:delText xml:space="preserve"> </w:delText>
              </w:r>
              <w:r w:rsidR="005E1C85" w:rsidRPr="00125B2A" w:rsidDel="008F7068">
                <w:rPr>
                  <w:rFonts w:hint="eastAsia"/>
                  <w:rtl/>
                </w:rPr>
                <w:delText>של</w:delText>
              </w:r>
              <w:r w:rsidR="005E1C85" w:rsidRPr="00125B2A" w:rsidDel="008F7068">
                <w:rPr>
                  <w:rtl/>
                </w:rPr>
                <w:delText xml:space="preserve"> </w:delText>
              </w:r>
            </w:del>
            <w:r w:rsidR="005E1C85" w:rsidRPr="00994D6D">
              <w:rPr>
                <w:rFonts w:hint="eastAsia"/>
                <w:rtl/>
              </w:rPr>
              <w:t>עסק</w:t>
            </w:r>
            <w:r w:rsidR="005E1C85" w:rsidRPr="00994D6D">
              <w:rPr>
                <w:rtl/>
              </w:rPr>
              <w:t>,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כמפורט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להלן</w:t>
            </w:r>
            <w:r w:rsidR="005E1C85" w:rsidRPr="00872CC0">
              <w:rPr>
                <w:rtl/>
              </w:rPr>
              <w:t>:</w:t>
            </w:r>
          </w:p>
        </w:tc>
      </w:tr>
      <w:tr w:rsidR="003067F5" w:rsidRPr="004B27F3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07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08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Default="003067F5" w:rsidP="00BF422A">
            <w:pPr>
              <w:pStyle w:val="TableText"/>
              <w:rPr>
                <w:ins w:id="209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p w:rsidR="003067F5" w:rsidRPr="004B27F3" w:rsidRDefault="003067F5" w:rsidP="00BF422A">
            <w:pPr>
              <w:pStyle w:val="TableBlock"/>
              <w:rPr>
                <w:ins w:id="210" w:author="דפנה ברנאי" w:date="2017-11-01T13:24:00Z"/>
                <w:rtl/>
              </w:rPr>
            </w:pPr>
            <w:ins w:id="211" w:author="דפנה ברנאי" w:date="2017-11-01T13:24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מילווה להקמת עסק</w:t>
              </w:r>
            </w:ins>
            <w:r>
              <w:rPr>
                <w:rFonts w:hint="cs"/>
                <w:rtl/>
              </w:rPr>
              <w:t>:</w:t>
            </w:r>
          </w:p>
        </w:tc>
      </w:tr>
      <w:tr w:rsidR="003067F5" w:rsidRPr="00C34DE2" w:rsidTr="00BF422A">
        <w:tblPrEx>
          <w:jc w:val="left"/>
          <w:tblLook w:val="01E0" w:firstRow="1" w:lastRow="1" w:firstColumn="1" w:lastColumn="1" w:noHBand="0" w:noVBand="0"/>
        </w:tblPrEx>
        <w:trPr>
          <w:trHeight w:val="60"/>
          <w:ins w:id="212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13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Default="003067F5" w:rsidP="00BF422A">
            <w:pPr>
              <w:pStyle w:val="TableText"/>
              <w:rPr>
                <w:ins w:id="214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tbl>
            <w:tblPr>
              <w:tblStyle w:val="af3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7"/>
              <w:gridCol w:w="3568"/>
            </w:tblGrid>
            <w:tr w:rsidR="003067F5" w:rsidTr="00BF422A">
              <w:trPr>
                <w:ins w:id="21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16" w:author="דפנה ברנאי" w:date="2017-11-01T13:24:00Z"/>
                      <w:rtl/>
                    </w:rPr>
                  </w:pPr>
                  <w:ins w:id="217" w:author="דפנה ברנאי" w:date="2017-11-01T13:24:00Z">
                    <w:r>
                      <w:rPr>
                        <w:rFonts w:hint="cs"/>
                        <w:rtl/>
                      </w:rPr>
                      <w:t>דרגת נכות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18" w:author="דפנה ברנאי" w:date="2017-11-01T13:24:00Z"/>
                      <w:rtl/>
                    </w:rPr>
                  </w:pPr>
                  <w:ins w:id="219" w:author="דפנה ברנאי" w:date="2017-11-01T13:24:00Z">
                    <w:r>
                      <w:rPr>
                        <w:rFonts w:hint="cs"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3067F5" w:rsidTr="00BF422A">
              <w:trPr>
                <w:ins w:id="220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21" w:author="דפנה ברנאי" w:date="2017-11-01T13:24:00Z"/>
                      <w:rtl/>
                    </w:rPr>
                  </w:pPr>
                  <w:ins w:id="222" w:author="דפנה ברנאי" w:date="2017-11-01T13:24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23" w:author="דפנה ברנאי" w:date="2017-11-01T13:24:00Z"/>
                      <w:rtl/>
                    </w:rPr>
                  </w:pPr>
                  <w:ins w:id="224" w:author="דפנה ברנאי" w:date="2017-11-01T13:24:00Z">
                    <w:r w:rsidRPr="004B27F3">
                      <w:rPr>
                        <w:rtl/>
                      </w:rPr>
                      <w:t>16,920</w:t>
                    </w:r>
                  </w:ins>
                </w:p>
              </w:tc>
            </w:tr>
            <w:tr w:rsidR="003067F5" w:rsidTr="00BF422A">
              <w:trPr>
                <w:ins w:id="22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26" w:author="דפנה ברנאי" w:date="2017-11-01T13:24:00Z"/>
                      <w:rtl/>
                    </w:rPr>
                  </w:pPr>
                  <w:ins w:id="227" w:author="דפנה ברנאי" w:date="2017-11-01T13:24:00Z">
                    <w:r w:rsidRPr="004B27F3">
                      <w:rPr>
                        <w:rtl/>
                      </w:rPr>
                      <w:t xml:space="preserve">25%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34%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28" w:author="דפנה ברנאי" w:date="2017-11-01T13:24:00Z"/>
                      <w:rtl/>
                    </w:rPr>
                  </w:pPr>
                  <w:ins w:id="229" w:author="דפנה ברנאי" w:date="2017-11-01T13:24:00Z">
                    <w:r w:rsidRPr="004B27F3">
                      <w:rPr>
                        <w:rtl/>
                      </w:rPr>
                      <w:t>27,175</w:t>
                    </w:r>
                  </w:ins>
                </w:p>
              </w:tc>
            </w:tr>
            <w:tr w:rsidR="003067F5" w:rsidTr="00BF422A">
              <w:trPr>
                <w:ins w:id="230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31" w:author="דפנה ברנאי" w:date="2017-11-01T13:24:00Z"/>
                      <w:rtl/>
                    </w:rPr>
                  </w:pPr>
                  <w:ins w:id="232" w:author="דפנה ברנאי" w:date="2017-11-01T13:24:00Z">
                    <w:r w:rsidRPr="004B27F3">
                      <w:rPr>
                        <w:rtl/>
                      </w:rPr>
                      <w:t xml:space="preserve">35%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33" w:author="דפנה ברנאי" w:date="2017-11-01T13:24:00Z"/>
                      <w:rtl/>
                    </w:rPr>
                  </w:pPr>
                  <w:ins w:id="234" w:author="דפנה ברנאי" w:date="2017-11-01T13:24:00Z">
                    <w:r w:rsidRPr="004B27F3">
                      <w:rPr>
                        <w:rtl/>
                      </w:rPr>
                      <w:t>53,080</w:t>
                    </w:r>
                  </w:ins>
                </w:p>
              </w:tc>
            </w:tr>
            <w:tr w:rsidR="003067F5" w:rsidTr="00BF422A">
              <w:trPr>
                <w:ins w:id="23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36" w:author="דפנה ברנאי" w:date="2017-11-01T13:24:00Z"/>
                      <w:rtl/>
                    </w:rPr>
                  </w:pPr>
                  <w:ins w:id="237" w:author="דפנה ברנאי" w:date="2017-11-01T13:2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38" w:author="דפנה ברנאי" w:date="2017-11-01T13:24:00Z"/>
                      <w:rtl/>
                    </w:rPr>
                  </w:pPr>
                  <w:ins w:id="239" w:author="דפנה ברנאי" w:date="2017-11-01T13:24:00Z">
                    <w:r w:rsidRPr="004B27F3">
                      <w:rPr>
                        <w:rtl/>
                      </w:rPr>
                      <w:t>106,785</w:t>
                    </w:r>
                  </w:ins>
                </w:p>
              </w:tc>
            </w:tr>
            <w:tr w:rsidR="003067F5" w:rsidTr="00BF422A">
              <w:trPr>
                <w:ins w:id="240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41" w:author="דפנה ברנאי" w:date="2017-11-01T13:24:00Z"/>
                      <w:rtl/>
                    </w:rPr>
                  </w:pPr>
                  <w:ins w:id="242" w:author="דפנה ברנאי" w:date="2017-11-01T13:24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43" w:author="דפנה ברנאי" w:date="2017-11-01T13:24:00Z"/>
                      <w:rtl/>
                    </w:rPr>
                  </w:pPr>
                  <w:ins w:id="244" w:author="דפנה ברנאי" w:date="2017-11-01T13:24:00Z">
                    <w:r w:rsidRPr="004B27F3">
                      <w:rPr>
                        <w:rtl/>
                      </w:rPr>
                      <w:t>129,190</w:t>
                    </w:r>
                  </w:ins>
                </w:p>
              </w:tc>
            </w:tr>
            <w:tr w:rsidR="003067F5" w:rsidTr="00BF422A">
              <w:trPr>
                <w:ins w:id="24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46" w:author="דפנה ברנאי" w:date="2017-11-01T13:24:00Z"/>
                      <w:rtl/>
                    </w:rPr>
                  </w:pPr>
                  <w:ins w:id="247" w:author="דפנה ברנאי" w:date="2017-11-01T13:24:00Z">
                    <w:r w:rsidRPr="004B27F3">
                      <w:rPr>
                        <w:rtl/>
                      </w:rPr>
                      <w:t xml:space="preserve">100%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48" w:author="דפנה ברנאי" w:date="2017-11-01T13:24:00Z"/>
                      <w:rtl/>
                    </w:rPr>
                  </w:pPr>
                  <w:ins w:id="249" w:author="דפנה ברנאי" w:date="2017-11-01T13:24:00Z">
                    <w:r w:rsidRPr="004B27F3">
                      <w:rPr>
                        <w:rtl/>
                      </w:rPr>
                      <w:t>161,130</w:t>
                    </w:r>
                  </w:ins>
                </w:p>
              </w:tc>
            </w:tr>
          </w:tbl>
          <w:p w:rsidR="003067F5" w:rsidRPr="00C34DE2" w:rsidRDefault="003067F5" w:rsidP="00BF422A">
            <w:pPr>
              <w:pStyle w:val="TableBlock"/>
              <w:rPr>
                <w:ins w:id="250" w:author="דפנה ברנאי" w:date="2017-11-01T13:24:00Z"/>
              </w:rPr>
            </w:pPr>
          </w:p>
        </w:tc>
      </w:tr>
      <w:tr w:rsidR="003067F5" w:rsidRPr="004B27F3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51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52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Default="003067F5" w:rsidP="00BF422A">
            <w:pPr>
              <w:pStyle w:val="TableText"/>
              <w:rPr>
                <w:ins w:id="253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p w:rsidR="003067F5" w:rsidRPr="004B27F3" w:rsidRDefault="003067F5" w:rsidP="00BF422A">
            <w:pPr>
              <w:pStyle w:val="TableBlock"/>
              <w:rPr>
                <w:ins w:id="254" w:author="דפנה ברנאי" w:date="2017-11-01T13:24:00Z"/>
                <w:rtl/>
              </w:rPr>
            </w:pPr>
            <w:ins w:id="255" w:author="דפנה ברנאי" w:date="2017-11-01T13:2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מילווה לביסוס עסק</w:t>
              </w:r>
            </w:ins>
            <w:r>
              <w:rPr>
                <w:rFonts w:hint="cs"/>
                <w:rtl/>
              </w:rPr>
              <w:t>:</w:t>
            </w:r>
          </w:p>
        </w:tc>
      </w:tr>
      <w:tr w:rsidR="003067F5" w:rsidRPr="00C34DE2" w:rsidTr="00BF422A">
        <w:tblPrEx>
          <w:jc w:val="left"/>
          <w:tblLook w:val="01E0" w:firstRow="1" w:lastRow="1" w:firstColumn="1" w:lastColumn="1" w:noHBand="0" w:noVBand="0"/>
        </w:tblPrEx>
        <w:trPr>
          <w:trHeight w:val="60"/>
          <w:ins w:id="256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57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Pr="00872CC0" w:rsidRDefault="003067F5" w:rsidP="00BF422A">
            <w:pPr>
              <w:pStyle w:val="TableText"/>
              <w:rPr>
                <w:ins w:id="258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tbl>
            <w:tblPr>
              <w:tblStyle w:val="af3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7"/>
              <w:gridCol w:w="3568"/>
            </w:tblGrid>
            <w:tr w:rsidR="003067F5" w:rsidRPr="00872CC0" w:rsidTr="00BF422A">
              <w:trPr>
                <w:ins w:id="259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60" w:author="דפנה ברנאי" w:date="2017-11-01T13:24:00Z"/>
                      <w:rtl/>
                    </w:rPr>
                  </w:pPr>
                  <w:ins w:id="261" w:author="דפנה ברנאי" w:date="2017-11-01T13:24:00Z">
                    <w:r w:rsidRPr="00872CC0">
                      <w:rPr>
                        <w:rFonts w:hint="cs"/>
                        <w:rtl/>
                      </w:rPr>
                      <w:t>דרגת נכות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62" w:author="דפנה ברנאי" w:date="2017-11-01T13:24:00Z"/>
                      <w:rtl/>
                    </w:rPr>
                  </w:pPr>
                  <w:ins w:id="263" w:author="דפנה ברנאי" w:date="2017-11-01T13:24:00Z">
                    <w:r w:rsidRPr="00872CC0">
                      <w:rPr>
                        <w:rFonts w:hint="cs"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3067F5" w:rsidRPr="00872CC0" w:rsidTr="00BF422A">
              <w:trPr>
                <w:ins w:id="264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65" w:author="דפנה ברנאי" w:date="2017-11-01T13:24:00Z"/>
                      <w:rtl/>
                    </w:rPr>
                  </w:pPr>
                  <w:ins w:id="266" w:author="דפנה ברנאי" w:date="2017-11-01T13:24:00Z">
                    <w:r w:rsidRPr="00872CC0">
                      <w:rPr>
                        <w:rtl/>
                      </w:rPr>
                      <w:t xml:space="preserve">10%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</w:t>
                    </w:r>
                    <w:r w:rsidRPr="00872CC0">
                      <w:rPr>
                        <w:rFonts w:hint="cs"/>
                        <w:rtl/>
                      </w:rPr>
                      <w:t>19%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67" w:author="דפנה ברנאי" w:date="2017-11-01T13:24:00Z"/>
                      <w:rtl/>
                    </w:rPr>
                  </w:pPr>
                  <w:ins w:id="268" w:author="דפנה ברנאי" w:date="2017-11-01T13:24:00Z">
                    <w:r w:rsidRPr="00872CC0">
                      <w:rPr>
                        <w:rtl/>
                      </w:rPr>
                      <w:t>5,550</w:t>
                    </w:r>
                  </w:ins>
                </w:p>
              </w:tc>
            </w:tr>
            <w:tr w:rsidR="003067F5" w:rsidRPr="00872CC0" w:rsidTr="00BF422A">
              <w:trPr>
                <w:ins w:id="269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70" w:author="דפנה ברנאי" w:date="2017-11-01T13:24:00Z"/>
                      <w:rtl/>
                    </w:rPr>
                  </w:pPr>
                  <w:ins w:id="271" w:author="דפנה ברנאי" w:date="2017-11-01T13:24:00Z">
                    <w:r w:rsidRPr="00872CC0">
                      <w:rPr>
                        <w:rtl/>
                      </w:rPr>
                      <w:t xml:space="preserve">20%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72" w:author="דפנה ברנאי" w:date="2017-11-01T13:24:00Z"/>
                      <w:rtl/>
                    </w:rPr>
                  </w:pPr>
                  <w:ins w:id="273" w:author="דפנה ברנאי" w:date="2017-11-01T13:24:00Z">
                    <w:r w:rsidRPr="00872CC0">
                      <w:rPr>
                        <w:rtl/>
                      </w:rPr>
                      <w:t>7,480</w:t>
                    </w:r>
                  </w:ins>
                </w:p>
              </w:tc>
            </w:tr>
            <w:tr w:rsidR="003067F5" w:rsidRPr="00872CC0" w:rsidTr="00BF422A">
              <w:trPr>
                <w:ins w:id="274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75" w:author="דפנה ברנאי" w:date="2017-11-01T13:24:00Z"/>
                      <w:rtl/>
                    </w:rPr>
                  </w:pPr>
                  <w:ins w:id="276" w:author="דפנה ברנאי" w:date="2017-11-01T13:24:00Z">
                    <w:r w:rsidRPr="00872CC0">
                      <w:rPr>
                        <w:rtl/>
                      </w:rPr>
                      <w:t xml:space="preserve">25%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34%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77" w:author="דפנה ברנאי" w:date="2017-11-01T13:24:00Z"/>
                      <w:rtl/>
                    </w:rPr>
                  </w:pPr>
                  <w:ins w:id="278" w:author="דפנה ברנאי" w:date="2017-11-01T13:24:00Z">
                    <w:r w:rsidRPr="00872CC0">
                      <w:rPr>
                        <w:rtl/>
                      </w:rPr>
                      <w:t>13,640</w:t>
                    </w:r>
                  </w:ins>
                </w:p>
              </w:tc>
            </w:tr>
            <w:tr w:rsidR="003067F5" w:rsidRPr="00872CC0" w:rsidTr="00BF422A">
              <w:trPr>
                <w:ins w:id="279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80" w:author="דפנה ברנאי" w:date="2017-11-01T13:24:00Z"/>
                      <w:rtl/>
                    </w:rPr>
                  </w:pPr>
                  <w:ins w:id="281" w:author="דפנה ברנאי" w:date="2017-11-01T13:24:00Z">
                    <w:r w:rsidRPr="00872CC0">
                      <w:rPr>
                        <w:rtl/>
                      </w:rPr>
                      <w:t xml:space="preserve">35%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82" w:author="דפנה ברנאי" w:date="2017-11-01T13:24:00Z"/>
                      <w:rtl/>
                    </w:rPr>
                  </w:pPr>
                  <w:ins w:id="283" w:author="דפנה ברנאי" w:date="2017-11-01T13:24:00Z">
                    <w:r w:rsidRPr="00872CC0">
                      <w:rPr>
                        <w:rtl/>
                      </w:rPr>
                      <w:t>16,900</w:t>
                    </w:r>
                  </w:ins>
                </w:p>
              </w:tc>
            </w:tr>
            <w:tr w:rsidR="003067F5" w:rsidRPr="00872CC0" w:rsidTr="00BF422A">
              <w:trPr>
                <w:ins w:id="284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85" w:author="דפנה ברנאי" w:date="2017-11-01T13:24:00Z"/>
                      <w:rtl/>
                    </w:rPr>
                  </w:pPr>
                  <w:ins w:id="286" w:author="דפנה ברנאי" w:date="2017-11-01T13:24:00Z">
                    <w:r w:rsidRPr="00872CC0">
                      <w:rPr>
                        <w:rtl/>
                      </w:rPr>
                      <w:t xml:space="preserve">50%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87" w:author="דפנה ברנאי" w:date="2017-11-01T13:24:00Z"/>
                      <w:rtl/>
                    </w:rPr>
                  </w:pPr>
                  <w:ins w:id="288" w:author="דפנה ברנאי" w:date="2017-11-01T13:24:00Z">
                    <w:r w:rsidRPr="00872CC0">
                      <w:rPr>
                        <w:rtl/>
                      </w:rPr>
                      <w:t>23,530</w:t>
                    </w:r>
                  </w:ins>
                </w:p>
              </w:tc>
            </w:tr>
            <w:tr w:rsidR="003067F5" w:rsidRPr="00872CC0" w:rsidTr="00BF422A">
              <w:trPr>
                <w:ins w:id="289" w:author="דפנה ברנאי" w:date="2017-11-01T13:24:00Z"/>
              </w:trPr>
              <w:tc>
                <w:tcPr>
                  <w:tcW w:w="3567" w:type="dxa"/>
                </w:tcPr>
                <w:p w:rsidR="003067F5" w:rsidRPr="00125B2A" w:rsidRDefault="003067F5" w:rsidP="001F0AC7">
                  <w:pPr>
                    <w:pStyle w:val="TableBlock"/>
                    <w:rPr>
                      <w:ins w:id="290" w:author="דפנה ברנאי" w:date="2017-11-01T13:24:00Z"/>
                      <w:rtl/>
                    </w:rPr>
                  </w:pPr>
                  <w:ins w:id="291" w:author="דפנה ברנאי" w:date="2017-11-01T13:24:00Z">
                    <w:r w:rsidRPr="00872CC0">
                      <w:rPr>
                        <w:rtl/>
                      </w:rPr>
                      <w:t xml:space="preserve">70% </w:t>
                    </w:r>
                  </w:ins>
                  <w:ins w:id="292" w:author="יעל סלנט" w:date="2017-11-23T17:32:00Z">
                    <w:r w:rsidR="001F0AC7" w:rsidRPr="00872CC0">
                      <w:rPr>
                        <w:rFonts w:hint="cs"/>
                        <w:rtl/>
                      </w:rPr>
                      <w:t xml:space="preserve">לפחות </w:t>
                    </w:r>
                  </w:ins>
                  <w:ins w:id="293" w:author="דפנה ברנאי" w:date="2017-11-01T13:24:00Z">
                    <w:del w:id="294" w:author="יעל סלנט" w:date="2017-11-23T17:32:00Z">
                      <w:r w:rsidRPr="00872CC0" w:rsidDel="001F0AC7">
                        <w:rPr>
                          <w:rFonts w:hint="eastAsia"/>
                          <w:rtl/>
                        </w:rPr>
                        <w:delText>עד</w:delText>
                      </w:r>
                      <w:r w:rsidRPr="00872CC0" w:rsidDel="001F0AC7">
                        <w:rPr>
                          <w:rtl/>
                        </w:rPr>
                        <w:delText xml:space="preserve"> 99%</w:delText>
                      </w:r>
                    </w:del>
                  </w:ins>
                </w:p>
              </w:tc>
              <w:tc>
                <w:tcPr>
                  <w:tcW w:w="3568" w:type="dxa"/>
                </w:tcPr>
                <w:p w:rsidR="003067F5" w:rsidRPr="00994D6D" w:rsidRDefault="003067F5" w:rsidP="00BF422A">
                  <w:pPr>
                    <w:pStyle w:val="TableBlock"/>
                    <w:jc w:val="center"/>
                    <w:rPr>
                      <w:ins w:id="295" w:author="דפנה ברנאי" w:date="2017-11-01T13:24:00Z"/>
                      <w:rtl/>
                    </w:rPr>
                  </w:pPr>
                  <w:ins w:id="296" w:author="דפנה ברנאי" w:date="2017-11-01T13:24:00Z">
                    <w:r w:rsidRPr="00994D6D">
                      <w:rPr>
                        <w:rtl/>
                      </w:rPr>
                      <w:t>30,180</w:t>
                    </w:r>
                  </w:ins>
                </w:p>
              </w:tc>
            </w:tr>
            <w:tr w:rsidR="003067F5" w:rsidRPr="00872CC0" w:rsidDel="001F0AC7" w:rsidTr="00BF422A">
              <w:trPr>
                <w:ins w:id="297" w:author="דפנה ברנאי" w:date="2017-11-01T13:24:00Z"/>
                <w:del w:id="298" w:author="יעל סלנט" w:date="2017-11-23T17:32:00Z"/>
              </w:trPr>
              <w:tc>
                <w:tcPr>
                  <w:tcW w:w="3567" w:type="dxa"/>
                </w:tcPr>
                <w:p w:rsidR="003067F5" w:rsidRPr="00125B2A" w:rsidDel="001F0AC7" w:rsidRDefault="003067F5" w:rsidP="00BF422A">
                  <w:pPr>
                    <w:pStyle w:val="TableBlock"/>
                    <w:rPr>
                      <w:ins w:id="299" w:author="דפנה ברנאי" w:date="2017-11-01T13:24:00Z"/>
                      <w:del w:id="300" w:author="יעל סלנט" w:date="2017-11-23T17:32:00Z"/>
                      <w:rtl/>
                    </w:rPr>
                  </w:pPr>
                  <w:ins w:id="301" w:author="דפנה ברנאי" w:date="2017-11-01T13:24:00Z">
                    <w:del w:id="302" w:author="יעל סלנט" w:date="2017-11-23T17:32:00Z">
                      <w:r w:rsidRPr="00872CC0" w:rsidDel="001F0AC7">
                        <w:rPr>
                          <w:rtl/>
                        </w:rPr>
                        <w:delText xml:space="preserve">100% </w:delText>
                      </w:r>
                      <w:r w:rsidRPr="00872CC0" w:rsidDel="001F0AC7">
                        <w:rPr>
                          <w:rFonts w:hint="eastAsia"/>
                          <w:rtl/>
                        </w:rPr>
                        <w:delText>לפחות</w:delText>
                      </w:r>
                    </w:del>
                  </w:ins>
                </w:p>
              </w:tc>
              <w:tc>
                <w:tcPr>
                  <w:tcW w:w="3568" w:type="dxa"/>
                </w:tcPr>
                <w:p w:rsidR="003067F5" w:rsidRPr="00994D6D" w:rsidDel="001F0AC7" w:rsidRDefault="003067F5" w:rsidP="0080670C">
                  <w:pPr>
                    <w:pStyle w:val="TableBlock"/>
                    <w:jc w:val="center"/>
                    <w:rPr>
                      <w:ins w:id="303" w:author="דפנה ברנאי" w:date="2017-11-01T13:24:00Z"/>
                      <w:del w:id="304" w:author="יעל סלנט" w:date="2017-11-23T17:32:00Z"/>
                      <w:rtl/>
                    </w:rPr>
                  </w:pPr>
                  <w:ins w:id="305" w:author="דפנה ברנאי" w:date="2017-11-01T13:24:00Z">
                    <w:del w:id="306" w:author="יעל סלנט" w:date="2017-11-23T17:32:00Z">
                      <w:r w:rsidRPr="00994D6D" w:rsidDel="001F0AC7">
                        <w:rPr>
                          <w:rtl/>
                        </w:rPr>
                        <w:delText xml:space="preserve">30,180 </w:delText>
                      </w:r>
                    </w:del>
                  </w:ins>
                </w:p>
              </w:tc>
            </w:tr>
          </w:tbl>
          <w:p w:rsidR="003067F5" w:rsidRPr="00872CC0" w:rsidRDefault="003067F5" w:rsidP="00BF422A">
            <w:pPr>
              <w:pStyle w:val="TableBlock"/>
              <w:rPr>
                <w:ins w:id="307" w:author="דפנה ברנאי" w:date="2017-11-01T13:24:00Z"/>
              </w:rPr>
            </w:pPr>
          </w:p>
        </w:tc>
      </w:tr>
      <w:tr w:rsidR="001F0AC7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08" w:author="יעל סלנט" w:date="2017-11-23T17:28:00Z"/>
        </w:trPr>
        <w:tc>
          <w:tcPr>
            <w:tcW w:w="1869" w:type="dxa"/>
          </w:tcPr>
          <w:p w:rsidR="001F0AC7" w:rsidRPr="006B075E" w:rsidRDefault="006B075E" w:rsidP="00946DB6">
            <w:pPr>
              <w:pStyle w:val="TableSideHeading"/>
              <w:rPr>
                <w:ins w:id="309" w:author="יעל סלנט" w:date="2017-11-23T17:28:00Z"/>
                <w:szCs w:val="20"/>
                <w:rPrChange w:id="310" w:author="יעל סלנט" w:date="2018-01-08T13:35:00Z">
                  <w:rPr>
                    <w:ins w:id="311" w:author="יעל סלנט" w:date="2017-11-23T17:28:00Z"/>
                  </w:rPr>
                </w:rPrChange>
              </w:rPr>
            </w:pPr>
            <w:ins w:id="312" w:author="יעל סלנט" w:date="2018-01-08T13:35:00Z">
              <w:r>
                <w:rPr>
                  <w:rFonts w:hint="cs"/>
                  <w:szCs w:val="20"/>
                  <w:rtl/>
                </w:rPr>
                <w:t>[</w:t>
              </w:r>
            </w:ins>
            <w:ins w:id="313" w:author="יעל סלנט" w:date="2017-11-23T17:30:00Z">
              <w:r w:rsidR="001F0AC7" w:rsidRPr="006B075E">
                <w:rPr>
                  <w:rFonts w:hint="eastAsia"/>
                  <w:szCs w:val="20"/>
                  <w:rtl/>
                  <w:rPrChange w:id="314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הוסף</w:t>
              </w:r>
              <w:r w:rsidR="001F0AC7" w:rsidRPr="006B075E">
                <w:rPr>
                  <w:szCs w:val="20"/>
                  <w:rtl/>
                  <w:rPrChange w:id="315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16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לבקשת</w:t>
              </w:r>
              <w:r w:rsidR="001F0AC7" w:rsidRPr="006B075E">
                <w:rPr>
                  <w:szCs w:val="20"/>
                  <w:rtl/>
                  <w:rPrChange w:id="317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18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="001F0AC7" w:rsidRPr="006B075E">
                <w:rPr>
                  <w:szCs w:val="20"/>
                  <w:rtl/>
                  <w:rPrChange w:id="319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20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הביטחון</w:t>
              </w:r>
              <w:r w:rsidR="001F0AC7" w:rsidRPr="006B075E">
                <w:rPr>
                  <w:szCs w:val="20"/>
                  <w:rtl/>
                  <w:rPrChange w:id="321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22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שהבהיר</w:t>
              </w:r>
              <w:r w:rsidR="001F0AC7" w:rsidRPr="006B075E">
                <w:rPr>
                  <w:szCs w:val="20"/>
                  <w:rtl/>
                  <w:rPrChange w:id="323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24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ש</w:t>
              </w:r>
            </w:ins>
            <w:ins w:id="325" w:author="יעל סלנט" w:date="2018-01-07T12:30:00Z">
              <w:r w:rsidR="00946DB6" w:rsidRPr="006B075E">
                <w:rPr>
                  <w:rFonts w:hint="eastAsia"/>
                  <w:szCs w:val="20"/>
                  <w:rtl/>
                  <w:rPrChange w:id="326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ה</w:t>
              </w:r>
            </w:ins>
            <w:ins w:id="327" w:author="יעל סלנט" w:date="2017-11-23T17:30:00Z">
              <w:r w:rsidR="001F0AC7" w:rsidRPr="006B075E">
                <w:rPr>
                  <w:rFonts w:hint="eastAsia"/>
                  <w:szCs w:val="20"/>
                  <w:rtl/>
                  <w:rPrChange w:id="328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סיוע</w:t>
              </w:r>
              <w:r w:rsidR="001F0AC7" w:rsidRPr="006B075E">
                <w:rPr>
                  <w:szCs w:val="20"/>
                  <w:rtl/>
                  <w:rPrChange w:id="329" w:author="יעל סלנט" w:date="2018-01-08T13:35:00Z">
                    <w:rPr>
                      <w:rtl/>
                    </w:rPr>
                  </w:rPrChange>
                </w:rPr>
                <w:t xml:space="preserve"> ניתן גם </w:t>
              </w:r>
            </w:ins>
            <w:ins w:id="330" w:author="יעל סלנט" w:date="2017-11-23T17:31:00Z">
              <w:r w:rsidR="001F0AC7" w:rsidRPr="006B075E">
                <w:rPr>
                  <w:szCs w:val="20"/>
                  <w:rtl/>
                  <w:rPrChange w:id="331" w:author="יעל סלנט" w:date="2018-01-08T13:35:00Z">
                    <w:rPr>
                      <w:rtl/>
                    </w:rPr>
                  </w:rPrChange>
                </w:rPr>
                <w:t xml:space="preserve">"לנכה </w:t>
              </w:r>
              <w:r w:rsidR="001F0AC7" w:rsidRPr="006B075E">
                <w:rPr>
                  <w:rFonts w:hint="eastAsia"/>
                  <w:szCs w:val="20"/>
                  <w:rtl/>
                  <w:rPrChange w:id="332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משוקם</w:t>
              </w:r>
              <w:r w:rsidR="001F0AC7" w:rsidRPr="006B075E">
                <w:rPr>
                  <w:szCs w:val="20"/>
                  <w:rtl/>
                  <w:rPrChange w:id="333" w:author="יעל סלנט" w:date="2018-01-08T13:35:00Z">
                    <w:rPr>
                      <w:rtl/>
                    </w:rPr>
                  </w:rPrChange>
                </w:rPr>
                <w:t>"</w:t>
              </w:r>
            </w:ins>
            <w:ins w:id="334" w:author="יעל סלנט" w:date="2018-01-08T13:35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5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6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7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8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9" w:author="יעל סלנט" w:date="2017-11-23T17:28:00Z"/>
              </w:rPr>
            </w:pPr>
          </w:p>
        </w:tc>
        <w:tc>
          <w:tcPr>
            <w:tcW w:w="4649" w:type="dxa"/>
            <w:gridSpan w:val="4"/>
          </w:tcPr>
          <w:p w:rsidR="001F0AC7" w:rsidRPr="00872CC0" w:rsidRDefault="001F0AC7" w:rsidP="00BF422A">
            <w:pPr>
              <w:pStyle w:val="TableBlock"/>
              <w:rPr>
                <w:ins w:id="340" w:author="יעל סלנט" w:date="2017-11-23T17:28:00Z"/>
              </w:rPr>
            </w:pPr>
            <w:ins w:id="341" w:author="יעל סלנט" w:date="2017-11-23T17:28:00Z">
              <w:r w:rsidRPr="00872CC0">
                <w:rPr>
                  <w:rtl/>
                </w:rPr>
                <w:t>(ב)</w:t>
              </w:r>
              <w:r w:rsidRPr="00872CC0">
                <w:rPr>
                  <w:rtl/>
                </w:rPr>
                <w:tab/>
              </w:r>
            </w:ins>
            <w:ins w:id="342" w:author="יעל סלנט" w:date="2018-01-07T12:35:00Z">
              <w:r w:rsidR="00946DB6" w:rsidRPr="00872CC0">
                <w:rPr>
                  <w:rFonts w:hint="cs"/>
                  <w:rtl/>
                </w:rPr>
                <w:t xml:space="preserve">על אף האמור בסעיף קטן (א), </w:t>
              </w:r>
            </w:ins>
            <w:ins w:id="343" w:author="יעל סלנט" w:date="2017-11-23T17:28:00Z">
              <w:r w:rsidRPr="00872CC0">
                <w:rPr>
                  <w:rFonts w:hint="eastAsia"/>
                  <w:rtl/>
                </w:rPr>
                <w:t>סיוע</w:t>
              </w:r>
              <w:r w:rsidRPr="00872CC0">
                <w:rPr>
                  <w:rtl/>
                </w:rPr>
                <w:t xml:space="preserve"> </w:t>
              </w:r>
            </w:ins>
            <w:ins w:id="344" w:author="יעל סלנט" w:date="2017-11-23T17:29:00Z">
              <w:r w:rsidRPr="00125B2A">
                <w:rPr>
                  <w:rFonts w:hint="eastAsia"/>
                  <w:rtl/>
                </w:rPr>
                <w:t>במילווה</w:t>
              </w:r>
              <w:r w:rsidRPr="00125B2A">
                <w:rPr>
                  <w:rtl/>
                </w:rPr>
                <w:t xml:space="preserve"> לביסוס עסק כאמור בסעיף קטן (א)(2)</w:t>
              </w:r>
              <w:r w:rsidRPr="00872CC0">
                <w:rPr>
                  <w:rFonts w:hint="cs"/>
                  <w:rtl/>
                </w:rPr>
                <w:t xml:space="preserve"> יינתן גם לנכה שלא מתקיימים בו התנאים המפורטים בסעיף 9נח(א)</w:t>
              </w:r>
            </w:ins>
            <w:ins w:id="345" w:author="יעל סלנט" w:date="2017-11-23T17:30:00Z">
              <w:r w:rsidRPr="00872CC0">
                <w:rPr>
                  <w:rFonts w:hint="cs"/>
                  <w:rtl/>
                </w:rPr>
                <w:t>.</w:t>
              </w:r>
            </w:ins>
          </w:p>
        </w:tc>
      </w:tr>
      <w:tr w:rsidR="005E1C85" w:rsidDel="003067F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346" w:author="דפנה ברנאי" w:date="2017-11-01T13:24:00Z"/>
        </w:trPr>
        <w:tc>
          <w:tcPr>
            <w:tcW w:w="1869" w:type="dxa"/>
          </w:tcPr>
          <w:p w:rsidR="005E1C85" w:rsidDel="003067F5" w:rsidRDefault="005E1C85" w:rsidP="005E1C85">
            <w:pPr>
              <w:pStyle w:val="TableSideHeading"/>
              <w:rPr>
                <w:del w:id="347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48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49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50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51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52" w:author="דפנה ברנאי" w:date="2017-11-01T13:24:00Z"/>
              </w:rPr>
            </w:pPr>
          </w:p>
        </w:tc>
        <w:tc>
          <w:tcPr>
            <w:tcW w:w="4649" w:type="dxa"/>
            <w:gridSpan w:val="4"/>
          </w:tcPr>
          <w:p w:rsidR="005E1C85" w:rsidDel="003067F5" w:rsidRDefault="005E1C85" w:rsidP="005E1C85">
            <w:pPr>
              <w:pStyle w:val="TableBlock"/>
              <w:rPr>
                <w:del w:id="353" w:author="דפנה ברנאי" w:date="2017-11-01T13:24:00Z"/>
              </w:rPr>
            </w:pPr>
            <w:del w:id="354" w:author="דפנה ברנאי" w:date="2017-11-01T13:24:00Z">
              <w:r w:rsidRPr="004B27F3" w:rsidDel="003067F5">
                <w:rPr>
                  <w:rtl/>
                </w:rPr>
                <w:delText>(1)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10%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24%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5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5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5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5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5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63" w:author="דפנה ברנאי" w:date="2017-11-01T13:24:00Z"/>
                <w:rtl/>
              </w:rPr>
            </w:pPr>
            <w:del w:id="36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16,920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 xml:space="preserve">;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6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6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73" w:author="דפנה ברנאי" w:date="2017-11-01T13:24:00Z"/>
                <w:rtl/>
              </w:rPr>
            </w:pPr>
            <w:del w:id="37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7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7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3" w:author="דפנה ברנאי" w:date="2017-11-01T13:24:00Z"/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84" w:author="דפנה ברנאי" w:date="2017-11-01T13:24:00Z"/>
                <w:rtl/>
              </w:rPr>
            </w:pPr>
            <w:del w:id="385" w:author="דפנה ברנאי" w:date="2017-11-01T13:24:00Z">
              <w:r w:rsidRPr="004B27F3" w:rsidDel="003067F5">
                <w:rPr>
                  <w:rtl/>
                </w:rPr>
                <w:delText>(1)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אם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10%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19%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5,550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8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8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3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4" w:author="דפנה ברנאי" w:date="2017-11-01T13:24:00Z"/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95" w:author="דפנה ברנאי" w:date="2017-11-01T13:24:00Z"/>
                <w:rtl/>
              </w:rPr>
            </w:pPr>
            <w:del w:id="396" w:author="דפנה ברנאי" w:date="2017-11-01T13:24:00Z">
              <w:r w:rsidRPr="004B27F3" w:rsidDel="003067F5">
                <w:rPr>
                  <w:rtl/>
                </w:rPr>
                <w:delText>(2)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אם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20%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24%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7,480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 xml:space="preserve">;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97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9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3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04" w:author="דפנה ברנאי" w:date="2017-11-01T13:24:00Z"/>
                <w:rtl/>
              </w:rPr>
            </w:pPr>
            <w:del w:id="405" w:author="דפנה ברנאי" w:date="2017-11-01T13:24:00Z">
              <w:r w:rsidRPr="004B27F3" w:rsidDel="003067F5">
                <w:rPr>
                  <w:rtl/>
                </w:rPr>
                <w:delText>(2)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25%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34%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0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0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3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14" w:author="דפנה ברנאי" w:date="2017-11-01T13:24:00Z"/>
                <w:rtl/>
              </w:rPr>
            </w:pPr>
            <w:del w:id="415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27,175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1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1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3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24" w:author="דפנה ברנאי" w:date="2017-11-01T13:24:00Z"/>
                <w:rtl/>
              </w:rPr>
            </w:pPr>
            <w:del w:id="425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13,640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2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2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2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33" w:author="דפנה ברנאי" w:date="2017-11-01T13:24:00Z"/>
                <w:rtl/>
              </w:rPr>
            </w:pPr>
            <w:del w:id="434" w:author="דפנה ברנאי" w:date="2017-11-01T13:24:00Z">
              <w:r w:rsidRPr="004B27F3" w:rsidDel="003067F5">
                <w:rPr>
                  <w:rtl/>
                </w:rPr>
                <w:delText>(3)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35%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49%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3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3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43" w:author="דפנה ברנאי" w:date="2017-11-01T13:24:00Z"/>
                <w:rtl/>
              </w:rPr>
            </w:pPr>
            <w:del w:id="44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53,080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4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4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53" w:author="דפנה ברנאי" w:date="2017-11-01T13:24:00Z"/>
                <w:rtl/>
              </w:rPr>
            </w:pPr>
            <w:del w:id="45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16,900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5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5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1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62" w:author="דפנה ברנאי" w:date="2017-11-01T13:24:00Z"/>
                <w:rtl/>
              </w:rPr>
            </w:pPr>
            <w:del w:id="463" w:author="דפנה ברנאי" w:date="2017-11-01T13:24:00Z">
              <w:r w:rsidRPr="004B27F3" w:rsidDel="003067F5">
                <w:rPr>
                  <w:rtl/>
                </w:rPr>
                <w:delText>(4)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50%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69%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64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6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1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72" w:author="דפנה ברנאי" w:date="2017-11-01T13:24:00Z"/>
                <w:rtl/>
              </w:rPr>
            </w:pPr>
            <w:del w:id="473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106,785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74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7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1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82" w:author="דפנה ברנאי" w:date="2017-11-01T13:24:00Z"/>
                <w:rtl/>
              </w:rPr>
            </w:pPr>
            <w:del w:id="483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23,530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84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8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0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91" w:author="דפנה ברנאי" w:date="2017-11-01T13:24:00Z"/>
                <w:rtl/>
              </w:rPr>
            </w:pPr>
            <w:del w:id="492" w:author="דפנה ברנאי" w:date="2017-11-01T13:24:00Z">
              <w:r w:rsidRPr="004B27F3" w:rsidDel="003067F5">
                <w:rPr>
                  <w:rtl/>
                </w:rPr>
                <w:delText>(5)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70%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99%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93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9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0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01" w:author="דפנה ברנאי" w:date="2017-11-01T13:24:00Z"/>
                <w:rtl/>
              </w:rPr>
            </w:pPr>
            <w:del w:id="502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129,190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03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0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0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11" w:author="דפנה ברנאי" w:date="2017-11-01T13:24:00Z"/>
                <w:rtl/>
              </w:rPr>
            </w:pPr>
            <w:del w:id="512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30,180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13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1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9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20" w:author="דפנה ברנאי" w:date="2017-11-01T13:24:00Z"/>
                <w:rtl/>
              </w:rPr>
            </w:pPr>
            <w:del w:id="521" w:author="דפנה ברנאי" w:date="2017-11-01T13:24:00Z">
              <w:r w:rsidRPr="004B27F3" w:rsidDel="003067F5">
                <w:rPr>
                  <w:rtl/>
                </w:rPr>
                <w:delText>(6)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100% </w:delText>
              </w:r>
              <w:r w:rsidRPr="004B27F3" w:rsidDel="003067F5">
                <w:rPr>
                  <w:rFonts w:hint="eastAsia"/>
                  <w:rtl/>
                </w:rPr>
                <w:delText>ומעלה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22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23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9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30" w:author="דפנה ברנאי" w:date="2017-11-01T13:24:00Z"/>
                <w:rtl/>
              </w:rPr>
            </w:pPr>
            <w:del w:id="531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161,130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32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33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9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40" w:author="דפנה ברנאי" w:date="2017-11-01T13:24:00Z"/>
                <w:rtl/>
              </w:rPr>
            </w:pPr>
            <w:del w:id="541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30,180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DB4FE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ins w:id="542" w:author="דפנה ברנאי" w:date="2017-11-01T12:57:00Z">
              <w:r>
                <w:rPr>
                  <w:rFonts w:hint="cs"/>
                  <w:rtl/>
                </w:rPr>
                <w:t>רכב ל</w:t>
              </w:r>
            </w:ins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del w:id="543" w:author="דפנה ברנאי" w:date="2017-11-01T12:57:00Z">
              <w:r w:rsidRPr="004B27F3" w:rsidDel="004F64F3">
                <w:rPr>
                  <w:rtl/>
                </w:rPr>
                <w:delText xml:space="preserve"> </w:delText>
              </w:r>
              <w:r w:rsidDel="004F64F3">
                <w:rPr>
                  <w:rtl/>
                </w:rPr>
                <w:delText>–</w:delText>
              </w:r>
              <w:r w:rsidRPr="004B27F3" w:rsidDel="004F64F3">
                <w:rPr>
                  <w:rtl/>
                </w:rPr>
                <w:delText xml:space="preserve"> </w:delText>
              </w:r>
              <w:r w:rsidRPr="004B27F3" w:rsidDel="004F64F3">
                <w:rPr>
                  <w:rFonts w:hint="eastAsia"/>
                  <w:rtl/>
                </w:rPr>
                <w:delText>רכב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544" w:author="דפנה ברנאי" w:date="2017-11-01T13:26:00Z">
              <w:r w:rsidRPr="004B27F3" w:rsidDel="0082453E">
                <w:rPr>
                  <w:rFonts w:hint="eastAsia"/>
                  <w:rtl/>
                </w:rPr>
                <w:delText>אינה</w:delText>
              </w:r>
              <w:r w:rsidRPr="004B27F3" w:rsidDel="0082453E">
                <w:rPr>
                  <w:rtl/>
                </w:rPr>
                <w:delText xml:space="preserve"> </w:delText>
              </w:r>
              <w:r w:rsidRPr="004B27F3" w:rsidDel="0082453E">
                <w:rPr>
                  <w:rFonts w:hint="eastAsia"/>
                  <w:rtl/>
                </w:rPr>
                <w:delText>פחותה</w:delText>
              </w:r>
              <w:r w:rsidRPr="004B27F3" w:rsidDel="0082453E">
                <w:rPr>
                  <w:rtl/>
                </w:rPr>
                <w:delText xml:space="preserve"> </w:delText>
              </w:r>
              <w:r w:rsidRPr="004B27F3" w:rsidDel="0082453E">
                <w:rPr>
                  <w:rFonts w:hint="eastAsia"/>
                  <w:rtl/>
                </w:rPr>
                <w:delText>מ־</w:delText>
              </w:r>
            </w:del>
            <w:ins w:id="545" w:author="דפנה ברנאי" w:date="2017-11-01T13:26:00Z">
              <w:r w:rsidR="0082453E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 xml:space="preserve">25% </w:t>
            </w:r>
            <w:ins w:id="546" w:author="דפנה ברנאי" w:date="2017-11-01T13:26:00Z">
              <w:r w:rsidR="0082453E">
                <w:rPr>
                  <w:rFonts w:hint="cs"/>
                  <w:rtl/>
                </w:rPr>
                <w:t xml:space="preserve">לפחות </w:t>
              </w:r>
            </w:ins>
            <w:del w:id="547" w:author="דפנה ברנאי" w:date="2017-11-01T13:26:00Z">
              <w:r w:rsidRPr="004B27F3" w:rsidDel="0082453E">
                <w:rPr>
                  <w:rFonts w:hint="eastAsia"/>
                  <w:rtl/>
                </w:rPr>
                <w:delText>שאינו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ins w:id="548" w:author="דפנה ברנאי" w:date="2017-11-01T13:26:00Z">
              <w:r w:rsidR="0082453E">
                <w:rPr>
                  <w:rFonts w:hint="cs"/>
                  <w:rtl/>
                </w:rPr>
                <w:t>ו</w:t>
              </w:r>
              <w:r w:rsidR="0082453E" w:rsidRPr="004B27F3">
                <w:rPr>
                  <w:rFonts w:hint="eastAsia"/>
                  <w:rtl/>
                </w:rPr>
                <w:t>אינו</w:t>
              </w:r>
              <w:r w:rsidR="0082453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549" w:author="דפנה ברנאי" w:date="2017-11-01T13:26:00Z">
              <w:r w:rsidRPr="004B27F3" w:rsidDel="0082453E">
                <w:rPr>
                  <w:rFonts w:hint="eastAsia"/>
                  <w:rtl/>
                </w:rPr>
                <w:delText>לצורך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ins w:id="550" w:author="דפנה ברנאי" w:date="2017-11-01T13:26:00Z">
              <w:r w:rsidR="0082453E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 xml:space="preserve">: 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עסק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del w:id="551" w:author="דפנה ברנאי" w:date="2017-11-01T13:26:00Z">
              <w:r w:rsidRPr="004B27F3" w:rsidDel="0082453E">
                <w:rPr>
                  <w:rFonts w:hint="eastAsia"/>
                  <w:rtl/>
                </w:rPr>
                <w:delText>לצורך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ins w:id="552" w:author="דפנה ברנאי" w:date="2017-11-01T13:26:00Z">
              <w:r w:rsidR="0082453E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שיקומו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התעסוקתי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בעסק</w:t>
            </w:r>
            <w:r w:rsidRPr="004B27F3">
              <w:rPr>
                <w:rtl/>
              </w:rPr>
              <w:t>;</w:t>
            </w:r>
          </w:p>
        </w:tc>
      </w:tr>
      <w:tr w:rsidR="005E1C85" w:rsidRPr="008F7068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729D" w:rsidRPr="004B27F3" w:rsidRDefault="0034729D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F7068" w:rsidRDefault="005E1C85" w:rsidP="003E0C72">
            <w:pPr>
              <w:pStyle w:val="TableBlock"/>
              <w:rPr>
                <w:rtl/>
              </w:rPr>
            </w:pPr>
            <w:r w:rsidRPr="008F7068">
              <w:rPr>
                <w:rtl/>
              </w:rPr>
              <w:t>(2)</w:t>
            </w:r>
            <w:r w:rsidRPr="008F7068">
              <w:rPr>
                <w:rtl/>
              </w:rPr>
              <w:tab/>
            </w:r>
            <w:r w:rsidRPr="008F7068">
              <w:rPr>
                <w:rFonts w:hint="eastAsia"/>
                <w:rtl/>
              </w:rPr>
              <w:t>שכיר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שהרכב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נחוץ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לו</w:t>
            </w:r>
            <w:r w:rsidRPr="008F7068">
              <w:rPr>
                <w:rtl/>
              </w:rPr>
              <w:t xml:space="preserve"> </w:t>
            </w:r>
            <w:del w:id="553" w:author="דפנה ברנאי" w:date="2017-11-01T13:27:00Z">
              <w:r w:rsidRPr="008F7068" w:rsidDel="0082453E">
                <w:rPr>
                  <w:rFonts w:hint="eastAsia"/>
                  <w:rtl/>
                </w:rPr>
                <w:delText>לצורך</w:delText>
              </w:r>
              <w:r w:rsidRPr="008F7068" w:rsidDel="0082453E">
                <w:rPr>
                  <w:rtl/>
                </w:rPr>
                <w:delText xml:space="preserve"> </w:delText>
              </w:r>
            </w:del>
            <w:ins w:id="554" w:author="דפנה ברנאי" w:date="2017-11-01T13:27:00Z">
              <w:r w:rsidR="0082453E" w:rsidRPr="008F7068">
                <w:rPr>
                  <w:rFonts w:hint="cs"/>
                  <w:rtl/>
                </w:rPr>
                <w:t>ל</w:t>
              </w:r>
            </w:ins>
            <w:r w:rsidRPr="008F7068">
              <w:rPr>
                <w:rFonts w:hint="eastAsia"/>
                <w:rtl/>
              </w:rPr>
              <w:t>ביצוע</w:t>
            </w:r>
            <w:r w:rsidRPr="008F7068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עבודתו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כשכיר</w:t>
            </w:r>
            <w:r w:rsidRPr="00C12C0C">
              <w:rPr>
                <w:rtl/>
              </w:rPr>
              <w:t xml:space="preserve">, </w:t>
            </w:r>
            <w:r w:rsidRPr="00C12C0C">
              <w:rPr>
                <w:rFonts w:hint="eastAsia"/>
                <w:rtl/>
              </w:rPr>
              <w:t>ובלבד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שאינו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מקבל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רכב</w:t>
            </w:r>
            <w:r w:rsidRPr="00C12C0C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ממקום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עבודתו</w:t>
            </w:r>
            <w:r w:rsidRPr="008F7068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555" w:author="דפנה ברנאי" w:date="2017-11-01T13:27:00Z">
              <w:r w:rsidRPr="004B27F3" w:rsidDel="0082453E">
                <w:rPr>
                  <w:rFonts w:hint="eastAsia"/>
                  <w:rtl/>
                </w:rPr>
                <w:delText>גובה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B20DE" w:rsidRPr="004B27F3" w:rsidRDefault="008B20DE" w:rsidP="001A0B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2168FC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(1)</w:t>
            </w:r>
            <w:r w:rsidRPr="0096380A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אם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הנרכש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משאית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מסחרי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המשמש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כמונית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del w:id="556" w:author="דפנה ברנאי" w:date="2017-11-01T13:27:00Z">
              <w:r w:rsidRPr="0096380A" w:rsidDel="00596E9D">
                <w:rPr>
                  <w:rFonts w:hint="eastAsia"/>
                  <w:rtl/>
                </w:rPr>
                <w:delText>לצורך</w:delText>
              </w:r>
              <w:r w:rsidRPr="0096380A" w:rsidDel="00596E9D">
                <w:rPr>
                  <w:rtl/>
                </w:rPr>
                <w:delText xml:space="preserve"> </w:delText>
              </w:r>
            </w:del>
            <w:ins w:id="557" w:author="דפנה ברנאי" w:date="2017-11-01T13:27:00Z">
              <w:r w:rsidR="00596E9D" w:rsidRPr="0096380A">
                <w:rPr>
                  <w:rFonts w:hint="cs"/>
                  <w:rtl/>
                </w:rPr>
                <w:t>לשם</w:t>
              </w:r>
              <w:r w:rsidR="00596E9D" w:rsidRPr="0096380A">
                <w:rPr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הוראת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נהיגה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האמור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משמש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כמקור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הפרנסה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הנכה</w:t>
            </w:r>
            <w:r w:rsidRPr="0096380A">
              <w:rPr>
                <w:rtl/>
              </w:rPr>
              <w:t xml:space="preserve"> (</w:t>
            </w:r>
            <w:r w:rsidRPr="0096380A">
              <w:rPr>
                <w:rFonts w:hint="eastAsia"/>
                <w:rtl/>
              </w:rPr>
              <w:t>בסעיף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זה</w:t>
            </w:r>
            <w:r w:rsidRPr="0096380A">
              <w:rPr>
                <w:rtl/>
              </w:rPr>
              <w:t xml:space="preserve"> –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שיקומי</w:t>
            </w:r>
            <w:r w:rsidRPr="0096380A">
              <w:rPr>
                <w:rtl/>
              </w:rPr>
              <w:t>) –</w:t>
            </w:r>
            <w:ins w:id="558" w:author="יעל סלנט" w:date="2018-01-01T13:47:00Z">
              <w:r w:rsidR="002168FC" w:rsidRPr="0096380A">
                <w:rPr>
                  <w:rFonts w:hint="cs"/>
                  <w:rtl/>
                </w:rPr>
                <w:t xml:space="preserve"> סיוע במענק ובמילווה כמפורט להלן</w:t>
              </w:r>
            </w:ins>
            <w:ins w:id="559" w:author="יעל סלנט" w:date="2018-01-01T13:48:00Z">
              <w:r w:rsidR="002168FC" w:rsidRPr="0096380A">
                <w:rPr>
                  <w:rFonts w:hint="cs"/>
                  <w:rtl/>
                </w:rPr>
                <w:t>:</w:t>
              </w:r>
            </w:ins>
            <w:r w:rsidRPr="0096380A">
              <w:rPr>
                <w:rtl/>
              </w:rPr>
              <w:t xml:space="preserve"> </w:t>
            </w:r>
            <w:del w:id="560" w:author="יעל סלנט" w:date="2018-01-01T13:48:00Z">
              <w:r w:rsidRPr="0096380A" w:rsidDel="002168FC">
                <w:rPr>
                  <w:rFonts w:hint="eastAsia"/>
                  <w:rtl/>
                </w:rPr>
                <w:delText>מענק</w:delText>
              </w:r>
              <w:r w:rsidRPr="0096380A" w:rsidDel="002168FC">
                <w:rPr>
                  <w:rtl/>
                </w:rPr>
                <w:delText xml:space="preserve"> </w:delText>
              </w:r>
            </w:del>
            <w:del w:id="561" w:author="יעל סלנט" w:date="2017-11-23T17:42:00Z">
              <w:r w:rsidRPr="0096380A" w:rsidDel="008F7068">
                <w:rPr>
                  <w:rFonts w:hint="eastAsia"/>
                  <w:rtl/>
                </w:rPr>
                <w:delText>בגובה</w:delText>
              </w:r>
              <w:r w:rsidRPr="0096380A" w:rsidDel="008F7068">
                <w:rPr>
                  <w:rtl/>
                </w:rPr>
                <w:delText xml:space="preserve"> </w:delText>
              </w:r>
            </w:del>
            <w:ins w:id="562" w:author="דפנה ברנאי" w:date="2017-11-01T13:33:00Z">
              <w:del w:id="563" w:author="יעל סלנט" w:date="2017-11-23T17:42:00Z">
                <w:r w:rsidR="00EC1597" w:rsidRPr="00125B2A" w:rsidDel="008F7068">
                  <w:rPr>
                    <w:rFonts w:hint="eastAsia"/>
                    <w:rtl/>
                  </w:rPr>
                  <w:delText>בשווי</w:delText>
                </w:r>
                <w:r w:rsidR="00EC1597" w:rsidRPr="00125B2A" w:rsidDel="008F7068">
                  <w:rPr>
                    <w:rtl/>
                  </w:rPr>
                  <w:delText xml:space="preserve"> </w:delText>
                </w:r>
              </w:del>
            </w:ins>
            <w:del w:id="564" w:author="יעל סלנט" w:date="2017-11-23T17:42:00Z">
              <w:r w:rsidRPr="00125B2A" w:rsidDel="008F7068">
                <w:rPr>
                  <w:rFonts w:hint="eastAsia"/>
                  <w:rtl/>
                </w:rPr>
                <w:delText>מלוא</w:delText>
              </w:r>
              <w:r w:rsidRPr="00125B2A" w:rsidDel="008F7068">
                <w:rPr>
                  <w:rtl/>
                </w:rPr>
                <w:delText xml:space="preserve"> </w:delText>
              </w:r>
              <w:r w:rsidRPr="00994D6D" w:rsidDel="008F7068">
                <w:rPr>
                  <w:rFonts w:hint="eastAsia"/>
                  <w:rtl/>
                </w:rPr>
                <w:delText>עלות</w:delText>
              </w:r>
              <w:r w:rsidRPr="00994D6D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המסים</w:delText>
              </w:r>
              <w:r w:rsidRPr="0096380A" w:rsidDel="008F7068">
                <w:rPr>
                  <w:rtl/>
                </w:rPr>
                <w:delText xml:space="preserve"> </w:delText>
              </w:r>
            </w:del>
            <w:ins w:id="565" w:author="דפנה ברנאי" w:date="2017-11-01T13:33:00Z">
              <w:del w:id="566" w:author="יעל סלנט" w:date="2017-11-23T17:42:00Z">
                <w:r w:rsidR="00EC1597" w:rsidRPr="0096380A" w:rsidDel="008F7068">
                  <w:rPr>
                    <w:rFonts w:hint="eastAsia"/>
                    <w:rtl/>
                  </w:rPr>
                  <w:delText>המשולמים</w:delText>
                </w:r>
                <w:r w:rsidR="00EC1597" w:rsidRPr="0096380A" w:rsidDel="008F7068">
                  <w:rPr>
                    <w:rtl/>
                  </w:rPr>
                  <w:delText xml:space="preserve"> </w:delText>
                </w:r>
              </w:del>
            </w:ins>
            <w:del w:id="567" w:author="יעל סלנט" w:date="2017-11-23T17:42:00Z">
              <w:r w:rsidRPr="0096380A" w:rsidDel="008F7068">
                <w:rPr>
                  <w:rFonts w:hint="eastAsia"/>
                  <w:rtl/>
                </w:rPr>
                <w:delText>בעד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רכב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בנפח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מנוע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של</w:delText>
              </w:r>
              <w:r w:rsidRPr="0096380A" w:rsidDel="008F7068">
                <w:rPr>
                  <w:rtl/>
                </w:rPr>
                <w:delText xml:space="preserve"> 2,500 </w:delText>
              </w:r>
              <w:r w:rsidRPr="0096380A" w:rsidDel="008F7068">
                <w:rPr>
                  <w:rFonts w:hint="eastAsia"/>
                  <w:rtl/>
                </w:rPr>
                <w:delText>סמ</w:delText>
              </w:r>
              <w:r w:rsidRPr="0096380A" w:rsidDel="008F7068">
                <w:rPr>
                  <w:rtl/>
                </w:rPr>
                <w:delText>"</w:delText>
              </w:r>
              <w:r w:rsidRPr="0096380A" w:rsidDel="008F7068">
                <w:rPr>
                  <w:rFonts w:hint="eastAsia"/>
                  <w:rtl/>
                </w:rPr>
                <w:delText>ק</w:delText>
              </w:r>
              <w:r w:rsidRPr="0096380A" w:rsidDel="008F7068">
                <w:rPr>
                  <w:rtl/>
                </w:rPr>
                <w:delText xml:space="preserve"> </w:delText>
              </w:r>
            </w:del>
            <w:del w:id="568" w:author="יעל סלנט" w:date="2018-01-01T13:48:00Z">
              <w:r w:rsidRPr="0096380A" w:rsidDel="002168FC">
                <w:rPr>
                  <w:rFonts w:hint="eastAsia"/>
                  <w:rtl/>
                </w:rPr>
                <w:delText>ומילווה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בסכום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שלא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יעלה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על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המפורט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להלן</w:delText>
              </w:r>
              <w:r w:rsidRPr="0096380A" w:rsidDel="002168FC">
                <w:rPr>
                  <w:rtl/>
                </w:rPr>
                <w:delText>:</w:delText>
              </w:r>
            </w:del>
          </w:p>
        </w:tc>
      </w:tr>
      <w:tr w:rsidR="002168FC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569" w:author="יעל סלנט" w:date="2018-01-01T13:48:00Z"/>
        </w:trPr>
        <w:tc>
          <w:tcPr>
            <w:tcW w:w="1869" w:type="dxa"/>
          </w:tcPr>
          <w:p w:rsidR="002168FC" w:rsidRDefault="002168FC">
            <w:pPr>
              <w:pStyle w:val="TableSideHeading"/>
              <w:rPr>
                <w:ins w:id="570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1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2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3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4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5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6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7" w:author="יעל סלנט" w:date="2018-01-01T13:48:00Z"/>
              </w:rPr>
            </w:pPr>
          </w:p>
        </w:tc>
        <w:tc>
          <w:tcPr>
            <w:tcW w:w="3401" w:type="dxa"/>
            <w:gridSpan w:val="2"/>
          </w:tcPr>
          <w:p w:rsidR="002168FC" w:rsidRPr="0096380A" w:rsidRDefault="002168FC" w:rsidP="0077452C">
            <w:pPr>
              <w:pStyle w:val="TableBlock"/>
              <w:rPr>
                <w:ins w:id="578" w:author="יעל סלנט" w:date="2018-01-01T13:48:00Z"/>
              </w:rPr>
            </w:pPr>
            <w:ins w:id="579" w:author="יעל סלנט" w:date="2018-01-01T13:48:00Z">
              <w:r w:rsidRPr="0096380A">
                <w:rPr>
                  <w:rFonts w:hint="cs"/>
                  <w:rtl/>
                </w:rPr>
                <w:t>(א)</w:t>
              </w:r>
              <w:r w:rsidRPr="0096380A">
                <w:rPr>
                  <w:rtl/>
                </w:rPr>
                <w:tab/>
              </w:r>
              <w:r w:rsidRPr="0096380A">
                <w:rPr>
                  <w:rFonts w:hint="cs"/>
                  <w:rtl/>
                </w:rPr>
                <w:t>ב</w:t>
              </w:r>
              <w:r w:rsidRPr="0096380A">
                <w:rPr>
                  <w:rFonts w:hint="eastAsia"/>
                  <w:rtl/>
                </w:rPr>
                <w:t>מענק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eastAsia"/>
                  <w:rtl/>
                </w:rPr>
                <w:t>של</w:t>
              </w:r>
              <w:r w:rsidRPr="0096380A">
                <w:rPr>
                  <w:rtl/>
                </w:rPr>
                <w:t xml:space="preserve"> 54,000 </w:t>
              </w:r>
              <w:r w:rsidRPr="0096380A">
                <w:rPr>
                  <w:rFonts w:hint="eastAsia"/>
                  <w:rtl/>
                </w:rPr>
                <w:t>שקלים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eastAsia"/>
                  <w:rtl/>
                </w:rPr>
                <w:t>חדשים</w:t>
              </w:r>
              <w:r w:rsidRPr="0096380A">
                <w:rPr>
                  <w:rFonts w:hint="cs"/>
                  <w:rtl/>
                </w:rPr>
                <w:t xml:space="preserve">  אם הרכב הנרכש הוא בנפח מנוע של 2,500 סמ"ק לפחות, או במענק של 46,000 שקלים חדשים אם הרכב הנרכש הוא בנפח מנוע של</w:t>
              </w:r>
            </w:ins>
            <w:ins w:id="580" w:author="יעל סלנט" w:date="2018-01-07T10:53:00Z">
              <w:r w:rsidR="00F40D23" w:rsidRPr="0096380A">
                <w:rPr>
                  <w:rFonts w:hint="cs"/>
                  <w:rtl/>
                </w:rPr>
                <w:t xml:space="preserve">א יעלה על </w:t>
              </w:r>
            </w:ins>
            <w:ins w:id="581" w:author="יעל סלנט" w:date="2018-01-01T13:48:00Z">
              <w:r w:rsidR="00F40D23" w:rsidRPr="0096380A">
                <w:rPr>
                  <w:rFonts w:hint="cs"/>
                  <w:rtl/>
                </w:rPr>
                <w:t>2,</w:t>
              </w:r>
            </w:ins>
            <w:ins w:id="582" w:author="יעל סלנט" w:date="2018-01-07T12:25:00Z">
              <w:r w:rsidR="0077452C" w:rsidRPr="0096380A">
                <w:rPr>
                  <w:rFonts w:hint="cs"/>
                  <w:rtl/>
                </w:rPr>
                <w:t>499</w:t>
              </w:r>
            </w:ins>
            <w:ins w:id="583" w:author="יעל סלנט" w:date="2018-01-07T12:01:00Z">
              <w:r w:rsidR="001F2559" w:rsidRPr="0096380A">
                <w:rPr>
                  <w:rtl/>
                </w:rPr>
                <w:t xml:space="preserve"> סמ"ק</w:t>
              </w:r>
            </w:ins>
            <w:ins w:id="584" w:author="יעל סלנט" w:date="2018-01-01T13:49:00Z">
              <w:r w:rsidRPr="0096380A">
                <w:rPr>
                  <w:rFonts w:hint="cs"/>
                  <w:rtl/>
                </w:rPr>
                <w:t>;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368F9" w:rsidRDefault="005E1C85" w:rsidP="002168FC">
            <w:pPr>
              <w:pStyle w:val="TableBlock"/>
              <w:rPr>
                <w:rtl/>
              </w:rPr>
            </w:pPr>
            <w:r w:rsidRPr="00C12C0C">
              <w:rPr>
                <w:rtl/>
              </w:rPr>
              <w:t>(</w:t>
            </w:r>
            <w:del w:id="585" w:author="יעל סלנט" w:date="2018-01-01T13:50:00Z">
              <w:r w:rsidRPr="0096380A" w:rsidDel="002168FC">
                <w:rPr>
                  <w:rFonts w:hint="eastAsia"/>
                  <w:rtl/>
                </w:rPr>
                <w:delText>א</w:delText>
              </w:r>
            </w:del>
            <w:ins w:id="586" w:author="יעל סלנט" w:date="2018-01-01T13:50:00Z">
              <w:r w:rsidR="002168FC" w:rsidRPr="0096380A">
                <w:rPr>
                  <w:rFonts w:hint="cs"/>
                  <w:rtl/>
                </w:rPr>
                <w:t>ב</w:t>
              </w:r>
            </w:ins>
            <w:r w:rsidRPr="0096380A">
              <w:rPr>
                <w:rtl/>
              </w:rPr>
              <w:t>)</w:t>
            </w:r>
            <w:r w:rsidRPr="0096380A">
              <w:rPr>
                <w:rtl/>
              </w:rPr>
              <w:tab/>
            </w:r>
            <w:ins w:id="587" w:author="יעל סלנט" w:date="2018-01-01T13:49:00Z">
              <w:r w:rsidR="002168FC" w:rsidRPr="0096380A">
                <w:rPr>
                  <w:rFonts w:hint="cs"/>
                  <w:rtl/>
                </w:rPr>
                <w:t>ב</w:t>
              </w:r>
            </w:ins>
            <w:ins w:id="588" w:author="יעל סלנט" w:date="2018-01-01T13:48:00Z">
              <w:r w:rsidR="002168FC" w:rsidRPr="0096380A">
                <w:rPr>
                  <w:rFonts w:hint="eastAsia"/>
                  <w:rtl/>
                </w:rPr>
                <w:t>מילווה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בסכום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שלא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יעלה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על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המפורט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להלן</w:t>
              </w:r>
              <w:r w:rsidR="002168FC" w:rsidRPr="0096380A">
                <w:rPr>
                  <w:rtl/>
                </w:rPr>
                <w:t>:</w:t>
              </w:r>
            </w:ins>
          </w:p>
        </w:tc>
      </w:tr>
      <w:tr w:rsidR="002168FC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589" w:author="יעל סלנט" w:date="2018-01-01T13:49:00Z"/>
        </w:trPr>
        <w:tc>
          <w:tcPr>
            <w:tcW w:w="1869" w:type="dxa"/>
          </w:tcPr>
          <w:p w:rsidR="002168FC" w:rsidRDefault="002168FC">
            <w:pPr>
              <w:pStyle w:val="TableSideHeading"/>
              <w:rPr>
                <w:ins w:id="590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1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2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3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4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5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6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7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8" w:author="יעל סלנט" w:date="2018-01-01T13:49:00Z"/>
              </w:rPr>
            </w:pPr>
          </w:p>
        </w:tc>
        <w:tc>
          <w:tcPr>
            <w:tcW w:w="2777" w:type="dxa"/>
          </w:tcPr>
          <w:p w:rsidR="002168FC" w:rsidRDefault="002168FC" w:rsidP="004B3E79">
            <w:pPr>
              <w:pStyle w:val="TableBlock"/>
              <w:rPr>
                <w:ins w:id="599" w:author="יעל סלנט" w:date="2018-01-01T13:49:00Z"/>
              </w:rPr>
            </w:pPr>
            <w:ins w:id="600" w:author="יעל סלנט" w:date="2018-01-01T13:50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del w:id="601" w:author="יעל סלנט" w:date="2018-01-01T14:04:00Z">
              <w:r w:rsidRPr="00C12C0C" w:rsidDel="004B3E79">
                <w:rPr>
                  <w:rFonts w:hint="eastAsia"/>
                  <w:rtl/>
                </w:rPr>
                <w:delText>אם</w:delText>
              </w:r>
              <w:r w:rsidRPr="00C12C0C" w:rsidDel="004B3E79">
                <w:rPr>
                  <w:rtl/>
                </w:rPr>
                <w:delText xml:space="preserve"> </w:delText>
              </w:r>
              <w:r w:rsidRPr="00C12C0C" w:rsidDel="004B3E79">
                <w:rPr>
                  <w:rFonts w:hint="eastAsia"/>
                  <w:rtl/>
                </w:rPr>
                <w:delText>הוא</w:delText>
              </w:r>
            </w:del>
            <w:ins w:id="602" w:author="יעל סלנט" w:date="2018-01-01T14:04:00Z">
              <w:r w:rsidR="004B3E79">
                <w:rPr>
                  <w:rFonts w:hint="cs"/>
                  <w:rtl/>
                </w:rPr>
                <w:t>ל</w:t>
              </w:r>
            </w:ins>
            <w:del w:id="603" w:author="יעל סלנט" w:date="2018-01-01T14:05:00Z">
              <w:r w:rsidRPr="00C12C0C" w:rsidDel="004B3E79">
                <w:rPr>
                  <w:rtl/>
                </w:rPr>
                <w:delText xml:space="preserve"> </w:delText>
              </w:r>
            </w:del>
            <w:r w:rsidRPr="00C12C0C">
              <w:rPr>
                <w:rFonts w:hint="eastAsia"/>
                <w:rtl/>
              </w:rPr>
              <w:t>נכה</w:t>
            </w:r>
            <w:r w:rsidRPr="00C12C0C">
              <w:rPr>
                <w:rtl/>
              </w:rPr>
              <w:t xml:space="preserve"> </w:t>
            </w:r>
            <w:del w:id="604" w:author="יעל סלנט" w:date="2018-01-01T13:50:00Z">
              <w:r w:rsidRPr="00C12C0C" w:rsidDel="002168FC">
                <w:rPr>
                  <w:rFonts w:hint="eastAsia"/>
                  <w:rtl/>
                </w:rPr>
                <w:delText>בעל</w:delText>
              </w:r>
              <w:r w:rsidRPr="00C12C0C" w:rsidDel="002168FC">
                <w:rPr>
                  <w:rtl/>
                </w:rPr>
                <w:delText xml:space="preserve"> </w:delText>
              </w:r>
            </w:del>
            <w:ins w:id="605" w:author="יעל סלנט" w:date="2018-01-01T13:50:00Z">
              <w:r>
                <w:rPr>
                  <w:rFonts w:hint="cs"/>
                  <w:rtl/>
                </w:rPr>
                <w:t>ש</w:t>
              </w:r>
            </w:ins>
            <w:r w:rsidRPr="00C12C0C">
              <w:rPr>
                <w:rFonts w:hint="eastAsia"/>
                <w:rtl/>
              </w:rPr>
              <w:t>דרגת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נכות</w:t>
            </w:r>
            <w:ins w:id="606" w:author="דפנה ברנאי" w:date="2017-11-01T13:28:00Z">
              <w:r w:rsidRPr="00C12C0C">
                <w:rPr>
                  <w:rFonts w:hint="cs"/>
                  <w:rtl/>
                </w:rPr>
                <w:t>ו היא בין</w:t>
              </w:r>
            </w:ins>
            <w:r w:rsidRPr="00C12C0C">
              <w:rPr>
                <w:rtl/>
              </w:rPr>
              <w:t xml:space="preserve"> 25% </w:t>
            </w:r>
            <w:r w:rsidRPr="004368F9">
              <w:rPr>
                <w:rFonts w:hint="eastAsia"/>
                <w:rtl/>
              </w:rPr>
              <w:t>עד</w:t>
            </w:r>
            <w:r w:rsidRPr="004368F9">
              <w:rPr>
                <w:rtl/>
              </w:rPr>
              <w:t xml:space="preserve"> </w:t>
            </w:r>
            <w:ins w:id="607" w:author="דפנה ברנאי" w:date="2017-11-01T13:28:00Z">
              <w:r w:rsidRPr="004368F9">
                <w:rPr>
                  <w:rFonts w:hint="eastAsia"/>
                  <w:rtl/>
                </w:rPr>
                <w:t>ל</w:t>
              </w:r>
              <w:r w:rsidRPr="004368F9">
                <w:rPr>
                  <w:rtl/>
                </w:rPr>
                <w:t>-</w:t>
              </w:r>
            </w:ins>
            <w:r w:rsidRPr="004368F9">
              <w:rPr>
                <w:rtl/>
              </w:rPr>
              <w:t xml:space="preserve">34% – 13,640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 xml:space="preserve">, </w:t>
            </w:r>
            <w:r w:rsidRPr="004368F9">
              <w:rPr>
                <w:rFonts w:hint="eastAsia"/>
                <w:rtl/>
              </w:rPr>
              <w:t>ואם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נרכשה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מונית</w:t>
            </w:r>
            <w:ins w:id="608" w:author="דפנה ברנאי" w:date="2017-11-01T13:28:00Z">
              <w:r w:rsidRPr="004368F9">
                <w:rPr>
                  <w:rtl/>
                </w:rPr>
                <w:t xml:space="preserve"> </w:t>
              </w:r>
              <w:r w:rsidRPr="004368F9">
                <w:rPr>
                  <w:rFonts w:hint="eastAsia"/>
                  <w:rtl/>
                </w:rPr>
                <w:t>–</w:t>
              </w:r>
            </w:ins>
            <w:r w:rsidRPr="004368F9">
              <w:rPr>
                <w:rtl/>
              </w:rPr>
              <w:t xml:space="preserve"> 17,500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>;</w:t>
            </w:r>
          </w:p>
        </w:tc>
      </w:tr>
      <w:tr w:rsidR="002168FC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09" w:author="יעל סלנט" w:date="2018-01-01T13:50:00Z"/>
        </w:trPr>
        <w:tc>
          <w:tcPr>
            <w:tcW w:w="1869" w:type="dxa"/>
          </w:tcPr>
          <w:p w:rsidR="002168FC" w:rsidRDefault="002168FC">
            <w:pPr>
              <w:pStyle w:val="TableSideHeading"/>
              <w:rPr>
                <w:ins w:id="610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 w:rsidP="002168FC">
            <w:pPr>
              <w:pStyle w:val="TableText"/>
              <w:rPr>
                <w:ins w:id="611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2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3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4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5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6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7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8" w:author="יעל סלנט" w:date="2018-01-01T13:50:00Z"/>
              </w:rPr>
            </w:pPr>
          </w:p>
        </w:tc>
        <w:tc>
          <w:tcPr>
            <w:tcW w:w="2777" w:type="dxa"/>
          </w:tcPr>
          <w:p w:rsidR="002168FC" w:rsidRDefault="002168FC" w:rsidP="004B3E79">
            <w:pPr>
              <w:pStyle w:val="TableBlock"/>
              <w:rPr>
                <w:ins w:id="619" w:author="יעל סלנט" w:date="2018-01-01T13:50:00Z"/>
                <w:rtl/>
              </w:rPr>
            </w:pPr>
            <w:r w:rsidRPr="004368F9">
              <w:rPr>
                <w:rtl/>
              </w:rPr>
              <w:t>(</w:t>
            </w:r>
            <w:del w:id="620" w:author="יעל סלנט" w:date="2018-01-01T13:50:00Z">
              <w:r w:rsidRPr="004368F9" w:rsidDel="002168FC">
                <w:rPr>
                  <w:rFonts w:hint="eastAsia"/>
                  <w:rtl/>
                </w:rPr>
                <w:delText>ב</w:delText>
              </w:r>
            </w:del>
            <w:ins w:id="621" w:author="יעל סלנט" w:date="2018-01-01T13:50:00Z">
              <w:r>
                <w:rPr>
                  <w:rFonts w:hint="cs"/>
                  <w:rtl/>
                </w:rPr>
                <w:t>2</w:t>
              </w:r>
            </w:ins>
            <w:r w:rsidRPr="004368F9">
              <w:rPr>
                <w:rtl/>
              </w:rPr>
              <w:t>)</w:t>
            </w:r>
            <w:r w:rsidRPr="004368F9">
              <w:rPr>
                <w:rtl/>
              </w:rPr>
              <w:tab/>
            </w:r>
            <w:del w:id="622" w:author="יעל סלנט" w:date="2018-01-01T14:05:00Z">
              <w:r w:rsidRPr="004368F9" w:rsidDel="004B3E79">
                <w:rPr>
                  <w:rFonts w:hint="eastAsia"/>
                  <w:rtl/>
                </w:rPr>
                <w:delText>אם</w:delText>
              </w:r>
              <w:r w:rsidRPr="004368F9" w:rsidDel="004B3E79">
                <w:rPr>
                  <w:rtl/>
                </w:rPr>
                <w:delText xml:space="preserve"> </w:delText>
              </w:r>
              <w:r w:rsidRPr="00363A86" w:rsidDel="004B3E79">
                <w:rPr>
                  <w:rFonts w:hint="eastAsia"/>
                  <w:rtl/>
                </w:rPr>
                <w:delText>הוא</w:delText>
              </w:r>
              <w:r w:rsidRPr="006E00BE" w:rsidDel="004B3E79">
                <w:rPr>
                  <w:rtl/>
                </w:rPr>
                <w:delText xml:space="preserve"> </w:delText>
              </w:r>
            </w:del>
            <w:ins w:id="623" w:author="יעל סלנט" w:date="2018-01-01T14:05:00Z">
              <w:r w:rsidR="004B3E79">
                <w:rPr>
                  <w:rFonts w:hint="cs"/>
                  <w:rtl/>
                </w:rPr>
                <w:t>ל</w:t>
              </w:r>
            </w:ins>
            <w:r w:rsidRPr="00557317">
              <w:rPr>
                <w:rFonts w:hint="eastAsia"/>
                <w:rtl/>
              </w:rPr>
              <w:t>נכה</w:t>
            </w:r>
            <w:r w:rsidRPr="00C12C0C">
              <w:rPr>
                <w:rtl/>
              </w:rPr>
              <w:t xml:space="preserve"> </w:t>
            </w:r>
            <w:del w:id="624" w:author="יעל סלנט" w:date="2018-01-01T13:50:00Z">
              <w:r w:rsidRPr="00C12C0C" w:rsidDel="002168FC">
                <w:rPr>
                  <w:rFonts w:hint="eastAsia"/>
                  <w:rtl/>
                </w:rPr>
                <w:delText>בעל</w:delText>
              </w:r>
              <w:r w:rsidRPr="00C12C0C" w:rsidDel="002168FC">
                <w:rPr>
                  <w:rtl/>
                </w:rPr>
                <w:delText xml:space="preserve"> </w:delText>
              </w:r>
            </w:del>
            <w:ins w:id="625" w:author="יעל סלנט" w:date="2018-01-01T13:50:00Z">
              <w:r>
                <w:rPr>
                  <w:rFonts w:hint="cs"/>
                  <w:rtl/>
                </w:rPr>
                <w:t>ש</w:t>
              </w:r>
            </w:ins>
            <w:r w:rsidRPr="00C12C0C">
              <w:rPr>
                <w:rFonts w:hint="eastAsia"/>
                <w:rtl/>
              </w:rPr>
              <w:t>דרגת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נכות</w:t>
            </w:r>
            <w:ins w:id="626" w:author="דפנה ברנאי" w:date="2017-11-01T13:28:00Z">
              <w:r w:rsidRPr="00C12C0C">
                <w:rPr>
                  <w:rFonts w:hint="cs"/>
                  <w:rtl/>
                </w:rPr>
                <w:t>ו היא בין</w:t>
              </w:r>
            </w:ins>
            <w:r w:rsidRPr="00C12C0C">
              <w:rPr>
                <w:rtl/>
              </w:rPr>
              <w:t xml:space="preserve"> 35% </w:t>
            </w:r>
            <w:r w:rsidRPr="004368F9">
              <w:rPr>
                <w:rFonts w:hint="eastAsia"/>
                <w:rtl/>
              </w:rPr>
              <w:t>עד</w:t>
            </w:r>
            <w:r w:rsidRPr="004368F9">
              <w:rPr>
                <w:rtl/>
              </w:rPr>
              <w:t xml:space="preserve"> </w:t>
            </w:r>
            <w:ins w:id="627" w:author="דפנה ברנאי" w:date="2017-11-01T13:29:00Z">
              <w:r w:rsidRPr="004368F9">
                <w:rPr>
                  <w:rFonts w:hint="eastAsia"/>
                  <w:rtl/>
                </w:rPr>
                <w:t>ל</w:t>
              </w:r>
              <w:r w:rsidRPr="004368F9">
                <w:rPr>
                  <w:rtl/>
                </w:rPr>
                <w:t>-</w:t>
              </w:r>
            </w:ins>
            <w:r w:rsidRPr="004368F9">
              <w:rPr>
                <w:rtl/>
              </w:rPr>
              <w:t xml:space="preserve">49% – 16,900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 xml:space="preserve">, </w:t>
            </w:r>
            <w:r w:rsidRPr="004368F9">
              <w:rPr>
                <w:rFonts w:hint="eastAsia"/>
                <w:rtl/>
              </w:rPr>
              <w:t>ואם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נרכשה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מונית</w:t>
            </w:r>
            <w:ins w:id="628" w:author="דפנה ברנאי" w:date="2017-11-01T13:28:00Z">
              <w:r w:rsidRPr="004368F9">
                <w:rPr>
                  <w:rtl/>
                </w:rPr>
                <w:t xml:space="preserve"> </w:t>
              </w:r>
              <w:r w:rsidRPr="004368F9">
                <w:rPr>
                  <w:rFonts w:hint="eastAsia"/>
                  <w:rtl/>
                </w:rPr>
                <w:t>–</w:t>
              </w:r>
            </w:ins>
            <w:r w:rsidRPr="004368F9">
              <w:rPr>
                <w:rtl/>
              </w:rPr>
              <w:t xml:space="preserve"> 17,500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>;</w:t>
            </w:r>
          </w:p>
        </w:tc>
      </w:tr>
      <w:tr w:rsidR="005E1C85" w:rsidRPr="004B27F3" w:rsidDel="004B3E79" w:rsidTr="00BF422A">
        <w:trPr>
          <w:cantSplit/>
          <w:jc w:val="center"/>
          <w:del w:id="629" w:author="יעל סלנט" w:date="2018-01-01T14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SideHeading"/>
              <w:rPr>
                <w:del w:id="630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1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2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3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4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5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6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7" w:author="יעל סלנט" w:date="2018-01-01T14:05:00Z"/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368F9" w:rsidDel="004B3E79" w:rsidRDefault="005E1C85" w:rsidP="003E0C72">
            <w:pPr>
              <w:pStyle w:val="TableBlock"/>
              <w:rPr>
                <w:del w:id="638" w:author="יעל סלנט" w:date="2018-01-01T14:05:00Z"/>
                <w:rtl/>
              </w:rPr>
            </w:pP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052C" w:rsidRPr="006B075E" w:rsidRDefault="009F052C" w:rsidP="004C4FAE">
            <w:pPr>
              <w:pStyle w:val="TableSideHeading"/>
              <w:rPr>
                <w:szCs w:val="20"/>
                <w:rtl/>
                <w:rPrChange w:id="639" w:author="יעל סלנט" w:date="2018-01-08T13:38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B1B1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בכל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מקרה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אחר</w:t>
            </w:r>
            <w:ins w:id="640" w:author="יעל סלנט" w:date="2018-01-01T13:52:00Z">
              <w:r w:rsidR="005B1B16" w:rsidRPr="0096380A">
                <w:rPr>
                  <w:rtl/>
                </w:rPr>
                <w:t xml:space="preserve">, סיוע במענק ובמלווה כמפורט להלן: </w:t>
              </w:r>
            </w:ins>
            <w:del w:id="641" w:author="יעל סלנט" w:date="2018-01-01T13:53:00Z">
              <w:r w:rsidRPr="00994D6D" w:rsidDel="005B1B16">
                <w:rPr>
                  <w:rtl/>
                </w:rPr>
                <w:delText xml:space="preserve"> – </w:delText>
              </w:r>
              <w:r w:rsidRPr="0096380A" w:rsidDel="005B1B16">
                <w:rPr>
                  <w:rFonts w:hint="eastAsia"/>
                  <w:rtl/>
                </w:rPr>
                <w:delText>מענק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בגובה</w:delText>
              </w:r>
              <w:r w:rsidRPr="0096380A" w:rsidDel="005B1B16">
                <w:rPr>
                  <w:rtl/>
                </w:rPr>
                <w:delText xml:space="preserve"> </w:delText>
              </w:r>
            </w:del>
            <w:ins w:id="642" w:author="דפנה ברנאי" w:date="2017-11-01T13:33:00Z">
              <w:del w:id="643" w:author="יעל סלנט" w:date="2017-11-23T17:45:00Z">
                <w:r w:rsidR="00EC1597" w:rsidRPr="0096380A" w:rsidDel="004368F9">
                  <w:rPr>
                    <w:rFonts w:hint="cs"/>
                    <w:rtl/>
                  </w:rPr>
                  <w:delText>בשווי</w:delText>
                </w:r>
                <w:r w:rsidR="00EC1597" w:rsidRPr="0096380A" w:rsidDel="004368F9">
                  <w:rPr>
                    <w:rtl/>
                  </w:rPr>
                  <w:delText xml:space="preserve"> </w:delText>
                </w:r>
              </w:del>
            </w:ins>
            <w:del w:id="644" w:author="יעל סלנט" w:date="2017-11-23T17:45:00Z">
              <w:r w:rsidRPr="0096380A" w:rsidDel="004368F9">
                <w:rPr>
                  <w:rtl/>
                </w:rPr>
                <w:delText xml:space="preserve">75% </w:delText>
              </w:r>
              <w:r w:rsidRPr="0096380A" w:rsidDel="004368F9">
                <w:rPr>
                  <w:rFonts w:hint="eastAsia"/>
                  <w:rtl/>
                </w:rPr>
                <w:delText>מעלות</w:delText>
              </w:r>
              <w:r w:rsidRPr="0096380A" w:rsidDel="004368F9">
                <w:rPr>
                  <w:rtl/>
                </w:rPr>
                <w:delText xml:space="preserve"> </w:delText>
              </w:r>
            </w:del>
            <w:ins w:id="645" w:author="דפנה ברנאי" w:date="2017-11-01T13:31:00Z">
              <w:del w:id="646" w:author="יעל סלנט" w:date="2017-11-23T17:45:00Z">
                <w:r w:rsidR="00596E9D" w:rsidRPr="0096380A" w:rsidDel="004368F9">
                  <w:rPr>
                    <w:rFonts w:hint="cs"/>
                    <w:rtl/>
                  </w:rPr>
                  <w:delText>מ</w:delText>
                </w:r>
              </w:del>
            </w:ins>
            <w:del w:id="647" w:author="יעל סלנט" w:date="2017-11-23T17:45:00Z">
              <w:r w:rsidRPr="0096380A" w:rsidDel="004368F9">
                <w:rPr>
                  <w:rFonts w:hint="eastAsia"/>
                  <w:rtl/>
                </w:rPr>
                <w:delText>המסים</w:delText>
              </w:r>
              <w:r w:rsidRPr="0096380A" w:rsidDel="004368F9">
                <w:rPr>
                  <w:rtl/>
                </w:rPr>
                <w:delText xml:space="preserve"> </w:delText>
              </w:r>
            </w:del>
            <w:ins w:id="648" w:author="דפנה ברנאי" w:date="2017-11-01T13:34:00Z">
              <w:del w:id="649" w:author="יעל סלנט" w:date="2017-11-23T17:45:00Z">
                <w:r w:rsidR="00EC1597" w:rsidRPr="0096380A" w:rsidDel="004368F9">
                  <w:rPr>
                    <w:rFonts w:hint="cs"/>
                    <w:rtl/>
                  </w:rPr>
                  <w:delText xml:space="preserve">המשולמים </w:delText>
                </w:r>
              </w:del>
            </w:ins>
            <w:del w:id="650" w:author="יעל סלנט" w:date="2017-11-23T17:45:00Z">
              <w:r w:rsidRPr="0096380A" w:rsidDel="004368F9">
                <w:rPr>
                  <w:rFonts w:hint="eastAsia"/>
                  <w:rtl/>
                </w:rPr>
                <w:delText>בעד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הרכב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היציג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כהגדרתו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בסעיף</w:delText>
              </w:r>
              <w:r w:rsidRPr="0096380A" w:rsidDel="004368F9">
                <w:rPr>
                  <w:rtl/>
                </w:rPr>
                <w:delText xml:space="preserve"> 9</w:delText>
              </w:r>
              <w:r w:rsidRPr="0096380A" w:rsidDel="004368F9">
                <w:rPr>
                  <w:rFonts w:hint="eastAsia"/>
                  <w:rtl/>
                </w:rPr>
                <w:delText>כא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בנפח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מנוע</w:delText>
              </w:r>
              <w:r w:rsidRPr="0096380A" w:rsidDel="004368F9">
                <w:rPr>
                  <w:rtl/>
                </w:rPr>
                <w:delText xml:space="preserve"> 1,600 </w:delText>
              </w:r>
              <w:r w:rsidRPr="0096380A" w:rsidDel="004368F9">
                <w:rPr>
                  <w:rFonts w:hint="eastAsia"/>
                  <w:rtl/>
                </w:rPr>
                <w:delText>סמ</w:delText>
              </w:r>
              <w:r w:rsidRPr="0096380A" w:rsidDel="004368F9">
                <w:rPr>
                  <w:rtl/>
                </w:rPr>
                <w:delText>"</w:delText>
              </w:r>
              <w:r w:rsidRPr="0096380A" w:rsidDel="004368F9">
                <w:rPr>
                  <w:rFonts w:hint="eastAsia"/>
                  <w:rtl/>
                </w:rPr>
                <w:delText>ק</w:delText>
              </w:r>
              <w:r w:rsidRPr="0096380A" w:rsidDel="004368F9">
                <w:rPr>
                  <w:rtl/>
                </w:rPr>
                <w:delText xml:space="preserve">, </w:delText>
              </w:r>
            </w:del>
            <w:del w:id="651" w:author="יעל סלנט" w:date="2018-01-01T13:53:00Z">
              <w:r w:rsidRPr="0096380A" w:rsidDel="005B1B16">
                <w:rPr>
                  <w:rFonts w:hint="eastAsia"/>
                  <w:rtl/>
                </w:rPr>
                <w:delText>ומילווה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בסכום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שלא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יעלה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על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המפורט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להלן</w:delText>
              </w:r>
              <w:r w:rsidRPr="0096380A" w:rsidDel="005B1B16">
                <w:rPr>
                  <w:rtl/>
                </w:rPr>
                <w:delText>:</w:delText>
              </w:r>
            </w:del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52" w:author="יעל סלנט" w:date="2018-01-01T13:53:00Z"/>
        </w:trPr>
        <w:tc>
          <w:tcPr>
            <w:tcW w:w="1869" w:type="dxa"/>
          </w:tcPr>
          <w:p w:rsidR="005B1B16" w:rsidRDefault="0096380A">
            <w:pPr>
              <w:pStyle w:val="TableSideHeading"/>
              <w:rPr>
                <w:ins w:id="653" w:author="יעל סלנט" w:date="2018-01-01T13:53:00Z"/>
              </w:rPr>
            </w:pPr>
            <w:ins w:id="654" w:author="יעל סלנט" w:date="2018-01-08T13:39:00Z">
              <w:r>
                <w:rPr>
                  <w:rFonts w:hint="cs"/>
                  <w:szCs w:val="20"/>
                  <w:rtl/>
                </w:rPr>
                <w:t>[</w:t>
              </w:r>
            </w:ins>
            <w:ins w:id="655" w:author="יעל סלנט" w:date="2018-01-07T10:56:00Z">
              <w:r w:rsidRPr="006B075E">
                <w:rPr>
                  <w:rFonts w:hint="eastAsia"/>
                  <w:szCs w:val="20"/>
                  <w:rtl/>
                  <w:rPrChange w:id="656" w:author="יעל סלנט" w:date="2018-01-08T13:38:00Z">
                    <w:rPr>
                      <w:rFonts w:hint="eastAsia"/>
                      <w:rtl/>
                    </w:rPr>
                  </w:rPrChange>
                </w:rPr>
                <w:t>לבדיקת</w:t>
              </w:r>
              <w:r w:rsidRPr="006B075E">
                <w:rPr>
                  <w:szCs w:val="20"/>
                  <w:rtl/>
                  <w:rPrChange w:id="657" w:author="יעל סלנט" w:date="2018-01-08T13:38:00Z">
                    <w:rPr>
                      <w:rtl/>
                    </w:rPr>
                  </w:rPrChange>
                </w:rPr>
                <w:t xml:space="preserve"> משרד הבטחון מדוע </w:t>
              </w:r>
            </w:ins>
            <w:ins w:id="658" w:author="יעל סלנט" w:date="2018-01-07T12:41:00Z">
              <w:r w:rsidRPr="006B075E">
                <w:rPr>
                  <w:rFonts w:hint="eastAsia"/>
                  <w:szCs w:val="20"/>
                  <w:rtl/>
                  <w:rPrChange w:id="659" w:author="יעל סלנט" w:date="2018-01-08T13:38:00Z">
                    <w:rPr>
                      <w:rFonts w:hint="eastAsia"/>
                      <w:rtl/>
                    </w:rPr>
                  </w:rPrChange>
                </w:rPr>
                <w:t>בעד</w:t>
              </w:r>
            </w:ins>
            <w:ins w:id="660" w:author="יעל סלנט" w:date="2018-01-07T10:57:00Z">
              <w:r w:rsidRPr="006B075E">
                <w:rPr>
                  <w:szCs w:val="20"/>
                  <w:rtl/>
                  <w:rPrChange w:id="661" w:author="יעל סלנט" w:date="2018-01-08T13:38:00Z">
                    <w:rPr>
                      <w:rtl/>
                    </w:rPr>
                  </w:rPrChange>
                </w:rPr>
                <w:t xml:space="preserve"> רכב בנפח מנוע גדול יותר</w:t>
              </w:r>
            </w:ins>
            <w:ins w:id="662" w:author="יעל סלנט" w:date="2018-01-07T12:41:00Z">
              <w:r w:rsidRPr="006B075E">
                <w:rPr>
                  <w:szCs w:val="20"/>
                  <w:rtl/>
                  <w:rPrChange w:id="663" w:author="יעל סלנט" w:date="2018-01-08T13:38:00Z">
                    <w:rPr>
                      <w:rtl/>
                    </w:rPr>
                  </w:rPrChange>
                </w:rPr>
                <w:t xml:space="preserve"> הסכום נמוך יותר</w:t>
              </w:r>
            </w:ins>
            <w:ins w:id="664" w:author="יעל סלנט" w:date="2018-01-08T13:39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5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6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7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8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9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70" w:author="יעל סלנט" w:date="2018-01-01T13:53:00Z"/>
              </w:rPr>
            </w:pPr>
          </w:p>
        </w:tc>
        <w:tc>
          <w:tcPr>
            <w:tcW w:w="624" w:type="dxa"/>
          </w:tcPr>
          <w:p w:rsidR="005B1B16" w:rsidRPr="0096380A" w:rsidRDefault="005B1B16">
            <w:pPr>
              <w:pStyle w:val="TableText"/>
              <w:rPr>
                <w:ins w:id="671" w:author="יעל סלנט" w:date="2018-01-01T13:53:00Z"/>
              </w:rPr>
            </w:pPr>
          </w:p>
        </w:tc>
        <w:tc>
          <w:tcPr>
            <w:tcW w:w="3401" w:type="dxa"/>
            <w:gridSpan w:val="2"/>
          </w:tcPr>
          <w:p w:rsidR="005B1B16" w:rsidRPr="0096380A" w:rsidRDefault="005B1B16" w:rsidP="0077452C">
            <w:pPr>
              <w:pStyle w:val="TableBlock"/>
              <w:rPr>
                <w:ins w:id="672" w:author="יעל סלנט" w:date="2018-01-01T13:53:00Z"/>
              </w:rPr>
            </w:pPr>
            <w:ins w:id="673" w:author="יעל סלנט" w:date="2018-01-01T13:53:00Z">
              <w:r w:rsidRPr="0096380A">
                <w:rPr>
                  <w:rFonts w:hint="cs"/>
                  <w:rtl/>
                </w:rPr>
                <w:t>(א)</w:t>
              </w:r>
              <w:r w:rsidRPr="0096380A">
                <w:rPr>
                  <w:rtl/>
                </w:rPr>
                <w:tab/>
              </w:r>
              <w:r w:rsidRPr="0096380A">
                <w:rPr>
                  <w:rFonts w:hint="cs"/>
                  <w:rtl/>
                </w:rPr>
                <w:t>ב</w:t>
              </w:r>
              <w:r w:rsidRPr="0096380A">
                <w:rPr>
                  <w:rFonts w:hint="eastAsia"/>
                  <w:rtl/>
                </w:rPr>
                <w:t>מענק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eastAsia"/>
                  <w:rtl/>
                </w:rPr>
                <w:t>של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cs"/>
                  <w:rtl/>
                </w:rPr>
                <w:t>27,000 שקלים חדשים אם הרכב הנרכש הוא בנפח מנוע של 2,500 סמ"ק לפחות, או במענק של 34,500</w:t>
              </w:r>
              <w:r w:rsidRPr="0096380A">
                <w:rPr>
                  <w:rtl/>
                </w:rPr>
                <w:t xml:space="preserve"> שקלים חדשים</w:t>
              </w:r>
              <w:r w:rsidRPr="0096380A">
                <w:rPr>
                  <w:rFonts w:hint="cs"/>
                  <w:rtl/>
                </w:rPr>
                <w:t xml:space="preserve"> אם הרכב השיקומי הנרכש הוא בנפח מנוע של</w:t>
              </w:r>
            </w:ins>
            <w:ins w:id="674" w:author="יעל סלנט" w:date="2018-01-07T10:53:00Z">
              <w:r w:rsidR="00F40D23" w:rsidRPr="0096380A">
                <w:rPr>
                  <w:rFonts w:hint="cs"/>
                  <w:rtl/>
                </w:rPr>
                <w:t>א יעלה על</w:t>
              </w:r>
            </w:ins>
            <w:ins w:id="675" w:author="יעל סלנט" w:date="2018-01-01T13:53:00Z">
              <w:r w:rsidRPr="0096380A">
                <w:rPr>
                  <w:rFonts w:hint="cs"/>
                  <w:rtl/>
                </w:rPr>
                <w:t xml:space="preserve"> 2,</w:t>
              </w:r>
            </w:ins>
            <w:ins w:id="676" w:author="יעל סלנט" w:date="2018-01-07T12:28:00Z">
              <w:r w:rsidR="0077452C" w:rsidRPr="0096380A">
                <w:rPr>
                  <w:rFonts w:hint="cs"/>
                  <w:rtl/>
                </w:rPr>
                <w:t>499</w:t>
              </w:r>
            </w:ins>
            <w:ins w:id="677" w:author="יעל סלנט" w:date="2018-01-01T13:53:00Z">
              <w:r w:rsidRPr="0096380A">
                <w:rPr>
                  <w:rFonts w:hint="cs"/>
                  <w:rtl/>
                </w:rPr>
                <w:t xml:space="preserve"> סמ"ק</w:t>
              </w:r>
            </w:ins>
            <w:ins w:id="678" w:author="יעל סלנט" w:date="2018-01-07T10:54:00Z">
              <w:r w:rsidR="00F40D23" w:rsidRPr="0096380A">
                <w:rPr>
                  <w:rFonts w:hint="cs"/>
                  <w:rtl/>
                </w:rPr>
                <w:t>;</w:t>
              </w:r>
            </w:ins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79" w:author="יעל סלנט" w:date="2018-01-01T13:53:00Z"/>
        </w:trPr>
        <w:tc>
          <w:tcPr>
            <w:tcW w:w="1869" w:type="dxa"/>
          </w:tcPr>
          <w:p w:rsidR="005B1B16" w:rsidRDefault="005B1B16">
            <w:pPr>
              <w:pStyle w:val="TableSideHeading"/>
              <w:rPr>
                <w:ins w:id="680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 w:rsidP="005B1B16">
            <w:pPr>
              <w:pStyle w:val="TableText"/>
              <w:rPr>
                <w:ins w:id="681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2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3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4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5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6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7" w:author="יעל סלנט" w:date="2018-01-01T13:53:00Z"/>
              </w:rPr>
            </w:pPr>
          </w:p>
        </w:tc>
        <w:tc>
          <w:tcPr>
            <w:tcW w:w="3401" w:type="dxa"/>
            <w:gridSpan w:val="2"/>
          </w:tcPr>
          <w:p w:rsidR="005B1B16" w:rsidRDefault="005B1B16" w:rsidP="005B1B16">
            <w:pPr>
              <w:pStyle w:val="TableBlock"/>
              <w:rPr>
                <w:ins w:id="688" w:author="יעל סלנט" w:date="2018-01-01T13:53:00Z"/>
                <w:highlight w:val="yellow"/>
                <w:rtl/>
              </w:rPr>
            </w:pPr>
            <w:ins w:id="689" w:author="יעל סלנט" w:date="2018-01-01T13:54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</w:t>
              </w:r>
              <w:r w:rsidRPr="004B27F3">
                <w:rPr>
                  <w:rFonts w:hint="eastAsia"/>
                  <w:rtl/>
                </w:rPr>
                <w:t>מילווה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בסכום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יעלה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המפורט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להלן</w:t>
              </w:r>
              <w:r w:rsidRPr="004B27F3">
                <w:rPr>
                  <w:rtl/>
                </w:rPr>
                <w:t>:</w:t>
              </w:r>
            </w:ins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90" w:author="יעל סלנט" w:date="2018-01-01T13:54:00Z"/>
        </w:trPr>
        <w:tc>
          <w:tcPr>
            <w:tcW w:w="1869" w:type="dxa"/>
          </w:tcPr>
          <w:p w:rsidR="005B1B16" w:rsidRDefault="005B1B16">
            <w:pPr>
              <w:pStyle w:val="TableSideHeading"/>
              <w:rPr>
                <w:ins w:id="691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2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3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4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5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6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7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8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9" w:author="יעל סלנט" w:date="2018-01-01T13:54:00Z"/>
              </w:rPr>
            </w:pPr>
          </w:p>
        </w:tc>
        <w:tc>
          <w:tcPr>
            <w:tcW w:w="2777" w:type="dxa"/>
          </w:tcPr>
          <w:p w:rsidR="005B1B16" w:rsidRPr="005B1B16" w:rsidRDefault="005B1B16">
            <w:pPr>
              <w:pStyle w:val="TableBlock"/>
              <w:rPr>
                <w:ins w:id="700" w:author="יעל סלנט" w:date="2018-01-01T13:54:00Z"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701" w:author="דפנה ברנאי" w:date="2017-11-01T13:32:00Z"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>
                <w:rPr>
                  <w:rFonts w:hint="cs"/>
                  <w:rtl/>
                </w:rPr>
                <w:t>ו היא בין</w:t>
              </w:r>
            </w:ins>
            <w:del w:id="702" w:author="דפנה ברנאי" w:date="2017-11-01T13:32:00Z">
              <w:r w:rsidRPr="004B27F3" w:rsidDel="00747500">
                <w:rPr>
                  <w:rFonts w:hint="eastAsia"/>
                  <w:rtl/>
                </w:rPr>
                <w:delText>אם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הוא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נכה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בעל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דרגת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נכות</w:delText>
              </w:r>
            </w:del>
            <w:r w:rsidRPr="004B27F3">
              <w:rPr>
                <w:rtl/>
              </w:rPr>
              <w:t xml:space="preserve"> 25% </w:t>
            </w:r>
            <w:del w:id="703" w:author="דפנה ברנאי" w:date="2017-11-01T13:32:00Z">
              <w:r w:rsidRPr="004B27F3" w:rsidDel="00747500">
                <w:rPr>
                  <w:rFonts w:hint="eastAsia"/>
                  <w:rtl/>
                </w:rPr>
                <w:delText>עד</w:delText>
              </w:r>
              <w:r w:rsidRPr="004B27F3" w:rsidDel="00747500">
                <w:rPr>
                  <w:rtl/>
                </w:rPr>
                <w:delText xml:space="preserve"> </w:delText>
              </w:r>
            </w:del>
            <w:ins w:id="704" w:author="דפנה ברנאי" w:date="2017-11-01T13:32:00Z">
              <w:r>
                <w:rPr>
                  <w:rFonts w:hint="cs"/>
                  <w:rtl/>
                </w:rPr>
                <w:t>ל-</w:t>
              </w:r>
              <w:del w:id="705" w:author="יעל סלנט" w:date="2017-11-02T08:11:00Z">
                <w:r w:rsidRPr="004B27F3" w:rsidDel="00B33421">
                  <w:rPr>
                    <w:rtl/>
                  </w:rPr>
                  <w:delText xml:space="preserve"> </w:delText>
                </w:r>
              </w:del>
            </w:ins>
            <w:r w:rsidRPr="004B27F3">
              <w:rPr>
                <w:rtl/>
              </w:rPr>
              <w:t xml:space="preserve">34%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7,480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B1B16" w:rsidRDefault="005B1B16">
            <w:pPr>
              <w:pStyle w:val="TableSideHeading"/>
            </w:pPr>
          </w:p>
        </w:tc>
        <w:tc>
          <w:tcPr>
            <w:tcW w:w="624" w:type="dxa"/>
          </w:tcPr>
          <w:p w:rsidR="005B1B16" w:rsidRDefault="005B1B16" w:rsidP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2777" w:type="dxa"/>
          </w:tcPr>
          <w:p w:rsidR="005B1B16" w:rsidRPr="004B27F3" w:rsidRDefault="005B1B1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706" w:author="דפנה ברנאי" w:date="2017-11-01T13:32:00Z"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>
                <w:rPr>
                  <w:rFonts w:hint="cs"/>
                  <w:rtl/>
                </w:rPr>
                <w:t>ו היא בין</w:t>
              </w:r>
            </w:ins>
            <w:del w:id="707" w:author="דפנה ברנאי" w:date="2017-11-01T13:32:00Z">
              <w:r w:rsidRPr="004B27F3" w:rsidDel="00747500">
                <w:rPr>
                  <w:rFonts w:hint="eastAsia"/>
                  <w:rtl/>
                </w:rPr>
                <w:delText>אם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הוא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נכה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בעל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דרגת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נכות</w:delText>
              </w:r>
            </w:del>
            <w:r w:rsidRPr="004B27F3">
              <w:rPr>
                <w:rtl/>
              </w:rPr>
              <w:t xml:space="preserve"> 35% </w:t>
            </w:r>
            <w:del w:id="708" w:author="דפנה ברנאי" w:date="2017-11-01T13:32:00Z">
              <w:r w:rsidRPr="004B27F3" w:rsidDel="00747500">
                <w:rPr>
                  <w:rFonts w:hint="eastAsia"/>
                  <w:rtl/>
                </w:rPr>
                <w:delText>עד</w:delText>
              </w:r>
              <w:r w:rsidRPr="004B27F3" w:rsidDel="00747500">
                <w:rPr>
                  <w:rtl/>
                </w:rPr>
                <w:delText xml:space="preserve"> </w:delText>
              </w:r>
            </w:del>
            <w:ins w:id="709" w:author="דפנה ברנאי" w:date="2017-11-01T13:32:00Z">
              <w:r>
                <w:rPr>
                  <w:rFonts w:hint="cs"/>
                  <w:rtl/>
                </w:rPr>
                <w:t>ל-</w:t>
              </w:r>
            </w:ins>
            <w:r w:rsidRPr="004B27F3">
              <w:rPr>
                <w:rtl/>
              </w:rPr>
              <w:t xml:space="preserve">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11,110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68F9" w:rsidRPr="004B27F3" w:rsidRDefault="004368F9" w:rsidP="006B075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63A8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>
              <w:rPr>
                <w:rFonts w:hint="cs"/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 xml:space="preserve">), </w:t>
            </w:r>
            <w:r w:rsidRPr="0096380A">
              <w:rPr>
                <w:rFonts w:hint="eastAsia"/>
                <w:rtl/>
              </w:rPr>
              <w:t>יקבל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נוסף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כך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בכפוף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לתקנות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סעיף</w:t>
            </w:r>
            <w:r w:rsidRPr="0096380A">
              <w:rPr>
                <w:rtl/>
              </w:rPr>
              <w:t xml:space="preserve"> 9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 xml:space="preserve">, </w:t>
            </w:r>
            <w:del w:id="710" w:author="יעל סלנט" w:date="2017-11-09T11:48:00Z">
              <w:r w:rsidRPr="0096380A" w:rsidDel="0034729D">
                <w:rPr>
                  <w:rFonts w:hint="eastAsia"/>
                  <w:rtl/>
                </w:rPr>
                <w:delText>מדי</w:delText>
              </w:r>
              <w:r w:rsidRPr="0096380A" w:rsidDel="0034729D">
                <w:rPr>
                  <w:rtl/>
                </w:rPr>
                <w:delText xml:space="preserve"> </w:delText>
              </w:r>
              <w:r w:rsidRPr="0096380A" w:rsidDel="0034729D">
                <w:rPr>
                  <w:rFonts w:hint="eastAsia"/>
                  <w:rtl/>
                </w:rPr>
                <w:delText>חמש</w:delText>
              </w:r>
              <w:r w:rsidRPr="0096380A" w:rsidDel="0034729D">
                <w:rPr>
                  <w:rtl/>
                </w:rPr>
                <w:delText xml:space="preserve"> </w:delText>
              </w:r>
              <w:r w:rsidRPr="0096380A" w:rsidDel="0034729D">
                <w:rPr>
                  <w:rFonts w:hint="eastAsia"/>
                  <w:rtl/>
                </w:rPr>
                <w:delText>שנים</w:delText>
              </w:r>
              <w:r w:rsidRPr="0096380A" w:rsidDel="0034729D">
                <w:rPr>
                  <w:rtl/>
                </w:rPr>
                <w:delText>,</w:delText>
              </w:r>
            </w:del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סיוע</w:t>
            </w:r>
            <w:r w:rsidRPr="0096380A">
              <w:rPr>
                <w:rtl/>
              </w:rPr>
              <w:t xml:space="preserve"> </w:t>
            </w:r>
            <w:ins w:id="711" w:author="יעל סלנט" w:date="2017-11-23T17:54:00Z">
              <w:r w:rsidR="00363A86" w:rsidRPr="0096380A">
                <w:rPr>
                  <w:rFonts w:hint="cs"/>
                  <w:rtl/>
                </w:rPr>
                <w:t xml:space="preserve">במענק </w:t>
              </w:r>
            </w:ins>
            <w:ins w:id="712" w:author="יעל סלנט" w:date="2017-11-23T17:53:00Z">
              <w:r w:rsidR="00363A86" w:rsidRPr="0096380A">
                <w:rPr>
                  <w:rFonts w:hint="cs"/>
                  <w:rtl/>
                </w:rPr>
                <w:t>כמפורט להלן</w:t>
              </w:r>
            </w:ins>
            <w:del w:id="713" w:author="יעל סלנט" w:date="2017-11-23T17:47:00Z">
              <w:r w:rsidRPr="0096380A" w:rsidDel="004368F9">
                <w:rPr>
                  <w:rFonts w:hint="eastAsia"/>
                  <w:rtl/>
                </w:rPr>
                <w:delText>בתשלום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המסים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לצורך</w:delText>
              </w:r>
              <w:r w:rsidRPr="0096380A" w:rsidDel="004368F9">
                <w:rPr>
                  <w:rtl/>
                </w:rPr>
                <w:delText xml:space="preserve"> </w:delText>
              </w:r>
            </w:del>
            <w:ins w:id="714" w:author="דפנה ברנאי" w:date="2017-11-01T13:32:00Z">
              <w:del w:id="715" w:author="יעל סלנט" w:date="2017-11-23T17:47:00Z">
                <w:r w:rsidR="00EC1597" w:rsidRPr="0096380A" w:rsidDel="004368F9">
                  <w:rPr>
                    <w:rFonts w:hint="cs"/>
                    <w:rtl/>
                  </w:rPr>
                  <w:delText>ל</w:delText>
                </w:r>
              </w:del>
            </w:ins>
            <w:del w:id="716" w:author="יעל סלנט" w:date="2017-11-23T17:47:00Z">
              <w:r w:rsidRPr="0096380A" w:rsidDel="004368F9">
                <w:rPr>
                  <w:rFonts w:hint="eastAsia"/>
                  <w:rtl/>
                </w:rPr>
                <w:delText>החלפת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הרכב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ברכב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חדש</w:delText>
              </w:r>
            </w:del>
            <w:del w:id="717" w:author="יעל סלנט" w:date="2017-11-23T17:54:00Z">
              <w:r w:rsidRPr="0096380A" w:rsidDel="00363A86">
                <w:rPr>
                  <w:rtl/>
                </w:rPr>
                <w:delText>,</w:delText>
              </w:r>
            </w:del>
            <w:ins w:id="718" w:author="יעל סלנט" w:date="2017-11-09T11:48:00Z">
              <w:r w:rsidR="0034729D" w:rsidRPr="0096380A">
                <w:rPr>
                  <w:rFonts w:hint="cs"/>
                  <w:rtl/>
                </w:rPr>
                <w:t xml:space="preserve"> ובלבד שחלפו חמש שנים ממועד רכישת הרכב הראשון או החלפת הרכב,</w:t>
              </w:r>
            </w:ins>
            <w:ins w:id="719" w:author="יעל סלנט" w:date="2017-11-09T11:49:00Z">
              <w:r w:rsidR="0034729D" w:rsidRPr="0096380A">
                <w:rPr>
                  <w:rFonts w:hint="cs"/>
                  <w:rtl/>
                </w:rPr>
                <w:t xml:space="preserve"> לפי העניין</w:t>
              </w:r>
            </w:ins>
            <w:ins w:id="720" w:author="יעל סלנט" w:date="2017-11-23T17:54:00Z">
              <w:r w:rsidR="00363A86" w:rsidRPr="0096380A">
                <w:rPr>
                  <w:rFonts w:hint="cs"/>
                  <w:rtl/>
                </w:rPr>
                <w:t>:</w:t>
              </w:r>
            </w:ins>
            <w:del w:id="721" w:author="יעל סלנט" w:date="2017-11-23T17:54:00Z">
              <w:r w:rsidRPr="0096380A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כמפורט</w:delText>
              </w:r>
              <w:r w:rsidRPr="0096380A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להלן</w:delText>
              </w:r>
            </w:del>
            <w:r w:rsidRPr="0096380A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68FC" w:rsidRPr="004B27F3" w:rsidRDefault="002168FC" w:rsidP="006B075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1F255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del w:id="722" w:author="דפנה ברנאי" w:date="2017-11-01T13:34:00Z">
              <w:r w:rsidRPr="0096380A" w:rsidDel="00EC1597">
                <w:rPr>
                  <w:rFonts w:hint="eastAsia"/>
                  <w:rtl/>
                </w:rPr>
                <w:delText>בגובה</w:delText>
              </w:r>
              <w:r w:rsidRPr="0096380A" w:rsidDel="00EC1597">
                <w:rPr>
                  <w:rtl/>
                </w:rPr>
                <w:delText xml:space="preserve"> </w:delText>
              </w:r>
            </w:del>
            <w:ins w:id="723" w:author="יעל סלנט" w:date="2018-01-01T13:43:00Z">
              <w:r w:rsidR="002168FC" w:rsidRPr="0096380A">
                <w:rPr>
                  <w:rFonts w:hint="cs"/>
                  <w:rtl/>
                </w:rPr>
                <w:t xml:space="preserve"> </w:t>
              </w:r>
            </w:ins>
            <w:ins w:id="724" w:author="יעל סלנט" w:date="2018-01-01T13:44:00Z">
              <w:r w:rsidR="002168FC" w:rsidRPr="0096380A">
                <w:rPr>
                  <w:rFonts w:hint="cs"/>
                  <w:rtl/>
                </w:rPr>
                <w:t xml:space="preserve">בסכום </w:t>
              </w:r>
            </w:ins>
            <w:ins w:id="725" w:author="יעל סלנט" w:date="2018-01-01T13:43:00Z">
              <w:r w:rsidR="00775CA8" w:rsidRPr="0096380A">
                <w:rPr>
                  <w:rFonts w:hint="cs"/>
                  <w:rtl/>
                </w:rPr>
                <w:t>כאמור בסעיף קטן (ב)(1)</w:t>
              </w:r>
            </w:ins>
            <w:ins w:id="726" w:author="יעל סלנט" w:date="2018-01-07T11:17:00Z">
              <w:r w:rsidR="00775CA8" w:rsidRPr="0096380A">
                <w:rPr>
                  <w:rFonts w:hint="cs"/>
                  <w:rtl/>
                </w:rPr>
                <w:t>(א), בהתאם לנפח המנוע של הרכב</w:t>
              </w:r>
            </w:ins>
            <w:ins w:id="727" w:author="דפנה ברנאי" w:date="2017-11-01T13:34:00Z">
              <w:del w:id="728" w:author="יעל סלנט" w:date="2017-11-23T17:55:00Z">
                <w:r w:rsidR="00EC1597" w:rsidRPr="0096380A" w:rsidDel="00363A86">
                  <w:rPr>
                    <w:rFonts w:hint="eastAsia"/>
                    <w:rtl/>
                  </w:rPr>
                  <w:delText>בשווי</w:delText>
                </w:r>
                <w:r w:rsidR="00EC1597" w:rsidRPr="0096380A" w:rsidDel="00363A86">
                  <w:rPr>
                    <w:rtl/>
                  </w:rPr>
                  <w:delText xml:space="preserve"> </w:delText>
                </w:r>
              </w:del>
            </w:ins>
            <w:del w:id="729" w:author="יעל סלנט" w:date="2017-11-23T17:55:00Z">
              <w:r w:rsidRPr="00125B2A" w:rsidDel="00363A86">
                <w:rPr>
                  <w:rFonts w:hint="eastAsia"/>
                  <w:rtl/>
                </w:rPr>
                <w:delText>מלוא</w:delText>
              </w:r>
              <w:r w:rsidRPr="00125B2A" w:rsidDel="00363A86">
                <w:rPr>
                  <w:rtl/>
                </w:rPr>
                <w:delText xml:space="preserve"> </w:delText>
              </w:r>
              <w:r w:rsidRPr="00994D6D" w:rsidDel="00363A86">
                <w:rPr>
                  <w:rFonts w:hint="eastAsia"/>
                  <w:rtl/>
                </w:rPr>
                <w:delText>עלות</w:delText>
              </w:r>
              <w:r w:rsidRPr="00994D6D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המסים</w:delText>
              </w:r>
            </w:del>
            <w:ins w:id="730" w:author="דפנה ברנאי" w:date="2017-11-01T13:34:00Z">
              <w:del w:id="731" w:author="יעל סלנט" w:date="2017-11-23T17:55:00Z">
                <w:r w:rsidR="00EC1597" w:rsidRPr="0096380A" w:rsidDel="00363A86">
                  <w:rPr>
                    <w:rtl/>
                  </w:rPr>
                  <w:delText xml:space="preserve"> המשולמים</w:delText>
                </w:r>
              </w:del>
            </w:ins>
            <w:del w:id="732" w:author="יעל סלנט" w:date="2017-11-23T17:55:00Z">
              <w:r w:rsidRPr="0096380A" w:rsidDel="00363A86">
                <w:rPr>
                  <w:rtl/>
                </w:rPr>
                <w:delText xml:space="preserve">, </w:delText>
              </w:r>
            </w:del>
            <w:del w:id="733" w:author="יעל סלנט" w:date="2018-01-01T12:55:00Z">
              <w:r w:rsidRPr="0096380A" w:rsidDel="009C584E">
                <w:rPr>
                  <w:rFonts w:hint="eastAsia"/>
                  <w:rtl/>
                </w:rPr>
                <w:delText>לאחר</w:delText>
              </w:r>
              <w:r w:rsidRPr="0096380A" w:rsidDel="009C584E">
                <w:rPr>
                  <w:rtl/>
                </w:rPr>
                <w:delText xml:space="preserve"> </w:delText>
              </w:r>
            </w:del>
            <w:ins w:id="734" w:author="יעל סלנט" w:date="2018-01-01T12:55:00Z">
              <w:r w:rsidR="009C584E" w:rsidRPr="0096380A">
                <w:rPr>
                  <w:rFonts w:hint="eastAsia"/>
                  <w:rtl/>
                </w:rPr>
                <w:t>ב</w:t>
              </w:r>
            </w:ins>
            <w:r w:rsidRPr="0096380A">
              <w:rPr>
                <w:rFonts w:hint="eastAsia"/>
                <w:rtl/>
              </w:rPr>
              <w:t>ניכוי</w:t>
            </w:r>
            <w:r w:rsidRPr="0096380A">
              <w:rPr>
                <w:rtl/>
              </w:rPr>
              <w:t xml:space="preserve"> </w:t>
            </w:r>
            <w:del w:id="735" w:author="יעל סלנט" w:date="2018-01-01T12:55:00Z">
              <w:r w:rsidRPr="0096380A" w:rsidDel="009C584E">
                <w:rPr>
                  <w:rFonts w:hint="eastAsia"/>
                  <w:rtl/>
                </w:rPr>
                <w:delText>גובה</w:delText>
              </w:r>
              <w:r w:rsidRPr="0096380A" w:rsidDel="009C584E">
                <w:rPr>
                  <w:rtl/>
                </w:rPr>
                <w:delText xml:space="preserve"> </w:delText>
              </w:r>
            </w:del>
            <w:del w:id="736" w:author="יעל סלנט" w:date="2017-11-23T17:56:00Z">
              <w:r w:rsidRPr="0096380A" w:rsidDel="00363A86">
                <w:rPr>
                  <w:rFonts w:hint="eastAsia"/>
                  <w:rtl/>
                </w:rPr>
                <w:delText>עלות</w:delText>
              </w:r>
              <w:r w:rsidRPr="0096380A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המסים</w:delText>
              </w:r>
            </w:del>
            <w:ins w:id="737" w:author="יעל סלנט" w:date="2018-01-01T12:55:00Z">
              <w:r w:rsidR="009C584E" w:rsidRPr="0096380A">
                <w:rPr>
                  <w:rtl/>
                </w:rPr>
                <w:t xml:space="preserve"> חלק מ</w:t>
              </w:r>
            </w:ins>
            <w:ins w:id="738" w:author="יעל סלנט" w:date="2017-11-23T17:56:00Z">
              <w:r w:rsidR="00363A86" w:rsidRPr="0096380A">
                <w:rPr>
                  <w:rFonts w:hint="eastAsia"/>
                  <w:rtl/>
                </w:rPr>
                <w:t>המענק</w:t>
              </w:r>
            </w:ins>
            <w:ins w:id="739" w:author="יעל סלנט" w:date="2018-01-01T12:55:00Z">
              <w:r w:rsidR="009C584E" w:rsidRPr="0096380A">
                <w:rPr>
                  <w:rtl/>
                </w:rPr>
                <w:t xml:space="preserve"> ששולם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הקודם</w:t>
            </w:r>
            <w:ins w:id="740" w:author="יעל סלנט" w:date="2018-01-01T12:56:00Z">
              <w:r w:rsidR="009C584E" w:rsidRPr="0096380A">
                <w:rPr>
                  <w:rtl/>
                </w:rPr>
                <w:t xml:space="preserve"> בהתאם לתקופת השימוש ברכב הקודם והכול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שיקבע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הביטחון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שמספר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ההחלפות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יעלה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שלוש</w:t>
            </w:r>
            <w:r w:rsidRPr="0096380A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77452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בכל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מקרה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אחר</w:t>
            </w:r>
            <w:r w:rsidRPr="0096380A">
              <w:rPr>
                <w:rtl/>
              </w:rPr>
              <w:t xml:space="preserve"> – </w:t>
            </w:r>
            <w:r w:rsidRPr="0096380A">
              <w:rPr>
                <w:rFonts w:hint="eastAsia"/>
                <w:rtl/>
              </w:rPr>
              <w:t>מענק</w:t>
            </w:r>
            <w:r w:rsidRPr="0096380A">
              <w:rPr>
                <w:rtl/>
              </w:rPr>
              <w:t xml:space="preserve"> </w:t>
            </w:r>
            <w:del w:id="741" w:author="דפנה ברנאי" w:date="2017-11-01T13:34:00Z">
              <w:r w:rsidRPr="0096380A" w:rsidDel="00EC1597">
                <w:rPr>
                  <w:rFonts w:hint="eastAsia"/>
                  <w:rtl/>
                </w:rPr>
                <w:delText>בגובה</w:delText>
              </w:r>
              <w:r w:rsidRPr="0096380A" w:rsidDel="00EC1597">
                <w:rPr>
                  <w:rtl/>
                </w:rPr>
                <w:delText xml:space="preserve"> </w:delText>
              </w:r>
            </w:del>
            <w:ins w:id="742" w:author="יעל סלנט" w:date="2018-01-01T13:45:00Z">
              <w:r w:rsidR="002168FC" w:rsidRPr="0096380A">
                <w:rPr>
                  <w:rFonts w:hint="cs"/>
                  <w:rtl/>
                </w:rPr>
                <w:t xml:space="preserve"> </w:t>
              </w:r>
            </w:ins>
            <w:ins w:id="743" w:author="יעל סלנט" w:date="2018-01-07T11:18:00Z">
              <w:r w:rsidR="00775CA8" w:rsidRPr="0096380A">
                <w:rPr>
                  <w:rFonts w:hint="cs"/>
                  <w:rtl/>
                </w:rPr>
                <w:t>בסכום של</w:t>
              </w:r>
            </w:ins>
            <w:ins w:id="744" w:author="יעל סלנט" w:date="2018-01-07T11:00:00Z">
              <w:r w:rsidR="00F40D23" w:rsidRPr="0096380A">
                <w:rPr>
                  <w:rtl/>
                </w:rPr>
                <w:t xml:space="preserve"> </w:t>
              </w:r>
              <w:r w:rsidR="00F40D23" w:rsidRPr="0096380A">
                <w:rPr>
                  <w:rFonts w:hint="cs"/>
                  <w:rtl/>
                </w:rPr>
                <w:t xml:space="preserve">27,000 שקלים חדשים אם הרכב הנרכש הוא בנפח מנוע של 2,500 </w:t>
              </w:r>
              <w:r w:rsidR="001F2559" w:rsidRPr="0096380A">
                <w:rPr>
                  <w:rFonts w:hint="cs"/>
                  <w:rtl/>
                </w:rPr>
                <w:t xml:space="preserve">סמ"ק לפחות, או </w:t>
              </w:r>
              <w:r w:rsidR="00F40D23" w:rsidRPr="0096380A">
                <w:rPr>
                  <w:rFonts w:hint="cs"/>
                  <w:rtl/>
                </w:rPr>
                <w:t xml:space="preserve">מענק </w:t>
              </w:r>
            </w:ins>
            <w:ins w:id="745" w:author="יעל סלנט" w:date="2018-01-07T12:03:00Z">
              <w:r w:rsidR="001F2559" w:rsidRPr="0096380A">
                <w:rPr>
                  <w:rFonts w:hint="cs"/>
                  <w:rtl/>
                </w:rPr>
                <w:t xml:space="preserve">בסכום </w:t>
              </w:r>
            </w:ins>
            <w:ins w:id="746" w:author="יעל סלנט" w:date="2018-01-07T11:00:00Z">
              <w:r w:rsidR="00F40D23" w:rsidRPr="0096380A">
                <w:rPr>
                  <w:rFonts w:hint="cs"/>
                  <w:rtl/>
                </w:rPr>
                <w:t>של 23,000</w:t>
              </w:r>
              <w:r w:rsidR="00F40D23" w:rsidRPr="0096380A">
                <w:rPr>
                  <w:rtl/>
                </w:rPr>
                <w:t xml:space="preserve"> שקלים חדשים</w:t>
              </w:r>
              <w:r w:rsidR="00F40D23" w:rsidRPr="0096380A">
                <w:rPr>
                  <w:rFonts w:hint="cs"/>
                  <w:rtl/>
                </w:rPr>
                <w:t xml:space="preserve"> אם הרכב הנרכש הוא בנפח מנוע שלא יעלה על 2,</w:t>
              </w:r>
            </w:ins>
            <w:ins w:id="747" w:author="יעל סלנט" w:date="2018-01-07T12:28:00Z">
              <w:r w:rsidR="0077452C" w:rsidRPr="0096380A">
                <w:rPr>
                  <w:rFonts w:hint="cs"/>
                  <w:rtl/>
                </w:rPr>
                <w:t>499</w:t>
              </w:r>
            </w:ins>
            <w:ins w:id="748" w:author="יעל סלנט" w:date="2018-01-07T11:00:00Z">
              <w:r w:rsidR="00F40D23" w:rsidRPr="0096380A">
                <w:rPr>
                  <w:rFonts w:hint="cs"/>
                  <w:rtl/>
                </w:rPr>
                <w:t xml:space="preserve"> סמ"ק</w:t>
              </w:r>
            </w:ins>
            <w:ins w:id="749" w:author="יעל סלנט" w:date="2018-01-01T13:45:00Z">
              <w:r w:rsidR="002168FC" w:rsidRPr="0096380A">
                <w:rPr>
                  <w:rtl/>
                </w:rPr>
                <w:t xml:space="preserve"> </w:t>
              </w:r>
            </w:ins>
            <w:ins w:id="750" w:author="דפנה ברנאי" w:date="2017-11-01T13:34:00Z">
              <w:del w:id="751" w:author="יעל סלנט" w:date="2017-11-23T17:56:00Z">
                <w:r w:rsidR="00EC1597" w:rsidRPr="0096380A" w:rsidDel="00363A86">
                  <w:rPr>
                    <w:rFonts w:hint="eastAsia"/>
                    <w:rtl/>
                  </w:rPr>
                  <w:delText>בשווי</w:delText>
                </w:r>
                <w:r w:rsidR="00EC1597" w:rsidRPr="0096380A" w:rsidDel="00363A86">
                  <w:rPr>
                    <w:rtl/>
                  </w:rPr>
                  <w:delText xml:space="preserve"> </w:delText>
                </w:r>
              </w:del>
            </w:ins>
            <w:del w:id="752" w:author="יעל סלנט" w:date="2017-11-23T17:56:00Z">
              <w:r w:rsidRPr="0096380A" w:rsidDel="00363A86">
                <w:rPr>
                  <w:rtl/>
                </w:rPr>
                <w:delText xml:space="preserve">50% </w:delText>
              </w:r>
              <w:r w:rsidRPr="00125B2A" w:rsidDel="00363A86">
                <w:rPr>
                  <w:rFonts w:hint="eastAsia"/>
                  <w:rtl/>
                </w:rPr>
                <w:delText>מעלות</w:delText>
              </w:r>
              <w:r w:rsidRPr="00125B2A" w:rsidDel="00363A86">
                <w:rPr>
                  <w:rtl/>
                </w:rPr>
                <w:delText xml:space="preserve"> </w:delText>
              </w:r>
              <w:r w:rsidRPr="00125B2A" w:rsidDel="00363A86">
                <w:rPr>
                  <w:rFonts w:hint="eastAsia"/>
                  <w:rtl/>
                </w:rPr>
                <w:delText>המסים</w:delText>
              </w:r>
            </w:del>
            <w:ins w:id="753" w:author="דפנה ברנאי" w:date="2017-11-01T13:34:00Z">
              <w:del w:id="754" w:author="יעל סלנט" w:date="2017-11-23T17:56:00Z">
                <w:r w:rsidR="00EC1597" w:rsidRPr="00125B2A" w:rsidDel="00363A86">
                  <w:rPr>
                    <w:rtl/>
                  </w:rPr>
                  <w:delText xml:space="preserve"> המשולמים</w:delText>
                </w:r>
              </w:del>
            </w:ins>
            <w:del w:id="755" w:author="יעל סלנט" w:date="2017-11-23T17:56:00Z">
              <w:r w:rsidRPr="00994D6D" w:rsidDel="00363A86">
                <w:rPr>
                  <w:rtl/>
                </w:rPr>
                <w:delText>,</w:delText>
              </w:r>
            </w:del>
            <w:del w:id="756" w:author="יעל סלנט" w:date="2018-01-01T13:46:00Z">
              <w:r w:rsidRPr="00994D6D" w:rsidDel="002168FC">
                <w:rPr>
                  <w:rtl/>
                </w:rPr>
                <w:delText xml:space="preserve"> </w:delText>
              </w:r>
            </w:del>
            <w:del w:id="757" w:author="יעל סלנט" w:date="2018-01-01T12:58:00Z">
              <w:r w:rsidRPr="0096380A" w:rsidDel="009C584E">
                <w:rPr>
                  <w:rFonts w:hint="eastAsia"/>
                  <w:rtl/>
                </w:rPr>
                <w:delText>לאחר</w:delText>
              </w:r>
              <w:r w:rsidRPr="0096380A" w:rsidDel="009C584E">
                <w:rPr>
                  <w:rtl/>
                </w:rPr>
                <w:delText xml:space="preserve"> </w:delText>
              </w:r>
            </w:del>
            <w:ins w:id="758" w:author="יעל סלנט" w:date="2018-01-07T11:00:00Z">
              <w:r w:rsidR="00F40D23" w:rsidRPr="0096380A">
                <w:rPr>
                  <w:rFonts w:hint="cs"/>
                  <w:rtl/>
                </w:rPr>
                <w:t>והכול ב</w:t>
              </w:r>
            </w:ins>
            <w:r w:rsidRPr="0096380A">
              <w:rPr>
                <w:rFonts w:hint="eastAsia"/>
                <w:rtl/>
              </w:rPr>
              <w:t>ניכוי</w:t>
            </w:r>
            <w:r w:rsidRPr="0096380A">
              <w:rPr>
                <w:rtl/>
              </w:rPr>
              <w:t xml:space="preserve"> </w:t>
            </w:r>
            <w:del w:id="759" w:author="דפנה ברנאי" w:date="2017-11-01T13:35:00Z">
              <w:r w:rsidRPr="0096380A" w:rsidDel="00EC1597">
                <w:rPr>
                  <w:rFonts w:hint="eastAsia"/>
                  <w:rtl/>
                </w:rPr>
                <w:delText>גובה</w:delText>
              </w:r>
              <w:r w:rsidRPr="0096380A" w:rsidDel="00EC1597">
                <w:rPr>
                  <w:rtl/>
                </w:rPr>
                <w:delText xml:space="preserve"> </w:delText>
              </w:r>
              <w:r w:rsidRPr="00125B2A" w:rsidDel="00EC1597">
                <w:rPr>
                  <w:rFonts w:hint="eastAsia"/>
                  <w:rtl/>
                </w:rPr>
                <w:delText>עלות</w:delText>
              </w:r>
            </w:del>
            <w:del w:id="760" w:author="יעל סלנט" w:date="2017-11-23T17:56:00Z">
              <w:r w:rsidRPr="00125B2A" w:rsidDel="00363A86">
                <w:rPr>
                  <w:rtl/>
                </w:rPr>
                <w:delText xml:space="preserve"> </w:delText>
              </w:r>
              <w:r w:rsidRPr="00125B2A" w:rsidDel="00363A86">
                <w:rPr>
                  <w:rFonts w:hint="eastAsia"/>
                  <w:rtl/>
                </w:rPr>
                <w:delText>המסים</w:delText>
              </w:r>
            </w:del>
            <w:ins w:id="761" w:author="יעל סלנט" w:date="2017-11-23T17:56:00Z">
              <w:r w:rsidR="00363A86" w:rsidRPr="00125B2A">
                <w:rPr>
                  <w:rtl/>
                </w:rPr>
                <w:t xml:space="preserve"> </w:t>
              </w:r>
            </w:ins>
            <w:ins w:id="762" w:author="יעל סלנט" w:date="2018-01-01T12:58:00Z">
              <w:r w:rsidR="009C584E" w:rsidRPr="00994D6D">
                <w:rPr>
                  <w:rFonts w:hint="eastAsia"/>
                  <w:rtl/>
                </w:rPr>
                <w:t>חלק</w:t>
              </w:r>
              <w:r w:rsidR="009C584E" w:rsidRPr="00994D6D">
                <w:rPr>
                  <w:rtl/>
                </w:rPr>
                <w:t xml:space="preserve"> </w:t>
              </w:r>
              <w:r w:rsidR="009C584E" w:rsidRPr="0096380A">
                <w:rPr>
                  <w:rFonts w:hint="eastAsia"/>
                  <w:rtl/>
                </w:rPr>
                <w:t>מ</w:t>
              </w:r>
            </w:ins>
            <w:ins w:id="763" w:author="יעל סלנט" w:date="2017-11-23T17:56:00Z">
              <w:r w:rsidR="00363A86" w:rsidRPr="0096380A">
                <w:rPr>
                  <w:rFonts w:hint="eastAsia"/>
                  <w:rtl/>
                </w:rPr>
                <w:t>המענק</w:t>
              </w:r>
            </w:ins>
            <w:ins w:id="764" w:author="יעל סלנט" w:date="2018-01-01T12:58:00Z">
              <w:r w:rsidR="009C584E" w:rsidRPr="0096380A">
                <w:rPr>
                  <w:rtl/>
                </w:rPr>
                <w:t xml:space="preserve"> ששולם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הקודם</w:t>
            </w:r>
            <w:ins w:id="765" w:author="יעל סלנט" w:date="2018-01-01T12:58:00Z">
              <w:r w:rsidR="009C584E" w:rsidRPr="0096380A">
                <w:rPr>
                  <w:rtl/>
                </w:rPr>
                <w:t xml:space="preserve"> </w:t>
              </w:r>
            </w:ins>
            <w:ins w:id="766" w:author="יעל סלנט" w:date="2018-01-01T13:46:00Z">
              <w:r w:rsidR="002168FC" w:rsidRPr="0096380A">
                <w:rPr>
                  <w:rtl/>
                </w:rPr>
                <w:t xml:space="preserve"> בהתאם לתקופת השימוש ברכב הקודם </w:t>
              </w:r>
            </w:ins>
            <w:ins w:id="767" w:author="יעל סלנט" w:date="2018-01-01T12:58:00Z">
              <w:r w:rsidR="009C584E" w:rsidRPr="0096380A">
                <w:rPr>
                  <w:rFonts w:hint="eastAsia"/>
                  <w:rtl/>
                </w:rPr>
                <w:t>והכול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שיקבע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הביטחון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שמספר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ההחלפות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יעלה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שתיים</w:t>
            </w:r>
            <w:r w:rsidRPr="0096380A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409A" w:rsidRPr="004B27F3" w:rsidRDefault="0015409A" w:rsidP="0015409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86A8C" w:rsidRPr="004B27F3" w:rsidRDefault="005E1C85" w:rsidP="009C584E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</w:t>
            </w:r>
            <w:r w:rsidRPr="0096380A">
              <w:rPr>
                <w:rFonts w:hint="eastAsia"/>
                <w:rtl/>
              </w:rPr>
              <w:t>ד</w:t>
            </w:r>
            <w:r w:rsidRPr="0096380A">
              <w:rPr>
                <w:rtl/>
              </w:rPr>
              <w:t>)</w:t>
            </w:r>
            <w:r w:rsidRPr="0096380A">
              <w:rPr>
                <w:rtl/>
              </w:rPr>
              <w:tab/>
            </w:r>
            <w:ins w:id="768" w:author="יעל סלנט" w:date="2017-11-23T17:50:00Z">
              <w:r w:rsidR="004368F9" w:rsidRPr="0096380A">
                <w:rPr>
                  <w:rFonts w:hint="eastAsia"/>
                  <w:rtl/>
                </w:rPr>
                <w:t>נפטר</w:t>
              </w:r>
              <w:r w:rsidR="004368F9" w:rsidRPr="0096380A">
                <w:rPr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נכה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שקיבל</w:t>
            </w:r>
            <w:r w:rsidRPr="0096380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סיוע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לרכישת</w:t>
            </w:r>
            <w:r w:rsidRPr="00994D6D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סעיף</w:t>
            </w:r>
            <w:del w:id="769" w:author="יעל סלנט" w:date="2017-11-23T17:51:00Z">
              <w:r w:rsidRPr="0096380A" w:rsidDel="004368F9">
                <w:rPr>
                  <w:rtl/>
                </w:rPr>
                <w:delText xml:space="preserve"> </w:delText>
              </w:r>
            </w:del>
            <w:ins w:id="770" w:author="יעל סלנט" w:date="2017-11-23T17:57:00Z">
              <w:r w:rsidR="00363A86" w:rsidRPr="0096380A">
                <w:rPr>
                  <w:rFonts w:hint="cs"/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זה</w:t>
            </w:r>
            <w:r w:rsidRPr="0096380A">
              <w:rPr>
                <w:rtl/>
              </w:rPr>
              <w:t xml:space="preserve"> </w:t>
            </w:r>
            <w:del w:id="771" w:author="יעל סלנט" w:date="2017-11-23T17:51:00Z">
              <w:r w:rsidRPr="0096380A" w:rsidDel="004368F9">
                <w:rPr>
                  <w:rFonts w:hint="eastAsia"/>
                  <w:rtl/>
                </w:rPr>
                <w:delText>ונפטר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ב</w:delText>
              </w:r>
            </w:del>
            <w:ins w:id="772" w:author="יעל סלנט" w:date="2017-11-23T17:51:00Z">
              <w:r w:rsidR="004368F9" w:rsidRPr="0096380A">
                <w:rPr>
                  <w:rtl/>
                </w:rPr>
                <w:t xml:space="preserve"> ו</w:t>
              </w:r>
            </w:ins>
            <w:r w:rsidRPr="00125B2A">
              <w:rPr>
                <w:rFonts w:hint="eastAsia"/>
                <w:rtl/>
              </w:rPr>
              <w:t>טרם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חלפו</w:t>
            </w:r>
            <w:r w:rsidRPr="00994D6D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שלוש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שנים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מיום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קבלת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הסיוע</w:t>
            </w:r>
            <w:r w:rsidRPr="0096380A">
              <w:rPr>
                <w:rtl/>
              </w:rPr>
              <w:t xml:space="preserve">, </w:t>
            </w:r>
            <w:del w:id="773" w:author="יעל סלנט" w:date="2017-11-23T18:29:00Z">
              <w:r w:rsidRPr="0096380A" w:rsidDel="00F86A8C">
                <w:rPr>
                  <w:rFonts w:hint="eastAsia"/>
                  <w:rtl/>
                </w:rPr>
                <w:delText>יהיו</w:delText>
              </w:r>
              <w:r w:rsidRPr="0096380A" w:rsidDel="00F86A8C">
                <w:rPr>
                  <w:rtl/>
                </w:rPr>
                <w:delText xml:space="preserve"> </w:delText>
              </w:r>
            </w:del>
            <w:ins w:id="774" w:author="יעל סלנט" w:date="2017-11-23T18:29:00Z">
              <w:r w:rsidR="00F86A8C" w:rsidRPr="0096380A">
                <w:rPr>
                  <w:rFonts w:hint="eastAsia"/>
                  <w:rtl/>
                </w:rPr>
                <w:t>יידרשו</w:t>
              </w:r>
              <w:r w:rsidR="00F86A8C" w:rsidRPr="0096380A">
                <w:rPr>
                  <w:rtl/>
                </w:rPr>
                <w:t xml:space="preserve"> </w:t>
              </w:r>
            </w:ins>
            <w:ins w:id="775" w:author="יעל סלנט" w:date="2017-11-23T17:51:00Z">
              <w:r w:rsidR="004368F9" w:rsidRPr="0096380A">
                <w:rPr>
                  <w:rFonts w:hint="eastAsia"/>
                  <w:rtl/>
                </w:rPr>
                <w:t>יורשיו</w:t>
              </w:r>
            </w:ins>
            <w:ins w:id="776" w:author="יעל סלנט" w:date="2017-11-23T18:28:00Z">
              <w:r w:rsidR="00F86A8C" w:rsidRPr="0096380A">
                <w:rPr>
                  <w:rtl/>
                </w:rPr>
                <w:t xml:space="preserve"> </w:t>
              </w:r>
            </w:ins>
            <w:del w:id="777" w:author="יעל סלנט" w:date="2017-11-23T17:52:00Z">
              <w:r w:rsidRPr="0096380A" w:rsidDel="004368F9">
                <w:rPr>
                  <w:rFonts w:hint="eastAsia"/>
                  <w:rtl/>
                </w:rPr>
                <w:delText>אלמנתו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ילדיו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או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הוריו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לפי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העניין</w:delText>
              </w:r>
              <w:r w:rsidRPr="0096380A" w:rsidDel="004368F9">
                <w:rPr>
                  <w:rtl/>
                </w:rPr>
                <w:delText xml:space="preserve"> (</w:delText>
              </w:r>
              <w:r w:rsidRPr="0096380A" w:rsidDel="004368F9">
                <w:rPr>
                  <w:rFonts w:hint="eastAsia"/>
                  <w:rtl/>
                </w:rPr>
                <w:delText>בסעיף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קטן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זה</w:delText>
              </w:r>
              <w:r w:rsidRPr="0096380A" w:rsidDel="004368F9">
                <w:rPr>
                  <w:rtl/>
                </w:rPr>
                <w:delText xml:space="preserve"> – </w:delText>
              </w:r>
              <w:r w:rsidRPr="0096380A" w:rsidDel="004368F9">
                <w:rPr>
                  <w:rFonts w:hint="eastAsia"/>
                  <w:rtl/>
                </w:rPr>
                <w:delText>בן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משפחה</w:delText>
              </w:r>
              <w:r w:rsidRPr="0096380A" w:rsidDel="004368F9">
                <w:rPr>
                  <w:rtl/>
                </w:rPr>
                <w:delText>),</w:delText>
              </w:r>
            </w:del>
            <w:r w:rsidRPr="0096380A">
              <w:rPr>
                <w:rtl/>
              </w:rPr>
              <w:t xml:space="preserve"> </w:t>
            </w:r>
            <w:ins w:id="778" w:author="יעל סלנט" w:date="2017-11-23T18:29:00Z">
              <w:r w:rsidR="00F86A8C" w:rsidRPr="0096380A">
                <w:rPr>
                  <w:rFonts w:hint="eastAsia"/>
                  <w:rtl/>
                </w:rPr>
                <w:t>להחזיר</w:t>
              </w:r>
              <w:r w:rsidR="00F86A8C" w:rsidRPr="0096380A">
                <w:rPr>
                  <w:rtl/>
                </w:rPr>
                <w:t xml:space="preserve"> לאגף חלק מגובה הסיוע שקיבל הנכה לרכישת הרכב בתנאים ובסכומים שיקבע שר </w:t>
              </w:r>
              <w:r w:rsidR="00F86A8C" w:rsidRPr="0096380A">
                <w:rPr>
                  <w:rFonts w:hint="eastAsia"/>
                  <w:rtl/>
                </w:rPr>
                <w:t>הביטחון</w:t>
              </w:r>
            </w:ins>
            <w:del w:id="779" w:author="יעל סלנט" w:date="2017-11-23T18:29:00Z">
              <w:r w:rsidRPr="0096380A" w:rsidDel="00F86A8C">
                <w:rPr>
                  <w:rFonts w:hint="eastAsia"/>
                  <w:rtl/>
                </w:rPr>
                <w:delText>חייבים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בהחזר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המסים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למדינה</w:delText>
              </w:r>
              <w:r w:rsidRPr="0096380A" w:rsidDel="00F86A8C">
                <w:rPr>
                  <w:rtl/>
                </w:rPr>
                <w:delText xml:space="preserve">, </w:delText>
              </w:r>
            </w:del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הוכרו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כזכאים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חוק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משפחות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חיילים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שנספו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במערכה</w:t>
            </w:r>
            <w:r w:rsidRPr="0096380A">
              <w:rPr>
                <w:rtl/>
              </w:rPr>
              <w:t xml:space="preserve">; </w:t>
            </w:r>
            <w:r w:rsidRPr="0096380A">
              <w:rPr>
                <w:rFonts w:hint="eastAsia"/>
                <w:rtl/>
              </w:rPr>
              <w:t>ואולם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רשאי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קצין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תגמולים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במקרים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חריגים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ומטעמים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מיוחדים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שיירשמו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לפטור</w:t>
            </w:r>
            <w:r w:rsidRPr="0096380A">
              <w:rPr>
                <w:rtl/>
              </w:rPr>
              <w:t xml:space="preserve"> </w:t>
            </w:r>
            <w:ins w:id="780" w:author="יעל סלנט" w:date="2017-11-23T18:30:00Z">
              <w:r w:rsidR="00F86A8C" w:rsidRPr="0096380A">
                <w:rPr>
                  <w:rFonts w:hint="eastAsia"/>
                  <w:rtl/>
                </w:rPr>
                <w:t>את</w:t>
              </w:r>
              <w:r w:rsidR="00F86A8C" w:rsidRPr="0096380A">
                <w:rPr>
                  <w:rtl/>
                </w:rPr>
                <w:t xml:space="preserve"> היורשים  </w:t>
              </w:r>
            </w:ins>
            <w:del w:id="781" w:author="יעל סלנט" w:date="2017-11-23T18:30:00Z">
              <w:r w:rsidRPr="0096380A" w:rsidDel="00F86A8C">
                <w:rPr>
                  <w:rFonts w:hint="eastAsia"/>
                  <w:rtl/>
                </w:rPr>
                <w:delText>את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בן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המשפחה</w:delText>
              </w:r>
              <w:r w:rsidRPr="0096380A" w:rsidDel="00F86A8C">
                <w:rPr>
                  <w:rtl/>
                </w:rPr>
                <w:delText xml:space="preserve"> </w:delText>
              </w:r>
            </w:del>
            <w:ins w:id="782" w:author="דפנה ברנאי" w:date="2017-11-01T13:35:00Z">
              <w:del w:id="783" w:author="יעל סלנט" w:date="2017-11-23T18:30:00Z">
                <w:r w:rsidR="00BD4935" w:rsidRPr="0096380A" w:rsidDel="00F86A8C">
                  <w:rPr>
                    <w:rFonts w:hint="eastAsia"/>
                    <w:rtl/>
                  </w:rPr>
                  <w:delText>כאמור</w:delText>
                </w:r>
                <w:r w:rsidR="00BD4935" w:rsidRPr="0096380A" w:rsidDel="00F86A8C">
                  <w:rPr>
                    <w:rtl/>
                  </w:rPr>
                  <w:delText xml:space="preserve"> </w:delText>
                </w:r>
              </w:del>
            </w:ins>
            <w:del w:id="784" w:author="יעל סלנט" w:date="2017-11-23T18:30:00Z">
              <w:r w:rsidRPr="0096380A" w:rsidDel="00F86A8C">
                <w:rPr>
                  <w:rFonts w:hint="eastAsia"/>
                  <w:rtl/>
                </w:rPr>
                <w:delText>מחובת</w:delText>
              </w:r>
              <w:r w:rsidRPr="0096380A" w:rsidDel="00F86A8C">
                <w:rPr>
                  <w:rtl/>
                </w:rPr>
                <w:delText xml:space="preserve"> </w:delText>
              </w:r>
            </w:del>
            <w:ins w:id="785" w:author="יעל סלנט" w:date="2017-11-23T18:30:00Z">
              <w:r w:rsidR="00F86A8C" w:rsidRPr="0096380A">
                <w:rPr>
                  <w:rFonts w:hint="eastAsia"/>
                  <w:rtl/>
                </w:rPr>
                <w:t>מ</w:t>
              </w:r>
            </w:ins>
            <w:r w:rsidRPr="0096380A">
              <w:rPr>
                <w:rFonts w:hint="eastAsia"/>
                <w:rtl/>
              </w:rPr>
              <w:t>החזר</w:t>
            </w:r>
            <w:ins w:id="786" w:author="יעל סלנט" w:date="2017-11-23T18:31:00Z">
              <w:r w:rsidR="00F86A8C" w:rsidRPr="0096380A">
                <w:rPr>
                  <w:rtl/>
                </w:rPr>
                <w:t xml:space="preserve"> כאמור</w:t>
              </w:r>
            </w:ins>
            <w:del w:id="787" w:author="יעל סלנט" w:date="2017-11-23T18:31:00Z"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המסים</w:delText>
              </w:r>
              <w:r w:rsidRPr="0096380A" w:rsidDel="00F86A8C">
                <w:rPr>
                  <w:rtl/>
                </w:rPr>
                <w:delText>.</w:delText>
              </w:r>
            </w:del>
            <w:ins w:id="788" w:author="יעל סלנט" w:date="2017-11-23T18:31:00Z">
              <w:r w:rsidR="00F86A8C" w:rsidRPr="0096380A">
                <w:rPr>
                  <w:rtl/>
                </w:rPr>
                <w:t>.</w:t>
              </w:r>
              <w:r w:rsidR="00F86A8C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C12C0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4C4FAE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>)</w:t>
            </w:r>
            <w:r w:rsidRPr="0096380A">
              <w:rPr>
                <w:rtl/>
              </w:rPr>
              <w:tab/>
            </w:r>
            <w:ins w:id="789" w:author="דפנה ברנאי" w:date="2017-11-01T13:37:00Z">
              <w:del w:id="790" w:author="יעל סלנט" w:date="2017-11-23T18:33:00Z">
                <w:r w:rsidR="00103305" w:rsidRPr="0096380A" w:rsidDel="00F86A8C">
                  <w:rPr>
                    <w:rFonts w:hint="eastAsia"/>
                    <w:rtl/>
                  </w:rPr>
                  <w:delText>שר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הביטחון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125B2A" w:rsidDel="00F86A8C">
                  <w:rPr>
                    <w:rFonts w:hint="eastAsia"/>
                    <w:rtl/>
                  </w:rPr>
                  <w:delText>יקבע</w:delText>
                </w:r>
                <w:r w:rsidR="00103305" w:rsidRPr="00125B2A" w:rsidDel="00F86A8C">
                  <w:rPr>
                    <w:rtl/>
                  </w:rPr>
                  <w:delText xml:space="preserve"> </w:delText>
                </w:r>
                <w:r w:rsidR="00103305" w:rsidRPr="00125B2A" w:rsidDel="00F86A8C">
                  <w:rPr>
                    <w:rFonts w:hint="eastAsia"/>
                    <w:rtl/>
                  </w:rPr>
                  <w:delText>את</w:delText>
                </w:r>
                <w:r w:rsidR="00103305" w:rsidRPr="00994D6D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הרכב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הוועדה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לשיקום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תעסוקתי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נוסף</w:delText>
                </w:r>
                <w:r w:rsidR="00103305" w:rsidRPr="0096380A" w:rsidDel="00F86A8C">
                  <w:rPr>
                    <w:rtl/>
                  </w:rPr>
                  <w:delText>;</w:delText>
                </w:r>
                <w:r w:rsidR="00103305" w:rsidRPr="0096380A" w:rsidDel="00F86A8C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96380A">
              <w:rPr>
                <w:rFonts w:hint="eastAsia"/>
                <w:rtl/>
              </w:rPr>
              <w:t>קצין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תגמולים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רשאי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לאחר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שנועץ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בוועדה</w:t>
            </w:r>
            <w:ins w:id="791" w:author="יעל סלנט" w:date="2017-11-23T18:33:00Z">
              <w:r w:rsidR="00F86A8C" w:rsidRPr="0096380A">
                <w:rPr>
                  <w:rFonts w:hint="cs"/>
                  <w:rtl/>
                </w:rPr>
                <w:t xml:space="preserve"> </w:t>
              </w:r>
            </w:ins>
            <w:ins w:id="792" w:author="יעל סלנט" w:date="2017-11-23T18:35:00Z">
              <w:r w:rsidR="00F86A8C" w:rsidRPr="0096380A">
                <w:rPr>
                  <w:rFonts w:hint="cs"/>
                  <w:rtl/>
                </w:rPr>
                <w:t>מייעצת</w:t>
              </w:r>
            </w:ins>
            <w:del w:id="793" w:author="יעל סלנט" w:date="2017-11-23T18:34:00Z">
              <w:r w:rsidRPr="0096380A" w:rsidDel="00F86A8C">
                <w:rPr>
                  <w:rtl/>
                </w:rPr>
                <w:delText xml:space="preserve"> </w:delText>
              </w:r>
            </w:del>
            <w:ins w:id="794" w:author="יעל סלנט" w:date="2018-01-07T12:47:00Z">
              <w:r w:rsidR="004C4FAE" w:rsidRPr="0096380A">
                <w:rPr>
                  <w:rFonts w:hint="cs"/>
                  <w:rtl/>
                </w:rPr>
                <w:t xml:space="preserve"> מחוזית</w:t>
              </w:r>
            </w:ins>
            <w:del w:id="795" w:author="דפנה ברנאי" w:date="2017-11-01T13:37:00Z">
              <w:r w:rsidRPr="0096380A" w:rsidDel="00103305">
                <w:rPr>
                  <w:rFonts w:hint="eastAsia"/>
                  <w:rtl/>
                </w:rPr>
                <w:delText>לביטול</w:delText>
              </w:r>
              <w:r w:rsidRPr="0096380A" w:rsidDel="00103305">
                <w:rPr>
                  <w:rtl/>
                </w:rPr>
                <w:delText xml:space="preserve"> </w:delText>
              </w:r>
              <w:r w:rsidRPr="0096380A" w:rsidDel="00103305">
                <w:rPr>
                  <w:rFonts w:hint="eastAsia"/>
                  <w:rtl/>
                </w:rPr>
                <w:delText>שיקום</w:delText>
              </w:r>
            </w:del>
            <w:del w:id="796" w:author="יעל סלנט" w:date="2017-11-23T18:33:00Z">
              <w:r w:rsidRPr="0096380A" w:rsidDel="00F86A8C">
                <w:rPr>
                  <w:rtl/>
                </w:rPr>
                <w:delText>,</w:delText>
              </w:r>
            </w:del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לאשר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להמשיך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בעיסוקו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החמרה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במצבו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הנובעת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מנכותו</w:t>
            </w:r>
            <w:r w:rsidRPr="004B27F3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להמשיך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בעיסוקו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אפשרות</w:t>
            </w:r>
            <w:r w:rsidRPr="004B27F3">
              <w:rPr>
                <w:rtl/>
              </w:rPr>
              <w:t xml:space="preserve"> </w:t>
            </w:r>
            <w:del w:id="797" w:author="דפנה ברנאי" w:date="2017-11-01T13:38:00Z">
              <w:r w:rsidRPr="004B27F3" w:rsidDel="00F10A14">
                <w:rPr>
                  <w:rFonts w:hint="eastAsia"/>
                  <w:rtl/>
                </w:rPr>
                <w:delText>מעשית</w:delText>
              </w:r>
              <w:r w:rsidRPr="004B27F3" w:rsidDel="00F10A1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להמשך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העסקתו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Del="0080670C" w:rsidTr="00BF422A">
        <w:trPr>
          <w:cantSplit/>
          <w:jc w:val="center"/>
          <w:del w:id="798" w:author="יעל סלנט" w:date="2017-11-23T16:57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80670C" w:rsidP="005E1C85">
            <w:pPr>
              <w:pStyle w:val="TableSideHeading"/>
              <w:rPr>
                <w:del w:id="799" w:author="יעל סלנט" w:date="2017-11-23T16:57:00Z"/>
                <w:szCs w:val="20"/>
                <w:rtl/>
                <w:rPrChange w:id="800" w:author="יעל סלנט" w:date="2018-01-08T13:40:00Z">
                  <w:rPr>
                    <w:del w:id="801" w:author="יעל סלנט" w:date="2017-11-23T16:57:00Z"/>
                    <w:rtl/>
                  </w:rPr>
                </w:rPrChange>
              </w:rPr>
            </w:pPr>
            <w:ins w:id="802" w:author="יעל סלנט" w:date="2017-11-23T16:57:00Z">
              <w:r w:rsidRPr="0096380A">
                <w:rPr>
                  <w:rFonts w:hint="eastAsia"/>
                  <w:szCs w:val="20"/>
                  <w:rtl/>
                  <w:rPrChange w:id="803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המחיקה</w:t>
              </w:r>
              <w:r w:rsidRPr="0096380A">
                <w:rPr>
                  <w:szCs w:val="20"/>
                  <w:rtl/>
                  <w:rPrChange w:id="804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96380A">
                <w:rPr>
                  <w:rFonts w:hint="eastAsia"/>
                  <w:szCs w:val="20"/>
                  <w:rtl/>
                  <w:rPrChange w:id="805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נובעת</w:t>
              </w:r>
              <w:r w:rsidRPr="0096380A">
                <w:rPr>
                  <w:szCs w:val="20"/>
                  <w:rtl/>
                  <w:rPrChange w:id="806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96380A">
                <w:rPr>
                  <w:rFonts w:hint="eastAsia"/>
                  <w:szCs w:val="20"/>
                  <w:rtl/>
                  <w:rPrChange w:id="807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מהשינוי</w:t>
              </w:r>
              <w:r w:rsidRPr="0096380A">
                <w:rPr>
                  <w:szCs w:val="20"/>
                  <w:rtl/>
                  <w:rPrChange w:id="808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96380A">
                <w:rPr>
                  <w:rFonts w:hint="eastAsia"/>
                  <w:szCs w:val="20"/>
                  <w:rtl/>
                  <w:rPrChange w:id="809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בסעיף</w:t>
              </w:r>
              <w:r w:rsidRPr="0096380A">
                <w:rPr>
                  <w:szCs w:val="20"/>
                  <w:rtl/>
                  <w:rPrChange w:id="810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9נח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1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2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3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4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5" w:author="יעל סלנט" w:date="2017-11-23T16:57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3E0C72">
            <w:pPr>
              <w:pStyle w:val="TableBlock"/>
              <w:rPr>
                <w:del w:id="816" w:author="יעל סלנט" w:date="2017-11-23T16:57:00Z"/>
                <w:rtl/>
              </w:rPr>
            </w:pPr>
            <w:del w:id="817" w:author="יעל סלנט" w:date="2017-11-23T16:57:00Z">
              <w:r w:rsidRPr="0096380A" w:rsidDel="0080670C">
                <w:rPr>
                  <w:rtl/>
                </w:rPr>
                <w:delText>(</w:delText>
              </w:r>
              <w:r w:rsidRPr="0096380A" w:rsidDel="0080670C">
                <w:rPr>
                  <w:rFonts w:hint="eastAsia"/>
                  <w:rtl/>
                </w:rPr>
                <w:delText>ב</w:delText>
              </w:r>
              <w:r w:rsidRPr="0096380A" w:rsidDel="0080670C">
                <w:rPr>
                  <w:rtl/>
                </w:rPr>
                <w:delText>)</w:delText>
              </w:r>
              <w:r w:rsidRPr="0096380A" w:rsidDel="0080670C">
                <w:rPr>
                  <w:rtl/>
                </w:rPr>
                <w:tab/>
              </w:r>
              <w:r w:rsidRPr="0096380A" w:rsidDel="0080670C">
                <w:rPr>
                  <w:rFonts w:hint="eastAsia"/>
                  <w:rtl/>
                </w:rPr>
                <w:delText>החליט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קצין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תגמולים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לאשר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שיקום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תעסוקתי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נוסף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לפי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סעיף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קטן</w:delText>
              </w:r>
              <w:r w:rsidRPr="0096380A" w:rsidDel="0080670C">
                <w:rPr>
                  <w:rtl/>
                </w:rPr>
                <w:delText xml:space="preserve"> (</w:delText>
              </w:r>
              <w:r w:rsidRPr="0096380A" w:rsidDel="0080670C">
                <w:rPr>
                  <w:rFonts w:hint="eastAsia"/>
                  <w:rtl/>
                </w:rPr>
                <w:delText>א</w:delText>
              </w:r>
              <w:r w:rsidRPr="0096380A" w:rsidDel="0080670C">
                <w:rPr>
                  <w:rtl/>
                </w:rPr>
                <w:delText xml:space="preserve">), </w:delText>
              </w:r>
              <w:r w:rsidRPr="0096380A" w:rsidDel="0080670C">
                <w:rPr>
                  <w:rFonts w:hint="eastAsia"/>
                  <w:rtl/>
                </w:rPr>
                <w:delText>יקבל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הנכה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סיוע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נוסף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בשיקום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תעסוקתי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לפי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אחת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מהאפשרויות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המנויות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בסעיף</w:delText>
              </w:r>
              <w:r w:rsidRPr="0096380A" w:rsidDel="0080670C">
                <w:rPr>
                  <w:rtl/>
                </w:rPr>
                <w:delText xml:space="preserve"> 9</w:delText>
              </w:r>
              <w:r w:rsidRPr="0096380A" w:rsidDel="0080670C">
                <w:rPr>
                  <w:rFonts w:hint="eastAsia"/>
                  <w:rtl/>
                </w:rPr>
                <w:delText>נח</w:delText>
              </w:r>
              <w:r w:rsidRPr="0096380A" w:rsidDel="0080670C">
                <w:rPr>
                  <w:rtl/>
                </w:rPr>
                <w:delText>(</w:delText>
              </w:r>
              <w:r w:rsidRPr="0096380A" w:rsidDel="0080670C">
                <w:rPr>
                  <w:rFonts w:hint="eastAsia"/>
                  <w:rtl/>
                </w:rPr>
                <w:delText>ב</w:delText>
              </w:r>
              <w:r w:rsidRPr="0096380A" w:rsidDel="0080670C">
                <w:rPr>
                  <w:rtl/>
                </w:rPr>
                <w:delText xml:space="preserve">) </w:delText>
              </w:r>
              <w:r w:rsidRPr="0096380A" w:rsidDel="0080670C">
                <w:rPr>
                  <w:rFonts w:hint="eastAsia"/>
                  <w:rtl/>
                </w:rPr>
                <w:delText>בתנאים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שיקבע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קצין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תגמולים</w:delText>
              </w:r>
              <w:r w:rsidRPr="0096380A" w:rsidDel="0080670C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2B79C3">
            <w:pPr>
              <w:pStyle w:val="TableBlock"/>
              <w:rPr>
                <w:rtl/>
              </w:rPr>
            </w:pPr>
            <w:del w:id="818" w:author="יעל סלנט" w:date="2017-11-23T18:36:00Z">
              <w:r w:rsidRPr="00125B2A" w:rsidDel="00F86A8C">
                <w:rPr>
                  <w:rtl/>
                </w:rPr>
                <w:delText>(</w:delText>
              </w:r>
              <w:r w:rsidRPr="00125B2A" w:rsidDel="00F86A8C">
                <w:rPr>
                  <w:rFonts w:hint="eastAsia"/>
                  <w:rtl/>
                </w:rPr>
                <w:delText>ג</w:delText>
              </w:r>
            </w:del>
            <w:ins w:id="819" w:author="יעל סלנט" w:date="2017-11-23T18:36:00Z">
              <w:r w:rsidR="00F86A8C" w:rsidRPr="00125B2A">
                <w:rPr>
                  <w:rFonts w:hint="eastAsia"/>
                  <w:rtl/>
                </w:rPr>
                <w:t>ב</w:t>
              </w:r>
            </w:ins>
            <w:r w:rsidRPr="00994D6D">
              <w:rPr>
                <w:rtl/>
              </w:rPr>
              <w:t>)</w:t>
            </w:r>
            <w:r w:rsidRPr="00994D6D">
              <w:rPr>
                <w:rtl/>
              </w:rPr>
              <w:tab/>
            </w:r>
            <w:ins w:id="820" w:author="יעל סלנט" w:date="2018-01-07T12:50:00Z">
              <w:r w:rsidR="002B79C3" w:rsidRPr="0096380A">
                <w:rPr>
                  <w:rFonts w:hint="eastAsia"/>
                  <w:rtl/>
                </w:rPr>
                <w:t>ראש</w:t>
              </w:r>
              <w:r w:rsidR="002B79C3" w:rsidRPr="0096380A">
                <w:rPr>
                  <w:rtl/>
                </w:rPr>
                <w:t xml:space="preserve"> האגף ימנה </w:t>
              </w:r>
            </w:ins>
            <w:ins w:id="821" w:author="יעל סלנט" w:date="2018-01-07T12:46:00Z">
              <w:r w:rsidR="004C4FAE" w:rsidRPr="0096380A">
                <w:rPr>
                  <w:rFonts w:hint="eastAsia"/>
                  <w:rtl/>
                </w:rPr>
                <w:t>ועדה</w:t>
              </w:r>
              <w:r w:rsidR="004C4FAE" w:rsidRPr="0096380A">
                <w:rPr>
                  <w:rtl/>
                </w:rPr>
                <w:t xml:space="preserve"> מייעצת כאמור בסעיף קטן (א) </w:t>
              </w:r>
            </w:ins>
            <w:ins w:id="822" w:author="יעל סלנט" w:date="2018-01-07T12:50:00Z">
              <w:r w:rsidR="002B79C3" w:rsidRPr="0096380A">
                <w:rPr>
                  <w:rFonts w:hint="eastAsia"/>
                  <w:rtl/>
                </w:rPr>
                <w:t>שבה</w:t>
              </w:r>
              <w:r w:rsidR="002B79C3" w:rsidRPr="0096380A">
                <w:rPr>
                  <w:rtl/>
                </w:rPr>
                <w:t xml:space="preserve"> </w:t>
              </w:r>
            </w:ins>
            <w:ins w:id="823" w:author="יעל סלנט" w:date="2018-01-07T12:46:00Z">
              <w:r w:rsidR="004C4FAE" w:rsidRPr="0096380A">
                <w:rPr>
                  <w:rFonts w:hint="eastAsia"/>
                  <w:rtl/>
                </w:rPr>
                <w:t>יהיו</w:t>
              </w:r>
              <w:r w:rsidR="004C4FAE" w:rsidRPr="0096380A">
                <w:rPr>
                  <w:rtl/>
                </w:rPr>
                <w:t xml:space="preserve"> </w:t>
              </w:r>
              <w:r w:rsidR="004C4FAE" w:rsidRPr="0096380A">
                <w:rPr>
                  <w:rFonts w:hint="eastAsia"/>
                  <w:rtl/>
                </w:rPr>
                <w:t>חברים</w:t>
              </w:r>
              <w:r w:rsidR="004C4FAE" w:rsidRPr="0096380A">
                <w:rPr>
                  <w:rtl/>
                </w:rPr>
                <w:t>:</w:t>
              </w:r>
            </w:ins>
            <w:del w:id="824" w:author="יעל סלנט" w:date="2018-01-07T12:46:00Z">
              <w:r w:rsidRPr="0096380A" w:rsidDel="004C4FAE">
                <w:rPr>
                  <w:rFonts w:hint="eastAsia"/>
                  <w:rtl/>
                </w:rPr>
                <w:delText>שר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הביטחון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יקבע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את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הרכב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הוועדה</w:delText>
              </w:r>
              <w:r w:rsidRPr="0096380A" w:rsidDel="004C4FAE">
                <w:rPr>
                  <w:rtl/>
                </w:rPr>
                <w:delText xml:space="preserve"> </w:delText>
              </w:r>
            </w:del>
            <w:del w:id="825" w:author="יעל סלנט" w:date="2017-11-23T18:36:00Z">
              <w:r w:rsidRPr="0096380A" w:rsidDel="00F86A8C">
                <w:rPr>
                  <w:rFonts w:hint="eastAsia"/>
                  <w:rtl/>
                </w:rPr>
                <w:delText>לביטול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שיקום</w:delText>
              </w:r>
            </w:del>
            <w:del w:id="826" w:author="יעל סלנט" w:date="2018-01-07T12:46:00Z">
              <w:r w:rsidRPr="0096380A" w:rsidDel="004C4FAE">
                <w:rPr>
                  <w:rtl/>
                </w:rPr>
                <w:delText>.</w:delText>
              </w:r>
            </w:del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27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28" w:author="יעל סלנט" w:date="2018-01-07T12:46:00Z"/>
          <w:trPrChange w:id="829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30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31" w:author="יעל סלנט" w:date="2018-01-07T12:46:00Z"/>
              </w:rPr>
            </w:pPr>
          </w:p>
        </w:tc>
        <w:tc>
          <w:tcPr>
            <w:tcW w:w="624" w:type="dxa"/>
            <w:tcPrChange w:id="832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33" w:author="יעל סלנט" w:date="2018-01-07T12:46:00Z"/>
              </w:rPr>
            </w:pPr>
          </w:p>
        </w:tc>
        <w:tc>
          <w:tcPr>
            <w:tcW w:w="624" w:type="dxa"/>
            <w:tcPrChange w:id="834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35" w:author="יעל סלנט" w:date="2018-01-07T12:46:00Z"/>
              </w:rPr>
            </w:pPr>
          </w:p>
        </w:tc>
        <w:tc>
          <w:tcPr>
            <w:tcW w:w="624" w:type="dxa"/>
            <w:tcPrChange w:id="836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837" w:author="יעל סלנט" w:date="2018-01-07T12:46:00Z"/>
              </w:rPr>
            </w:pPr>
          </w:p>
        </w:tc>
        <w:tc>
          <w:tcPr>
            <w:tcW w:w="624" w:type="dxa"/>
            <w:tcPrChange w:id="838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39" w:author="יעל סלנט" w:date="2018-01-07T12:46:00Z"/>
              </w:rPr>
            </w:pPr>
          </w:p>
        </w:tc>
        <w:tc>
          <w:tcPr>
            <w:tcW w:w="624" w:type="dxa"/>
            <w:tcPrChange w:id="840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41" w:author="יעל סלנט" w:date="2018-01-07T12:46:00Z"/>
              </w:rPr>
            </w:pPr>
          </w:p>
        </w:tc>
        <w:tc>
          <w:tcPr>
            <w:tcW w:w="624" w:type="dxa"/>
            <w:tcPrChange w:id="842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43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844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>
            <w:pPr>
              <w:pStyle w:val="TableBlock"/>
              <w:rPr>
                <w:ins w:id="845" w:author="יעל סלנט" w:date="2018-01-07T12:46:00Z"/>
              </w:rPr>
            </w:pPr>
            <w:ins w:id="846" w:author="יעל סלנט" w:date="2018-01-07T12:46:00Z">
              <w:r w:rsidRPr="00282C08">
                <w:rPr>
                  <w:rtl/>
                </w:rPr>
                <w:t>(</w:t>
              </w:r>
            </w:ins>
            <w:ins w:id="847" w:author="יעל סלנט" w:date="2018-01-07T12:47:00Z">
              <w:r w:rsidRPr="00282C08">
                <w:rPr>
                  <w:rtl/>
                </w:rPr>
                <w:t>1)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מנהל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המחוז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שבו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פועלת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הוועדה</w:t>
              </w:r>
            </w:ins>
            <w:ins w:id="848" w:author="יעל סלנט" w:date="2018-01-07T12:48:00Z">
              <w:r w:rsidRPr="00282C08">
                <w:rPr>
                  <w:rtl/>
                </w:rPr>
                <w:t xml:space="preserve"> והוא ישמש כיושב ראש</w:t>
              </w:r>
            </w:ins>
            <w:ins w:id="849" w:author="יעל סלנט" w:date="2018-01-07T12:47:00Z">
              <w:r w:rsidRPr="00282C08">
                <w:rPr>
                  <w:rtl/>
                </w:rPr>
                <w:t>;</w:t>
              </w:r>
            </w:ins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50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51" w:author="יעל סלנט" w:date="2018-01-07T12:46:00Z"/>
          <w:trPrChange w:id="852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53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54" w:author="יעל סלנט" w:date="2018-01-07T12:46:00Z"/>
              </w:rPr>
            </w:pPr>
          </w:p>
        </w:tc>
        <w:tc>
          <w:tcPr>
            <w:tcW w:w="624" w:type="dxa"/>
            <w:tcPrChange w:id="855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 w:rsidP="004C4FAE">
            <w:pPr>
              <w:pStyle w:val="TableText"/>
              <w:rPr>
                <w:ins w:id="856" w:author="יעל סלנט" w:date="2018-01-07T12:46:00Z"/>
              </w:rPr>
            </w:pPr>
          </w:p>
        </w:tc>
        <w:tc>
          <w:tcPr>
            <w:tcW w:w="624" w:type="dxa"/>
            <w:tcPrChange w:id="857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58" w:author="יעל סלנט" w:date="2018-01-07T12:46:00Z"/>
              </w:rPr>
            </w:pPr>
          </w:p>
        </w:tc>
        <w:tc>
          <w:tcPr>
            <w:tcW w:w="624" w:type="dxa"/>
            <w:tcPrChange w:id="859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860" w:author="יעל סלנט" w:date="2018-01-07T12:46:00Z"/>
              </w:rPr>
            </w:pPr>
          </w:p>
        </w:tc>
        <w:tc>
          <w:tcPr>
            <w:tcW w:w="624" w:type="dxa"/>
            <w:tcPrChange w:id="861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62" w:author="יעל סלנט" w:date="2018-01-07T12:46:00Z"/>
              </w:rPr>
            </w:pPr>
          </w:p>
        </w:tc>
        <w:tc>
          <w:tcPr>
            <w:tcW w:w="624" w:type="dxa"/>
            <w:tcPrChange w:id="863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64" w:author="יעל סלנט" w:date="2018-01-07T12:46:00Z"/>
              </w:rPr>
            </w:pPr>
          </w:p>
        </w:tc>
        <w:tc>
          <w:tcPr>
            <w:tcW w:w="624" w:type="dxa"/>
            <w:tcPrChange w:id="865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66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867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 w:rsidP="004C4FAE">
            <w:pPr>
              <w:pStyle w:val="TableBlock"/>
              <w:rPr>
                <w:ins w:id="868" w:author="יעל סלנט" w:date="2018-01-07T12:46:00Z"/>
              </w:rPr>
            </w:pPr>
            <w:ins w:id="869" w:author="יעל סלנט" w:date="2018-01-07T12:47:00Z">
              <w:r w:rsidRPr="00282C08">
                <w:rPr>
                  <w:rtl/>
                </w:rPr>
                <w:t>(2)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הרופא</w:t>
              </w:r>
              <w:r w:rsidRPr="00282C08">
                <w:rPr>
                  <w:rtl/>
                </w:rPr>
                <w:t xml:space="preserve"> המוסמך המחוזי; </w:t>
              </w:r>
            </w:ins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70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71" w:author="יעל סלנט" w:date="2018-01-07T12:46:00Z"/>
          <w:trPrChange w:id="872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73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74" w:author="יעל סלנט" w:date="2018-01-07T12:46:00Z"/>
              </w:rPr>
            </w:pPr>
          </w:p>
        </w:tc>
        <w:tc>
          <w:tcPr>
            <w:tcW w:w="624" w:type="dxa"/>
            <w:tcPrChange w:id="875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 w:rsidP="004C4FAE">
            <w:pPr>
              <w:pStyle w:val="TableText"/>
              <w:rPr>
                <w:ins w:id="876" w:author="יעל סלנט" w:date="2018-01-07T12:46:00Z"/>
              </w:rPr>
            </w:pPr>
          </w:p>
        </w:tc>
        <w:tc>
          <w:tcPr>
            <w:tcW w:w="624" w:type="dxa"/>
            <w:tcPrChange w:id="877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78" w:author="יעל סלנט" w:date="2018-01-07T12:46:00Z"/>
              </w:rPr>
            </w:pPr>
          </w:p>
        </w:tc>
        <w:tc>
          <w:tcPr>
            <w:tcW w:w="624" w:type="dxa"/>
            <w:tcPrChange w:id="879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880" w:author="יעל סלנט" w:date="2018-01-07T12:46:00Z"/>
              </w:rPr>
            </w:pPr>
          </w:p>
        </w:tc>
        <w:tc>
          <w:tcPr>
            <w:tcW w:w="624" w:type="dxa"/>
            <w:tcPrChange w:id="881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82" w:author="יעל סלנט" w:date="2018-01-07T12:46:00Z"/>
              </w:rPr>
            </w:pPr>
          </w:p>
        </w:tc>
        <w:tc>
          <w:tcPr>
            <w:tcW w:w="624" w:type="dxa"/>
            <w:tcPrChange w:id="883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84" w:author="יעל סלנט" w:date="2018-01-07T12:46:00Z"/>
              </w:rPr>
            </w:pPr>
          </w:p>
        </w:tc>
        <w:tc>
          <w:tcPr>
            <w:tcW w:w="624" w:type="dxa"/>
            <w:tcPrChange w:id="885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86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887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>
            <w:pPr>
              <w:pStyle w:val="TableBlock"/>
              <w:rPr>
                <w:ins w:id="888" w:author="יעל סלנט" w:date="2018-01-07T12:46:00Z"/>
              </w:rPr>
            </w:pPr>
            <w:ins w:id="889" w:author="יעל סלנט" w:date="2018-01-07T12:48:00Z">
              <w:r w:rsidRPr="00282C08">
                <w:rPr>
                  <w:rtl/>
                </w:rPr>
                <w:t>(3)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עובד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סוציאלי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שהוא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עובד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האגף</w:t>
              </w:r>
              <w:r w:rsidRPr="00282C08">
                <w:rPr>
                  <w:rtl/>
                </w:rPr>
                <w:t>;</w:t>
              </w:r>
            </w:ins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90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91" w:author="יעל סלנט" w:date="2018-01-07T12:46:00Z"/>
          <w:trPrChange w:id="892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93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94" w:author="יעל סלנט" w:date="2018-01-07T12:46:00Z"/>
              </w:rPr>
            </w:pPr>
          </w:p>
        </w:tc>
        <w:tc>
          <w:tcPr>
            <w:tcW w:w="624" w:type="dxa"/>
            <w:tcPrChange w:id="895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 w:rsidP="004C4FAE">
            <w:pPr>
              <w:pStyle w:val="TableText"/>
              <w:rPr>
                <w:ins w:id="896" w:author="יעל סלנט" w:date="2018-01-07T12:46:00Z"/>
              </w:rPr>
            </w:pPr>
          </w:p>
        </w:tc>
        <w:tc>
          <w:tcPr>
            <w:tcW w:w="624" w:type="dxa"/>
            <w:tcPrChange w:id="897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98" w:author="יעל סלנט" w:date="2018-01-07T12:46:00Z"/>
              </w:rPr>
            </w:pPr>
          </w:p>
        </w:tc>
        <w:tc>
          <w:tcPr>
            <w:tcW w:w="624" w:type="dxa"/>
            <w:tcPrChange w:id="899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900" w:author="יעל סלנט" w:date="2018-01-07T12:46:00Z"/>
              </w:rPr>
            </w:pPr>
          </w:p>
        </w:tc>
        <w:tc>
          <w:tcPr>
            <w:tcW w:w="624" w:type="dxa"/>
            <w:tcPrChange w:id="901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902" w:author="יעל סלנט" w:date="2018-01-07T12:46:00Z"/>
              </w:rPr>
            </w:pPr>
          </w:p>
        </w:tc>
        <w:tc>
          <w:tcPr>
            <w:tcW w:w="624" w:type="dxa"/>
            <w:tcPrChange w:id="903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904" w:author="יעל סלנט" w:date="2018-01-07T12:46:00Z"/>
              </w:rPr>
            </w:pPr>
          </w:p>
        </w:tc>
        <w:tc>
          <w:tcPr>
            <w:tcW w:w="624" w:type="dxa"/>
            <w:tcPrChange w:id="905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906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907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>
            <w:pPr>
              <w:pStyle w:val="TableBlock"/>
              <w:rPr>
                <w:ins w:id="908" w:author="יעל סלנט" w:date="2018-01-07T12:46:00Z"/>
              </w:rPr>
            </w:pPr>
            <w:ins w:id="909" w:author="יעל סלנט" w:date="2018-01-07T12:48:00Z">
              <w:r w:rsidRPr="00282C08">
                <w:rPr>
                  <w:rtl/>
                </w:rPr>
                <w:t>(4)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נציג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ארגון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נכי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צה</w:t>
              </w:r>
              <w:r w:rsidRPr="00282C08">
                <w:rPr>
                  <w:rtl/>
                </w:rPr>
                <w:t>"ל</w:t>
              </w:r>
            </w:ins>
            <w:ins w:id="910" w:author="יעל סלנט" w:date="2018-01-07T12:50:00Z">
              <w:r w:rsidR="002B79C3" w:rsidRPr="00282C08">
                <w:rPr>
                  <w:rtl/>
                </w:rPr>
                <w:t xml:space="preserve">, </w:t>
              </w:r>
              <w:r w:rsidR="002B79C3" w:rsidRPr="00282C08">
                <w:rPr>
                  <w:rFonts w:hint="eastAsia"/>
                  <w:rtl/>
                </w:rPr>
                <w:t>לפי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קביעת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יושב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ראש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ארגון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נכי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צה</w:t>
              </w:r>
              <w:r w:rsidR="002B79C3" w:rsidRPr="00282C08">
                <w:rPr>
                  <w:rtl/>
                </w:rPr>
                <w:t>"ל</w:t>
              </w:r>
            </w:ins>
            <w:ins w:id="911" w:author="יעל סלנט" w:date="2018-01-07T12:49:00Z">
              <w:r w:rsidRPr="00282C08">
                <w:rPr>
                  <w:rtl/>
                </w:rPr>
                <w:t>.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15409A" w:rsidRPr="004B27F3" w:rsidRDefault="0015409A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אבזרי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לשיקום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סג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282C08" w:rsidRDefault="005E1C85" w:rsidP="00557317">
            <w:pPr>
              <w:pStyle w:val="TableBlock"/>
              <w:rPr>
                <w:rtl/>
              </w:rPr>
            </w:pPr>
            <w:r w:rsidRPr="00282C08">
              <w:rPr>
                <w:rtl/>
              </w:rPr>
              <w:t>(</w:t>
            </w:r>
            <w:r w:rsidRPr="00282C08">
              <w:rPr>
                <w:rFonts w:hint="eastAsia"/>
                <w:rtl/>
              </w:rPr>
              <w:t>א</w:t>
            </w:r>
            <w:r w:rsidRPr="00282C08">
              <w:rPr>
                <w:rtl/>
              </w:rPr>
              <w:t>)</w:t>
            </w:r>
            <w:r w:rsidRPr="00282C08">
              <w:rPr>
                <w:rtl/>
              </w:rPr>
              <w:tab/>
            </w:r>
            <w:r w:rsidRPr="00282C08">
              <w:rPr>
                <w:rFonts w:hint="eastAsia"/>
                <w:rtl/>
              </w:rPr>
              <w:t>נכה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שדרגת</w:t>
            </w:r>
            <w:r w:rsidRPr="00282C08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נכותו</w:t>
            </w:r>
            <w:r w:rsidRPr="00872CC0">
              <w:rPr>
                <w:rtl/>
              </w:rPr>
              <w:t xml:space="preserve"> </w:t>
            </w:r>
            <w:del w:id="912" w:author="דפנה ברנאי" w:date="2017-11-01T13:39:00Z">
              <w:r w:rsidRPr="0096380A" w:rsidDel="00D2375D">
                <w:rPr>
                  <w:rFonts w:hint="eastAsia"/>
                  <w:rtl/>
                </w:rPr>
                <w:delText>אינה</w:delText>
              </w:r>
              <w:r w:rsidRPr="0096380A" w:rsidDel="00D2375D">
                <w:rPr>
                  <w:rtl/>
                </w:rPr>
                <w:delText xml:space="preserve"> </w:delText>
              </w:r>
              <w:r w:rsidRPr="0096380A" w:rsidDel="00D2375D">
                <w:rPr>
                  <w:rFonts w:hint="eastAsia"/>
                  <w:rtl/>
                </w:rPr>
                <w:delText>פחותה</w:delText>
              </w:r>
              <w:r w:rsidRPr="0096380A" w:rsidDel="00D2375D">
                <w:rPr>
                  <w:rtl/>
                </w:rPr>
                <w:delText xml:space="preserve"> </w:delText>
              </w:r>
              <w:r w:rsidRPr="00125B2A" w:rsidDel="00D2375D">
                <w:rPr>
                  <w:rFonts w:hint="eastAsia"/>
                  <w:rtl/>
                </w:rPr>
                <w:delText>מ־</w:delText>
              </w:r>
            </w:del>
            <w:ins w:id="913" w:author="דפנה ברנאי" w:date="2017-11-01T13:39:00Z">
              <w:r w:rsidR="00D2375D" w:rsidRPr="00125B2A">
                <w:rPr>
                  <w:rFonts w:hint="eastAsia"/>
                  <w:rtl/>
                </w:rPr>
                <w:t>היא</w:t>
              </w:r>
              <w:r w:rsidR="00D2375D" w:rsidRPr="00125B2A">
                <w:rPr>
                  <w:rtl/>
                </w:rPr>
                <w:t xml:space="preserve"> </w:t>
              </w:r>
            </w:ins>
            <w:r w:rsidRPr="00125B2A">
              <w:rPr>
                <w:rtl/>
              </w:rPr>
              <w:t xml:space="preserve">20% </w:t>
            </w:r>
            <w:ins w:id="914" w:author="דפנה ברנאי" w:date="2017-11-01T13:39:00Z">
              <w:del w:id="915" w:author="יעל סלנט" w:date="2017-11-23T18:41:00Z">
                <w:r w:rsidR="00D2375D" w:rsidRPr="00125B2A" w:rsidDel="006E00BE">
                  <w:rPr>
                    <w:rtl/>
                  </w:rPr>
                  <w:delText xml:space="preserve"> </w:delText>
                </w:r>
              </w:del>
              <w:r w:rsidR="00D2375D" w:rsidRPr="00994D6D">
                <w:rPr>
                  <w:rFonts w:hint="eastAsia"/>
                  <w:rtl/>
                </w:rPr>
                <w:t>לפחות</w:t>
              </w:r>
              <w:r w:rsidR="00D2375D" w:rsidRPr="00994D6D">
                <w:rPr>
                  <w:rtl/>
                </w:rPr>
                <w:t xml:space="preserve"> </w:t>
              </w:r>
            </w:ins>
            <w:r w:rsidRPr="00282C08">
              <w:rPr>
                <w:rFonts w:hint="eastAsia"/>
                <w:rtl/>
              </w:rPr>
              <w:t>בשל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הפגימה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שבשלה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נזקק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לאבזרי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עזר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יקבל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בכפוף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לתקנות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לפי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סעיף</w:t>
            </w:r>
            <w:r w:rsidRPr="00282C08">
              <w:rPr>
                <w:rtl/>
              </w:rPr>
              <w:t xml:space="preserve"> 9</w:t>
            </w:r>
            <w:r w:rsidRPr="00282C08">
              <w:rPr>
                <w:rFonts w:hint="eastAsia"/>
                <w:rtl/>
              </w:rPr>
              <w:t>א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סיוע</w:t>
            </w:r>
            <w:r w:rsidRPr="00282C08">
              <w:rPr>
                <w:rtl/>
              </w:rPr>
              <w:t xml:space="preserve"> </w:t>
            </w:r>
            <w:del w:id="916" w:author="דפנה ברנאי" w:date="2017-11-01T13:39:00Z">
              <w:r w:rsidRPr="00282C08" w:rsidDel="00D2375D">
                <w:rPr>
                  <w:rFonts w:hint="eastAsia"/>
                  <w:rtl/>
                </w:rPr>
                <w:delText>לצורך</w:delText>
              </w:r>
              <w:r w:rsidRPr="00282C08" w:rsidDel="00D2375D">
                <w:rPr>
                  <w:rtl/>
                </w:rPr>
                <w:delText xml:space="preserve"> </w:delText>
              </w:r>
            </w:del>
            <w:ins w:id="917" w:author="דפנה ברנאי" w:date="2017-11-01T13:39:00Z">
              <w:r w:rsidR="00D2375D" w:rsidRPr="00282C08">
                <w:rPr>
                  <w:rFonts w:hint="eastAsia"/>
                  <w:rtl/>
                </w:rPr>
                <w:t>ל</w:t>
              </w:r>
            </w:ins>
            <w:r w:rsidRPr="00282C08">
              <w:rPr>
                <w:rFonts w:hint="eastAsia"/>
                <w:rtl/>
              </w:rPr>
              <w:t>מימון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אבזרי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עזר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הדרושים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לו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עקב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נכותו</w:t>
            </w:r>
            <w:r w:rsidRPr="00282C08">
              <w:rPr>
                <w:rtl/>
              </w:rPr>
              <w:t xml:space="preserve"> </w:t>
            </w:r>
            <w:del w:id="918" w:author="דפנה ברנאי" w:date="2017-11-01T13:39:00Z">
              <w:r w:rsidRPr="00282C08" w:rsidDel="00D2375D">
                <w:rPr>
                  <w:rFonts w:hint="eastAsia"/>
                  <w:rtl/>
                </w:rPr>
                <w:delText>לצורך</w:delText>
              </w:r>
              <w:r w:rsidRPr="00282C08" w:rsidDel="00D2375D">
                <w:rPr>
                  <w:rtl/>
                </w:rPr>
                <w:delText xml:space="preserve"> </w:delText>
              </w:r>
            </w:del>
            <w:ins w:id="919" w:author="דפנה ברנאי" w:date="2017-11-01T13:39:00Z">
              <w:r w:rsidR="00D2375D" w:rsidRPr="00282C08">
                <w:rPr>
                  <w:rFonts w:hint="eastAsia"/>
                  <w:rtl/>
                </w:rPr>
                <w:t>לשם</w:t>
              </w:r>
              <w:r w:rsidR="00D2375D" w:rsidRPr="00282C08">
                <w:rPr>
                  <w:rtl/>
                </w:rPr>
                <w:t xml:space="preserve"> </w:t>
              </w:r>
            </w:ins>
            <w:r w:rsidRPr="00282C08">
              <w:rPr>
                <w:rFonts w:hint="eastAsia"/>
                <w:rtl/>
              </w:rPr>
              <w:t>שיקומו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בעבודה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ובלימודים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לפי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המלצה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רפואית</w:t>
            </w:r>
            <w:ins w:id="920" w:author="יעל סלנט" w:date="2017-11-23T18:39:00Z">
              <w:r w:rsidR="006E00BE" w:rsidRPr="00282C08">
                <w:rPr>
                  <w:rtl/>
                </w:rPr>
                <w:t xml:space="preserve">, </w:t>
              </w:r>
              <w:r w:rsidR="006E00BE" w:rsidRPr="00282C08">
                <w:rPr>
                  <w:rFonts w:hint="eastAsia"/>
                  <w:rtl/>
                </w:rPr>
                <w:t>באישור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המשרד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שהוא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סוציאלי</w:t>
              </w:r>
            </w:ins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ובאישור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הרופא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המוסמך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המחוזי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בסכום</w:t>
            </w:r>
            <w:r w:rsidRPr="00282C08">
              <w:rPr>
                <w:rtl/>
              </w:rPr>
              <w:t xml:space="preserve"> </w:t>
            </w:r>
            <w:del w:id="921" w:author="דפנה ברנאי" w:date="2017-11-01T13:40:00Z">
              <w:r w:rsidRPr="00282C08" w:rsidDel="00D2375D">
                <w:rPr>
                  <w:rFonts w:hint="eastAsia"/>
                  <w:rtl/>
                </w:rPr>
                <w:delText>שלא</w:delText>
              </w:r>
              <w:r w:rsidRPr="00282C08" w:rsidDel="00D2375D">
                <w:rPr>
                  <w:rtl/>
                </w:rPr>
                <w:delText xml:space="preserve"> </w:delText>
              </w:r>
              <w:r w:rsidRPr="00282C08" w:rsidDel="00D2375D">
                <w:rPr>
                  <w:rFonts w:hint="eastAsia"/>
                  <w:rtl/>
                </w:rPr>
                <w:delText>יעלה</w:delText>
              </w:r>
              <w:r w:rsidRPr="00282C08" w:rsidDel="00D2375D">
                <w:rPr>
                  <w:rtl/>
                </w:rPr>
                <w:delText xml:space="preserve"> </w:delText>
              </w:r>
              <w:r w:rsidRPr="00282C08" w:rsidDel="00D2375D">
                <w:rPr>
                  <w:rFonts w:hint="eastAsia"/>
                  <w:rtl/>
                </w:rPr>
                <w:delText>על</w:delText>
              </w:r>
            </w:del>
            <w:ins w:id="922" w:author="דפנה ברנאי" w:date="2017-11-01T13:40:00Z">
              <w:r w:rsidR="00D2375D" w:rsidRPr="00282C08">
                <w:rPr>
                  <w:rFonts w:hint="eastAsia"/>
                  <w:rtl/>
                </w:rPr>
                <w:t>מרבי</w:t>
              </w:r>
              <w:r w:rsidR="00D2375D" w:rsidRPr="00282C08">
                <w:rPr>
                  <w:rtl/>
                </w:rPr>
                <w:t xml:space="preserve"> </w:t>
              </w:r>
              <w:r w:rsidR="00D2375D" w:rsidRPr="00282C08">
                <w:rPr>
                  <w:rFonts w:hint="eastAsia"/>
                  <w:rtl/>
                </w:rPr>
                <w:t>של</w:t>
              </w:r>
            </w:ins>
            <w:r w:rsidRPr="00282C08">
              <w:rPr>
                <w:rtl/>
              </w:rPr>
              <w:t xml:space="preserve"> 23,711 </w:t>
            </w:r>
            <w:r w:rsidRPr="00282C08">
              <w:rPr>
                <w:rFonts w:hint="eastAsia"/>
                <w:rtl/>
              </w:rPr>
              <w:t>שקלים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חדשים</w:t>
            </w:r>
            <w:del w:id="923" w:author="יעל סלנט" w:date="2017-11-23T18:40:00Z">
              <w:r w:rsidRPr="00282C08" w:rsidDel="006E00BE">
                <w:rPr>
                  <w:rtl/>
                </w:rPr>
                <w:delText xml:space="preserve">, </w:delText>
              </w:r>
              <w:r w:rsidRPr="00282C08" w:rsidDel="006E00BE">
                <w:rPr>
                  <w:rFonts w:hint="eastAsia"/>
                  <w:rtl/>
                </w:rPr>
                <w:delText>לפי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קביעת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ועדה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מחוזית</w:delText>
              </w:r>
            </w:del>
            <w:r w:rsidRPr="00282C08">
              <w:rPr>
                <w:rtl/>
              </w:rPr>
              <w:t xml:space="preserve">; </w:t>
            </w:r>
            <w:ins w:id="924" w:author="יעל סלנט" w:date="2017-11-23T18:40:00Z">
              <w:r w:rsidR="006E00BE" w:rsidRPr="00282C08">
                <w:rPr>
                  <w:rFonts w:hint="eastAsia"/>
                  <w:rtl/>
                </w:rPr>
                <w:t>עובד</w:t>
              </w:r>
              <w:r w:rsidR="006E00BE" w:rsidRPr="00282C08">
                <w:rPr>
                  <w:rtl/>
                </w:rPr>
                <w:t xml:space="preserve"> סוציאלי ראשי </w:t>
              </w:r>
            </w:ins>
            <w:ins w:id="925" w:author="יעל סלנט" w:date="2017-11-23T18:41:00Z">
              <w:r w:rsidR="006E00BE" w:rsidRPr="00282C08">
                <w:rPr>
                  <w:rFonts w:hint="eastAsia"/>
                  <w:rtl/>
                </w:rPr>
                <w:t>שמינה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שר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הביטחון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מקרב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עובדי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האגף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שהם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עובדים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סוציאליים</w:t>
              </w:r>
              <w:r w:rsidR="006E00BE" w:rsidRPr="00282C08" w:rsidDel="006E00BE">
                <w:rPr>
                  <w:rtl/>
                </w:rPr>
                <w:t xml:space="preserve"> </w:t>
              </w:r>
            </w:ins>
            <w:ins w:id="926" w:author="דפנה ברנאי" w:date="2017-11-01T13:40:00Z">
              <w:del w:id="927" w:author="יעל סלנט" w:date="2017-11-23T18:40:00Z">
                <w:r w:rsidR="00054323" w:rsidRPr="00282C08" w:rsidDel="006E00BE">
                  <w:rPr>
                    <w:rFonts w:hint="eastAsia"/>
                    <w:rtl/>
                  </w:rPr>
                  <w:delText>ועדה</w:delText>
                </w:r>
                <w:r w:rsidR="00054323" w:rsidRPr="00282C08" w:rsidDel="006E00BE">
                  <w:rPr>
                    <w:rtl/>
                  </w:rPr>
                  <w:delText xml:space="preserve"> </w:delText>
                </w:r>
                <w:r w:rsidR="00054323" w:rsidRPr="00282C08" w:rsidDel="006E00BE">
                  <w:rPr>
                    <w:rFonts w:hint="eastAsia"/>
                    <w:rtl/>
                  </w:rPr>
                  <w:delText>עליונה</w:delText>
                </w:r>
                <w:r w:rsidR="00054323" w:rsidRPr="00282C08" w:rsidDel="006E00BE">
                  <w:rPr>
                    <w:rtl/>
                  </w:rPr>
                  <w:delText xml:space="preserve"> </w:delText>
                </w:r>
              </w:del>
              <w:r w:rsidR="00054323" w:rsidRPr="00282C08">
                <w:rPr>
                  <w:rFonts w:hint="eastAsia"/>
                  <w:rtl/>
                </w:rPr>
                <w:t>רשאי</w:t>
              </w:r>
              <w:del w:id="928" w:author="יעל סלנט" w:date="2017-11-23T18:40:00Z">
                <w:r w:rsidR="00054323" w:rsidRPr="00282C08" w:rsidDel="006E00BE">
                  <w:rPr>
                    <w:rFonts w:hint="eastAsia"/>
                    <w:rtl/>
                  </w:rPr>
                  <w:delText>ת</w:delText>
                </w:r>
              </w:del>
            </w:ins>
            <w:ins w:id="929" w:author="דפנה ברנאי" w:date="2017-11-01T13:41:00Z">
              <w:r w:rsidR="00054323" w:rsidRPr="00282C08">
                <w:rPr>
                  <w:rtl/>
                </w:rPr>
                <w:t>,</w:t>
              </w:r>
            </w:ins>
            <w:ins w:id="930" w:author="דפנה ברנאי" w:date="2017-11-01T13:40:00Z">
              <w:r w:rsidR="00054323" w:rsidRPr="00282C08">
                <w:rPr>
                  <w:rtl/>
                </w:rPr>
                <w:t xml:space="preserve"> </w:t>
              </w:r>
            </w:ins>
            <w:r w:rsidRPr="00282C08">
              <w:rPr>
                <w:rFonts w:hint="eastAsia"/>
                <w:rtl/>
              </w:rPr>
              <w:t>במקרים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חריגים</w:t>
            </w:r>
            <w:del w:id="931" w:author="דפנה ברנאי" w:date="2017-11-01T13:40:00Z">
              <w:r w:rsidRPr="00282C08" w:rsidDel="00054323">
                <w:rPr>
                  <w:rtl/>
                </w:rPr>
                <w:delText>,</w:delText>
              </w:r>
            </w:del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ומטעמים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מיוחדים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שיירשמו</w:t>
            </w:r>
            <w:ins w:id="932" w:author="דפנה ברנאי" w:date="2017-11-01T13:41:00Z">
              <w:r w:rsidR="00054323" w:rsidRPr="00282C08">
                <w:rPr>
                  <w:rtl/>
                </w:rPr>
                <w:t xml:space="preserve">, </w:t>
              </w:r>
            </w:ins>
            <w:r w:rsidRPr="00282C08">
              <w:rPr>
                <w:rtl/>
              </w:rPr>
              <w:t xml:space="preserve"> </w:t>
            </w:r>
            <w:del w:id="933" w:author="דפנה ברנאי" w:date="2017-11-01T13:40:00Z">
              <w:r w:rsidRPr="00282C08" w:rsidDel="00054323">
                <w:rPr>
                  <w:rFonts w:hint="eastAsia"/>
                  <w:rtl/>
                </w:rPr>
                <w:delText>רשאית</w:delText>
              </w:r>
              <w:r w:rsidRPr="00282C08" w:rsidDel="00054323">
                <w:rPr>
                  <w:rtl/>
                </w:rPr>
                <w:delText xml:space="preserve"> </w:delText>
              </w:r>
              <w:r w:rsidRPr="00282C08" w:rsidDel="00054323">
                <w:rPr>
                  <w:rFonts w:hint="eastAsia"/>
                  <w:rtl/>
                </w:rPr>
                <w:delText>ועדה</w:delText>
              </w:r>
              <w:r w:rsidRPr="00282C08" w:rsidDel="00054323">
                <w:rPr>
                  <w:rtl/>
                </w:rPr>
                <w:delText xml:space="preserve"> </w:delText>
              </w:r>
              <w:r w:rsidRPr="00282C08" w:rsidDel="00054323">
                <w:rPr>
                  <w:rFonts w:hint="eastAsia"/>
                  <w:rtl/>
                </w:rPr>
                <w:delText>עליונה</w:delText>
              </w:r>
              <w:r w:rsidRPr="00282C08" w:rsidDel="00054323">
                <w:rPr>
                  <w:rtl/>
                </w:rPr>
                <w:delText xml:space="preserve"> </w:delText>
              </w:r>
            </w:del>
            <w:r w:rsidRPr="00282C08">
              <w:rPr>
                <w:rFonts w:hint="eastAsia"/>
                <w:rtl/>
              </w:rPr>
              <w:t>לאשר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מתן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סיוע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בסכום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העולה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על</w:t>
            </w:r>
            <w:ins w:id="934" w:author="יעל סלנט" w:date="2017-11-23T18:38:00Z">
              <w:r w:rsidR="006E00BE" w:rsidRPr="00282C08">
                <w:rPr>
                  <w:rtl/>
                </w:rPr>
                <w:t xml:space="preserve"> הסכום האמור</w:t>
              </w:r>
            </w:ins>
            <w:del w:id="935" w:author="יעל סלנט" w:date="2017-11-23T18:38:00Z">
              <w:r w:rsidRPr="00282C08" w:rsidDel="006E00BE">
                <w:rPr>
                  <w:rtl/>
                </w:rPr>
                <w:delText xml:space="preserve"> 23,500 </w:delText>
              </w:r>
              <w:r w:rsidRPr="00282C08" w:rsidDel="006E00BE">
                <w:rPr>
                  <w:rFonts w:hint="eastAsia"/>
                  <w:rtl/>
                </w:rPr>
                <w:delText>שקלים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חדשים</w:delText>
              </w:r>
            </w:del>
            <w:r w:rsidRPr="00282C08">
              <w:rPr>
                <w:rtl/>
              </w:rPr>
              <w:t xml:space="preserve">. </w:t>
            </w:r>
          </w:p>
        </w:tc>
      </w:tr>
      <w:tr w:rsidR="005E1C85" w:rsidRPr="004B27F3" w:rsidDel="006E00BE" w:rsidTr="00BF422A">
        <w:trPr>
          <w:cantSplit/>
          <w:jc w:val="center"/>
          <w:del w:id="936" w:author="יעל סלנט" w:date="2017-11-23T18:37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SideHeading"/>
              <w:rPr>
                <w:del w:id="937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38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39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40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41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42" w:author="יעל סלנט" w:date="2017-11-23T18:37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282C08" w:rsidDel="006E00BE" w:rsidRDefault="005E1C85" w:rsidP="005E1C85">
            <w:pPr>
              <w:pStyle w:val="TableBlock"/>
              <w:rPr>
                <w:del w:id="943" w:author="יעל סלנט" w:date="2017-11-23T18:37:00Z"/>
                <w:rtl/>
              </w:rPr>
            </w:pPr>
            <w:del w:id="944" w:author="יעל סלנט" w:date="2017-11-23T18:37:00Z">
              <w:r w:rsidRPr="00282C08" w:rsidDel="006E00BE">
                <w:rPr>
                  <w:rtl/>
                </w:rPr>
                <w:delText>(</w:delText>
              </w:r>
              <w:r w:rsidRPr="00282C08" w:rsidDel="006E00BE">
                <w:rPr>
                  <w:rFonts w:hint="eastAsia"/>
                  <w:rtl/>
                </w:rPr>
                <w:delText>ב</w:delText>
              </w:r>
              <w:r w:rsidRPr="00282C08" w:rsidDel="006E00BE">
                <w:rPr>
                  <w:rtl/>
                </w:rPr>
                <w:delText>)</w:delText>
              </w:r>
              <w:r w:rsidRPr="00282C08" w:rsidDel="006E00BE">
                <w:rPr>
                  <w:rtl/>
                </w:rPr>
                <w:tab/>
              </w:r>
              <w:r w:rsidRPr="00282C08" w:rsidDel="006E00BE">
                <w:rPr>
                  <w:rFonts w:hint="eastAsia"/>
                  <w:rtl/>
                </w:rPr>
                <w:delText>שר</w:delText>
              </w:r>
              <w:r w:rsidRPr="00872CC0" w:rsidDel="006E00BE">
                <w:rPr>
                  <w:rtl/>
                </w:rPr>
                <w:delText xml:space="preserve"> </w:delText>
              </w:r>
              <w:r w:rsidRPr="00872CC0" w:rsidDel="006E00BE">
                <w:rPr>
                  <w:rFonts w:hint="eastAsia"/>
                  <w:rtl/>
                </w:rPr>
                <w:delText>הביטחון</w:delText>
              </w:r>
              <w:r w:rsidRPr="0096380A" w:rsidDel="006E00BE">
                <w:rPr>
                  <w:rtl/>
                </w:rPr>
                <w:delText xml:space="preserve"> </w:delText>
              </w:r>
              <w:r w:rsidRPr="0096380A" w:rsidDel="006E00BE">
                <w:rPr>
                  <w:rFonts w:hint="eastAsia"/>
                  <w:rtl/>
                </w:rPr>
                <w:delText>יקבע</w:delText>
              </w:r>
              <w:r w:rsidRPr="0096380A" w:rsidDel="006E00BE">
                <w:rPr>
                  <w:rtl/>
                </w:rPr>
                <w:delText xml:space="preserve"> </w:delText>
              </w:r>
              <w:r w:rsidRPr="0096380A" w:rsidDel="006E00BE">
                <w:rPr>
                  <w:rFonts w:hint="eastAsia"/>
                  <w:rtl/>
                </w:rPr>
                <w:delText>את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הרכב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הוועדה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המחוזית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והוועדה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העליונה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ואת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דרכי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פעולתן</w:delText>
              </w:r>
              <w:r w:rsidRPr="00125B2A" w:rsidDel="006E00BE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D847F0" w:rsidRPr="006B075E" w:rsidRDefault="006B075E" w:rsidP="005E1C85">
            <w:pPr>
              <w:pStyle w:val="TableSideHeading"/>
              <w:rPr>
                <w:szCs w:val="20"/>
                <w:rtl/>
                <w:rPrChange w:id="945" w:author="יעל סלנט" w:date="2018-01-08T13:41:00Z">
                  <w:rPr>
                    <w:rtl/>
                  </w:rPr>
                </w:rPrChange>
              </w:rPr>
            </w:pPr>
            <w:ins w:id="946" w:author="יעל סלנט" w:date="2018-01-08T13:41:00Z">
              <w:r w:rsidRPr="006B075E">
                <w:rPr>
                  <w:szCs w:val="20"/>
                  <w:rtl/>
                  <w:rPrChange w:id="947" w:author="יעל סלנט" w:date="2018-01-08T13:41:00Z">
                    <w:rPr>
                      <w:rtl/>
                    </w:rPr>
                  </w:rPrChange>
                </w:rPr>
                <w:lastRenderedPageBreak/>
                <w:t>[</w:t>
              </w:r>
            </w:ins>
            <w:ins w:id="948" w:author="יעל סלנט" w:date="2018-01-07T13:00:00Z">
              <w:r w:rsidR="00DA2FD8" w:rsidRPr="006B075E">
                <w:rPr>
                  <w:rFonts w:hint="eastAsia"/>
                  <w:szCs w:val="20"/>
                  <w:rtl/>
                  <w:rPrChange w:id="949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="00DA2FD8" w:rsidRPr="006B075E">
                <w:rPr>
                  <w:szCs w:val="20"/>
                  <w:rtl/>
                  <w:rPrChange w:id="950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1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הבטחון</w:t>
              </w:r>
              <w:r w:rsidR="00DA2FD8" w:rsidRPr="006B075E">
                <w:rPr>
                  <w:szCs w:val="20"/>
                  <w:rtl/>
                  <w:rPrChange w:id="952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3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מבקש</w:t>
              </w:r>
              <w:r w:rsidR="00DA2FD8" w:rsidRPr="006B075E">
                <w:rPr>
                  <w:szCs w:val="20"/>
                  <w:rtl/>
                  <w:rPrChange w:id="954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5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להבהיר</w:t>
              </w:r>
              <w:r w:rsidR="00DA2FD8" w:rsidRPr="006B075E">
                <w:rPr>
                  <w:szCs w:val="20"/>
                  <w:rtl/>
                  <w:rPrChange w:id="956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7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שאלו</w:t>
              </w:r>
              <w:r w:rsidR="00DA2FD8" w:rsidRPr="006B075E">
                <w:rPr>
                  <w:szCs w:val="20"/>
                  <w:rtl/>
                  <w:rPrChange w:id="958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9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רק</w:t>
              </w:r>
              <w:r w:rsidR="00DA2FD8" w:rsidRPr="006B075E">
                <w:rPr>
                  <w:szCs w:val="20"/>
                  <w:rtl/>
                  <w:rPrChange w:id="960" w:author="יעל סלנט" w:date="2018-01-08T13:41:00Z">
                    <w:rPr>
                      <w:rtl/>
                    </w:rPr>
                  </w:rPrChange>
                </w:rPr>
                <w:t xml:space="preserve"> "פעילויות </w:t>
              </w:r>
              <w:r w:rsidR="00DA2FD8" w:rsidRPr="006B075E">
                <w:rPr>
                  <w:rFonts w:hint="eastAsia"/>
                  <w:szCs w:val="20"/>
                  <w:rtl/>
                  <w:rPrChange w:id="961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שיקומיות</w:t>
              </w:r>
              <w:r w:rsidR="00DA2FD8" w:rsidRPr="006B075E">
                <w:rPr>
                  <w:szCs w:val="20"/>
                  <w:rtl/>
                  <w:rPrChange w:id="962" w:author="יעל סלנט" w:date="2018-01-08T13:41:00Z">
                    <w:rPr>
                      <w:rtl/>
                    </w:rPr>
                  </w:rPrChange>
                </w:rPr>
                <w:t xml:space="preserve">" </w:t>
              </w:r>
              <w:r w:rsidR="00DA2FD8" w:rsidRPr="006B075E">
                <w:rPr>
                  <w:rFonts w:hint="eastAsia"/>
                  <w:szCs w:val="20"/>
                  <w:rtl/>
                  <w:rPrChange w:id="963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שהמשרד</w:t>
              </w:r>
              <w:r w:rsidR="00DA2FD8" w:rsidRPr="006B075E">
                <w:rPr>
                  <w:szCs w:val="20"/>
                  <w:rtl/>
                  <w:rPrChange w:id="964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65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הפנה</w:t>
              </w:r>
              <w:r w:rsidR="00DA2FD8" w:rsidRPr="006B075E">
                <w:rPr>
                  <w:szCs w:val="20"/>
                  <w:rtl/>
                  <w:rPrChange w:id="966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67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="00DA2FD8" w:rsidRPr="006B075E">
                <w:rPr>
                  <w:szCs w:val="20"/>
                  <w:rtl/>
                  <w:rPrChange w:id="968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69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הנכה</w:t>
              </w:r>
              <w:r w:rsidR="00DA2FD8" w:rsidRPr="006B075E">
                <w:rPr>
                  <w:szCs w:val="20"/>
                  <w:rtl/>
                  <w:rPrChange w:id="970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71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אליהן</w:t>
              </w:r>
            </w:ins>
            <w:ins w:id="972" w:author="יעל סלנט" w:date="2018-01-08T13:41:00Z">
              <w:r w:rsidRPr="006B075E">
                <w:rPr>
                  <w:szCs w:val="20"/>
                  <w:rtl/>
                  <w:rPrChange w:id="973" w:author="יעל סלנט" w:date="2018-01-08T13:41:00Z">
                    <w:rPr>
                      <w:rtl/>
                    </w:rPr>
                  </w:rPrChange>
                </w:rPr>
                <w:t>]</w:t>
              </w:r>
            </w:ins>
            <w:ins w:id="974" w:author="יעל סלנט" w:date="2018-01-07T13:00:00Z">
              <w:r w:rsidR="00DA2FD8" w:rsidRPr="006B075E">
                <w:rPr>
                  <w:szCs w:val="20"/>
                  <w:rtl/>
                  <w:rPrChange w:id="975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נסיעות</w:t>
            </w:r>
            <w:r w:rsidRPr="004B27F3">
              <w:rPr>
                <w:rtl/>
              </w:rPr>
              <w:t xml:space="preserve"> </w:t>
            </w:r>
            <w:del w:id="976" w:author="דפנה ברנאי" w:date="2017-11-01T13:42:00Z">
              <w:r w:rsidRPr="004B27F3" w:rsidDel="004D71D4">
                <w:rPr>
                  <w:rFonts w:hint="eastAsia"/>
                  <w:rtl/>
                </w:rPr>
                <w:delText>לצורכי</w:delText>
              </w:r>
              <w:r w:rsidRPr="004B27F3" w:rsidDel="004D71D4">
                <w:rPr>
                  <w:rtl/>
                </w:rPr>
                <w:delText xml:space="preserve"> </w:delText>
              </w:r>
            </w:del>
            <w:ins w:id="977" w:author="דפנה ברנאי" w:date="2017-11-01T13:42:00Z">
              <w:r w:rsidR="004D71D4">
                <w:rPr>
                  <w:rFonts w:hint="cs"/>
                  <w:rtl/>
                </w:rPr>
                <w:t>לשם</w:t>
              </w:r>
              <w:r w:rsidR="004D71D4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שיקום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282C08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בתחבורה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ללימודים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למרכז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להכשרה</w:t>
            </w:r>
            <w:r>
              <w:rPr>
                <w:rFonts w:hint="cs"/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תוך־מפעלית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לאבחון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למועדון</w:t>
            </w:r>
            <w:r w:rsidRPr="004B27F3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שיקומי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או</w:t>
            </w:r>
            <w:r w:rsidRPr="00282C08">
              <w:rPr>
                <w:rtl/>
              </w:rPr>
              <w:t xml:space="preserve"> </w:t>
            </w:r>
            <w:del w:id="978" w:author="דפנה ברנאי" w:date="2017-11-01T13:44:00Z">
              <w:r w:rsidRPr="00282C08" w:rsidDel="00D3005A">
                <w:rPr>
                  <w:rFonts w:hint="eastAsia"/>
                  <w:rtl/>
                </w:rPr>
                <w:delText>למסגרת</w:delText>
              </w:r>
              <w:r w:rsidRPr="00282C08" w:rsidDel="00D3005A">
                <w:rPr>
                  <w:rtl/>
                </w:rPr>
                <w:delText xml:space="preserve"> </w:delText>
              </w:r>
              <w:r w:rsidRPr="00282C08" w:rsidDel="00D3005A">
                <w:rPr>
                  <w:rFonts w:hint="eastAsia"/>
                  <w:rtl/>
                </w:rPr>
                <w:delText>התנדבותית</w:delText>
              </w:r>
            </w:del>
            <w:ins w:id="979" w:author="דפנה ברנאי" w:date="2017-11-01T13:44:00Z">
              <w:r w:rsidR="00D3005A" w:rsidRPr="00282C08">
                <w:rPr>
                  <w:rFonts w:hint="cs"/>
                  <w:rtl/>
                </w:rPr>
                <w:t>למקום שבו הוא מתנדב</w:t>
              </w:r>
            </w:ins>
            <w:ins w:id="980" w:author="יעל סלנט" w:date="2018-01-08T12:53:00Z">
              <w:r w:rsidR="00BB2A65" w:rsidRPr="00282C08">
                <w:rPr>
                  <w:rFonts w:hint="cs"/>
                  <w:rtl/>
                </w:rPr>
                <w:t>, ובלבד שהוא הופנה לפעילויות האמורות על</w:t>
              </w:r>
            </w:ins>
            <w:ins w:id="981" w:author="יעל סלנט" w:date="2018-01-08T13:45:00Z">
              <w:r w:rsidR="00282C08" w:rsidRPr="00282C08">
                <w:rPr>
                  <w:rFonts w:hint="cs"/>
                  <w:rtl/>
                </w:rPr>
                <w:t xml:space="preserve"> ידי עובד האגף שהוא עובד סוציאלי או על ידי קצין תגמולים</w:t>
              </w:r>
            </w:ins>
            <w:ins w:id="982" w:author="יעל סלנט" w:date="2018-01-08T14:15:00Z">
              <w:r w:rsidR="00125B2A">
                <w:rPr>
                  <w:rFonts w:hint="cs"/>
                  <w:rtl/>
                </w:rPr>
                <w:t xml:space="preserve"> לפי העניין</w:t>
              </w:r>
            </w:ins>
            <w:r w:rsidRPr="00282C08">
              <w:rPr>
                <w:rtl/>
              </w:rPr>
              <w:t xml:space="preserve">; </w:t>
            </w:r>
            <w:del w:id="983" w:author="יעל סלנט" w:date="2018-01-08T13:02:00Z">
              <w:r w:rsidRPr="00282C08" w:rsidDel="00BB2A65">
                <w:rPr>
                  <w:rFonts w:hint="eastAsia"/>
                  <w:rtl/>
                </w:rPr>
                <w:delText>סיוע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לפי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סעיף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זה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יינתן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גם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לנכה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שטרם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נקבעה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דרגת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נכותו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אך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רופא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מוסמך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מחוזי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קבע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כי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דרגת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הנכות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שצפוי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שתיקבע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לו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לא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תפחת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מ־</w:delText>
              </w:r>
              <w:r w:rsidRPr="004B27F3" w:rsidDel="00BB2A65">
                <w:rPr>
                  <w:rtl/>
                </w:rPr>
                <w:delText>20%.</w:delText>
              </w:r>
            </w:del>
          </w:p>
        </w:tc>
      </w:tr>
      <w:tr w:rsidR="00DA2FD8" w:rsidDel="00282C08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84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del w:id="985" w:author="יעל סלנט" w:date="2018-01-08T13:46:00Z"/>
          <w:trPrChange w:id="986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987" w:author="יעל סלנט" w:date="2018-01-08T13:46:00Z">
              <w:tcPr>
                <w:tcW w:w="1871" w:type="dxa"/>
              </w:tcPr>
            </w:tcPrChange>
          </w:tcPr>
          <w:p w:rsidR="00DA2FD8" w:rsidRPr="00D64CD3" w:rsidDel="00282C08" w:rsidRDefault="00DA2FD8">
            <w:pPr>
              <w:pStyle w:val="TableSideHeading"/>
              <w:rPr>
                <w:del w:id="988" w:author="יעל סלנט" w:date="2018-01-08T13:46:00Z"/>
                <w:highlight w:val="green"/>
                <w:rPrChange w:id="989" w:author="יעל סלנט" w:date="2018-01-07T13:17:00Z">
                  <w:rPr>
                    <w:del w:id="990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991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992" w:author="יעל סלנט" w:date="2018-01-08T13:46:00Z"/>
                <w:highlight w:val="green"/>
                <w:rPrChange w:id="993" w:author="יעל סלנט" w:date="2018-01-07T13:17:00Z">
                  <w:rPr>
                    <w:del w:id="994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995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996" w:author="יעל סלנט" w:date="2018-01-08T13:46:00Z"/>
                <w:highlight w:val="green"/>
                <w:rPrChange w:id="997" w:author="יעל סלנט" w:date="2018-01-07T13:17:00Z">
                  <w:rPr>
                    <w:del w:id="998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999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1000" w:author="יעל סלנט" w:date="2018-01-08T13:46:00Z"/>
                <w:highlight w:val="green"/>
                <w:rPrChange w:id="1001" w:author="יעל סלנט" w:date="2018-01-07T13:17:00Z">
                  <w:rPr>
                    <w:del w:id="1002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1003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1004" w:author="יעל סלנט" w:date="2018-01-08T13:46:00Z"/>
                <w:highlight w:val="green"/>
                <w:rPrChange w:id="1005" w:author="יעל סלנט" w:date="2018-01-07T13:17:00Z">
                  <w:rPr>
                    <w:del w:id="1006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1007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1008" w:author="יעל סלנט" w:date="2018-01-08T13:46:00Z"/>
                <w:highlight w:val="green"/>
                <w:rPrChange w:id="1009" w:author="יעל סלנט" w:date="2018-01-07T13:17:00Z">
                  <w:rPr>
                    <w:del w:id="1010" w:author="יעל סלנט" w:date="2018-01-08T13:46:00Z"/>
                  </w:rPr>
                </w:rPrChange>
              </w:rPr>
            </w:pPr>
          </w:p>
        </w:tc>
        <w:tc>
          <w:tcPr>
            <w:tcW w:w="4649" w:type="dxa"/>
            <w:gridSpan w:val="4"/>
            <w:tcPrChange w:id="1011" w:author="יעל סלנט" w:date="2018-01-08T13:46:00Z">
              <w:tcPr>
                <w:tcW w:w="4650" w:type="dxa"/>
                <w:gridSpan w:val="4"/>
              </w:tcPr>
            </w:tcPrChange>
          </w:tcPr>
          <w:p w:rsidR="00DA2FD8" w:rsidRPr="00D64CD3" w:rsidDel="00282C08" w:rsidRDefault="00DA2FD8" w:rsidP="00DA2FD8">
            <w:pPr>
              <w:pStyle w:val="TableBlock"/>
              <w:rPr>
                <w:del w:id="1012" w:author="יעל סלנט" w:date="2018-01-08T13:46:00Z"/>
                <w:highlight w:val="green"/>
                <w:rPrChange w:id="1013" w:author="יעל סלנט" w:date="2018-01-07T13:17:00Z">
                  <w:rPr>
                    <w:del w:id="1014" w:author="יעל סלנט" w:date="2018-01-08T13:46:00Z"/>
                  </w:rPr>
                </w:rPrChange>
              </w:rPr>
            </w:pP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ins w:id="1015" w:author="דפנה ברנאי" w:date="2017-11-01T13:43:00Z">
              <w:r w:rsidR="00522520">
                <w:rPr>
                  <w:rtl/>
                </w:rPr>
                <w:br/>
              </w:r>
            </w:ins>
            <w:r w:rsidRPr="004B27F3">
              <w:rPr>
                <w:rFonts w:hint="eastAsia"/>
                <w:rtl/>
              </w:rPr>
              <w:t>שעות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הקראה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3E0C72">
            <w:pPr>
              <w:pStyle w:val="TableBlock"/>
              <w:rPr>
                <w:rtl/>
              </w:rPr>
            </w:pPr>
            <w:r w:rsidRPr="0096380A">
              <w:rPr>
                <w:rFonts w:hint="eastAsia"/>
                <w:rtl/>
              </w:rPr>
              <w:t>נכה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שדרגת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נכותו</w:t>
            </w:r>
            <w:r w:rsidRPr="0096380A">
              <w:rPr>
                <w:rtl/>
              </w:rPr>
              <w:t xml:space="preserve"> </w:t>
            </w:r>
            <w:del w:id="1016" w:author="דפנה ברנאי" w:date="2017-11-01T13:42:00Z">
              <w:r w:rsidRPr="0096380A" w:rsidDel="004D71D4">
                <w:rPr>
                  <w:rFonts w:hint="eastAsia"/>
                  <w:rtl/>
                </w:rPr>
                <w:delText>אינה</w:delText>
              </w:r>
              <w:r w:rsidRPr="0096380A" w:rsidDel="004D71D4">
                <w:rPr>
                  <w:rtl/>
                </w:rPr>
                <w:delText xml:space="preserve"> </w:delText>
              </w:r>
            </w:del>
            <w:ins w:id="1017" w:author="דפנה ברנאי" w:date="2017-11-01T13:42:00Z">
              <w:r w:rsidR="004D71D4" w:rsidRPr="0096380A">
                <w:rPr>
                  <w:rFonts w:hint="cs"/>
                  <w:rtl/>
                </w:rPr>
                <w:t>היא</w:t>
              </w:r>
              <w:r w:rsidR="004D71D4" w:rsidRPr="0096380A">
                <w:rPr>
                  <w:rtl/>
                </w:rPr>
                <w:t xml:space="preserve"> </w:t>
              </w:r>
            </w:ins>
            <w:del w:id="1018" w:author="דפנה ברנאי" w:date="2017-11-01T13:42:00Z">
              <w:r w:rsidRPr="0096380A" w:rsidDel="004D71D4">
                <w:rPr>
                  <w:rFonts w:hint="eastAsia"/>
                  <w:rtl/>
                </w:rPr>
                <w:delText>פחותה</w:delText>
              </w:r>
              <w:r w:rsidRPr="0096380A" w:rsidDel="004D71D4">
                <w:rPr>
                  <w:rtl/>
                </w:rPr>
                <w:delText xml:space="preserve"> </w:delText>
              </w:r>
              <w:r w:rsidRPr="0096380A" w:rsidDel="004D71D4">
                <w:rPr>
                  <w:rFonts w:hint="eastAsia"/>
                  <w:rtl/>
                </w:rPr>
                <w:delText>מ־</w:delText>
              </w:r>
            </w:del>
            <w:r w:rsidRPr="0096380A">
              <w:rPr>
                <w:rtl/>
              </w:rPr>
              <w:t xml:space="preserve">100% </w:t>
            </w:r>
            <w:ins w:id="1019" w:author="דפנה ברנאי" w:date="2017-11-01T13:42:00Z">
              <w:r w:rsidR="004D71D4" w:rsidRPr="0096380A">
                <w:rPr>
                  <w:rFonts w:hint="cs"/>
                  <w:rtl/>
                </w:rPr>
                <w:t xml:space="preserve">לפחות </w:t>
              </w:r>
            </w:ins>
            <w:r w:rsidRPr="0096380A">
              <w:rPr>
                <w:rFonts w:hint="eastAsia"/>
                <w:rtl/>
              </w:rPr>
              <w:t>בשל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עיוורון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יקבל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בכפוף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לתקנות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סעיף</w:t>
            </w:r>
            <w:r w:rsidRPr="0096380A">
              <w:rPr>
                <w:rtl/>
              </w:rPr>
              <w:t xml:space="preserve"> 9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מענק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חודשי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שיינתן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לתקופה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ובסכום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שיקבע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הביטחון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בעבור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שעות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הקראה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שמתקיים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בנכה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אחד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מאלה</w:t>
            </w:r>
            <w:r w:rsidRPr="0096380A">
              <w:rPr>
                <w:rtl/>
              </w:rPr>
              <w:t>: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96380A" w:rsidRDefault="005E1C85" w:rsidP="005E1C85">
            <w:pPr>
              <w:pStyle w:val="TableBlock"/>
            </w:pPr>
            <w:r w:rsidRPr="0096380A">
              <w:rPr>
                <w:rtl/>
              </w:rPr>
              <w:t>(1)</w:t>
            </w:r>
            <w:r w:rsidRPr="0096380A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לומד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במוסד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להשכלה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גבוהה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במוסד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להכשרה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מקצועית</w:t>
            </w:r>
            <w:r w:rsidRPr="0096380A">
              <w:rPr>
                <w:rtl/>
              </w:rPr>
              <w:t>;</w:t>
            </w:r>
          </w:p>
        </w:tc>
      </w:tr>
      <w:tr w:rsidR="005E1C85" w:rsidRPr="004B27F3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96380A" w:rsidRDefault="005E1C85" w:rsidP="003E0C72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(2)</w:t>
            </w:r>
            <w:r w:rsidRPr="0096380A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עובד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בעבודה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המחייבת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מתן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הסיוע</w:t>
            </w:r>
            <w:r w:rsidRPr="0096380A">
              <w:rPr>
                <w:rtl/>
              </w:rPr>
              <w:t xml:space="preserve"> </w:t>
            </w:r>
            <w:del w:id="1020" w:author="דפנה ברנאי" w:date="2017-11-01T13:43:00Z">
              <w:r w:rsidRPr="0096380A" w:rsidDel="00E20C2B">
                <w:rPr>
                  <w:rFonts w:hint="eastAsia"/>
                  <w:rtl/>
                </w:rPr>
                <w:delText>לצורך</w:delText>
              </w:r>
              <w:r w:rsidRPr="0096380A" w:rsidDel="00E20C2B">
                <w:rPr>
                  <w:rtl/>
                </w:rPr>
                <w:delText xml:space="preserve"> </w:delText>
              </w:r>
            </w:del>
            <w:ins w:id="1021" w:author="דפנה ברנאי" w:date="2017-11-01T13:43:00Z">
              <w:r w:rsidR="00E20C2B" w:rsidRPr="0096380A">
                <w:rPr>
                  <w:rFonts w:hint="cs"/>
                  <w:rtl/>
                </w:rPr>
                <w:t>לשם</w:t>
              </w:r>
              <w:r w:rsidR="00E20C2B" w:rsidRPr="0096380A">
                <w:rPr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ביצוע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תפקידו</w:t>
            </w:r>
            <w:r w:rsidRPr="0096380A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לגמלאות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(2),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7. 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ייעודי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82C08" w:rsidRPr="004A2F73" w:rsidRDefault="00282C08" w:rsidP="00282C08">
            <w:pPr>
              <w:pStyle w:val="TableSideHeading"/>
              <w:rPr>
                <w:ins w:id="1022" w:author="יעל סלנט" w:date="2018-01-08T13:50:00Z"/>
                <w:szCs w:val="20"/>
                <w:rtl/>
              </w:rPr>
            </w:pPr>
            <w:ins w:id="1023" w:author="יעל סלנט" w:date="2018-01-08T13:50:00Z">
              <w:r>
                <w:rPr>
                  <w:rFonts w:hint="cs"/>
                  <w:szCs w:val="20"/>
                  <w:rtl/>
                </w:rPr>
                <w:lastRenderedPageBreak/>
                <w:t>[</w:t>
              </w:r>
              <w:r w:rsidRPr="004A2F73">
                <w:rPr>
                  <w:rFonts w:hint="cs"/>
                  <w:szCs w:val="20"/>
                  <w:rtl/>
                </w:rPr>
                <w:t xml:space="preserve">לדיון: </w:t>
              </w:r>
            </w:ins>
          </w:p>
          <w:p w:rsidR="00282C08" w:rsidRPr="004A2F73" w:rsidRDefault="00282C08" w:rsidP="00282C08">
            <w:pPr>
              <w:pStyle w:val="TableSideHeading"/>
              <w:rPr>
                <w:ins w:id="1024" w:author="יעל סלנט" w:date="2018-01-08T13:50:00Z"/>
                <w:szCs w:val="20"/>
                <w:rtl/>
              </w:rPr>
            </w:pPr>
            <w:ins w:id="1025" w:author="יעל סלנט" w:date="2018-01-08T13:50:00Z">
              <w:r w:rsidRPr="004A2F73">
                <w:rPr>
                  <w:rFonts w:hint="cs"/>
                  <w:szCs w:val="20"/>
                  <w:rtl/>
                </w:rPr>
                <w:t xml:space="preserve">נסיעות למטרות שיקומיות מוסדרות בסעיף זה (בנוגע לעיוורים 100+) וכן בסימן הניידות (נכים 100+ שיש להם רכב בבעלות המדינה). </w:t>
              </w:r>
            </w:ins>
          </w:p>
          <w:p w:rsidR="00282C08" w:rsidRPr="004A2F73" w:rsidRDefault="00282C08" w:rsidP="00282C08">
            <w:pPr>
              <w:pStyle w:val="TableSideHeading"/>
              <w:rPr>
                <w:ins w:id="1026" w:author="יעל סלנט" w:date="2018-01-08T13:50:00Z"/>
                <w:szCs w:val="20"/>
                <w:rtl/>
              </w:rPr>
            </w:pPr>
            <w:ins w:id="1027" w:author="יעל סלנט" w:date="2018-01-08T13:50:00Z">
              <w:r w:rsidRPr="004A2F73">
                <w:rPr>
                  <w:rFonts w:hint="cs"/>
                  <w:szCs w:val="20"/>
                  <w:rtl/>
                </w:rPr>
                <w:t xml:space="preserve">1. מה ההצדקה לכך שההוראות נמצאות בפרקים שונים. </w:t>
              </w:r>
            </w:ins>
          </w:p>
          <w:p w:rsidR="005E1C85" w:rsidRDefault="00282C08" w:rsidP="00282C08">
            <w:pPr>
              <w:pStyle w:val="TableSideHeading"/>
            </w:pPr>
            <w:ins w:id="1028" w:author="יעל סלנט" w:date="2018-01-08T13:50:00Z">
              <w:r w:rsidRPr="004A2F73">
                <w:rPr>
                  <w:rFonts w:hint="cs"/>
                  <w:szCs w:val="20"/>
                  <w:rtl/>
                </w:rPr>
                <w:t>2. מדוע המטרות השיקומיות שונות (לדוג' בסימן הניידות יש גם נסיעה לפעילות ספורטיבית)</w:t>
              </w:r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4D32C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1,811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חדשים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למימון</w:t>
            </w:r>
            <w:r w:rsidRPr="0096380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נסיעות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ללימודים</w:t>
            </w:r>
            <w:r w:rsidRPr="00125B2A">
              <w:rPr>
                <w:rtl/>
              </w:rPr>
              <w:t>,</w:t>
            </w:r>
            <w:ins w:id="1029" w:author="יעל סלנט" w:date="2017-11-23T18:45:00Z">
              <w:r w:rsidR="00557317" w:rsidRPr="00C81337">
                <w:rPr>
                  <w:rtl/>
                </w:rPr>
                <w:t xml:space="preserve"> למרכז שיקום,</w:t>
              </w:r>
            </w:ins>
            <w:r w:rsidRPr="00994D6D">
              <w:rPr>
                <w:rtl/>
              </w:rPr>
              <w:t xml:space="preserve"> </w:t>
            </w:r>
            <w:ins w:id="1030" w:author="יעל סלנט" w:date="2017-11-23T18:47:00Z">
              <w:r w:rsidR="004D32CE" w:rsidRPr="0096380A">
                <w:rPr>
                  <w:rFonts w:hint="cs"/>
                  <w:rtl/>
                </w:rPr>
                <w:t xml:space="preserve">להכשרה תוך-מפעלית, </w:t>
              </w:r>
            </w:ins>
            <w:r w:rsidRPr="0096380A">
              <w:rPr>
                <w:rFonts w:hint="eastAsia"/>
                <w:rtl/>
              </w:rPr>
              <w:t>לעבודה</w:t>
            </w:r>
            <w:ins w:id="1031" w:author="יעל סלנט" w:date="2017-11-23T18:44:00Z">
              <w:r w:rsidR="00557317" w:rsidRPr="0096380A">
                <w:rPr>
                  <w:rtl/>
                </w:rPr>
                <w:t>,</w:t>
              </w:r>
            </w:ins>
            <w:r w:rsidRPr="00125B2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למקום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שבו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מתנדב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קיבל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סיוע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למימון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נסיעות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למטרות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סד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3E0C72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42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ותוכנות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ייעודיות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1032" w:author="דפנה ברנאי" w:date="2017-11-01T13:45:00Z">
              <w:r w:rsidRPr="004B27F3" w:rsidDel="00B452E6">
                <w:rPr>
                  <w:rFonts w:hint="eastAsia"/>
                  <w:rtl/>
                </w:rPr>
                <w:delText>של</w:delText>
              </w:r>
              <w:r w:rsidRPr="004B27F3" w:rsidDel="00B452E6">
                <w:rPr>
                  <w:rtl/>
                </w:rPr>
                <w:delText xml:space="preserve"> </w:delText>
              </w:r>
              <w:r w:rsidRPr="004B27F3" w:rsidDel="00B452E6">
                <w:rPr>
                  <w:rFonts w:hint="eastAsia"/>
                  <w:rtl/>
                </w:rPr>
                <w:delText>עד</w:delText>
              </w:r>
            </w:del>
            <w:ins w:id="1033" w:author="דפנה ברנאי" w:date="2017-11-01T13:45:00Z">
              <w:r w:rsidR="00B452E6">
                <w:rPr>
                  <w:rFonts w:hint="cs"/>
                  <w:rtl/>
                </w:rPr>
                <w:t>מרבי של</w:t>
              </w:r>
            </w:ins>
            <w:r w:rsidRPr="004B27F3">
              <w:rPr>
                <w:rtl/>
              </w:rPr>
              <w:t xml:space="preserve"> 20,000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3E0C72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1034" w:author="דפנה ברנאי" w:date="2017-11-01T13:45:00Z">
              <w:r w:rsidRPr="004B27F3" w:rsidDel="00B452E6">
                <w:rPr>
                  <w:rFonts w:hint="eastAsia"/>
                  <w:rtl/>
                </w:rPr>
                <w:delText>של</w:delText>
              </w:r>
              <w:r w:rsidRPr="004B27F3" w:rsidDel="00B452E6">
                <w:rPr>
                  <w:rtl/>
                </w:rPr>
                <w:delText xml:space="preserve"> </w:delText>
              </w:r>
              <w:r w:rsidRPr="004B27F3" w:rsidDel="00B452E6">
                <w:rPr>
                  <w:rFonts w:hint="eastAsia"/>
                  <w:rtl/>
                </w:rPr>
                <w:delText>עד</w:delText>
              </w:r>
            </w:del>
            <w:ins w:id="1035" w:author="דפנה ברנאי" w:date="2017-11-01T13:45:00Z">
              <w:r w:rsidR="00B452E6">
                <w:rPr>
                  <w:rFonts w:hint="cs"/>
                  <w:rtl/>
                </w:rPr>
                <w:t>מרבי של</w:t>
              </w:r>
            </w:ins>
            <w:r w:rsidRPr="004B27F3">
              <w:rPr>
                <w:rtl/>
              </w:rPr>
              <w:t xml:space="preserve"> 5,000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."</w:t>
            </w:r>
          </w:p>
        </w:tc>
      </w:tr>
    </w:tbl>
    <w:p w:rsidR="00B13B3A" w:rsidRPr="00B13B3A" w:rsidRDefault="00B13B3A"/>
    <w:sectPr w:rsidR="00B13B3A" w:rsidRPr="00B13B3A" w:rsidSect="003E53AF">
      <w:headerReference w:type="default" r:id="rId11"/>
      <w:pgSz w:w="11906" w:h="16838"/>
      <w:pgMar w:top="1440" w:right="1134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2EC" w:rsidRDefault="005502EC" w:rsidP="003E53AF">
      <w:pPr>
        <w:spacing w:before="0" w:line="240" w:lineRule="auto"/>
      </w:pPr>
      <w:r>
        <w:separator/>
      </w:r>
    </w:p>
  </w:endnote>
  <w:endnote w:type="continuationSeparator" w:id="0">
    <w:p w:rsidR="005502EC" w:rsidRDefault="005502EC" w:rsidP="003E53A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2EC" w:rsidRDefault="005502EC" w:rsidP="003E53AF">
      <w:pPr>
        <w:spacing w:before="0" w:line="240" w:lineRule="auto"/>
      </w:pPr>
      <w:r>
        <w:separator/>
      </w:r>
    </w:p>
  </w:footnote>
  <w:footnote w:type="continuationSeparator" w:id="0">
    <w:p w:rsidR="005502EC" w:rsidRDefault="005502EC" w:rsidP="003E53AF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813821767"/>
      <w:docPartObj>
        <w:docPartGallery w:val="Page Numbers (Top of Page)"/>
        <w:docPartUnique/>
      </w:docPartObj>
    </w:sdtPr>
    <w:sdtEndPr/>
    <w:sdtContent>
      <w:p w:rsidR="00BF422A" w:rsidRDefault="00BF422A">
        <w:pPr>
          <w:pStyle w:val="a3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C233E5" w:rsidRPr="00C233E5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BF422A" w:rsidRDefault="00BF42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  <w15:person w15:author="דפנה ברנאי">
    <w15:presenceInfo w15:providerId="None" w15:userId="דפנה ברנא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3A"/>
    <w:rsid w:val="000348AC"/>
    <w:rsid w:val="00036D12"/>
    <w:rsid w:val="00054323"/>
    <w:rsid w:val="00103305"/>
    <w:rsid w:val="00125B2A"/>
    <w:rsid w:val="001417FC"/>
    <w:rsid w:val="0015409A"/>
    <w:rsid w:val="001A0B54"/>
    <w:rsid w:val="001C6BF3"/>
    <w:rsid w:val="001F0AC7"/>
    <w:rsid w:val="001F2559"/>
    <w:rsid w:val="00203A54"/>
    <w:rsid w:val="002168FC"/>
    <w:rsid w:val="00237DC2"/>
    <w:rsid w:val="00245B79"/>
    <w:rsid w:val="002801B1"/>
    <w:rsid w:val="00282C08"/>
    <w:rsid w:val="00291DD3"/>
    <w:rsid w:val="0029625A"/>
    <w:rsid w:val="002B79C3"/>
    <w:rsid w:val="003067F5"/>
    <w:rsid w:val="0034729D"/>
    <w:rsid w:val="00363A86"/>
    <w:rsid w:val="003E0C72"/>
    <w:rsid w:val="003E53AF"/>
    <w:rsid w:val="003F0DA2"/>
    <w:rsid w:val="003F1390"/>
    <w:rsid w:val="004118FC"/>
    <w:rsid w:val="004152AE"/>
    <w:rsid w:val="004368F9"/>
    <w:rsid w:val="004446B0"/>
    <w:rsid w:val="00462D50"/>
    <w:rsid w:val="00464B12"/>
    <w:rsid w:val="004B3E79"/>
    <w:rsid w:val="004C4FAE"/>
    <w:rsid w:val="004D32CE"/>
    <w:rsid w:val="004D71D4"/>
    <w:rsid w:val="004F64F3"/>
    <w:rsid w:val="004F6886"/>
    <w:rsid w:val="00504A6D"/>
    <w:rsid w:val="00522520"/>
    <w:rsid w:val="00524F34"/>
    <w:rsid w:val="005502EC"/>
    <w:rsid w:val="00557317"/>
    <w:rsid w:val="00574EFB"/>
    <w:rsid w:val="005830AB"/>
    <w:rsid w:val="00596E9D"/>
    <w:rsid w:val="005B1B16"/>
    <w:rsid w:val="005E1C85"/>
    <w:rsid w:val="005F3F66"/>
    <w:rsid w:val="005F7314"/>
    <w:rsid w:val="00600431"/>
    <w:rsid w:val="006432CA"/>
    <w:rsid w:val="006B0303"/>
    <w:rsid w:val="006B0558"/>
    <w:rsid w:val="006B075E"/>
    <w:rsid w:val="006C5784"/>
    <w:rsid w:val="006E00BE"/>
    <w:rsid w:val="006E0C25"/>
    <w:rsid w:val="00725CE7"/>
    <w:rsid w:val="007416C2"/>
    <w:rsid w:val="00747500"/>
    <w:rsid w:val="0077452C"/>
    <w:rsid w:val="00775CA8"/>
    <w:rsid w:val="00776213"/>
    <w:rsid w:val="007B05EE"/>
    <w:rsid w:val="007B0DC7"/>
    <w:rsid w:val="007C79E7"/>
    <w:rsid w:val="00805081"/>
    <w:rsid w:val="0080670C"/>
    <w:rsid w:val="0082453E"/>
    <w:rsid w:val="00851688"/>
    <w:rsid w:val="00856B57"/>
    <w:rsid w:val="00870DBB"/>
    <w:rsid w:val="00872CC0"/>
    <w:rsid w:val="008B20DE"/>
    <w:rsid w:val="008F39A6"/>
    <w:rsid w:val="008F7068"/>
    <w:rsid w:val="00901C7D"/>
    <w:rsid w:val="00905999"/>
    <w:rsid w:val="0093191A"/>
    <w:rsid w:val="00946DB6"/>
    <w:rsid w:val="0096380A"/>
    <w:rsid w:val="009821A5"/>
    <w:rsid w:val="00994D6D"/>
    <w:rsid w:val="009C584E"/>
    <w:rsid w:val="009F052C"/>
    <w:rsid w:val="009F2DE9"/>
    <w:rsid w:val="00A31AE6"/>
    <w:rsid w:val="00A6400A"/>
    <w:rsid w:val="00A7040B"/>
    <w:rsid w:val="00B13B3A"/>
    <w:rsid w:val="00B33421"/>
    <w:rsid w:val="00B452E6"/>
    <w:rsid w:val="00B55D2F"/>
    <w:rsid w:val="00B84806"/>
    <w:rsid w:val="00BB2A65"/>
    <w:rsid w:val="00BD4935"/>
    <w:rsid w:val="00BE37E8"/>
    <w:rsid w:val="00BE5415"/>
    <w:rsid w:val="00BF422A"/>
    <w:rsid w:val="00C12C0C"/>
    <w:rsid w:val="00C143D8"/>
    <w:rsid w:val="00C17E65"/>
    <w:rsid w:val="00C233E5"/>
    <w:rsid w:val="00C3617F"/>
    <w:rsid w:val="00C741A1"/>
    <w:rsid w:val="00C7579E"/>
    <w:rsid w:val="00C81337"/>
    <w:rsid w:val="00C85D84"/>
    <w:rsid w:val="00CB3D0C"/>
    <w:rsid w:val="00CC4C4E"/>
    <w:rsid w:val="00CD68AB"/>
    <w:rsid w:val="00CE684C"/>
    <w:rsid w:val="00D2375D"/>
    <w:rsid w:val="00D2390B"/>
    <w:rsid w:val="00D3005A"/>
    <w:rsid w:val="00D64CD3"/>
    <w:rsid w:val="00D847F0"/>
    <w:rsid w:val="00D8689B"/>
    <w:rsid w:val="00DA2FD8"/>
    <w:rsid w:val="00DB4FE6"/>
    <w:rsid w:val="00DF7355"/>
    <w:rsid w:val="00E20C2B"/>
    <w:rsid w:val="00E63723"/>
    <w:rsid w:val="00E717C9"/>
    <w:rsid w:val="00EA1E12"/>
    <w:rsid w:val="00EB7B8C"/>
    <w:rsid w:val="00EC1597"/>
    <w:rsid w:val="00EC44DD"/>
    <w:rsid w:val="00F10A14"/>
    <w:rsid w:val="00F11B38"/>
    <w:rsid w:val="00F13BD3"/>
    <w:rsid w:val="00F264EA"/>
    <w:rsid w:val="00F34177"/>
    <w:rsid w:val="00F35FAE"/>
    <w:rsid w:val="00F40D23"/>
    <w:rsid w:val="00F57D7C"/>
    <w:rsid w:val="00F76ACB"/>
    <w:rsid w:val="00F8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375485-8376-49D0-BDB7-8935ABB6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B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3B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3B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uiPriority w:val="99"/>
    <w:rsid w:val="00B13B3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B13B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13B3A"/>
  </w:style>
  <w:style w:type="paragraph" w:customStyle="1" w:styleId="TableText">
    <w:name w:val="Table Text"/>
    <w:basedOn w:val="a"/>
    <w:rsid w:val="00B13B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3B3A"/>
    <w:pPr>
      <w:ind w:right="0"/>
      <w:jc w:val="both"/>
    </w:pPr>
  </w:style>
  <w:style w:type="paragraph" w:customStyle="1" w:styleId="TableHead">
    <w:name w:val="Table Head"/>
    <w:basedOn w:val="TableText"/>
    <w:rsid w:val="00B13B3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3B3A"/>
  </w:style>
  <w:style w:type="paragraph" w:customStyle="1" w:styleId="Noparagraphstyle">
    <w:name w:val="[No paragraph style]"/>
    <w:rsid w:val="00B13B3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B13B3A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B13B3A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13B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B13B3A"/>
  </w:style>
  <w:style w:type="character" w:styleId="a8">
    <w:name w:val="Placeholder Text"/>
    <w:basedOn w:val="a0"/>
    <w:uiPriority w:val="99"/>
    <w:semiHidden/>
    <w:rsid w:val="00B13B3A"/>
    <w:rPr>
      <w:color w:val="808080"/>
    </w:rPr>
  </w:style>
  <w:style w:type="character" w:customStyle="1" w:styleId="1">
    <w:name w:val="סגנון1"/>
    <w:basedOn w:val="a0"/>
    <w:rsid w:val="00B13B3A"/>
    <w:rPr>
      <w:bCs/>
    </w:rPr>
  </w:style>
  <w:style w:type="paragraph" w:styleId="a9">
    <w:name w:val="Balloon Text"/>
    <w:basedOn w:val="a"/>
    <w:link w:val="aa"/>
    <w:rsid w:val="00B13B3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B13B3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13B3A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B13B3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B13B3A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B13B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13B3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13B3A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13B3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13B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13B3A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13B3A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B13B3A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B13B3A"/>
  </w:style>
  <w:style w:type="character" w:customStyle="1" w:styleId="Bold4Hesber1">
    <w:name w:val="Bold4Hesber1"/>
    <w:uiPriority w:val="99"/>
    <w:rsid w:val="00B13B3A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13B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13B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B13B3A"/>
    <w:rPr>
      <w:vertAlign w:val="superscript"/>
    </w:rPr>
  </w:style>
  <w:style w:type="paragraph" w:styleId="af0">
    <w:name w:val="endnote text"/>
    <w:basedOn w:val="a"/>
    <w:link w:val="af1"/>
    <w:semiHidden/>
    <w:rsid w:val="00B13B3A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13B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B13B3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13B3A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13B3A"/>
    <w:rPr>
      <w:vertAlign w:val="superscript"/>
    </w:rPr>
  </w:style>
  <w:style w:type="paragraph" w:customStyle="1" w:styleId="Cover1-Reshumot">
    <w:name w:val="Cover 1-Reshumot"/>
    <w:basedOn w:val="a"/>
    <w:rsid w:val="00B13B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13B3A"/>
    <w:rPr>
      <w:sz w:val="36"/>
      <w:szCs w:val="52"/>
    </w:rPr>
  </w:style>
  <w:style w:type="paragraph" w:customStyle="1" w:styleId="Cover3-Haknesset">
    <w:name w:val="Cover 3-Haknesset"/>
    <w:basedOn w:val="Cover1-Reshumot"/>
    <w:rsid w:val="00B13B3A"/>
    <w:rPr>
      <w:b/>
      <w:bCs/>
      <w:spacing w:val="60"/>
    </w:rPr>
  </w:style>
  <w:style w:type="paragraph" w:customStyle="1" w:styleId="Cover4-Date">
    <w:name w:val="Cover 4-Date"/>
    <w:basedOn w:val="a"/>
    <w:rsid w:val="00B13B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13B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306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27E71-724D-410F-9682-66B2092F3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E6E82B-2EA5-4773-9ED0-E892C6C573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CB44EA-3EB1-42DF-835E-39461A14A3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F4B730-EA35-41F4-85B7-423F36474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1998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שי גרשון מאיר</cp:lastModifiedBy>
  <cp:revision>3</cp:revision>
  <cp:lastPrinted>2017-11-01T10:49:00Z</cp:lastPrinted>
  <dcterms:created xsi:type="dcterms:W3CDTF">2018-01-14T10:54:00Z</dcterms:created>
  <dcterms:modified xsi:type="dcterms:W3CDTF">2018-01-14T10:54:00Z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e0300fb8-d95d-418b-8b4c-24d19ac2921b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2063710</vt:r8>
  </property>
</Properties>
</file>