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5A5" w:rsidRPr="00E74D1B" w:rsidRDefault="009435A5" w:rsidP="009435A5">
      <w:pPr>
        <w:spacing w:line="360" w:lineRule="auto"/>
        <w:jc w:val="both"/>
        <w:rPr>
          <w:color w:val="FF0000"/>
          <w:rtl/>
        </w:rPr>
      </w:pPr>
      <w:bookmarkStart w:id="0" w:name="_GoBack"/>
      <w:bookmarkEnd w:id="0"/>
    </w:p>
    <w:p w:rsidR="00857922" w:rsidRPr="0079515C" w:rsidRDefault="00857922" w:rsidP="002C2493">
      <w:pPr>
        <w:pStyle w:val="HeadHatzaotHok"/>
        <w:keepNext w:val="0"/>
        <w:keepLines w:val="0"/>
        <w:rPr>
          <w:sz w:val="26"/>
          <w:rtl/>
        </w:rPr>
      </w:pPr>
      <w:bookmarkStart w:id="1" w:name="Start"/>
      <w:bookmarkEnd w:id="1"/>
      <w:r w:rsidRPr="0079515C">
        <w:rPr>
          <w:sz w:val="26"/>
          <w:rtl/>
        </w:rPr>
        <w:t xml:space="preserve">צו איסור הלבנת הון (חובות זיהוי, דיווח וניהול רישומים של נותני שירותי אשראי </w:t>
      </w:r>
      <w:r w:rsidRPr="0079515C">
        <w:rPr>
          <w:rFonts w:hint="eastAsia"/>
          <w:sz w:val="26"/>
          <w:rtl/>
        </w:rPr>
        <w:t>ל</w:t>
      </w:r>
      <w:r w:rsidRPr="0079515C">
        <w:rPr>
          <w:sz w:val="26"/>
          <w:rtl/>
        </w:rPr>
        <w:t>מניעת הלבנת הון ומימון</w:t>
      </w:r>
      <w:r w:rsidR="008C27FF" w:rsidRPr="0079515C">
        <w:rPr>
          <w:rFonts w:hint="cs"/>
          <w:sz w:val="26"/>
          <w:rtl/>
        </w:rPr>
        <w:t xml:space="preserve"> </w:t>
      </w:r>
      <w:r w:rsidRPr="0079515C">
        <w:rPr>
          <w:sz w:val="26"/>
          <w:rtl/>
        </w:rPr>
        <w:t xml:space="preserve">טרור), </w:t>
      </w:r>
      <w:r w:rsidRPr="0079515C">
        <w:rPr>
          <w:rFonts w:hint="eastAsia"/>
          <w:sz w:val="26"/>
          <w:rtl/>
        </w:rPr>
        <w:t>ה</w:t>
      </w:r>
      <w:r w:rsidRPr="0079515C">
        <w:rPr>
          <w:sz w:val="26"/>
          <w:rtl/>
        </w:rPr>
        <w:t>תשע"</w:t>
      </w:r>
      <w:r w:rsidR="00216366" w:rsidRPr="0079515C">
        <w:rPr>
          <w:rFonts w:hint="cs"/>
          <w:sz w:val="26"/>
          <w:rtl/>
        </w:rPr>
        <w:t>ח</w:t>
      </w:r>
      <w:r w:rsidRPr="0079515C">
        <w:rPr>
          <w:sz w:val="26"/>
          <w:rtl/>
        </w:rPr>
        <w:t>-2017</w:t>
      </w:r>
    </w:p>
    <w:p w:rsidR="00857922" w:rsidRPr="0079515C" w:rsidRDefault="00857922" w:rsidP="004C666A">
      <w:pPr>
        <w:pStyle w:val="HeadHatzaotHok"/>
        <w:keepNext w:val="0"/>
        <w:keepLines w:val="0"/>
        <w:jc w:val="both"/>
        <w:rPr>
          <w:b w:val="0"/>
          <w:bCs w:val="0"/>
          <w:sz w:val="26"/>
          <w:rtl/>
        </w:rPr>
      </w:pPr>
      <w:r w:rsidRPr="0079515C">
        <w:rPr>
          <w:b w:val="0"/>
          <w:bCs w:val="0"/>
          <w:sz w:val="26"/>
          <w:rtl/>
        </w:rPr>
        <w:t>בתוקף סמכותי לפי סעיפים 7(ב)</w:t>
      </w:r>
      <w:r w:rsidR="00005725" w:rsidRPr="0079515C">
        <w:rPr>
          <w:rFonts w:hint="cs"/>
          <w:b w:val="0"/>
          <w:bCs w:val="0"/>
          <w:sz w:val="26"/>
          <w:rtl/>
        </w:rPr>
        <w:t xml:space="preserve"> ו-</w:t>
      </w:r>
      <w:r w:rsidRPr="0079515C">
        <w:rPr>
          <w:b w:val="0"/>
          <w:bCs w:val="0"/>
          <w:sz w:val="26"/>
          <w:rtl/>
        </w:rPr>
        <w:t>(ג) ו-32(ג) לחוק איסור הלבנת הון, התש"ס-2000</w:t>
      </w:r>
      <w:r w:rsidRPr="0079515C">
        <w:rPr>
          <w:rStyle w:val="af1"/>
          <w:b w:val="0"/>
          <w:bCs w:val="0"/>
          <w:sz w:val="26"/>
          <w:rtl/>
        </w:rPr>
        <w:footnoteReference w:id="2"/>
      </w:r>
      <w:r w:rsidRPr="0079515C">
        <w:rPr>
          <w:b w:val="0"/>
          <w:bCs w:val="0"/>
          <w:sz w:val="26"/>
          <w:rtl/>
        </w:rPr>
        <w:t xml:space="preserve"> (להלן – החוק) וסעיף 95(א) לחוק המאבק בטרור, התשע"ו-2016</w:t>
      </w:r>
      <w:r w:rsidRPr="0079515C">
        <w:rPr>
          <w:rStyle w:val="af1"/>
          <w:b w:val="0"/>
          <w:bCs w:val="0"/>
          <w:sz w:val="26"/>
          <w:rtl/>
        </w:rPr>
        <w:footnoteReference w:id="3"/>
      </w:r>
      <w:r w:rsidRPr="0079515C">
        <w:rPr>
          <w:b w:val="0"/>
          <w:bCs w:val="0"/>
          <w:sz w:val="26"/>
          <w:rtl/>
        </w:rPr>
        <w:t xml:space="preserve"> (להלן – חוק </w:t>
      </w:r>
      <w:r w:rsidRPr="0079515C">
        <w:rPr>
          <w:rFonts w:hint="eastAsia"/>
          <w:b w:val="0"/>
          <w:bCs w:val="0"/>
          <w:sz w:val="26"/>
          <w:rtl/>
        </w:rPr>
        <w:t>המאבק</w:t>
      </w:r>
      <w:r w:rsidRPr="0079515C">
        <w:rPr>
          <w:b w:val="0"/>
          <w:bCs w:val="0"/>
          <w:sz w:val="26"/>
          <w:rtl/>
        </w:rPr>
        <w:t xml:space="preserve"> </w:t>
      </w:r>
      <w:r w:rsidRPr="0079515C">
        <w:rPr>
          <w:rFonts w:hint="eastAsia"/>
          <w:b w:val="0"/>
          <w:bCs w:val="0"/>
          <w:sz w:val="26"/>
          <w:rtl/>
        </w:rPr>
        <w:t>בטרור</w:t>
      </w:r>
      <w:r w:rsidRPr="0079515C">
        <w:rPr>
          <w:b w:val="0"/>
          <w:bCs w:val="0"/>
          <w:sz w:val="26"/>
          <w:rtl/>
        </w:rPr>
        <w:t xml:space="preserve">), לאחר התייעצות עם שר המשפטים ועם השר לביטחון הפנים, </w:t>
      </w:r>
      <w:r w:rsidRPr="0079515C">
        <w:rPr>
          <w:rFonts w:hint="eastAsia"/>
          <w:b w:val="0"/>
          <w:bCs w:val="0"/>
          <w:sz w:val="26"/>
          <w:rtl/>
        </w:rPr>
        <w:t>ולעניין</w:t>
      </w:r>
      <w:r w:rsidRPr="0079515C">
        <w:rPr>
          <w:b w:val="0"/>
          <w:bCs w:val="0"/>
          <w:sz w:val="26"/>
          <w:rtl/>
        </w:rPr>
        <w:t xml:space="preserve"> פרק ד' </w:t>
      </w:r>
      <w:r w:rsidRPr="0079515C">
        <w:rPr>
          <w:rFonts w:hint="eastAsia"/>
          <w:b w:val="0"/>
          <w:bCs w:val="0"/>
          <w:sz w:val="26"/>
          <w:rtl/>
        </w:rPr>
        <w:t>–</w:t>
      </w:r>
      <w:r w:rsidRPr="0079515C">
        <w:rPr>
          <w:b w:val="0"/>
          <w:bCs w:val="0"/>
          <w:sz w:val="26"/>
          <w:rtl/>
        </w:rPr>
        <w:t xml:space="preserve"> בהסכמת שר המשפטים, ובאישור ועדת החוקה חוק ומשפט של הכנסת, אני מצווה לאמור: </w:t>
      </w:r>
    </w:p>
    <w:p w:rsidR="00857922" w:rsidRPr="0079515C" w:rsidRDefault="00857922" w:rsidP="00857922">
      <w:pPr>
        <w:pStyle w:val="HeadHatzaotHok"/>
        <w:keepNext w:val="0"/>
        <w:keepLines w:val="0"/>
        <w:jc w:val="both"/>
        <w:rPr>
          <w:b w:val="0"/>
          <w:bCs w:val="0"/>
          <w:sz w:val="26"/>
          <w:rtl/>
        </w:rPr>
      </w:pP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0"/>
        <w:gridCol w:w="614"/>
        <w:gridCol w:w="10"/>
        <w:gridCol w:w="6512"/>
        <w:gridCol w:w="10"/>
      </w:tblGrid>
      <w:tr w:rsidR="005D2E3A" w:rsidRPr="0079515C" w:rsidTr="00424667">
        <w:trPr>
          <w:cantSplit/>
          <w:trHeight w:val="60"/>
        </w:trPr>
        <w:tc>
          <w:tcPr>
            <w:tcW w:w="1871" w:type="dxa"/>
          </w:tcPr>
          <w:p w:rsidR="00656C30" w:rsidRPr="0079515C" w:rsidRDefault="00656C30">
            <w:pPr>
              <w:pStyle w:val="TableSideHeading"/>
              <w:rPr>
                <w:color w:val="auto"/>
              </w:rPr>
            </w:pPr>
          </w:p>
        </w:tc>
        <w:tc>
          <w:tcPr>
            <w:tcW w:w="634" w:type="dxa"/>
            <w:gridSpan w:val="2"/>
          </w:tcPr>
          <w:p w:rsidR="00656C30" w:rsidRPr="0079515C" w:rsidRDefault="00656C30">
            <w:pPr>
              <w:pStyle w:val="TableText"/>
              <w:rPr>
                <w:color w:val="auto"/>
              </w:rPr>
            </w:pPr>
          </w:p>
        </w:tc>
        <w:tc>
          <w:tcPr>
            <w:tcW w:w="7146" w:type="dxa"/>
            <w:gridSpan w:val="4"/>
          </w:tcPr>
          <w:p w:rsidR="00656C30" w:rsidRPr="0079515C" w:rsidRDefault="00656C30" w:rsidP="001C576F">
            <w:pPr>
              <w:pStyle w:val="TableHead"/>
              <w:rPr>
                <w:color w:val="auto"/>
              </w:rPr>
            </w:pPr>
            <w:r w:rsidRPr="0079515C">
              <w:rPr>
                <w:color w:val="auto"/>
                <w:sz w:val="26"/>
                <w:rtl/>
              </w:rPr>
              <w:t>פרק א': פרשנות</w:t>
            </w:r>
          </w:p>
        </w:tc>
      </w:tr>
      <w:tr w:rsidR="005D2E3A" w:rsidRPr="0079515C" w:rsidTr="00424667">
        <w:trPr>
          <w:cantSplit/>
          <w:trHeight w:val="60"/>
        </w:trPr>
        <w:tc>
          <w:tcPr>
            <w:tcW w:w="1871" w:type="dxa"/>
          </w:tcPr>
          <w:p w:rsidR="00656C30" w:rsidRPr="0079515C" w:rsidRDefault="00656C30" w:rsidP="00A71245">
            <w:pPr>
              <w:pStyle w:val="TableSideHeading"/>
              <w:keepLines w:val="0"/>
              <w:rPr>
                <w:color w:val="auto"/>
              </w:rPr>
            </w:pPr>
            <w:r w:rsidRPr="0079515C">
              <w:rPr>
                <w:rFonts w:hint="cs"/>
                <w:color w:val="auto"/>
                <w:rtl/>
              </w:rPr>
              <w:t>הגדרות</w:t>
            </w:r>
          </w:p>
        </w:tc>
        <w:tc>
          <w:tcPr>
            <w:tcW w:w="634" w:type="dxa"/>
            <w:gridSpan w:val="2"/>
          </w:tcPr>
          <w:p w:rsidR="00656C30" w:rsidRPr="0079515C" w:rsidRDefault="00656C30" w:rsidP="00BA0265">
            <w:pPr>
              <w:pStyle w:val="TableText"/>
              <w:keepLines w:val="0"/>
              <w:numPr>
                <w:ilvl w:val="0"/>
                <w:numId w:val="3"/>
              </w:numPr>
              <w:tabs>
                <w:tab w:val="clear" w:pos="624"/>
              </w:tabs>
              <w:rPr>
                <w:color w:val="auto"/>
              </w:rPr>
            </w:pPr>
          </w:p>
        </w:tc>
        <w:tc>
          <w:tcPr>
            <w:tcW w:w="7146" w:type="dxa"/>
            <w:gridSpan w:val="4"/>
          </w:tcPr>
          <w:p w:rsidR="00656C30" w:rsidRPr="0079515C" w:rsidRDefault="00656C30" w:rsidP="00A71245">
            <w:pPr>
              <w:pStyle w:val="TableBlock"/>
              <w:keepLines w:val="0"/>
              <w:rPr>
                <w:color w:val="auto"/>
              </w:rPr>
            </w:pPr>
            <w:r w:rsidRPr="0079515C">
              <w:rPr>
                <w:rFonts w:hint="eastAsia"/>
                <w:color w:val="auto"/>
                <w:sz w:val="26"/>
                <w:rtl/>
              </w:rPr>
              <w:t>בצו</w:t>
            </w:r>
            <w:r w:rsidRPr="0079515C">
              <w:rPr>
                <w:color w:val="auto"/>
                <w:sz w:val="26"/>
                <w:rtl/>
              </w:rPr>
              <w:t xml:space="preserve"> </w:t>
            </w:r>
            <w:r w:rsidRPr="0079515C">
              <w:rPr>
                <w:rFonts w:hint="eastAsia"/>
                <w:color w:val="auto"/>
                <w:sz w:val="26"/>
                <w:rtl/>
              </w:rPr>
              <w:t>זה</w:t>
            </w:r>
            <w:r w:rsidRPr="0079515C">
              <w:rPr>
                <w:color w:val="auto"/>
                <w:sz w:val="26"/>
                <w:rtl/>
              </w:rPr>
              <w:t xml:space="preserve"> </w:t>
            </w:r>
            <w:r w:rsidRPr="0079515C">
              <w:rPr>
                <w:rFonts w:hint="eastAsia"/>
                <w:color w:val="auto"/>
                <w:sz w:val="26"/>
              </w:rPr>
              <w:t>–</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אזור" – כל אחד מאלה: יהודה והשומרון ורצועת עזה;</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DE3FAD" w:rsidRPr="0079515C" w:rsidRDefault="00656C30" w:rsidP="00DE3FAD">
            <w:pPr>
              <w:pStyle w:val="TableBlockOutdent"/>
              <w:rPr>
                <w:color w:val="auto"/>
                <w:rtl/>
              </w:rPr>
            </w:pPr>
            <w:r w:rsidRPr="0079515C">
              <w:rPr>
                <w:color w:val="auto"/>
                <w:rtl/>
              </w:rPr>
              <w:t>"</w:t>
            </w:r>
            <w:r w:rsidRPr="0079515C">
              <w:rPr>
                <w:color w:val="auto"/>
                <w:sz w:val="26"/>
                <w:rtl/>
              </w:rPr>
              <w:t xml:space="preserve">איש ציבור </w:t>
            </w:r>
            <w:r w:rsidRPr="0079515C">
              <w:rPr>
                <w:rFonts w:hint="eastAsia"/>
                <w:color w:val="auto"/>
                <w:sz w:val="26"/>
                <w:rtl/>
              </w:rPr>
              <w:t>זר</w:t>
            </w:r>
            <w:r w:rsidRPr="0079515C">
              <w:rPr>
                <w:color w:val="auto"/>
                <w:sz w:val="26"/>
                <w:rtl/>
              </w:rPr>
              <w:t xml:space="preserve">" – </w:t>
            </w:r>
            <w:r w:rsidRPr="0079515C">
              <w:rPr>
                <w:rFonts w:hint="eastAsia"/>
                <w:color w:val="auto"/>
                <w:sz w:val="26"/>
                <w:rtl/>
              </w:rPr>
              <w:t>תושב</w:t>
            </w:r>
            <w:r w:rsidRPr="0079515C">
              <w:rPr>
                <w:color w:val="auto"/>
                <w:sz w:val="26"/>
                <w:rtl/>
              </w:rPr>
              <w:t xml:space="preserve"> </w:t>
            </w:r>
            <w:r w:rsidRPr="0079515C">
              <w:rPr>
                <w:rFonts w:hint="eastAsia"/>
                <w:color w:val="auto"/>
                <w:sz w:val="26"/>
                <w:rtl/>
              </w:rPr>
              <w:t>חוץ</w:t>
            </w:r>
            <w:r w:rsidRPr="0079515C">
              <w:rPr>
                <w:color w:val="auto"/>
                <w:sz w:val="26"/>
                <w:rtl/>
              </w:rPr>
              <w:t xml:space="preserve"> בעל תפקיד ציבורי בכיר </w:t>
            </w:r>
            <w:r w:rsidRPr="0079515C">
              <w:rPr>
                <w:rFonts w:hint="eastAsia"/>
                <w:color w:val="auto"/>
                <w:sz w:val="26"/>
                <w:rtl/>
              </w:rPr>
              <w:t>בחוץ</w:t>
            </w:r>
            <w:r w:rsidRPr="0079515C">
              <w:rPr>
                <w:color w:val="auto"/>
                <w:sz w:val="26"/>
                <w:rtl/>
              </w:rPr>
              <w:t xml:space="preserve"> </w:t>
            </w:r>
            <w:r w:rsidRPr="0079515C">
              <w:rPr>
                <w:rFonts w:hint="eastAsia"/>
                <w:color w:val="auto"/>
                <w:sz w:val="26"/>
                <w:rtl/>
              </w:rPr>
              <w:t>לארץ</w:t>
            </w:r>
            <w:r w:rsidRPr="0079515C">
              <w:rPr>
                <w:color w:val="auto"/>
                <w:sz w:val="26"/>
                <w:rtl/>
              </w:rPr>
              <w:t xml:space="preserve"> בחמש השנים האחרונות, </w:t>
            </w:r>
            <w:r w:rsidRPr="0079515C">
              <w:rPr>
                <w:rFonts w:hint="eastAsia"/>
                <w:color w:val="auto"/>
                <w:sz w:val="26"/>
                <w:rtl/>
              </w:rPr>
              <w:t>לרבות</w:t>
            </w:r>
            <w:r w:rsidRPr="0079515C">
              <w:rPr>
                <w:color w:val="auto"/>
                <w:sz w:val="26"/>
                <w:rtl/>
              </w:rPr>
              <w:t xml:space="preserve"> בן משפחה של </w:t>
            </w:r>
            <w:r w:rsidRPr="0079515C">
              <w:rPr>
                <w:rFonts w:hint="eastAsia"/>
                <w:color w:val="auto"/>
                <w:sz w:val="26"/>
                <w:rtl/>
              </w:rPr>
              <w:t>תושב</w:t>
            </w:r>
            <w:r w:rsidRPr="0079515C">
              <w:rPr>
                <w:color w:val="auto"/>
                <w:sz w:val="26"/>
                <w:rtl/>
              </w:rPr>
              <w:t xml:space="preserve"> </w:t>
            </w:r>
            <w:r w:rsidRPr="0079515C">
              <w:rPr>
                <w:rFonts w:hint="eastAsia"/>
                <w:color w:val="auto"/>
                <w:sz w:val="26"/>
                <w:rtl/>
              </w:rPr>
              <w:t>חוץ</w:t>
            </w:r>
            <w:r w:rsidRPr="0079515C">
              <w:rPr>
                <w:color w:val="auto"/>
                <w:sz w:val="26"/>
                <w:rtl/>
              </w:rPr>
              <w:t xml:space="preserve"> </w:t>
            </w:r>
            <w:r w:rsidRPr="0079515C">
              <w:rPr>
                <w:rFonts w:hint="eastAsia"/>
                <w:color w:val="auto"/>
                <w:sz w:val="26"/>
                <w:rtl/>
              </w:rPr>
              <w:t>כאמור</w:t>
            </w:r>
            <w:r w:rsidRPr="0079515C">
              <w:rPr>
                <w:color w:val="auto"/>
                <w:sz w:val="26"/>
                <w:rtl/>
              </w:rPr>
              <w:t xml:space="preserve"> </w:t>
            </w:r>
            <w:r w:rsidRPr="0079515C">
              <w:rPr>
                <w:rFonts w:hint="eastAsia"/>
                <w:color w:val="auto"/>
                <w:sz w:val="26"/>
                <w:rtl/>
              </w:rPr>
              <w:t>או</w:t>
            </w:r>
            <w:r w:rsidR="003A3D8B" w:rsidRPr="0079515C">
              <w:rPr>
                <w:color w:val="auto"/>
                <w:sz w:val="26"/>
                <w:rtl/>
              </w:rPr>
              <w:t xml:space="preserve"> תאגיד</w:t>
            </w:r>
            <w:r w:rsidR="002C4B59" w:rsidRPr="0079515C">
              <w:rPr>
                <w:rFonts w:hint="cs"/>
                <w:color w:val="auto"/>
                <w:sz w:val="26"/>
                <w:rtl/>
              </w:rPr>
              <w:t xml:space="preserve"> שהוא בעל שליטה בו</w:t>
            </w:r>
            <w:r w:rsidRPr="0079515C">
              <w:rPr>
                <w:color w:val="auto"/>
                <w:sz w:val="26"/>
                <w:rtl/>
              </w:rPr>
              <w:t xml:space="preserve">, </w:t>
            </w:r>
            <w:r w:rsidRPr="0079515C">
              <w:rPr>
                <w:rFonts w:hint="eastAsia"/>
                <w:color w:val="auto"/>
                <w:sz w:val="26"/>
                <w:rtl/>
              </w:rPr>
              <w:t>יועץ</w:t>
            </w:r>
            <w:r w:rsidRPr="0079515C">
              <w:rPr>
                <w:color w:val="auto"/>
                <w:sz w:val="26"/>
                <w:rtl/>
              </w:rPr>
              <w:t xml:space="preserve"> </w:t>
            </w:r>
            <w:r w:rsidRPr="0079515C">
              <w:rPr>
                <w:rFonts w:hint="eastAsia"/>
                <w:color w:val="auto"/>
                <w:sz w:val="26"/>
                <w:rtl/>
              </w:rPr>
              <w:t>ומינוי</w:t>
            </w:r>
            <w:r w:rsidRPr="0079515C">
              <w:rPr>
                <w:color w:val="auto"/>
                <w:sz w:val="26"/>
                <w:rtl/>
              </w:rPr>
              <w:t xml:space="preserve"> </w:t>
            </w:r>
            <w:r w:rsidRPr="0079515C">
              <w:rPr>
                <w:rFonts w:hint="eastAsia"/>
                <w:color w:val="auto"/>
                <w:sz w:val="26"/>
                <w:rtl/>
              </w:rPr>
              <w:t>אישי</w:t>
            </w:r>
            <w:r w:rsidRPr="0079515C">
              <w:rPr>
                <w:color w:val="auto"/>
                <w:sz w:val="26"/>
                <w:rtl/>
              </w:rPr>
              <w:t xml:space="preserve"> </w:t>
            </w:r>
            <w:r w:rsidRPr="0079515C">
              <w:rPr>
                <w:rFonts w:hint="eastAsia"/>
                <w:color w:val="auto"/>
                <w:sz w:val="26"/>
                <w:rtl/>
              </w:rPr>
              <w:t>של</w:t>
            </w:r>
            <w:r w:rsidRPr="0079515C">
              <w:rPr>
                <w:color w:val="auto"/>
                <w:sz w:val="26"/>
                <w:rtl/>
              </w:rPr>
              <w:t xml:space="preserve"> </w:t>
            </w:r>
            <w:r w:rsidRPr="0079515C">
              <w:rPr>
                <w:rFonts w:hint="eastAsia"/>
                <w:color w:val="auto"/>
                <w:sz w:val="26"/>
                <w:rtl/>
              </w:rPr>
              <w:t>איש</w:t>
            </w:r>
            <w:r w:rsidRPr="0079515C">
              <w:rPr>
                <w:color w:val="auto"/>
                <w:sz w:val="26"/>
                <w:rtl/>
              </w:rPr>
              <w:t xml:space="preserve"> הציבור הזר </w:t>
            </w:r>
            <w:r w:rsidRPr="0079515C">
              <w:rPr>
                <w:rFonts w:hint="eastAsia"/>
                <w:color w:val="auto"/>
                <w:sz w:val="26"/>
                <w:rtl/>
              </w:rPr>
              <w:t>או</w:t>
            </w:r>
            <w:r w:rsidRPr="0079515C">
              <w:rPr>
                <w:color w:val="auto"/>
                <w:sz w:val="26"/>
                <w:rtl/>
              </w:rPr>
              <w:t xml:space="preserve"> </w:t>
            </w:r>
            <w:r w:rsidRPr="0079515C">
              <w:rPr>
                <w:rFonts w:hint="eastAsia"/>
                <w:color w:val="auto"/>
                <w:sz w:val="26"/>
                <w:rtl/>
              </w:rPr>
              <w:t>שותף</w:t>
            </w:r>
            <w:r w:rsidRPr="0079515C">
              <w:rPr>
                <w:color w:val="auto"/>
                <w:sz w:val="26"/>
                <w:rtl/>
              </w:rPr>
              <w:t xml:space="preserve"> </w:t>
            </w:r>
            <w:r w:rsidRPr="0079515C">
              <w:rPr>
                <w:rFonts w:hint="eastAsia"/>
                <w:color w:val="auto"/>
                <w:sz w:val="26"/>
                <w:rtl/>
              </w:rPr>
              <w:t>עסקי</w:t>
            </w:r>
            <w:r w:rsidRPr="0079515C">
              <w:rPr>
                <w:color w:val="auto"/>
                <w:sz w:val="26"/>
                <w:rtl/>
              </w:rPr>
              <w:t xml:space="preserve"> </w:t>
            </w:r>
            <w:r w:rsidRPr="0079515C">
              <w:rPr>
                <w:rFonts w:hint="eastAsia"/>
                <w:color w:val="auto"/>
                <w:sz w:val="26"/>
                <w:rtl/>
              </w:rPr>
              <w:t>של</w:t>
            </w:r>
            <w:r w:rsidRPr="0079515C">
              <w:rPr>
                <w:color w:val="auto"/>
                <w:sz w:val="26"/>
                <w:rtl/>
              </w:rPr>
              <w:t xml:space="preserve"> </w:t>
            </w:r>
            <w:r w:rsidRPr="0079515C">
              <w:rPr>
                <w:rFonts w:hint="eastAsia"/>
                <w:color w:val="auto"/>
                <w:sz w:val="26"/>
                <w:rtl/>
              </w:rPr>
              <w:t>אחד</w:t>
            </w:r>
            <w:r w:rsidRPr="0079515C">
              <w:rPr>
                <w:color w:val="auto"/>
                <w:sz w:val="26"/>
                <w:rtl/>
              </w:rPr>
              <w:t xml:space="preserve"> </w:t>
            </w:r>
            <w:r w:rsidRPr="0079515C">
              <w:rPr>
                <w:rFonts w:hint="eastAsia"/>
                <w:color w:val="auto"/>
                <w:sz w:val="26"/>
                <w:rtl/>
              </w:rPr>
              <w:t>מאלה</w:t>
            </w:r>
            <w:r w:rsidRPr="0079515C">
              <w:rPr>
                <w:color w:val="auto"/>
                <w:sz w:val="26"/>
                <w:rtl/>
              </w:rPr>
              <w:t>;</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אמנה לביטול דרישת האימות" – אמנה המבטלת את דרישת האימות לתעודות חוץ ציבוריות כהגדרת האמנה בתקנות לביצוע אמנת האג (ביטול אימות מסמכי חוץ ציבוריים), התשל"ז-1977</w:t>
            </w:r>
            <w:r w:rsidRPr="0079515C">
              <w:rPr>
                <w:rStyle w:val="af1"/>
                <w:color w:val="auto"/>
                <w:sz w:val="26"/>
                <w:rtl/>
              </w:rPr>
              <w:footnoteReference w:id="4"/>
            </w:r>
            <w:r w:rsidRPr="0079515C">
              <w:rPr>
                <w:color w:val="auto"/>
                <w:sz w:val="26"/>
                <w:rtl/>
              </w:rPr>
              <w:t>;</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ארגון ה-</w:t>
            </w:r>
            <w:r w:rsidRPr="0079515C">
              <w:rPr>
                <w:rFonts w:asciiTheme="majorBidi" w:hAnsiTheme="majorBidi"/>
                <w:color w:val="auto"/>
                <w:sz w:val="26"/>
              </w:rPr>
              <w:t>(Financial Action Task Force) "FATF</w:t>
            </w:r>
            <w:r w:rsidRPr="0079515C">
              <w:rPr>
                <w:color w:val="auto"/>
                <w:sz w:val="26"/>
                <w:rtl/>
              </w:rPr>
              <w:t xml:space="preserve"> – </w:t>
            </w:r>
            <w:r w:rsidRPr="0079515C">
              <w:rPr>
                <w:rFonts w:hint="eastAsia"/>
                <w:color w:val="auto"/>
                <w:sz w:val="26"/>
                <w:rtl/>
              </w:rPr>
              <w:t>ה</w:t>
            </w:r>
            <w:r w:rsidRPr="0079515C">
              <w:rPr>
                <w:color w:val="auto"/>
                <w:sz w:val="26"/>
                <w:rtl/>
              </w:rPr>
              <w:t xml:space="preserve">ארגון </w:t>
            </w:r>
            <w:r w:rsidRPr="0079515C">
              <w:rPr>
                <w:rFonts w:hint="eastAsia"/>
                <w:color w:val="auto"/>
                <w:sz w:val="26"/>
                <w:rtl/>
              </w:rPr>
              <w:t>ה</w:t>
            </w:r>
            <w:r w:rsidRPr="0079515C">
              <w:rPr>
                <w:color w:val="auto"/>
                <w:sz w:val="26"/>
                <w:rtl/>
              </w:rPr>
              <w:t>בין-לאומי למאבק בהלבנת הון ו</w:t>
            </w:r>
            <w:r w:rsidRPr="0079515C">
              <w:rPr>
                <w:rFonts w:hint="eastAsia"/>
                <w:color w:val="auto"/>
                <w:sz w:val="26"/>
                <w:rtl/>
                <w:lang w:val="en-GB"/>
              </w:rPr>
              <w:t>ב</w:t>
            </w:r>
            <w:r w:rsidRPr="0079515C">
              <w:rPr>
                <w:color w:val="auto"/>
                <w:sz w:val="26"/>
                <w:rtl/>
              </w:rPr>
              <w:t>מימון טרור;</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בן משפחה" – כהגדרתו בחוק ניירות ערך, התשכ"ח-1968</w:t>
            </w:r>
            <w:r w:rsidRPr="0079515C">
              <w:rPr>
                <w:rStyle w:val="af1"/>
                <w:color w:val="auto"/>
                <w:sz w:val="26"/>
                <w:rtl/>
              </w:rPr>
              <w:footnoteReference w:id="5"/>
            </w:r>
            <w:r w:rsidRPr="0079515C">
              <w:rPr>
                <w:color w:val="auto"/>
                <w:sz w:val="26"/>
                <w:rtl/>
              </w:rPr>
              <w:t>;</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המינהל האזרחי" – המינהל האזרחי שהקים מפקד כוחות צה"ל באזור יהודה והשומרון;</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9F28C6">
            <w:pPr>
              <w:pStyle w:val="TableBlockOutdent"/>
              <w:rPr>
                <w:color w:val="auto"/>
                <w:rtl/>
              </w:rPr>
            </w:pPr>
            <w:r w:rsidRPr="0079515C">
              <w:rPr>
                <w:color w:val="auto"/>
                <w:rtl/>
              </w:rPr>
              <w:t>"</w:t>
            </w:r>
            <w:r w:rsidRPr="0079515C">
              <w:rPr>
                <w:color w:val="auto"/>
                <w:sz w:val="26"/>
                <w:rtl/>
              </w:rPr>
              <w:t>הממונה" – כהגדרתו בסעיף 11יג(א)(</w:t>
            </w:r>
            <w:del w:id="2" w:author="איה שוורץ" w:date="2018-01-22T09:01:00Z">
              <w:r w:rsidRPr="002C2493">
                <w:rPr>
                  <w:color w:val="auto"/>
                  <w:sz w:val="26"/>
                  <w:rtl/>
                </w:rPr>
                <w:delText>6</w:delText>
              </w:r>
              <w:r w:rsidRPr="002C2493">
                <w:rPr>
                  <w:rFonts w:hint="eastAsia"/>
                  <w:color w:val="auto"/>
                  <w:sz w:val="26"/>
                  <w:rtl/>
                </w:rPr>
                <w:delText>א</w:delText>
              </w:r>
            </w:del>
            <w:ins w:id="3" w:author="איה שוורץ" w:date="2018-01-22T09:01:00Z">
              <w:r w:rsidRPr="0079515C">
                <w:rPr>
                  <w:color w:val="auto"/>
                  <w:sz w:val="26"/>
                  <w:rtl/>
                </w:rPr>
                <w:t>6</w:t>
              </w:r>
            </w:ins>
            <w:r w:rsidRPr="0079515C">
              <w:rPr>
                <w:color w:val="auto"/>
                <w:sz w:val="26"/>
                <w:rtl/>
              </w:rPr>
              <w:t>) לחוק;</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755515">
            <w:pPr>
              <w:pStyle w:val="TableBlockOutdent"/>
              <w:rPr>
                <w:color w:val="auto"/>
                <w:rtl/>
              </w:rPr>
            </w:pPr>
            <w:r w:rsidRPr="0079515C">
              <w:rPr>
                <w:color w:val="auto"/>
                <w:rtl/>
              </w:rPr>
              <w:t>"</w:t>
            </w:r>
            <w:r w:rsidRPr="0079515C">
              <w:rPr>
                <w:color w:val="auto"/>
                <w:sz w:val="26"/>
                <w:rtl/>
              </w:rPr>
              <w:t>הרשימה" – 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לנותן שירותי אשראי בדרך שנקבעה לפי סעיף 18 לחוק המאבק בטרור, ונותן שירותי האשראי לא קיבל הודעה על ביטולה;</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 xml:space="preserve">חוק הבנקאות </w:t>
            </w:r>
            <w:r w:rsidR="00600E13" w:rsidRPr="0079515C">
              <w:rPr>
                <w:rFonts w:hint="cs"/>
                <w:color w:val="auto"/>
                <w:sz w:val="26"/>
                <w:rtl/>
              </w:rPr>
              <w:t>(</w:t>
            </w:r>
            <w:r w:rsidRPr="0079515C">
              <w:rPr>
                <w:color w:val="auto"/>
                <w:sz w:val="26"/>
                <w:rtl/>
              </w:rPr>
              <w:t>רישוי</w:t>
            </w:r>
            <w:r w:rsidR="00600E13" w:rsidRPr="0079515C">
              <w:rPr>
                <w:rFonts w:hint="cs"/>
                <w:color w:val="auto"/>
                <w:sz w:val="26"/>
                <w:rtl/>
              </w:rPr>
              <w:t>)</w:t>
            </w:r>
            <w:r w:rsidRPr="0079515C">
              <w:rPr>
                <w:color w:val="auto"/>
                <w:sz w:val="26"/>
                <w:rtl/>
              </w:rPr>
              <w:t>" – חוק הבנקאות (רישוי), התשמ"א-1981</w:t>
            </w:r>
            <w:r w:rsidRPr="0079515C">
              <w:rPr>
                <w:rStyle w:val="af1"/>
                <w:color w:val="auto"/>
                <w:sz w:val="26"/>
                <w:rtl/>
              </w:rPr>
              <w:footnoteReference w:id="6"/>
            </w:r>
            <w:r w:rsidRPr="0079515C">
              <w:rPr>
                <w:color w:val="auto"/>
                <w:sz w:val="26"/>
                <w:rtl/>
              </w:rPr>
              <w:t>;</w:t>
            </w:r>
          </w:p>
        </w:tc>
      </w:tr>
      <w:tr w:rsidR="005D2E3A" w:rsidRPr="0079515C" w:rsidTr="00424667">
        <w:trPr>
          <w:cantSplit/>
          <w:trHeight w:val="60"/>
        </w:trPr>
        <w:tc>
          <w:tcPr>
            <w:tcW w:w="1871" w:type="dxa"/>
          </w:tcPr>
          <w:p w:rsidR="00462309" w:rsidRPr="0079515C" w:rsidRDefault="00462309" w:rsidP="00656C30">
            <w:pPr>
              <w:pStyle w:val="TableSideHeading"/>
              <w:rPr>
                <w:color w:val="auto"/>
              </w:rPr>
            </w:pPr>
          </w:p>
        </w:tc>
        <w:tc>
          <w:tcPr>
            <w:tcW w:w="634" w:type="dxa"/>
            <w:gridSpan w:val="2"/>
          </w:tcPr>
          <w:p w:rsidR="00462309" w:rsidRPr="0079515C" w:rsidRDefault="00462309" w:rsidP="00656C30">
            <w:pPr>
              <w:pStyle w:val="TableText"/>
              <w:rPr>
                <w:color w:val="auto"/>
              </w:rPr>
            </w:pPr>
          </w:p>
        </w:tc>
        <w:tc>
          <w:tcPr>
            <w:tcW w:w="7146" w:type="dxa"/>
            <w:gridSpan w:val="4"/>
          </w:tcPr>
          <w:p w:rsidR="00462309" w:rsidRPr="0079515C" w:rsidRDefault="00462309" w:rsidP="00462309">
            <w:pPr>
              <w:pStyle w:val="TableBlockOutdent"/>
              <w:rPr>
                <w:color w:val="auto"/>
                <w:sz w:val="26"/>
                <w:rtl/>
              </w:rPr>
            </w:pPr>
            <w:r w:rsidRPr="0079515C">
              <w:rPr>
                <w:color w:val="auto"/>
                <w:sz w:val="26"/>
                <w:rtl/>
              </w:rPr>
              <w:t xml:space="preserve">"חוק הבנקאות </w:t>
            </w:r>
            <w:r w:rsidR="00600E13" w:rsidRPr="0079515C">
              <w:rPr>
                <w:rFonts w:hint="cs"/>
                <w:color w:val="auto"/>
                <w:sz w:val="26"/>
                <w:rtl/>
              </w:rPr>
              <w:t>(</w:t>
            </w:r>
            <w:r w:rsidRPr="0079515C">
              <w:rPr>
                <w:color w:val="auto"/>
                <w:sz w:val="26"/>
                <w:rtl/>
              </w:rPr>
              <w:t>שירות ללקוח</w:t>
            </w:r>
            <w:r w:rsidR="00600E13" w:rsidRPr="0079515C">
              <w:rPr>
                <w:rFonts w:hint="cs"/>
                <w:color w:val="auto"/>
                <w:sz w:val="26"/>
                <w:rtl/>
              </w:rPr>
              <w:t>)</w:t>
            </w:r>
            <w:r w:rsidRPr="0079515C">
              <w:rPr>
                <w:color w:val="auto"/>
                <w:sz w:val="26"/>
                <w:rtl/>
              </w:rPr>
              <w:t>" – חוק הבנקאות (שירות ללקוח), התשמ"א-1981</w:t>
            </w:r>
            <w:r w:rsidRPr="0079515C">
              <w:rPr>
                <w:rStyle w:val="af1"/>
                <w:color w:val="auto"/>
                <w:rtl/>
              </w:rPr>
              <w:footnoteReference w:id="7"/>
            </w:r>
            <w:r w:rsidRPr="0079515C">
              <w:rPr>
                <w:color w:val="auto"/>
                <w:sz w:val="26"/>
                <w:rtl/>
              </w:rPr>
              <w:t>;</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 xml:space="preserve">חוק </w:t>
            </w:r>
            <w:r w:rsidRPr="0079515C">
              <w:rPr>
                <w:rFonts w:hint="eastAsia"/>
                <w:color w:val="auto"/>
                <w:sz w:val="26"/>
                <w:rtl/>
              </w:rPr>
              <w:t>הפיקוח</w:t>
            </w:r>
            <w:r w:rsidRPr="0079515C">
              <w:rPr>
                <w:color w:val="auto"/>
                <w:sz w:val="26"/>
                <w:rtl/>
              </w:rPr>
              <w:t xml:space="preserve"> על שירותים פיננסיים מוסדרים" – חוק הפיקוח על שירותים פיננסיים (שירותים פיננסיים מוסדרים), </w:t>
            </w:r>
            <w:r w:rsidRPr="0079515C">
              <w:rPr>
                <w:rFonts w:hint="eastAsia"/>
                <w:color w:val="auto"/>
                <w:sz w:val="26"/>
                <w:rtl/>
              </w:rPr>
              <w:t>ה</w:t>
            </w:r>
            <w:r w:rsidRPr="0079515C">
              <w:rPr>
                <w:color w:val="auto"/>
                <w:sz w:val="26"/>
                <w:rtl/>
              </w:rPr>
              <w:t>תשע"ו-2016</w:t>
            </w:r>
            <w:r w:rsidRPr="0079515C">
              <w:rPr>
                <w:rStyle w:val="af1"/>
                <w:color w:val="auto"/>
                <w:rtl/>
              </w:rPr>
              <w:footnoteReference w:id="8"/>
            </w:r>
            <w:r w:rsidRPr="0079515C">
              <w:rPr>
                <w:color w:val="auto"/>
                <w:sz w:val="26"/>
                <w:rtl/>
              </w:rPr>
              <w:t>;</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י</w:t>
            </w:r>
            <w:r w:rsidRPr="0079515C">
              <w:rPr>
                <w:rFonts w:hint="eastAsia"/>
                <w:color w:val="auto"/>
                <w:sz w:val="26"/>
                <w:rtl/>
              </w:rPr>
              <w:t>חיד</w:t>
            </w:r>
            <w:r w:rsidRPr="0079515C">
              <w:rPr>
                <w:color w:val="auto"/>
                <w:sz w:val="26"/>
                <w:rtl/>
              </w:rPr>
              <w:t>" – מי שאינו תאגיד, או שאינו מוסד ציבורי או שאינו תאגיד שהוקם בחיקוק בחוץ לארץ;</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1B0B30" w:rsidRPr="0079515C" w:rsidRDefault="00656C30" w:rsidP="003F17A1">
            <w:pPr>
              <w:pStyle w:val="TableBlockOutdent"/>
              <w:rPr>
                <w:color w:val="auto"/>
                <w:rtl/>
              </w:rPr>
            </w:pPr>
            <w:r w:rsidRPr="0079515C">
              <w:rPr>
                <w:color w:val="auto"/>
                <w:rtl/>
              </w:rPr>
              <w:t>"</w:t>
            </w:r>
            <w:r w:rsidRPr="0079515C">
              <w:rPr>
                <w:color w:val="auto"/>
                <w:sz w:val="26"/>
                <w:rtl/>
              </w:rPr>
              <w:t xml:space="preserve">כרטיס אשראי" </w:t>
            </w:r>
            <w:r w:rsidRPr="0079515C">
              <w:rPr>
                <w:rFonts w:hint="eastAsia"/>
                <w:color w:val="auto"/>
                <w:sz w:val="26"/>
                <w:rtl/>
              </w:rPr>
              <w:t>–</w:t>
            </w:r>
            <w:r w:rsidRPr="0079515C">
              <w:rPr>
                <w:color w:val="auto"/>
                <w:sz w:val="26"/>
                <w:rtl/>
              </w:rPr>
              <w:t xml:space="preserve"> כהגדרתו ב</w:t>
            </w:r>
            <w:r w:rsidRPr="0079515C">
              <w:rPr>
                <w:rFonts w:hint="eastAsia"/>
                <w:color w:val="auto"/>
                <w:sz w:val="26"/>
                <w:rtl/>
              </w:rPr>
              <w:t>סעיף</w:t>
            </w:r>
            <w:r w:rsidRPr="0079515C">
              <w:rPr>
                <w:color w:val="auto"/>
                <w:sz w:val="26"/>
                <w:rtl/>
              </w:rPr>
              <w:t xml:space="preserve"> 25י </w:t>
            </w:r>
            <w:r w:rsidRPr="0079515C">
              <w:rPr>
                <w:rFonts w:hint="eastAsia"/>
                <w:color w:val="auto"/>
                <w:sz w:val="26"/>
                <w:rtl/>
              </w:rPr>
              <w:t>ל</w:t>
            </w:r>
            <w:r w:rsidRPr="0079515C">
              <w:rPr>
                <w:color w:val="auto"/>
                <w:sz w:val="26"/>
                <w:rtl/>
              </w:rPr>
              <w:t xml:space="preserve">חוק </w:t>
            </w:r>
            <w:r w:rsidRPr="0079515C">
              <w:rPr>
                <w:rFonts w:hint="eastAsia"/>
                <w:color w:val="auto"/>
                <w:sz w:val="26"/>
                <w:rtl/>
              </w:rPr>
              <w:t>הפיקוח</w:t>
            </w:r>
            <w:r w:rsidRPr="0079515C">
              <w:rPr>
                <w:color w:val="auto"/>
                <w:sz w:val="26"/>
                <w:rtl/>
              </w:rPr>
              <w:t xml:space="preserve"> על שירותים פיננסיים מוסדרים;</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Pr="0079515C">
              <w:rPr>
                <w:color w:val="auto"/>
                <w:sz w:val="26"/>
                <w:rtl/>
              </w:rPr>
              <w:t xml:space="preserve">מאגד" – </w:t>
            </w:r>
            <w:r w:rsidRPr="0079515C">
              <w:rPr>
                <w:rFonts w:hint="eastAsia"/>
                <w:color w:val="auto"/>
                <w:sz w:val="26"/>
                <w:rtl/>
              </w:rPr>
              <w:t>כהגדרתו</w:t>
            </w:r>
            <w:r w:rsidRPr="0079515C">
              <w:rPr>
                <w:color w:val="auto"/>
                <w:sz w:val="26"/>
                <w:rtl/>
              </w:rPr>
              <w:t xml:space="preserve"> </w:t>
            </w:r>
            <w:r w:rsidRPr="0079515C">
              <w:rPr>
                <w:rFonts w:hint="eastAsia"/>
                <w:color w:val="auto"/>
                <w:sz w:val="26"/>
                <w:rtl/>
              </w:rPr>
              <w:t>בסעיף</w:t>
            </w:r>
            <w:r w:rsidRPr="0079515C">
              <w:rPr>
                <w:color w:val="auto"/>
                <w:sz w:val="26"/>
                <w:rtl/>
              </w:rPr>
              <w:t xml:space="preserve"> 7ב </w:t>
            </w:r>
            <w:r w:rsidRPr="0079515C">
              <w:rPr>
                <w:rFonts w:hint="eastAsia"/>
                <w:color w:val="auto"/>
                <w:sz w:val="26"/>
                <w:rtl/>
              </w:rPr>
              <w:t>לחוק</w:t>
            </w:r>
            <w:r w:rsidRPr="0079515C">
              <w:rPr>
                <w:color w:val="auto"/>
                <w:sz w:val="26"/>
                <w:rtl/>
              </w:rPr>
              <w:t xml:space="preserve"> </w:t>
            </w:r>
            <w:r w:rsidRPr="0079515C">
              <w:rPr>
                <w:rFonts w:hint="eastAsia"/>
                <w:color w:val="auto"/>
                <w:sz w:val="26"/>
                <w:rtl/>
              </w:rPr>
              <w:t>הבנקאות</w:t>
            </w:r>
            <w:r w:rsidRPr="0079515C">
              <w:rPr>
                <w:color w:val="auto"/>
                <w:sz w:val="26"/>
                <w:rtl/>
              </w:rPr>
              <w:t xml:space="preserve"> </w:t>
            </w:r>
            <w:r w:rsidR="00600E13" w:rsidRPr="0079515C">
              <w:rPr>
                <w:rFonts w:hint="cs"/>
                <w:color w:val="auto"/>
                <w:sz w:val="26"/>
                <w:rtl/>
              </w:rPr>
              <w:t>(</w:t>
            </w:r>
            <w:r w:rsidRPr="0079515C">
              <w:rPr>
                <w:rFonts w:hint="eastAsia"/>
                <w:color w:val="auto"/>
                <w:sz w:val="26"/>
                <w:rtl/>
              </w:rPr>
              <w:t>שירות</w:t>
            </w:r>
            <w:r w:rsidRPr="0079515C">
              <w:rPr>
                <w:color w:val="auto"/>
                <w:sz w:val="26"/>
                <w:rtl/>
              </w:rPr>
              <w:t xml:space="preserve"> </w:t>
            </w:r>
            <w:r w:rsidRPr="0079515C">
              <w:rPr>
                <w:rFonts w:hint="eastAsia"/>
                <w:color w:val="auto"/>
                <w:sz w:val="26"/>
                <w:rtl/>
              </w:rPr>
              <w:t>ללקוח</w:t>
            </w:r>
            <w:r w:rsidR="00600E13" w:rsidRPr="0079515C">
              <w:rPr>
                <w:rFonts w:hint="cs"/>
                <w:color w:val="auto"/>
                <w:sz w:val="26"/>
                <w:rtl/>
              </w:rPr>
              <w:t>)</w:t>
            </w:r>
            <w:r w:rsidRPr="0079515C">
              <w:rPr>
                <w:color w:val="auto"/>
                <w:sz w:val="26"/>
                <w:rtl/>
              </w:rPr>
              <w:t>;</w:t>
            </w:r>
          </w:p>
        </w:tc>
      </w:tr>
      <w:tr w:rsidR="00700C72" w:rsidRPr="0079515C" w:rsidTr="00424667">
        <w:trPr>
          <w:cantSplit/>
          <w:trHeight w:val="60"/>
        </w:trPr>
        <w:tc>
          <w:tcPr>
            <w:tcW w:w="1871" w:type="dxa"/>
          </w:tcPr>
          <w:p w:rsidR="00700C72" w:rsidRPr="0079515C" w:rsidRDefault="00700C72" w:rsidP="00656C30">
            <w:pPr>
              <w:pStyle w:val="TableSideHeading"/>
              <w:rPr>
                <w:color w:val="auto"/>
              </w:rPr>
            </w:pPr>
          </w:p>
        </w:tc>
        <w:tc>
          <w:tcPr>
            <w:tcW w:w="634" w:type="dxa"/>
            <w:gridSpan w:val="2"/>
          </w:tcPr>
          <w:p w:rsidR="00700C72" w:rsidRPr="0079515C" w:rsidRDefault="00700C72" w:rsidP="00656C30">
            <w:pPr>
              <w:pStyle w:val="TableText"/>
              <w:rPr>
                <w:color w:val="auto"/>
              </w:rPr>
            </w:pPr>
          </w:p>
        </w:tc>
        <w:tc>
          <w:tcPr>
            <w:tcW w:w="7146" w:type="dxa"/>
            <w:gridSpan w:val="4"/>
          </w:tcPr>
          <w:p w:rsidR="00700C72" w:rsidRPr="0079515C" w:rsidRDefault="007F5A75" w:rsidP="00700C72">
            <w:pPr>
              <w:pStyle w:val="TableBlockOutdent"/>
              <w:rPr>
                <w:rtl/>
              </w:rPr>
            </w:pPr>
            <w:r w:rsidRPr="0079515C">
              <w:rPr>
                <w:rtl/>
              </w:rPr>
              <w:t xml:space="preserve">"מוסד פיננסי" </w:t>
            </w:r>
            <w:r w:rsidRPr="0079515C">
              <w:rPr>
                <w:color w:val="auto"/>
                <w:sz w:val="26"/>
                <w:rtl/>
              </w:rPr>
              <w:t>–</w:t>
            </w:r>
            <w:r w:rsidRPr="0079515C">
              <w:rPr>
                <w:rtl/>
              </w:rPr>
              <w:t xml:space="preserve"> </w:t>
            </w:r>
            <w:r w:rsidRPr="0079515C">
              <w:rPr>
                <w:sz w:val="26"/>
                <w:rtl/>
              </w:rPr>
              <w:t xml:space="preserve">גוף החייב בדיווח לפי סעיף 7 לחוק וכן גוף </w:t>
            </w:r>
            <w:r w:rsidRPr="0079515C">
              <w:rPr>
                <w:rFonts w:hint="eastAsia"/>
                <w:color w:val="auto"/>
                <w:sz w:val="26"/>
                <w:rtl/>
              </w:rPr>
              <w:t>שהתאגד</w:t>
            </w:r>
            <w:r w:rsidRPr="0079515C">
              <w:rPr>
                <w:color w:val="auto"/>
                <w:sz w:val="26"/>
                <w:rtl/>
              </w:rPr>
              <w:t xml:space="preserve"> מחוץ לישראל שנותן שירותים מהסוג שנותנים גופים החייבים בדיווח לפי סעיף 7 לחוק או </w:t>
            </w:r>
            <w:r w:rsidRPr="0079515C">
              <w:rPr>
                <w:sz w:val="26"/>
                <w:rtl/>
              </w:rPr>
              <w:t>הפועל כבנק להשקעות או כבית סליקה;</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656C30" w:rsidRPr="0079515C" w:rsidRDefault="00656C30" w:rsidP="00656C30">
            <w:pPr>
              <w:pStyle w:val="TableBlockOutdent"/>
              <w:rPr>
                <w:color w:val="auto"/>
                <w:rtl/>
              </w:rPr>
            </w:pPr>
            <w:r w:rsidRPr="0079515C">
              <w:rPr>
                <w:color w:val="auto"/>
                <w:rtl/>
              </w:rPr>
              <w:t>"</w:t>
            </w:r>
            <w:r w:rsidR="0019306E" w:rsidRPr="0079515C">
              <w:rPr>
                <w:color w:val="auto"/>
                <w:sz w:val="26"/>
                <w:rtl/>
              </w:rPr>
              <w:t>מוסד ציבורי" – משרדי הממשלה, הסוכנות היהודית לארץ ישראל, רשויות מקומיות וכן רשויות, תא</w:t>
            </w:r>
            <w:r w:rsidR="00700C72" w:rsidRPr="0079515C">
              <w:rPr>
                <w:color w:val="auto"/>
                <w:sz w:val="26"/>
                <w:rtl/>
              </w:rPr>
              <w:t>גי</w:t>
            </w:r>
            <w:r w:rsidR="0019306E" w:rsidRPr="0079515C">
              <w:rPr>
                <w:color w:val="auto"/>
                <w:sz w:val="26"/>
                <w:rtl/>
              </w:rPr>
              <w:t>דים או מוסדות אחרים שהוקמו בישראל בחיקוק;</w:t>
            </w:r>
          </w:p>
        </w:tc>
      </w:tr>
      <w:tr w:rsidR="005D2E3A" w:rsidRPr="0079515C" w:rsidTr="00424667">
        <w:trPr>
          <w:cantSplit/>
          <w:trHeight w:val="60"/>
        </w:trPr>
        <w:tc>
          <w:tcPr>
            <w:tcW w:w="1871" w:type="dxa"/>
          </w:tcPr>
          <w:p w:rsidR="00656C30" w:rsidRPr="0079515C" w:rsidRDefault="00656C30" w:rsidP="00656C30">
            <w:pPr>
              <w:pStyle w:val="TableSideHeading"/>
              <w:rPr>
                <w:color w:val="auto"/>
              </w:rPr>
            </w:pPr>
          </w:p>
        </w:tc>
        <w:tc>
          <w:tcPr>
            <w:tcW w:w="634" w:type="dxa"/>
            <w:gridSpan w:val="2"/>
          </w:tcPr>
          <w:p w:rsidR="00656C30" w:rsidRPr="0079515C" w:rsidRDefault="00656C30" w:rsidP="00656C30">
            <w:pPr>
              <w:pStyle w:val="TableText"/>
              <w:rPr>
                <w:color w:val="auto"/>
              </w:rPr>
            </w:pPr>
          </w:p>
        </w:tc>
        <w:tc>
          <w:tcPr>
            <w:tcW w:w="7146" w:type="dxa"/>
            <w:gridSpan w:val="4"/>
          </w:tcPr>
          <w:p w:rsidR="00094B5F" w:rsidRPr="0079515C" w:rsidRDefault="00656C30" w:rsidP="00AB2413">
            <w:pPr>
              <w:pStyle w:val="TableBlockOutdent"/>
              <w:rPr>
                <w:color w:val="auto"/>
                <w:rtl/>
              </w:rPr>
            </w:pPr>
            <w:r w:rsidRPr="0079515C">
              <w:rPr>
                <w:color w:val="auto"/>
                <w:rtl/>
              </w:rPr>
              <w:t>"</w:t>
            </w:r>
            <w:r w:rsidR="0062368F" w:rsidRPr="0079515C">
              <w:rPr>
                <w:rFonts w:hint="eastAsia"/>
                <w:color w:val="auto"/>
                <w:sz w:val="26"/>
                <w:rtl/>
              </w:rPr>
              <w:t>מיופה</w:t>
            </w:r>
            <w:r w:rsidR="0062368F" w:rsidRPr="0079515C">
              <w:rPr>
                <w:color w:val="auto"/>
                <w:sz w:val="26"/>
                <w:rtl/>
              </w:rPr>
              <w:t xml:space="preserve"> </w:t>
            </w:r>
            <w:r w:rsidR="0062368F" w:rsidRPr="0079515C">
              <w:rPr>
                <w:rFonts w:hint="eastAsia"/>
                <w:color w:val="auto"/>
                <w:sz w:val="26"/>
                <w:rtl/>
              </w:rPr>
              <w:t>כ</w:t>
            </w:r>
            <w:r w:rsidR="0030741A" w:rsidRPr="0079515C">
              <w:rPr>
                <w:rFonts w:hint="eastAsia"/>
                <w:color w:val="auto"/>
                <w:sz w:val="26"/>
                <w:rtl/>
              </w:rPr>
              <w:t>ו</w:t>
            </w:r>
            <w:r w:rsidR="0062368F" w:rsidRPr="0079515C">
              <w:rPr>
                <w:rFonts w:hint="eastAsia"/>
                <w:color w:val="auto"/>
                <w:sz w:val="26"/>
                <w:rtl/>
              </w:rPr>
              <w:t>ח</w:t>
            </w:r>
            <w:r w:rsidR="0019306E" w:rsidRPr="0079515C">
              <w:rPr>
                <w:color w:val="auto"/>
                <w:sz w:val="26"/>
                <w:rtl/>
              </w:rPr>
              <w:t xml:space="preserve">" – מי שמקבל השירות ייפה את כוחו לפעול </w:t>
            </w:r>
            <w:r w:rsidR="0019306E" w:rsidRPr="0079515C">
              <w:rPr>
                <w:rFonts w:hint="eastAsia"/>
                <w:color w:val="auto"/>
                <w:sz w:val="26"/>
                <w:rtl/>
              </w:rPr>
              <w:t>מטעמו</w:t>
            </w:r>
            <w:r w:rsidR="0019306E" w:rsidRPr="0079515C">
              <w:rPr>
                <w:color w:val="auto"/>
                <w:sz w:val="26"/>
                <w:rtl/>
              </w:rPr>
              <w:t xml:space="preserve"> , </w:t>
            </w:r>
            <w:r w:rsidR="0019306E" w:rsidRPr="0079515C">
              <w:rPr>
                <w:rFonts w:hint="eastAsia"/>
                <w:color w:val="auto"/>
                <w:sz w:val="26"/>
                <w:rtl/>
              </w:rPr>
              <w:t>בין</w:t>
            </w:r>
            <w:r w:rsidR="0019306E" w:rsidRPr="0079515C">
              <w:rPr>
                <w:color w:val="auto"/>
                <w:sz w:val="26"/>
                <w:rtl/>
              </w:rPr>
              <w:t xml:space="preserve"> </w:t>
            </w:r>
            <w:r w:rsidR="0019306E" w:rsidRPr="0079515C">
              <w:rPr>
                <w:rFonts w:hint="eastAsia"/>
                <w:color w:val="auto"/>
                <w:sz w:val="26"/>
                <w:rtl/>
              </w:rPr>
              <w:t>אם</w:t>
            </w:r>
            <w:r w:rsidR="0019306E" w:rsidRPr="0079515C">
              <w:rPr>
                <w:color w:val="auto"/>
                <w:sz w:val="26"/>
                <w:rtl/>
              </w:rPr>
              <w:t xml:space="preserve"> </w:t>
            </w:r>
            <w:r w:rsidR="0019306E" w:rsidRPr="0079515C">
              <w:rPr>
                <w:rFonts w:hint="eastAsia"/>
                <w:color w:val="auto"/>
                <w:sz w:val="26"/>
                <w:rtl/>
              </w:rPr>
              <w:t>מקבל</w:t>
            </w:r>
            <w:r w:rsidR="0019306E" w:rsidRPr="0079515C">
              <w:rPr>
                <w:color w:val="auto"/>
                <w:sz w:val="26"/>
                <w:rtl/>
              </w:rPr>
              <w:t xml:space="preserve"> </w:t>
            </w:r>
            <w:r w:rsidR="0019306E" w:rsidRPr="0079515C">
              <w:rPr>
                <w:rFonts w:hint="eastAsia"/>
                <w:color w:val="auto"/>
                <w:sz w:val="26"/>
                <w:rtl/>
              </w:rPr>
              <w:t>השירות</w:t>
            </w:r>
            <w:r w:rsidR="0019306E" w:rsidRPr="0079515C">
              <w:rPr>
                <w:color w:val="auto"/>
                <w:sz w:val="26"/>
                <w:rtl/>
              </w:rPr>
              <w:t xml:space="preserve"> </w:t>
            </w:r>
            <w:r w:rsidR="0019306E" w:rsidRPr="0079515C">
              <w:rPr>
                <w:rFonts w:hint="eastAsia"/>
                <w:color w:val="auto"/>
                <w:sz w:val="26"/>
                <w:rtl/>
              </w:rPr>
              <w:t>הוא</w:t>
            </w:r>
            <w:r w:rsidR="0019306E" w:rsidRPr="0079515C">
              <w:rPr>
                <w:color w:val="auto"/>
                <w:sz w:val="26"/>
                <w:rtl/>
              </w:rPr>
              <w:t xml:space="preserve"> </w:t>
            </w:r>
            <w:r w:rsidR="0019306E" w:rsidRPr="0079515C">
              <w:rPr>
                <w:rFonts w:hint="eastAsia"/>
                <w:color w:val="auto"/>
                <w:sz w:val="26"/>
                <w:rtl/>
              </w:rPr>
              <w:t>יחיד</w:t>
            </w:r>
            <w:r w:rsidR="0019306E" w:rsidRPr="0079515C">
              <w:rPr>
                <w:color w:val="auto"/>
                <w:sz w:val="26"/>
                <w:rtl/>
              </w:rPr>
              <w:t xml:space="preserve"> </w:t>
            </w:r>
            <w:r w:rsidR="0019306E" w:rsidRPr="0079515C">
              <w:rPr>
                <w:rFonts w:hint="eastAsia"/>
                <w:color w:val="auto"/>
                <w:sz w:val="26"/>
                <w:rtl/>
              </w:rPr>
              <w:t>ובין</w:t>
            </w:r>
            <w:r w:rsidR="0019306E" w:rsidRPr="0079515C">
              <w:rPr>
                <w:color w:val="auto"/>
                <w:sz w:val="26"/>
                <w:rtl/>
              </w:rPr>
              <w:t xml:space="preserve"> </w:t>
            </w:r>
            <w:r w:rsidR="0019306E" w:rsidRPr="0079515C">
              <w:rPr>
                <w:rFonts w:hint="eastAsia"/>
                <w:color w:val="auto"/>
                <w:sz w:val="26"/>
                <w:rtl/>
              </w:rPr>
              <w:t>אם</w:t>
            </w:r>
            <w:r w:rsidR="0019306E" w:rsidRPr="0079515C">
              <w:rPr>
                <w:color w:val="auto"/>
                <w:sz w:val="26"/>
                <w:rtl/>
              </w:rPr>
              <w:t xml:space="preserve"> </w:t>
            </w:r>
            <w:r w:rsidR="0019306E" w:rsidRPr="0079515C">
              <w:rPr>
                <w:rFonts w:hint="eastAsia"/>
                <w:color w:val="auto"/>
                <w:sz w:val="26"/>
                <w:rtl/>
              </w:rPr>
              <w:t>לאו</w:t>
            </w:r>
            <w:r w:rsidR="0019306E" w:rsidRPr="0079515C">
              <w:rPr>
                <w:color w:val="auto"/>
                <w:sz w:val="26"/>
                <w:rtl/>
              </w:rPr>
              <w:t>;</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9306E">
            <w:pPr>
              <w:pStyle w:val="TableBlockOutdent"/>
              <w:rPr>
                <w:color w:val="auto"/>
              </w:rPr>
            </w:pPr>
            <w:r w:rsidRPr="0079515C">
              <w:rPr>
                <w:color w:val="auto"/>
                <w:rtl/>
              </w:rPr>
              <w:t>"</w:t>
            </w:r>
            <w:r w:rsidRPr="0079515C">
              <w:rPr>
                <w:rFonts w:hint="eastAsia"/>
                <w:color w:val="auto"/>
                <w:sz w:val="26"/>
                <w:rtl/>
              </w:rPr>
              <w:t>מספר</w:t>
            </w:r>
            <w:r w:rsidRPr="0079515C">
              <w:rPr>
                <w:color w:val="auto"/>
                <w:sz w:val="26"/>
                <w:rtl/>
              </w:rPr>
              <w:t xml:space="preserve"> </w:t>
            </w:r>
            <w:r w:rsidRPr="0079515C">
              <w:rPr>
                <w:rFonts w:hint="eastAsia"/>
                <w:color w:val="auto"/>
                <w:sz w:val="26"/>
                <w:rtl/>
              </w:rPr>
              <w:t>זהות</w:t>
            </w:r>
            <w:r w:rsidRPr="0079515C">
              <w:rPr>
                <w:color w:val="auto"/>
                <w:sz w:val="26"/>
                <w:rtl/>
              </w:rPr>
              <w:t xml:space="preserve">" </w:t>
            </w:r>
            <w:r w:rsidRPr="0079515C">
              <w:rPr>
                <w:rFonts w:hint="eastAsia"/>
                <w:color w:val="auto"/>
                <w:sz w:val="26"/>
                <w:rtl/>
              </w:rPr>
              <w:t>–</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BA0265">
            <w:pPr>
              <w:pStyle w:val="TableBlock"/>
              <w:numPr>
                <w:ilvl w:val="0"/>
                <w:numId w:val="4"/>
              </w:numPr>
              <w:tabs>
                <w:tab w:val="left" w:pos="624"/>
              </w:tabs>
              <w:rPr>
                <w:color w:val="auto"/>
              </w:rPr>
            </w:pPr>
            <w:r w:rsidRPr="0079515C">
              <w:rPr>
                <w:color w:val="auto"/>
                <w:sz w:val="26"/>
                <w:rtl/>
              </w:rPr>
              <w:t>ביחיד שהוא תושב – מספר זהותו במרשם האוכלוסין;</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rsidP="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BA0265">
            <w:pPr>
              <w:pStyle w:val="TableBlock"/>
              <w:numPr>
                <w:ilvl w:val="0"/>
                <w:numId w:val="4"/>
              </w:numPr>
              <w:tabs>
                <w:tab w:val="left" w:pos="624"/>
              </w:tabs>
              <w:rPr>
                <w:color w:val="auto"/>
                <w:sz w:val="26"/>
                <w:rtl/>
              </w:rPr>
            </w:pPr>
            <w:r w:rsidRPr="0079515C">
              <w:rPr>
                <w:color w:val="auto"/>
                <w:sz w:val="26"/>
                <w:rtl/>
              </w:rPr>
              <w:t xml:space="preserve">ביחיד שהוא תושב חוץ – מספר דרכון או מספר תעודת מסע ושם המדינה שבה הוצא הדרכון או תעודת המסע; וליחיד שזוהה לפי מסמך כאמור בסעיף 4(א)(8) </w:t>
            </w:r>
            <w:r w:rsidRPr="0079515C">
              <w:rPr>
                <w:rFonts w:hint="eastAsia"/>
                <w:color w:val="auto"/>
                <w:sz w:val="26"/>
                <w:rtl/>
              </w:rPr>
              <w:t>–</w:t>
            </w:r>
            <w:r w:rsidRPr="0079515C">
              <w:rPr>
                <w:color w:val="auto"/>
                <w:sz w:val="26"/>
                <w:rtl/>
              </w:rPr>
              <w:t xml:space="preserve"> מספר הזיהוי באותו מסמך ושם המדינה שבה הוצא המסמך; היה היחיד תושב אזור, מספר הזהות יכול שיהיה גם מספר זהותו בכרטיס מגנטי שהנפיק המינהל האזרחי;</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rsidP="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BA0265">
            <w:pPr>
              <w:pStyle w:val="TableBlock"/>
              <w:numPr>
                <w:ilvl w:val="0"/>
                <w:numId w:val="4"/>
              </w:numPr>
              <w:tabs>
                <w:tab w:val="left" w:pos="624"/>
              </w:tabs>
              <w:rPr>
                <w:color w:val="auto"/>
                <w:sz w:val="26"/>
                <w:rtl/>
              </w:rPr>
            </w:pPr>
            <w:r w:rsidRPr="0079515C">
              <w:rPr>
                <w:color w:val="auto"/>
                <w:sz w:val="26"/>
                <w:rtl/>
              </w:rPr>
              <w:t>בתאגיד הרשום בישראל – מספר הרישום במרשם המתאים;</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rsidP="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01437F">
            <w:pPr>
              <w:pStyle w:val="TableBlock"/>
              <w:numPr>
                <w:ilvl w:val="0"/>
                <w:numId w:val="4"/>
              </w:numPr>
              <w:tabs>
                <w:tab w:val="left" w:pos="624"/>
              </w:tabs>
              <w:rPr>
                <w:color w:val="auto"/>
                <w:sz w:val="26"/>
                <w:rtl/>
              </w:rPr>
            </w:pPr>
            <w:r w:rsidRPr="0079515C">
              <w:rPr>
                <w:color w:val="auto"/>
                <w:sz w:val="26"/>
                <w:rtl/>
              </w:rPr>
              <w:t xml:space="preserve">בתאגיד שאינו רשום בישראל – מספר הרישום במדינת ההתאגדות, אם קיים, </w:t>
            </w:r>
            <w:r w:rsidR="005427FF" w:rsidRPr="0079515C">
              <w:rPr>
                <w:rFonts w:hint="eastAsia"/>
                <w:color w:val="auto"/>
                <w:sz w:val="26"/>
                <w:rtl/>
              </w:rPr>
              <w:t>ו</w:t>
            </w:r>
            <w:r w:rsidR="004E0551" w:rsidRPr="0079515C">
              <w:rPr>
                <w:rFonts w:hint="eastAsia"/>
                <w:color w:val="auto"/>
                <w:sz w:val="26"/>
                <w:rtl/>
              </w:rPr>
              <w:t>שמ</w:t>
            </w:r>
            <w:del w:id="4" w:author="איה שוורץ" w:date="2018-01-22T09:01:00Z">
              <w:r w:rsidR="005427FF" w:rsidRPr="002C2493">
                <w:rPr>
                  <w:rFonts w:hint="cs"/>
                  <w:color w:val="auto"/>
                  <w:sz w:val="26"/>
                  <w:rtl/>
                </w:rPr>
                <w:delText>ו</w:delText>
              </w:r>
            </w:del>
            <w:ins w:id="5" w:author="איה שוורץ" w:date="2018-01-22T09:01:00Z">
              <w:r w:rsidR="004E0551" w:rsidRPr="0079515C">
                <w:rPr>
                  <w:rFonts w:hint="eastAsia"/>
                  <w:color w:val="auto"/>
                  <w:sz w:val="26"/>
                  <w:rtl/>
                </w:rPr>
                <w:t>ה</w:t>
              </w:r>
            </w:ins>
            <w:r w:rsidRPr="0079515C">
              <w:rPr>
                <w:color w:val="auto"/>
                <w:sz w:val="26"/>
                <w:rtl/>
              </w:rPr>
              <w:t xml:space="preserve">, ואם לא קיים רישום לתאגידים מסוגו – הפרטים הרשומים במסמך ההתאגדות של התאגיד או מספר הרישום </w:t>
            </w:r>
            <w:r w:rsidR="008E159B" w:rsidRPr="0079515C">
              <w:rPr>
                <w:rFonts w:hint="cs"/>
                <w:color w:val="auto"/>
                <w:sz w:val="26"/>
                <w:rtl/>
              </w:rPr>
              <w:t>שיקבע</w:t>
            </w:r>
            <w:r w:rsidR="008E159B" w:rsidRPr="0079515C">
              <w:rPr>
                <w:color w:val="auto"/>
                <w:sz w:val="26"/>
                <w:rtl/>
              </w:rPr>
              <w:t xml:space="preserve"> </w:t>
            </w:r>
            <w:r w:rsidRPr="0079515C">
              <w:rPr>
                <w:color w:val="auto"/>
                <w:sz w:val="26"/>
                <w:rtl/>
              </w:rPr>
              <w:t xml:space="preserve">לו נותן שירותי </w:t>
            </w:r>
            <w:r w:rsidRPr="0079515C">
              <w:rPr>
                <w:rFonts w:hint="eastAsia"/>
                <w:color w:val="auto"/>
                <w:sz w:val="26"/>
                <w:rtl/>
              </w:rPr>
              <w:t>ה</w:t>
            </w:r>
            <w:r w:rsidRPr="0079515C">
              <w:rPr>
                <w:color w:val="auto"/>
                <w:sz w:val="26"/>
                <w:rtl/>
              </w:rPr>
              <w:t xml:space="preserve">אשראי; ובתאגיד שזוהה לפי מסמך כאמור בסעיף 4(א)(8) </w:t>
            </w:r>
            <w:r w:rsidRPr="0079515C">
              <w:rPr>
                <w:rFonts w:hint="eastAsia"/>
                <w:color w:val="auto"/>
                <w:sz w:val="26"/>
                <w:rtl/>
              </w:rPr>
              <w:t>–</w:t>
            </w:r>
            <w:r w:rsidRPr="0079515C">
              <w:rPr>
                <w:color w:val="auto"/>
                <w:sz w:val="26"/>
                <w:rtl/>
              </w:rPr>
              <w:t xml:space="preserve"> מספר הזיהוי באותו מסמך ושם המדינה שבה הוצא המסמך;</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rsidP="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BA0265">
            <w:pPr>
              <w:pStyle w:val="TableBlock"/>
              <w:numPr>
                <w:ilvl w:val="0"/>
                <w:numId w:val="4"/>
              </w:numPr>
              <w:tabs>
                <w:tab w:val="left" w:pos="624"/>
              </w:tabs>
              <w:rPr>
                <w:color w:val="auto"/>
                <w:sz w:val="26"/>
                <w:rtl/>
              </w:rPr>
            </w:pPr>
            <w:r w:rsidRPr="0079515C">
              <w:rPr>
                <w:color w:val="auto"/>
                <w:sz w:val="26"/>
                <w:rtl/>
              </w:rPr>
              <w:t>במוסד ציבורי ובתאגיד שהוקם בחיקוק בחוץ לארץ – מספר הרישום שיקבע לו נותן שירותי אשראי;</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9306E">
            <w:pPr>
              <w:pStyle w:val="TableBlockOutdent"/>
              <w:rPr>
                <w:color w:val="auto"/>
                <w:rtl/>
              </w:rPr>
            </w:pPr>
            <w:r w:rsidRPr="0079515C">
              <w:rPr>
                <w:color w:val="auto"/>
                <w:rtl/>
              </w:rPr>
              <w:t>"</w:t>
            </w:r>
            <w:r w:rsidRPr="0079515C">
              <w:rPr>
                <w:color w:val="auto"/>
                <w:sz w:val="26"/>
                <w:rtl/>
              </w:rPr>
              <w:t xml:space="preserve">מען" – </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01437F">
            <w:pPr>
              <w:pStyle w:val="TableBlock"/>
              <w:numPr>
                <w:ilvl w:val="0"/>
                <w:numId w:val="5"/>
              </w:numPr>
              <w:tabs>
                <w:tab w:val="left" w:pos="624"/>
              </w:tabs>
              <w:rPr>
                <w:color w:val="auto"/>
              </w:rPr>
            </w:pPr>
            <w:r w:rsidRPr="0079515C">
              <w:rPr>
                <w:color w:val="auto"/>
                <w:sz w:val="26"/>
                <w:rtl/>
              </w:rPr>
              <w:t xml:space="preserve">ביחיד – מענו הרשום במסמך כאמור בסעיף 4(א)(1), (2), (6), (7) </w:t>
            </w:r>
            <w:r w:rsidRPr="0079515C">
              <w:rPr>
                <w:rFonts w:hint="eastAsia"/>
                <w:color w:val="auto"/>
                <w:sz w:val="26"/>
                <w:rtl/>
              </w:rPr>
              <w:t>ו</w:t>
            </w:r>
            <w:del w:id="6" w:author="איה שוורץ" w:date="2018-01-22T09:01:00Z">
              <w:r w:rsidRPr="002C2493">
                <w:rPr>
                  <w:color w:val="auto"/>
                  <w:sz w:val="26"/>
                  <w:rtl/>
                </w:rPr>
                <w:delText>- (</w:delText>
              </w:r>
            </w:del>
            <w:ins w:id="7" w:author="איה שוורץ" w:date="2018-01-22T09:01:00Z">
              <w:r w:rsidRPr="0079515C">
                <w:rPr>
                  <w:color w:val="auto"/>
                  <w:sz w:val="26"/>
                  <w:rtl/>
                </w:rPr>
                <w:t>-(</w:t>
              </w:r>
            </w:ins>
            <w:r w:rsidRPr="0079515C">
              <w:rPr>
                <w:color w:val="auto"/>
                <w:sz w:val="26"/>
                <w:rtl/>
              </w:rPr>
              <w:t xml:space="preserve">8), או מקום מגוריו, כפי שמסר, הכולל את שם היישוב, וכן את שם הרחוב, מספר הבית והמיקוד, אם נתונים אלה קיימים, ובתושב חוץ – גם </w:t>
            </w:r>
            <w:r w:rsidRPr="0079515C">
              <w:rPr>
                <w:rFonts w:hint="eastAsia"/>
                <w:color w:val="auto"/>
                <w:sz w:val="26"/>
                <w:rtl/>
              </w:rPr>
              <w:t>את</w:t>
            </w:r>
            <w:r w:rsidRPr="0079515C">
              <w:rPr>
                <w:color w:val="auto"/>
                <w:sz w:val="26"/>
                <w:rtl/>
              </w:rPr>
              <w:t xml:space="preserve"> שם המדינה;</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rsidP="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01437F">
            <w:pPr>
              <w:pStyle w:val="TableBlock"/>
              <w:numPr>
                <w:ilvl w:val="0"/>
                <w:numId w:val="5"/>
              </w:numPr>
              <w:tabs>
                <w:tab w:val="left" w:pos="624"/>
              </w:tabs>
              <w:rPr>
                <w:color w:val="auto"/>
                <w:sz w:val="26"/>
                <w:rtl/>
              </w:rPr>
            </w:pPr>
            <w:r w:rsidRPr="0079515C">
              <w:rPr>
                <w:color w:val="auto"/>
                <w:sz w:val="26"/>
                <w:rtl/>
              </w:rPr>
              <w:t>בתאגיד – מענו הרשום במסמך כאמור בסעיף 4(א)(3), (4</w:t>
            </w:r>
            <w:del w:id="8" w:author="איה שוורץ" w:date="2018-01-22T09:01:00Z">
              <w:r w:rsidRPr="002C2493">
                <w:rPr>
                  <w:color w:val="auto"/>
                  <w:sz w:val="26"/>
                  <w:rtl/>
                </w:rPr>
                <w:delText>), (5</w:delText>
              </w:r>
            </w:del>
            <w:r w:rsidRPr="0079515C">
              <w:rPr>
                <w:color w:val="auto"/>
                <w:sz w:val="26"/>
                <w:rtl/>
              </w:rPr>
              <w:t xml:space="preserve">), (6) </w:t>
            </w:r>
            <w:r w:rsidRPr="0079515C">
              <w:rPr>
                <w:rFonts w:hint="eastAsia"/>
                <w:color w:val="auto"/>
                <w:sz w:val="26"/>
                <w:rtl/>
              </w:rPr>
              <w:t>ו</w:t>
            </w:r>
            <w:r w:rsidRPr="0079515C">
              <w:rPr>
                <w:color w:val="auto"/>
                <w:sz w:val="26"/>
                <w:rtl/>
              </w:rPr>
              <w:t xml:space="preserve">-(8)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שאינו רשום בישראל – גם </w:t>
            </w:r>
            <w:r w:rsidRPr="0079515C">
              <w:rPr>
                <w:rFonts w:hint="eastAsia"/>
                <w:color w:val="auto"/>
                <w:sz w:val="26"/>
                <w:rtl/>
              </w:rPr>
              <w:t>את</w:t>
            </w:r>
            <w:r w:rsidRPr="0079515C">
              <w:rPr>
                <w:color w:val="auto"/>
                <w:sz w:val="26"/>
                <w:rtl/>
              </w:rPr>
              <w:t xml:space="preserve"> שם המדינה;</w:t>
            </w:r>
          </w:p>
        </w:tc>
      </w:tr>
      <w:tr w:rsidR="005D2E3A" w:rsidRPr="0079515C" w:rsidTr="00424667">
        <w:trPr>
          <w:cantSplit/>
          <w:trHeight w:val="60"/>
        </w:trPr>
        <w:tc>
          <w:tcPr>
            <w:tcW w:w="1871" w:type="dxa"/>
          </w:tcPr>
          <w:p w:rsidR="0019306E" w:rsidRPr="0079515C" w:rsidRDefault="0019306E">
            <w:pPr>
              <w:pStyle w:val="TableSideHeading"/>
              <w:rPr>
                <w:color w:val="auto"/>
              </w:rPr>
            </w:pPr>
          </w:p>
        </w:tc>
        <w:tc>
          <w:tcPr>
            <w:tcW w:w="634" w:type="dxa"/>
            <w:gridSpan w:val="2"/>
          </w:tcPr>
          <w:p w:rsidR="0019306E" w:rsidRPr="0079515C" w:rsidRDefault="0019306E" w:rsidP="0019306E">
            <w:pPr>
              <w:pStyle w:val="TableText"/>
              <w:rPr>
                <w:color w:val="auto"/>
              </w:rPr>
            </w:pPr>
          </w:p>
        </w:tc>
        <w:tc>
          <w:tcPr>
            <w:tcW w:w="624" w:type="dxa"/>
            <w:gridSpan w:val="2"/>
          </w:tcPr>
          <w:p w:rsidR="0019306E" w:rsidRPr="0079515C" w:rsidRDefault="0019306E">
            <w:pPr>
              <w:pStyle w:val="TableText"/>
              <w:rPr>
                <w:color w:val="auto"/>
              </w:rPr>
            </w:pPr>
          </w:p>
        </w:tc>
        <w:tc>
          <w:tcPr>
            <w:tcW w:w="6522" w:type="dxa"/>
            <w:gridSpan w:val="2"/>
          </w:tcPr>
          <w:p w:rsidR="0019306E" w:rsidRPr="0079515C" w:rsidRDefault="0019306E" w:rsidP="00BA0265">
            <w:pPr>
              <w:pStyle w:val="TableBlock"/>
              <w:numPr>
                <w:ilvl w:val="0"/>
                <w:numId w:val="5"/>
              </w:numPr>
              <w:tabs>
                <w:tab w:val="left" w:pos="624"/>
              </w:tabs>
              <w:rPr>
                <w:color w:val="auto"/>
                <w:sz w:val="26"/>
                <w:rtl/>
              </w:rPr>
            </w:pPr>
            <w:r w:rsidRPr="0079515C">
              <w:rPr>
                <w:color w:val="auto"/>
                <w:sz w:val="26"/>
                <w:rtl/>
              </w:rPr>
              <w:t xml:space="preserve">במוסד ציבורי ובתאגיד שהוקם בחיקוק בחוץ לארץ – המען שמסרו הכולל את שם היישוב וכן את שם הרחוב, מספר הבית ומיקוד, אם נתונים אלה קיימים, ובתאגיד שהוקם בחיקוק בחוץ לארץ – גם </w:t>
            </w:r>
            <w:r w:rsidRPr="0079515C">
              <w:rPr>
                <w:rFonts w:hint="eastAsia"/>
                <w:color w:val="auto"/>
                <w:sz w:val="26"/>
                <w:rtl/>
              </w:rPr>
              <w:t>את</w:t>
            </w:r>
            <w:r w:rsidRPr="0079515C">
              <w:rPr>
                <w:color w:val="auto"/>
                <w:sz w:val="26"/>
                <w:rtl/>
              </w:rPr>
              <w:t xml:space="preserve"> שם המדינה;</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377D77">
            <w:pPr>
              <w:pStyle w:val="TableText"/>
              <w:rPr>
                <w:color w:val="auto"/>
              </w:rPr>
            </w:pPr>
          </w:p>
        </w:tc>
        <w:tc>
          <w:tcPr>
            <w:tcW w:w="7146" w:type="dxa"/>
            <w:gridSpan w:val="4"/>
          </w:tcPr>
          <w:p w:rsidR="00377D77" w:rsidRPr="0079515C" w:rsidRDefault="0019306E" w:rsidP="00E1002F">
            <w:pPr>
              <w:pStyle w:val="TableBlockOutdent"/>
              <w:rPr>
                <w:ins w:id="9" w:author="איה שוורץ" w:date="2018-01-22T09:01:00Z"/>
                <w:color w:val="auto"/>
                <w:sz w:val="26"/>
                <w:rtl/>
              </w:rPr>
            </w:pPr>
            <w:r w:rsidRPr="0079515C">
              <w:rPr>
                <w:color w:val="auto"/>
                <w:rtl/>
              </w:rPr>
              <w:t>"</w:t>
            </w:r>
            <w:r w:rsidRPr="0079515C">
              <w:rPr>
                <w:color w:val="auto"/>
                <w:sz w:val="26"/>
                <w:rtl/>
              </w:rPr>
              <w:t>מקבל שירות" –</w:t>
            </w:r>
            <w:r w:rsidR="003719B1" w:rsidRPr="0079515C">
              <w:rPr>
                <w:color w:val="auto"/>
                <w:sz w:val="26"/>
                <w:rtl/>
              </w:rPr>
              <w:t xml:space="preserve"> </w:t>
            </w:r>
            <w:r w:rsidR="00377D77" w:rsidRPr="0079515C">
              <w:rPr>
                <w:rFonts w:hint="eastAsia"/>
                <w:color w:val="auto"/>
                <w:sz w:val="26"/>
                <w:rtl/>
              </w:rPr>
              <w:t>כל</w:t>
            </w:r>
            <w:r w:rsidR="00377D77" w:rsidRPr="0079515C">
              <w:rPr>
                <w:color w:val="auto"/>
                <w:sz w:val="26"/>
                <w:rtl/>
              </w:rPr>
              <w:t xml:space="preserve"> </w:t>
            </w:r>
            <w:r w:rsidR="00377D77" w:rsidRPr="0079515C">
              <w:rPr>
                <w:rFonts w:hint="eastAsia"/>
                <w:color w:val="auto"/>
                <w:sz w:val="26"/>
                <w:rtl/>
              </w:rPr>
              <w:t>אחד</w:t>
            </w:r>
            <w:r w:rsidR="00377D77" w:rsidRPr="0079515C">
              <w:rPr>
                <w:color w:val="auto"/>
                <w:sz w:val="26"/>
                <w:rtl/>
              </w:rPr>
              <w:t xml:space="preserve"> </w:t>
            </w:r>
            <w:r w:rsidR="00377D77" w:rsidRPr="0079515C">
              <w:rPr>
                <w:rFonts w:hint="eastAsia"/>
                <w:color w:val="auto"/>
                <w:sz w:val="26"/>
                <w:rtl/>
              </w:rPr>
              <w:t>מאלה</w:t>
            </w:r>
            <w:r w:rsidR="00377D77" w:rsidRPr="0079515C">
              <w:rPr>
                <w:color w:val="auto"/>
                <w:sz w:val="26"/>
                <w:rtl/>
              </w:rPr>
              <w:t>:</w:t>
            </w:r>
          </w:p>
          <w:p w:rsidR="005A27F9" w:rsidRPr="0079515C" w:rsidRDefault="005A27F9" w:rsidP="001117B3">
            <w:pPr>
              <w:pStyle w:val="TableBlockOutdent"/>
              <w:ind w:left="0" w:firstLine="0"/>
              <w:rPr>
                <w:color w:val="auto"/>
                <w:rtl/>
              </w:rPr>
            </w:pPr>
          </w:p>
        </w:tc>
      </w:tr>
      <w:tr w:rsidR="002C2493" w:rsidRPr="0079515C">
        <w:trPr>
          <w:gridAfter w:val="1"/>
          <w:wAfter w:w="10" w:type="dxa"/>
          <w:cantSplit/>
          <w:trHeight w:val="60"/>
        </w:trPr>
        <w:tc>
          <w:tcPr>
            <w:tcW w:w="1871" w:type="dxa"/>
          </w:tcPr>
          <w:p w:rsidR="002C2493" w:rsidRPr="0079515C" w:rsidRDefault="002C2493">
            <w:pPr>
              <w:pStyle w:val="TableSideHeading"/>
            </w:pPr>
          </w:p>
        </w:tc>
        <w:tc>
          <w:tcPr>
            <w:tcW w:w="624" w:type="dxa"/>
          </w:tcPr>
          <w:p w:rsidR="002C2493" w:rsidRPr="0079515C" w:rsidRDefault="002C2493">
            <w:pPr>
              <w:pStyle w:val="TableText"/>
            </w:pPr>
          </w:p>
        </w:tc>
        <w:tc>
          <w:tcPr>
            <w:tcW w:w="624" w:type="dxa"/>
            <w:gridSpan w:val="2"/>
          </w:tcPr>
          <w:p w:rsidR="002C2493" w:rsidRPr="0079515C" w:rsidRDefault="002C2493">
            <w:pPr>
              <w:pStyle w:val="TableText"/>
            </w:pPr>
          </w:p>
        </w:tc>
        <w:tc>
          <w:tcPr>
            <w:tcW w:w="6522" w:type="dxa"/>
            <w:gridSpan w:val="2"/>
          </w:tcPr>
          <w:p w:rsidR="002C2493" w:rsidRPr="0079515C" w:rsidRDefault="002C2493" w:rsidP="00243DBF">
            <w:pPr>
              <w:pStyle w:val="TableBlock"/>
              <w:numPr>
                <w:ilvl w:val="0"/>
                <w:numId w:val="63"/>
              </w:numPr>
              <w:tabs>
                <w:tab w:val="left" w:pos="624"/>
              </w:tabs>
              <w:rPr>
                <w:color w:val="auto"/>
                <w:sz w:val="26"/>
              </w:rPr>
            </w:pPr>
            <w:r w:rsidRPr="0079515C">
              <w:rPr>
                <w:rFonts w:hint="eastAsia"/>
                <w:color w:val="auto"/>
                <w:sz w:val="26"/>
                <w:rtl/>
              </w:rPr>
              <w:t>מי</w:t>
            </w:r>
            <w:r w:rsidRPr="0079515C">
              <w:rPr>
                <w:color w:val="auto"/>
                <w:sz w:val="26"/>
                <w:rtl/>
              </w:rPr>
              <w:t xml:space="preserve"> </w:t>
            </w:r>
            <w:r w:rsidRPr="0079515C">
              <w:rPr>
                <w:rFonts w:hint="eastAsia"/>
                <w:color w:val="auto"/>
                <w:sz w:val="26"/>
                <w:rtl/>
              </w:rPr>
              <w:t>שמקבל</w:t>
            </w:r>
            <w:r w:rsidRPr="0079515C">
              <w:rPr>
                <w:color w:val="auto"/>
                <w:sz w:val="26"/>
                <w:rtl/>
              </w:rPr>
              <w:t xml:space="preserve"> אשראי מנותן שירותי אשראי, אף אם אדם אחר ביקש את השירות בעבורו;</w:t>
            </w:r>
          </w:p>
        </w:tc>
      </w:tr>
      <w:tr w:rsidR="002C2493" w:rsidRPr="0079515C" w:rsidTr="00E74D1B">
        <w:trPr>
          <w:gridAfter w:val="1"/>
          <w:wAfter w:w="10" w:type="dxa"/>
          <w:cantSplit/>
          <w:trHeight w:val="60"/>
        </w:trPr>
        <w:tc>
          <w:tcPr>
            <w:tcW w:w="1871" w:type="dxa"/>
          </w:tcPr>
          <w:p w:rsidR="002C2493" w:rsidRPr="0079515C" w:rsidRDefault="002C2493">
            <w:pPr>
              <w:pStyle w:val="TableSideHeading"/>
            </w:pPr>
          </w:p>
        </w:tc>
        <w:tc>
          <w:tcPr>
            <w:tcW w:w="624" w:type="dxa"/>
          </w:tcPr>
          <w:p w:rsidR="002C2493" w:rsidRPr="0079515C" w:rsidRDefault="002C2493">
            <w:pPr>
              <w:pStyle w:val="TableText"/>
            </w:pPr>
          </w:p>
        </w:tc>
        <w:tc>
          <w:tcPr>
            <w:tcW w:w="624" w:type="dxa"/>
            <w:gridSpan w:val="2"/>
          </w:tcPr>
          <w:p w:rsidR="002C2493" w:rsidRPr="0079515C" w:rsidRDefault="002C2493">
            <w:pPr>
              <w:pStyle w:val="TableText"/>
            </w:pPr>
          </w:p>
        </w:tc>
        <w:tc>
          <w:tcPr>
            <w:tcW w:w="6522" w:type="dxa"/>
            <w:gridSpan w:val="2"/>
          </w:tcPr>
          <w:p w:rsidR="00A54975" w:rsidRPr="0079515C" w:rsidRDefault="00E74D1B" w:rsidP="00DF2061">
            <w:pPr>
              <w:pStyle w:val="TableBlock"/>
              <w:numPr>
                <w:ilvl w:val="0"/>
                <w:numId w:val="63"/>
              </w:numPr>
              <w:rPr>
                <w:color w:val="auto"/>
                <w:sz w:val="26"/>
                <w:rtl/>
              </w:rPr>
            </w:pPr>
            <w:r w:rsidRPr="0079515C">
              <w:rPr>
                <w:rFonts w:hint="eastAsia"/>
                <w:color w:val="auto"/>
                <w:sz w:val="26"/>
                <w:rtl/>
              </w:rPr>
              <w:t>לעניין</w:t>
            </w:r>
            <w:r w:rsidRPr="0079515C">
              <w:rPr>
                <w:color w:val="auto"/>
                <w:sz w:val="26"/>
                <w:rtl/>
              </w:rPr>
              <w:t xml:space="preserve"> </w:t>
            </w:r>
            <w:r w:rsidRPr="0079515C">
              <w:rPr>
                <w:rFonts w:hint="eastAsia"/>
                <w:color w:val="auto"/>
                <w:sz w:val="26"/>
                <w:rtl/>
              </w:rPr>
              <w:t>סעיפים</w:t>
            </w:r>
            <w:r w:rsidRPr="0079515C">
              <w:rPr>
                <w:color w:val="auto"/>
                <w:sz w:val="26"/>
                <w:rtl/>
              </w:rPr>
              <w:t xml:space="preserve"> 3, 11 </w:t>
            </w:r>
            <w:r w:rsidRPr="0079515C">
              <w:rPr>
                <w:rFonts w:hint="eastAsia"/>
                <w:color w:val="auto"/>
                <w:sz w:val="26"/>
                <w:rtl/>
              </w:rPr>
              <w:t>ו</w:t>
            </w:r>
            <w:r w:rsidRPr="0079515C">
              <w:rPr>
                <w:color w:val="auto"/>
                <w:sz w:val="26"/>
                <w:rtl/>
              </w:rPr>
              <w:t xml:space="preserve">-12 </w:t>
            </w:r>
            <w:r w:rsidRPr="0079515C">
              <w:rPr>
                <w:rFonts w:hint="eastAsia"/>
                <w:color w:val="auto"/>
                <w:sz w:val="26"/>
                <w:rtl/>
              </w:rPr>
              <w:t>לצו</w:t>
            </w:r>
            <w:r w:rsidRPr="0079515C">
              <w:rPr>
                <w:color w:val="auto"/>
                <w:sz w:val="26"/>
                <w:rtl/>
              </w:rPr>
              <w:t xml:space="preserve">, </w:t>
            </w:r>
            <w:r w:rsidRPr="0079515C">
              <w:rPr>
                <w:rFonts w:hint="eastAsia"/>
                <w:color w:val="auto"/>
                <w:sz w:val="26"/>
                <w:rtl/>
              </w:rPr>
              <w:t>מי</w:t>
            </w:r>
            <w:r w:rsidRPr="0079515C">
              <w:rPr>
                <w:color w:val="auto"/>
                <w:sz w:val="26"/>
                <w:rtl/>
              </w:rPr>
              <w:t xml:space="preserve"> </w:t>
            </w:r>
            <w:r w:rsidRPr="0079515C">
              <w:rPr>
                <w:rFonts w:hint="eastAsia"/>
                <w:color w:val="auto"/>
                <w:sz w:val="26"/>
                <w:rtl/>
              </w:rPr>
              <w:t>שהתחייב</w:t>
            </w:r>
            <w:r w:rsidRPr="0079515C">
              <w:rPr>
                <w:color w:val="auto"/>
                <w:sz w:val="26"/>
                <w:rtl/>
              </w:rPr>
              <w:t xml:space="preserve"> </w:t>
            </w:r>
            <w:r w:rsidRPr="0079515C">
              <w:rPr>
                <w:rFonts w:hint="eastAsia"/>
                <w:color w:val="auto"/>
                <w:sz w:val="26"/>
                <w:rtl/>
              </w:rPr>
              <w:t>במסמכי</w:t>
            </w:r>
            <w:r w:rsidRPr="0079515C">
              <w:rPr>
                <w:color w:val="auto"/>
                <w:sz w:val="26"/>
                <w:rtl/>
              </w:rPr>
              <w:t xml:space="preserve"> </w:t>
            </w:r>
            <w:r w:rsidRPr="0079515C">
              <w:rPr>
                <w:rFonts w:hint="eastAsia"/>
                <w:color w:val="auto"/>
                <w:sz w:val="26"/>
                <w:rtl/>
              </w:rPr>
              <w:t>האשראי</w:t>
            </w:r>
            <w:r w:rsidRPr="0079515C">
              <w:rPr>
                <w:color w:val="auto"/>
                <w:sz w:val="26"/>
                <w:rtl/>
              </w:rPr>
              <w:t xml:space="preserve"> </w:t>
            </w:r>
            <w:r w:rsidRPr="0079515C">
              <w:rPr>
                <w:rFonts w:hint="eastAsia"/>
                <w:color w:val="auto"/>
                <w:sz w:val="26"/>
                <w:rtl/>
              </w:rPr>
              <w:t>להחזיר</w:t>
            </w:r>
            <w:r w:rsidRPr="0079515C">
              <w:rPr>
                <w:color w:val="auto"/>
                <w:sz w:val="26"/>
                <w:rtl/>
              </w:rPr>
              <w:t xml:space="preserve"> </w:t>
            </w:r>
            <w:r w:rsidRPr="0079515C">
              <w:rPr>
                <w:rFonts w:hint="eastAsia"/>
                <w:color w:val="auto"/>
                <w:sz w:val="26"/>
                <w:rtl/>
              </w:rPr>
              <w:t>את</w:t>
            </w:r>
            <w:r w:rsidRPr="0079515C">
              <w:rPr>
                <w:color w:val="auto"/>
                <w:sz w:val="26"/>
                <w:rtl/>
              </w:rPr>
              <w:t xml:space="preserve"> </w:t>
            </w:r>
            <w:r w:rsidRPr="0079515C">
              <w:rPr>
                <w:rFonts w:hint="eastAsia"/>
                <w:color w:val="auto"/>
                <w:sz w:val="26"/>
                <w:rtl/>
              </w:rPr>
              <w:t>האשראי</w:t>
            </w:r>
            <w:r w:rsidRPr="0079515C">
              <w:rPr>
                <w:color w:val="auto"/>
                <w:sz w:val="26"/>
                <w:rtl/>
              </w:rPr>
              <w:t xml:space="preserve">, </w:t>
            </w:r>
            <w:r w:rsidRPr="0079515C">
              <w:rPr>
                <w:rFonts w:hint="eastAsia"/>
                <w:color w:val="auto"/>
                <w:sz w:val="26"/>
                <w:rtl/>
              </w:rPr>
              <w:t>למעט</w:t>
            </w:r>
            <w:r w:rsidRPr="0079515C">
              <w:rPr>
                <w:color w:val="auto"/>
                <w:sz w:val="26"/>
                <w:rtl/>
              </w:rPr>
              <w:t xml:space="preserve"> </w:t>
            </w:r>
            <w:r w:rsidRPr="0079515C">
              <w:rPr>
                <w:rFonts w:hint="eastAsia"/>
                <w:color w:val="auto"/>
                <w:sz w:val="26"/>
                <w:rtl/>
              </w:rPr>
              <w:t>ערב</w:t>
            </w:r>
            <w:r w:rsidRPr="0079515C">
              <w:rPr>
                <w:color w:val="auto"/>
                <w:sz w:val="26"/>
                <w:rtl/>
              </w:rPr>
              <w:t xml:space="preserve">, </w:t>
            </w:r>
            <w:r w:rsidRPr="0079515C">
              <w:rPr>
                <w:rFonts w:hint="eastAsia"/>
                <w:color w:val="auto"/>
                <w:sz w:val="26"/>
                <w:rtl/>
              </w:rPr>
              <w:t>או</w:t>
            </w:r>
            <w:r w:rsidRPr="0079515C">
              <w:rPr>
                <w:color w:val="auto"/>
                <w:sz w:val="26"/>
                <w:rtl/>
              </w:rPr>
              <w:t xml:space="preserve"> </w:t>
            </w:r>
            <w:r w:rsidRPr="0079515C">
              <w:rPr>
                <w:rFonts w:hint="eastAsia"/>
                <w:color w:val="auto"/>
                <w:sz w:val="26"/>
                <w:rtl/>
              </w:rPr>
              <w:t>מי</w:t>
            </w:r>
            <w:r w:rsidRPr="0079515C">
              <w:rPr>
                <w:color w:val="auto"/>
                <w:sz w:val="26"/>
                <w:rtl/>
              </w:rPr>
              <w:t xml:space="preserve"> </w:t>
            </w:r>
            <w:r w:rsidRPr="0079515C">
              <w:rPr>
                <w:rFonts w:hint="eastAsia"/>
                <w:color w:val="auto"/>
                <w:sz w:val="26"/>
                <w:rtl/>
              </w:rPr>
              <w:t>שמבקש</w:t>
            </w:r>
            <w:r w:rsidRPr="0079515C">
              <w:rPr>
                <w:color w:val="auto"/>
                <w:sz w:val="26"/>
                <w:rtl/>
              </w:rPr>
              <w:t xml:space="preserve"> </w:t>
            </w:r>
            <w:r w:rsidRPr="0079515C">
              <w:rPr>
                <w:rFonts w:hint="eastAsia"/>
                <w:color w:val="auto"/>
                <w:sz w:val="26"/>
                <w:rtl/>
              </w:rPr>
              <w:t>להחזיר</w:t>
            </w:r>
            <w:r w:rsidRPr="0079515C">
              <w:rPr>
                <w:color w:val="auto"/>
                <w:sz w:val="26"/>
                <w:rtl/>
              </w:rPr>
              <w:t xml:space="preserve"> </w:t>
            </w:r>
            <w:del w:id="10" w:author="איה שוורץ" w:date="2018-01-22T09:01:00Z">
              <w:r w:rsidR="005F6FAA" w:rsidRPr="00E917BC">
                <w:rPr>
                  <w:rFonts w:hint="eastAsia"/>
                  <w:color w:val="auto"/>
                  <w:sz w:val="26"/>
                  <w:rtl/>
                </w:rPr>
                <w:delText>אותו</w:delText>
              </w:r>
            </w:del>
            <w:ins w:id="11" w:author="איה שוורץ" w:date="2018-01-22T09:01:00Z">
              <w:r w:rsidR="00977BB6" w:rsidRPr="0001437F">
                <w:rPr>
                  <w:rFonts w:hint="eastAsia"/>
                  <w:color w:val="auto"/>
                  <w:sz w:val="26"/>
                  <w:rtl/>
                </w:rPr>
                <w:t>את</w:t>
              </w:r>
              <w:r w:rsidR="00977BB6" w:rsidRPr="0001437F">
                <w:rPr>
                  <w:color w:val="auto"/>
                  <w:sz w:val="26"/>
                  <w:rtl/>
                </w:rPr>
                <w:t xml:space="preserve"> האשראי</w:t>
              </w:r>
            </w:ins>
            <w:r w:rsidR="00977BB6" w:rsidRPr="0001437F">
              <w:rPr>
                <w:color w:val="auto"/>
                <w:sz w:val="26"/>
                <w:rtl/>
              </w:rPr>
              <w:t xml:space="preserve"> </w:t>
            </w:r>
            <w:r w:rsidRPr="0079515C">
              <w:rPr>
                <w:rFonts w:hint="eastAsia"/>
                <w:color w:val="auto"/>
                <w:sz w:val="26"/>
                <w:rtl/>
              </w:rPr>
              <w:t>והוא</w:t>
            </w:r>
            <w:r w:rsidRPr="0079515C">
              <w:rPr>
                <w:color w:val="auto"/>
                <w:sz w:val="26"/>
                <w:rtl/>
              </w:rPr>
              <w:t xml:space="preserve"> </w:t>
            </w:r>
            <w:r w:rsidRPr="0079515C">
              <w:rPr>
                <w:rFonts w:hint="eastAsia"/>
                <w:color w:val="auto"/>
                <w:sz w:val="26"/>
                <w:rtl/>
              </w:rPr>
              <w:t>אינו</w:t>
            </w:r>
            <w:r w:rsidRPr="0079515C">
              <w:rPr>
                <w:color w:val="auto"/>
                <w:sz w:val="26"/>
                <w:rtl/>
              </w:rPr>
              <w:t xml:space="preserve"> </w:t>
            </w:r>
            <w:r w:rsidRPr="0079515C">
              <w:rPr>
                <w:rFonts w:hint="eastAsia"/>
                <w:color w:val="auto"/>
                <w:sz w:val="26"/>
                <w:rtl/>
              </w:rPr>
              <w:t>מקבל</w:t>
            </w:r>
            <w:r w:rsidRPr="0079515C">
              <w:rPr>
                <w:color w:val="auto"/>
                <w:sz w:val="26"/>
                <w:rtl/>
              </w:rPr>
              <w:t xml:space="preserve"> </w:t>
            </w:r>
            <w:r w:rsidRPr="0079515C">
              <w:rPr>
                <w:rFonts w:hint="eastAsia"/>
                <w:color w:val="auto"/>
                <w:sz w:val="26"/>
                <w:rtl/>
              </w:rPr>
              <w:t>האשראי</w:t>
            </w:r>
            <w:r w:rsidRPr="0079515C">
              <w:rPr>
                <w:color w:val="auto"/>
                <w:sz w:val="26"/>
                <w:rtl/>
              </w:rPr>
              <w:t>;</w:t>
            </w:r>
          </w:p>
        </w:tc>
      </w:tr>
      <w:tr w:rsidR="005D2E3A" w:rsidRPr="0079515C" w:rsidTr="00424667">
        <w:trPr>
          <w:cantSplit/>
          <w:trHeight w:val="60"/>
        </w:trPr>
        <w:tc>
          <w:tcPr>
            <w:tcW w:w="1871" w:type="dxa"/>
          </w:tcPr>
          <w:p w:rsidR="0019306E" w:rsidRPr="0079515C" w:rsidRDefault="00BF1F01" w:rsidP="00656C30">
            <w:pPr>
              <w:pStyle w:val="TableSideHeading"/>
              <w:rPr>
                <w:color w:val="auto"/>
              </w:rPr>
            </w:pPr>
            <w:r w:rsidRPr="0079515C">
              <w:rPr>
                <w:color w:val="auto"/>
              </w:rPr>
              <w:t xml:space="preserve"> </w:t>
            </w:r>
          </w:p>
        </w:tc>
        <w:tc>
          <w:tcPr>
            <w:tcW w:w="634" w:type="dxa"/>
            <w:gridSpan w:val="2"/>
          </w:tcPr>
          <w:p w:rsidR="0019306E" w:rsidRPr="0079515C" w:rsidRDefault="0019306E" w:rsidP="00656C30">
            <w:pPr>
              <w:pStyle w:val="TableText"/>
              <w:rPr>
                <w:color w:val="auto"/>
              </w:rPr>
            </w:pPr>
          </w:p>
        </w:tc>
        <w:tc>
          <w:tcPr>
            <w:tcW w:w="7146" w:type="dxa"/>
            <w:gridSpan w:val="4"/>
          </w:tcPr>
          <w:p w:rsidR="005A27F9" w:rsidRPr="0079515C" w:rsidRDefault="0019306E" w:rsidP="00307F10">
            <w:pPr>
              <w:pStyle w:val="TableBlockOutdent"/>
              <w:rPr>
                <w:color w:val="auto"/>
                <w:rtl/>
              </w:rPr>
            </w:pPr>
            <w:r w:rsidRPr="0079515C">
              <w:rPr>
                <w:color w:val="auto"/>
                <w:rtl/>
              </w:rPr>
              <w:t>"</w:t>
            </w:r>
            <w:r w:rsidRPr="0079515C">
              <w:rPr>
                <w:rFonts w:hint="eastAsia"/>
                <w:color w:val="auto"/>
                <w:sz w:val="26"/>
                <w:rtl/>
              </w:rPr>
              <w:t>מקבל</w:t>
            </w:r>
            <w:r w:rsidRPr="0079515C">
              <w:rPr>
                <w:color w:val="auto"/>
                <w:sz w:val="26"/>
                <w:rtl/>
              </w:rPr>
              <w:t xml:space="preserve"> שירות </w:t>
            </w:r>
            <w:r w:rsidR="0059757A" w:rsidRPr="0079515C">
              <w:rPr>
                <w:rFonts w:hint="eastAsia"/>
                <w:color w:val="auto"/>
                <w:sz w:val="26"/>
                <w:rtl/>
              </w:rPr>
              <w:t>בסכום</w:t>
            </w:r>
            <w:r w:rsidR="0059757A" w:rsidRPr="0079515C">
              <w:rPr>
                <w:color w:val="auto"/>
                <w:sz w:val="26"/>
                <w:rtl/>
              </w:rPr>
              <w:t xml:space="preserve"> </w:t>
            </w:r>
            <w:r w:rsidR="0059757A" w:rsidRPr="0079515C">
              <w:rPr>
                <w:rFonts w:hint="eastAsia"/>
                <w:color w:val="auto"/>
                <w:sz w:val="26"/>
                <w:rtl/>
              </w:rPr>
              <w:t>נמוך</w:t>
            </w:r>
            <w:r w:rsidRPr="0079515C">
              <w:rPr>
                <w:color w:val="auto"/>
                <w:sz w:val="26"/>
                <w:rtl/>
              </w:rPr>
              <w:t xml:space="preserve">" – מקבל שירות שבמהלך תקופה של חצי שנה קיבל אשראי מאותו נותן שירותי אשראי, בסכום מצטבר שאינו עולה על </w:t>
            </w:r>
            <w:r w:rsidR="00482E7D" w:rsidRPr="0079515C">
              <w:rPr>
                <w:color w:val="auto"/>
                <w:sz w:val="26"/>
                <w:rtl/>
              </w:rPr>
              <w:t>5</w:t>
            </w:r>
            <w:r w:rsidR="00A7048A" w:rsidRPr="0079515C">
              <w:rPr>
                <w:color w:val="auto"/>
                <w:sz w:val="26"/>
                <w:rtl/>
              </w:rPr>
              <w:t>0</w:t>
            </w:r>
            <w:r w:rsidRPr="0079515C">
              <w:rPr>
                <w:color w:val="auto"/>
                <w:sz w:val="26"/>
                <w:rtl/>
              </w:rPr>
              <w:t>,000 שקלים חדשים</w:t>
            </w:r>
            <w:r w:rsidR="00307F10" w:rsidRPr="0079515C">
              <w:rPr>
                <w:color w:val="auto"/>
                <w:sz w:val="26"/>
                <w:rtl/>
              </w:rPr>
              <w:t>,</w:t>
            </w:r>
            <w:r w:rsidR="00941264" w:rsidRPr="0079515C">
              <w:rPr>
                <w:color w:val="auto"/>
                <w:sz w:val="26"/>
                <w:rtl/>
              </w:rPr>
              <w:t xml:space="preserve"> למעט </w:t>
            </w:r>
            <w:r w:rsidR="00ED1466" w:rsidRPr="0079515C">
              <w:rPr>
                <w:rFonts w:hint="eastAsia"/>
                <w:color w:val="auto"/>
                <w:sz w:val="26"/>
                <w:rtl/>
              </w:rPr>
              <w:t>במקרה</w:t>
            </w:r>
            <w:r w:rsidR="00ED1466" w:rsidRPr="0079515C">
              <w:rPr>
                <w:color w:val="auto"/>
                <w:sz w:val="26"/>
                <w:rtl/>
              </w:rPr>
              <w:t xml:space="preserve"> </w:t>
            </w:r>
            <w:r w:rsidR="007723A4" w:rsidRPr="0079515C">
              <w:rPr>
                <w:rFonts w:hint="eastAsia"/>
                <w:color w:val="auto"/>
                <w:sz w:val="26"/>
                <w:rtl/>
              </w:rPr>
              <w:t>של</w:t>
            </w:r>
            <w:r w:rsidR="007723A4" w:rsidRPr="0079515C">
              <w:rPr>
                <w:color w:val="auto"/>
                <w:sz w:val="26"/>
                <w:rtl/>
              </w:rPr>
              <w:t xml:space="preserve"> פעולה בסכום שעולה על 5,000 </w:t>
            </w:r>
            <w:r w:rsidR="007723A4" w:rsidRPr="0079515C">
              <w:rPr>
                <w:rFonts w:hint="eastAsia"/>
                <w:color w:val="auto"/>
                <w:sz w:val="26"/>
                <w:rtl/>
              </w:rPr>
              <w:t>שקלים</w:t>
            </w:r>
            <w:r w:rsidR="007723A4" w:rsidRPr="0079515C">
              <w:rPr>
                <w:color w:val="auto"/>
                <w:sz w:val="26"/>
                <w:rtl/>
              </w:rPr>
              <w:t xml:space="preserve"> </w:t>
            </w:r>
            <w:r w:rsidR="007723A4" w:rsidRPr="0079515C">
              <w:rPr>
                <w:rFonts w:hint="eastAsia"/>
                <w:color w:val="auto"/>
                <w:sz w:val="26"/>
                <w:rtl/>
              </w:rPr>
              <w:t>חדשים</w:t>
            </w:r>
            <w:r w:rsidR="007723A4" w:rsidRPr="0079515C">
              <w:rPr>
                <w:color w:val="auto"/>
                <w:sz w:val="26"/>
                <w:rtl/>
              </w:rPr>
              <w:t xml:space="preserve">, שבה </w:t>
            </w:r>
            <w:r w:rsidR="00307F10" w:rsidRPr="0079515C">
              <w:rPr>
                <w:rFonts w:hint="eastAsia"/>
                <w:color w:val="auto"/>
                <w:sz w:val="26"/>
                <w:rtl/>
              </w:rPr>
              <w:t>מ</w:t>
            </w:r>
            <w:r w:rsidR="00941264" w:rsidRPr="0079515C">
              <w:rPr>
                <w:rFonts w:hint="eastAsia"/>
                <w:color w:val="auto"/>
                <w:sz w:val="26"/>
                <w:rtl/>
              </w:rPr>
              <w:t>עורבת</w:t>
            </w:r>
            <w:r w:rsidR="00941264" w:rsidRPr="0079515C">
              <w:rPr>
                <w:color w:val="auto"/>
                <w:sz w:val="26"/>
                <w:rtl/>
              </w:rPr>
              <w:t xml:space="preserve"> מדינה או טריטוריה </w:t>
            </w:r>
            <w:r w:rsidR="00453E58" w:rsidRPr="0079515C">
              <w:rPr>
                <w:rFonts w:hint="eastAsia"/>
                <w:color w:val="auto"/>
                <w:sz w:val="26"/>
                <w:rtl/>
              </w:rPr>
              <w:t>המנויות</w:t>
            </w:r>
            <w:r w:rsidR="00453E58" w:rsidRPr="0079515C">
              <w:rPr>
                <w:color w:val="auto"/>
                <w:sz w:val="26"/>
                <w:rtl/>
              </w:rPr>
              <w:t xml:space="preserve"> </w:t>
            </w:r>
            <w:r w:rsidR="00941264" w:rsidRPr="0079515C">
              <w:rPr>
                <w:color w:val="auto"/>
                <w:sz w:val="26"/>
                <w:rtl/>
              </w:rPr>
              <w:t>בתוספת הראשונה</w:t>
            </w:r>
            <w:r w:rsidR="00941264" w:rsidRPr="0079515C">
              <w:rPr>
                <w:color w:val="auto"/>
                <w:rtl/>
              </w:rPr>
              <w:t>;</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BA3C6A">
            <w:pPr>
              <w:pStyle w:val="TableBlockOutdent"/>
              <w:rPr>
                <w:color w:val="auto"/>
                <w:rtl/>
              </w:rPr>
            </w:pPr>
            <w:r w:rsidRPr="0079515C">
              <w:rPr>
                <w:color w:val="auto"/>
                <w:rtl/>
              </w:rPr>
              <w:t>"</w:t>
            </w:r>
            <w:r w:rsidRPr="0079515C">
              <w:rPr>
                <w:color w:val="auto"/>
                <w:sz w:val="26"/>
                <w:rtl/>
              </w:rPr>
              <w:t xml:space="preserve">מתן אשראי" – כהגדרתו בסעיף 11א לחוק </w:t>
            </w:r>
            <w:r w:rsidRPr="0079515C">
              <w:rPr>
                <w:rFonts w:hint="eastAsia"/>
                <w:color w:val="auto"/>
                <w:sz w:val="26"/>
                <w:rtl/>
              </w:rPr>
              <w:t>הפיקוח</w:t>
            </w:r>
            <w:r w:rsidRPr="0079515C">
              <w:rPr>
                <w:color w:val="auto"/>
                <w:sz w:val="26"/>
                <w:rtl/>
              </w:rPr>
              <w:t xml:space="preserve"> על שירותים פיננסיים מוסדרים;</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9306E">
            <w:pPr>
              <w:pStyle w:val="TableBlockOutdent"/>
              <w:rPr>
                <w:color w:val="auto"/>
                <w:rtl/>
              </w:rPr>
            </w:pPr>
            <w:r w:rsidRPr="0079515C">
              <w:rPr>
                <w:color w:val="auto"/>
                <w:rtl/>
              </w:rPr>
              <w:t>"</w:t>
            </w:r>
            <w:r w:rsidRPr="0079515C">
              <w:rPr>
                <w:color w:val="auto"/>
                <w:sz w:val="26"/>
                <w:rtl/>
              </w:rPr>
              <w:t>נהנה"</w:t>
            </w:r>
            <w:r w:rsidRPr="0079515C">
              <w:rPr>
                <w:b/>
                <w:bCs/>
                <w:color w:val="auto"/>
                <w:sz w:val="26"/>
                <w:rtl/>
              </w:rPr>
              <w:t xml:space="preserve"> </w:t>
            </w:r>
            <w:r w:rsidRPr="0079515C">
              <w:rPr>
                <w:rFonts w:hint="eastAsia"/>
                <w:b/>
                <w:bCs/>
                <w:color w:val="auto"/>
                <w:sz w:val="26"/>
                <w:rtl/>
              </w:rPr>
              <w:t>–</w:t>
            </w:r>
            <w:r w:rsidRPr="0079515C">
              <w:rPr>
                <w:color w:val="auto"/>
                <w:sz w:val="26"/>
                <w:rtl/>
              </w:rPr>
              <w:t xml:space="preserve"> כהגדרתו בסעיף 7(א)(1) לחוק, </w:t>
            </w:r>
            <w:r w:rsidRPr="0079515C">
              <w:rPr>
                <w:rFonts w:hint="eastAsia"/>
                <w:color w:val="auto"/>
                <w:sz w:val="26"/>
                <w:rtl/>
              </w:rPr>
              <w:t>ואם</w:t>
            </w:r>
            <w:r w:rsidRPr="0079515C">
              <w:rPr>
                <w:color w:val="auto"/>
                <w:sz w:val="26"/>
                <w:rtl/>
              </w:rPr>
              <w:t xml:space="preserve"> </w:t>
            </w:r>
            <w:r w:rsidRPr="0079515C">
              <w:rPr>
                <w:rFonts w:hint="eastAsia"/>
                <w:color w:val="auto"/>
                <w:sz w:val="26"/>
                <w:rtl/>
              </w:rPr>
              <w:t>הנהנה</w:t>
            </w:r>
            <w:r w:rsidRPr="0079515C">
              <w:rPr>
                <w:color w:val="auto"/>
                <w:sz w:val="26"/>
                <w:rtl/>
              </w:rPr>
              <w:t xml:space="preserve"> הוא </w:t>
            </w:r>
            <w:r w:rsidRPr="0079515C">
              <w:rPr>
                <w:rFonts w:hint="eastAsia"/>
                <w:color w:val="auto"/>
                <w:sz w:val="26"/>
                <w:rtl/>
              </w:rPr>
              <w:t>תאגיד</w:t>
            </w:r>
            <w:r w:rsidRPr="0079515C">
              <w:rPr>
                <w:color w:val="auto"/>
                <w:sz w:val="26"/>
                <w:rtl/>
              </w:rPr>
              <w:t xml:space="preserve">, </w:t>
            </w:r>
            <w:r w:rsidRPr="0079515C">
              <w:rPr>
                <w:rFonts w:hint="eastAsia"/>
                <w:color w:val="auto"/>
                <w:sz w:val="26"/>
                <w:rtl/>
              </w:rPr>
              <w:t>יראו</w:t>
            </w:r>
            <w:r w:rsidRPr="0079515C">
              <w:rPr>
                <w:color w:val="auto"/>
                <w:sz w:val="26"/>
                <w:rtl/>
              </w:rPr>
              <w:t xml:space="preserve"> </w:t>
            </w:r>
            <w:r w:rsidRPr="0079515C">
              <w:rPr>
                <w:rFonts w:hint="eastAsia"/>
                <w:color w:val="auto"/>
                <w:sz w:val="26"/>
                <w:rtl/>
              </w:rPr>
              <w:t>את</w:t>
            </w:r>
            <w:r w:rsidRPr="0079515C">
              <w:rPr>
                <w:color w:val="auto"/>
                <w:sz w:val="26"/>
                <w:rtl/>
              </w:rPr>
              <w:t xml:space="preserve"> </w:t>
            </w:r>
            <w:r w:rsidRPr="0079515C">
              <w:rPr>
                <w:rFonts w:hint="eastAsia"/>
                <w:color w:val="auto"/>
                <w:sz w:val="26"/>
                <w:rtl/>
              </w:rPr>
              <w:t>התאגיד</w:t>
            </w:r>
            <w:r w:rsidRPr="0079515C">
              <w:rPr>
                <w:color w:val="auto"/>
                <w:sz w:val="26"/>
                <w:rtl/>
              </w:rPr>
              <w:t xml:space="preserve"> </w:t>
            </w:r>
            <w:r w:rsidRPr="0079515C">
              <w:rPr>
                <w:rFonts w:hint="eastAsia"/>
                <w:color w:val="auto"/>
                <w:sz w:val="26"/>
                <w:rtl/>
              </w:rPr>
              <w:t>ואת</w:t>
            </w:r>
            <w:r w:rsidRPr="0079515C">
              <w:rPr>
                <w:color w:val="auto"/>
                <w:sz w:val="26"/>
                <w:rtl/>
              </w:rPr>
              <w:t xml:space="preserve"> </w:t>
            </w:r>
            <w:r w:rsidRPr="0079515C">
              <w:rPr>
                <w:rFonts w:hint="eastAsia"/>
                <w:color w:val="auto"/>
                <w:sz w:val="26"/>
                <w:rtl/>
              </w:rPr>
              <w:t>בעלי</w:t>
            </w:r>
            <w:r w:rsidRPr="0079515C">
              <w:rPr>
                <w:color w:val="auto"/>
                <w:sz w:val="26"/>
                <w:rtl/>
              </w:rPr>
              <w:t xml:space="preserve"> </w:t>
            </w:r>
            <w:r w:rsidRPr="0079515C">
              <w:rPr>
                <w:rFonts w:hint="eastAsia"/>
                <w:color w:val="auto"/>
                <w:sz w:val="26"/>
                <w:rtl/>
              </w:rPr>
              <w:t>השליטה</w:t>
            </w:r>
            <w:r w:rsidRPr="0079515C">
              <w:rPr>
                <w:color w:val="auto"/>
                <w:sz w:val="26"/>
                <w:rtl/>
              </w:rPr>
              <w:t xml:space="preserve"> </w:t>
            </w:r>
            <w:r w:rsidRPr="0079515C">
              <w:rPr>
                <w:rFonts w:hint="eastAsia"/>
                <w:color w:val="auto"/>
                <w:sz w:val="26"/>
                <w:rtl/>
              </w:rPr>
              <w:t>בתאגיד</w:t>
            </w:r>
            <w:r w:rsidRPr="0079515C">
              <w:rPr>
                <w:color w:val="auto"/>
                <w:sz w:val="26"/>
                <w:rtl/>
              </w:rPr>
              <w:t xml:space="preserve"> </w:t>
            </w:r>
            <w:r w:rsidRPr="0079515C">
              <w:rPr>
                <w:rFonts w:hint="eastAsia"/>
                <w:color w:val="auto"/>
                <w:sz w:val="26"/>
                <w:rtl/>
              </w:rPr>
              <w:t>כנהנים</w:t>
            </w:r>
            <w:r w:rsidRPr="0079515C">
              <w:rPr>
                <w:color w:val="auto"/>
                <w:sz w:val="26"/>
                <w:rtl/>
              </w:rPr>
              <w:t>;</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9306E">
            <w:pPr>
              <w:pStyle w:val="TableBlockOutdent"/>
              <w:rPr>
                <w:color w:val="auto"/>
                <w:rtl/>
              </w:rPr>
            </w:pPr>
            <w:r w:rsidRPr="0079515C">
              <w:rPr>
                <w:color w:val="auto"/>
                <w:rtl/>
              </w:rPr>
              <w:t>"</w:t>
            </w:r>
            <w:r w:rsidRPr="0079515C">
              <w:rPr>
                <w:color w:val="auto"/>
                <w:sz w:val="26"/>
                <w:rtl/>
              </w:rPr>
              <w:t xml:space="preserve">נושא משרה" – כהגדרתו בחוק </w:t>
            </w:r>
            <w:r w:rsidRPr="0079515C">
              <w:rPr>
                <w:rFonts w:hint="eastAsia"/>
                <w:color w:val="auto"/>
                <w:sz w:val="26"/>
                <w:rtl/>
              </w:rPr>
              <w:t>הפיקוח</w:t>
            </w:r>
            <w:r w:rsidRPr="0079515C">
              <w:rPr>
                <w:color w:val="auto"/>
                <w:sz w:val="26"/>
                <w:rtl/>
              </w:rPr>
              <w:t xml:space="preserve"> על שירותים פיננסיים מוסדרים;</w:t>
            </w:r>
          </w:p>
        </w:tc>
      </w:tr>
      <w:tr w:rsidR="005D2E3A" w:rsidRPr="0079515C" w:rsidTr="00424667">
        <w:trPr>
          <w:cantSplit/>
          <w:trHeight w:val="60"/>
        </w:trPr>
        <w:tc>
          <w:tcPr>
            <w:tcW w:w="1871" w:type="dxa"/>
          </w:tcPr>
          <w:p w:rsidR="00FB1828" w:rsidRPr="0079515C" w:rsidRDefault="00FB1828" w:rsidP="000426A9">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F1DA7">
            <w:pPr>
              <w:pStyle w:val="TableBlockOutdent"/>
              <w:rPr>
                <w:color w:val="auto"/>
                <w:rtl/>
              </w:rPr>
            </w:pPr>
            <w:r w:rsidRPr="0079515C">
              <w:rPr>
                <w:color w:val="auto"/>
                <w:rtl/>
              </w:rPr>
              <w:t>"</w:t>
            </w:r>
            <w:r w:rsidRPr="0079515C">
              <w:rPr>
                <w:color w:val="auto"/>
                <w:sz w:val="26"/>
                <w:rtl/>
              </w:rPr>
              <w:t xml:space="preserve">נותן שירותי אשראי" – </w:t>
            </w:r>
            <w:r w:rsidR="001F1DA7" w:rsidRPr="0079515C">
              <w:rPr>
                <w:rFonts w:hint="cs"/>
                <w:color w:val="auto"/>
                <w:sz w:val="26"/>
                <w:rtl/>
              </w:rPr>
              <w:t>מי שחייב ברישיון למתן אשראי ל</w:t>
            </w:r>
            <w:r w:rsidR="00437A4F" w:rsidRPr="0079515C">
              <w:rPr>
                <w:rFonts w:hint="cs"/>
                <w:color w:val="auto"/>
                <w:sz w:val="26"/>
                <w:rtl/>
              </w:rPr>
              <w:t xml:space="preserve">פי </w:t>
            </w:r>
            <w:r w:rsidR="001F1DA7" w:rsidRPr="0079515C">
              <w:rPr>
                <w:rFonts w:hint="cs"/>
                <w:color w:val="auto"/>
                <w:sz w:val="26"/>
                <w:rtl/>
              </w:rPr>
              <w:t>חוק הפיקוח על שירותים פיננסיים מוסדרים</w:t>
            </w:r>
            <w:r w:rsidRPr="0079515C">
              <w:rPr>
                <w:color w:val="auto"/>
                <w:sz w:val="26"/>
                <w:rtl/>
              </w:rPr>
              <w:t>;</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9306E">
            <w:pPr>
              <w:pStyle w:val="TableBlockOutdent"/>
              <w:rPr>
                <w:color w:val="auto"/>
                <w:rtl/>
              </w:rPr>
            </w:pPr>
            <w:r w:rsidRPr="0079515C">
              <w:rPr>
                <w:color w:val="auto"/>
                <w:rtl/>
              </w:rPr>
              <w:t>"</w:t>
            </w:r>
            <w:r w:rsidR="00F879B9" w:rsidRPr="0079515C">
              <w:rPr>
                <w:color w:val="auto"/>
                <w:sz w:val="26"/>
                <w:rtl/>
              </w:rPr>
              <w:t xml:space="preserve">נכס פיננסי" – כהגדרתו בסעיף 11א לחוק </w:t>
            </w:r>
            <w:r w:rsidR="00F879B9" w:rsidRPr="0079515C">
              <w:rPr>
                <w:rFonts w:hint="eastAsia"/>
                <w:color w:val="auto"/>
                <w:sz w:val="26"/>
                <w:rtl/>
              </w:rPr>
              <w:t>הפיקוח</w:t>
            </w:r>
            <w:r w:rsidR="00F879B9" w:rsidRPr="0079515C">
              <w:rPr>
                <w:color w:val="auto"/>
                <w:sz w:val="26"/>
                <w:rtl/>
              </w:rPr>
              <w:t xml:space="preserve"> על שירותים פיננסיים מוסדרים;</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0E3791" w:rsidRPr="0079515C" w:rsidRDefault="0019306E" w:rsidP="00022B9B">
            <w:pPr>
              <w:pStyle w:val="TableBlockOutdent"/>
              <w:rPr>
                <w:color w:val="auto"/>
                <w:rtl/>
              </w:rPr>
            </w:pPr>
            <w:r w:rsidRPr="0079515C">
              <w:rPr>
                <w:color w:val="auto"/>
                <w:rtl/>
              </w:rPr>
              <w:t>"</w:t>
            </w:r>
            <w:r w:rsidR="00F879B9" w:rsidRPr="0079515C">
              <w:rPr>
                <w:color w:val="auto"/>
                <w:sz w:val="26"/>
                <w:rtl/>
              </w:rPr>
              <w:t>עורך דין" – בעל ר</w:t>
            </w:r>
            <w:r w:rsidR="00F879B9" w:rsidRPr="0079515C">
              <w:rPr>
                <w:rFonts w:hint="eastAsia"/>
                <w:color w:val="auto"/>
                <w:sz w:val="26"/>
                <w:rtl/>
              </w:rPr>
              <w:t>י</w:t>
            </w:r>
            <w:r w:rsidR="00F879B9" w:rsidRPr="0079515C">
              <w:rPr>
                <w:color w:val="auto"/>
                <w:sz w:val="26"/>
                <w:rtl/>
              </w:rPr>
              <w:t xml:space="preserve">שיון לעריכת דין בישראל ולעניין תאגיד שאינו רשום בישראל, גם </w:t>
            </w:r>
            <w:r w:rsidR="00F879B9" w:rsidRPr="0079515C">
              <w:rPr>
                <w:rFonts w:hint="eastAsia"/>
                <w:color w:val="auto"/>
                <w:sz w:val="26"/>
                <w:rtl/>
              </w:rPr>
              <w:t>עורך</w:t>
            </w:r>
            <w:r w:rsidR="00F879B9" w:rsidRPr="0079515C">
              <w:rPr>
                <w:color w:val="auto"/>
                <w:sz w:val="26"/>
                <w:rtl/>
              </w:rPr>
              <w:t xml:space="preserve"> דין בעל ר</w:t>
            </w:r>
            <w:r w:rsidR="00F879B9" w:rsidRPr="0079515C">
              <w:rPr>
                <w:rFonts w:hint="eastAsia"/>
                <w:color w:val="auto"/>
                <w:sz w:val="26"/>
                <w:rtl/>
              </w:rPr>
              <w:t>י</w:t>
            </w:r>
            <w:r w:rsidR="00F879B9" w:rsidRPr="0079515C">
              <w:rPr>
                <w:color w:val="auto"/>
                <w:sz w:val="26"/>
                <w:rtl/>
              </w:rPr>
              <w:t xml:space="preserve">שיון לעריכת דין במדינת ההתאגדות של התאגיד, ובלבד שהמדינה או הטריטוריה </w:t>
            </w:r>
            <w:r w:rsidR="00F879B9" w:rsidRPr="0079515C">
              <w:rPr>
                <w:rFonts w:hint="eastAsia"/>
                <w:color w:val="auto"/>
                <w:sz w:val="26"/>
                <w:rtl/>
              </w:rPr>
              <w:t>ש</w:t>
            </w:r>
            <w:r w:rsidR="00F879B9" w:rsidRPr="0079515C">
              <w:rPr>
                <w:color w:val="auto"/>
                <w:sz w:val="26"/>
                <w:rtl/>
              </w:rPr>
              <w:t>בה מאוגד התאגיד אינה מנויה בתוספת הראשונה; היתה מדינת ההתאגדות אחת המדינות החברות ב</w:t>
            </w:r>
            <w:r w:rsidR="00F879B9" w:rsidRPr="0079515C">
              <w:rPr>
                <w:rFonts w:hint="eastAsia"/>
                <w:color w:val="auto"/>
                <w:sz w:val="26"/>
                <w:rtl/>
              </w:rPr>
              <w:t>ארגון</w:t>
            </w:r>
            <w:r w:rsidR="00F879B9" w:rsidRPr="0079515C">
              <w:rPr>
                <w:color w:val="auto"/>
                <w:sz w:val="26"/>
                <w:rtl/>
              </w:rPr>
              <w:t xml:space="preserve"> </w:t>
            </w:r>
            <w:r w:rsidR="00F879B9" w:rsidRPr="0079515C">
              <w:rPr>
                <w:rFonts w:hint="eastAsia"/>
                <w:color w:val="auto"/>
                <w:sz w:val="26"/>
                <w:rtl/>
              </w:rPr>
              <w:t>לשיתוף</w:t>
            </w:r>
            <w:r w:rsidR="00F879B9" w:rsidRPr="0079515C">
              <w:rPr>
                <w:color w:val="auto"/>
                <w:sz w:val="26"/>
                <w:rtl/>
              </w:rPr>
              <w:t xml:space="preserve"> </w:t>
            </w:r>
            <w:del w:id="12" w:author="איה שוורץ" w:date="2018-01-22T09:01:00Z">
              <w:r w:rsidR="00F879B9" w:rsidRPr="002C2493">
                <w:rPr>
                  <w:rFonts w:hint="eastAsia"/>
                  <w:color w:val="auto"/>
                  <w:sz w:val="26"/>
                  <w:rtl/>
                </w:rPr>
                <w:delText>כלכלי</w:delText>
              </w:r>
            </w:del>
            <w:ins w:id="13" w:author="איה שוורץ" w:date="2018-01-22T09:01:00Z">
              <w:r w:rsidR="00560156" w:rsidRPr="0079515C">
                <w:rPr>
                  <w:rFonts w:hint="eastAsia"/>
                  <w:color w:val="auto"/>
                  <w:sz w:val="26"/>
                  <w:rtl/>
                </w:rPr>
                <w:t>פעולה</w:t>
              </w:r>
            </w:ins>
            <w:r w:rsidR="00560156" w:rsidRPr="0079515C">
              <w:rPr>
                <w:color w:val="auto"/>
                <w:sz w:val="26"/>
                <w:rtl/>
              </w:rPr>
              <w:t xml:space="preserve"> </w:t>
            </w:r>
            <w:r w:rsidR="00317604" w:rsidRPr="0079515C">
              <w:rPr>
                <w:rFonts w:hint="eastAsia"/>
                <w:color w:val="auto"/>
                <w:sz w:val="26"/>
                <w:rtl/>
              </w:rPr>
              <w:t>ופיתוח</w:t>
            </w:r>
            <w:ins w:id="14" w:author="איה שוורץ" w:date="2018-01-22T09:01:00Z">
              <w:r w:rsidR="00317604" w:rsidRPr="0079515C">
                <w:rPr>
                  <w:color w:val="auto"/>
                  <w:sz w:val="26"/>
                  <w:rtl/>
                </w:rPr>
                <w:t xml:space="preserve"> </w:t>
              </w:r>
              <w:r w:rsidR="00F879B9" w:rsidRPr="0079515C">
                <w:rPr>
                  <w:rFonts w:hint="eastAsia"/>
                  <w:color w:val="auto"/>
                  <w:sz w:val="26"/>
                  <w:rtl/>
                </w:rPr>
                <w:t>כלכלי</w:t>
              </w:r>
            </w:ins>
            <w:r w:rsidR="00F879B9" w:rsidRPr="0079515C">
              <w:rPr>
                <w:color w:val="auto"/>
                <w:sz w:val="26"/>
                <w:rtl/>
              </w:rPr>
              <w:t xml:space="preserve"> (להלן </w:t>
            </w:r>
            <w:r w:rsidR="00F879B9" w:rsidRPr="0079515C">
              <w:rPr>
                <w:rFonts w:hint="eastAsia"/>
                <w:color w:val="auto"/>
                <w:sz w:val="26"/>
                <w:rtl/>
              </w:rPr>
              <w:t>–</w:t>
            </w:r>
            <w:r w:rsidR="00F879B9" w:rsidRPr="0079515C">
              <w:rPr>
                <w:color w:val="auto"/>
                <w:sz w:val="26"/>
                <w:rtl/>
              </w:rPr>
              <w:t xml:space="preserve"> </w:t>
            </w:r>
            <w:r w:rsidR="00F879B9" w:rsidRPr="0079515C">
              <w:rPr>
                <w:color w:val="auto"/>
                <w:sz w:val="26"/>
              </w:rPr>
              <w:t>(OECD</w:t>
            </w:r>
            <w:r w:rsidR="00F879B9" w:rsidRPr="0079515C">
              <w:rPr>
                <w:color w:val="auto"/>
                <w:sz w:val="26"/>
                <w:rtl/>
              </w:rPr>
              <w:t xml:space="preserve">,  גם </w:t>
            </w:r>
            <w:r w:rsidR="00F879B9" w:rsidRPr="0079515C">
              <w:rPr>
                <w:rFonts w:hint="eastAsia"/>
                <w:color w:val="auto"/>
                <w:sz w:val="26"/>
                <w:rtl/>
              </w:rPr>
              <w:t>עורך</w:t>
            </w:r>
            <w:r w:rsidR="00F879B9" w:rsidRPr="0079515C">
              <w:rPr>
                <w:color w:val="auto"/>
                <w:sz w:val="26"/>
                <w:rtl/>
              </w:rPr>
              <w:t xml:space="preserve"> דין בעל ר</w:t>
            </w:r>
            <w:r w:rsidR="00F879B9" w:rsidRPr="0079515C">
              <w:rPr>
                <w:rFonts w:hint="eastAsia"/>
                <w:color w:val="auto"/>
                <w:sz w:val="26"/>
                <w:rtl/>
              </w:rPr>
              <w:t>י</w:t>
            </w:r>
            <w:r w:rsidR="00F879B9" w:rsidRPr="0079515C">
              <w:rPr>
                <w:color w:val="auto"/>
                <w:sz w:val="26"/>
                <w:rtl/>
              </w:rPr>
              <w:t>שיון לעריכת דין באחת המדינות החברות בארגון ה-</w:t>
            </w:r>
            <w:r w:rsidR="00F879B9" w:rsidRPr="0079515C">
              <w:rPr>
                <w:color w:val="auto"/>
                <w:sz w:val="26"/>
              </w:rPr>
              <w:t>OECD</w:t>
            </w:r>
            <w:r w:rsidR="00F879B9" w:rsidRPr="0079515C">
              <w:rPr>
                <w:color w:val="auto"/>
                <w:sz w:val="26"/>
                <w:rtl/>
              </w:rPr>
              <w:t>;</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8E159B">
            <w:pPr>
              <w:pStyle w:val="TableBlockOutdent"/>
              <w:rPr>
                <w:color w:val="auto"/>
                <w:rtl/>
              </w:rPr>
            </w:pPr>
            <w:r w:rsidRPr="0079515C">
              <w:rPr>
                <w:color w:val="auto"/>
                <w:rtl/>
              </w:rPr>
              <w:t>"</w:t>
            </w:r>
            <w:r w:rsidR="00F879B9" w:rsidRPr="0079515C">
              <w:rPr>
                <w:color w:val="auto"/>
                <w:sz w:val="26"/>
                <w:rtl/>
              </w:rPr>
              <w:t xml:space="preserve">פעולה" –  פעולה בודדת של </w:t>
            </w:r>
            <w:r w:rsidR="00F879B9" w:rsidRPr="0079515C">
              <w:rPr>
                <w:rFonts w:hint="eastAsia"/>
                <w:color w:val="auto"/>
                <w:sz w:val="26"/>
                <w:rtl/>
              </w:rPr>
              <w:t>קבלת</w:t>
            </w:r>
            <w:r w:rsidR="00F879B9" w:rsidRPr="0079515C">
              <w:rPr>
                <w:color w:val="auto"/>
                <w:sz w:val="26"/>
                <w:rtl/>
              </w:rPr>
              <w:t xml:space="preserve"> אשראי או החזר אשראי;  </w:t>
            </w:r>
            <w:r w:rsidR="00E60433" w:rsidRPr="0079515C">
              <w:rPr>
                <w:rFonts w:hint="cs"/>
                <w:color w:val="auto"/>
                <w:rtl/>
              </w:rPr>
              <w:t xml:space="preserve"> </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9306E">
            <w:pPr>
              <w:pStyle w:val="TableBlockOutdent"/>
              <w:rPr>
                <w:color w:val="auto"/>
                <w:rtl/>
              </w:rPr>
            </w:pPr>
            <w:r w:rsidRPr="0079515C">
              <w:rPr>
                <w:color w:val="auto"/>
                <w:rtl/>
              </w:rPr>
              <w:t>"</w:t>
            </w:r>
            <w:r w:rsidR="00F879B9" w:rsidRPr="0079515C">
              <w:rPr>
                <w:color w:val="auto"/>
                <w:sz w:val="26"/>
                <w:rtl/>
              </w:rPr>
              <w:t>ש</w:t>
            </w:r>
            <w:r w:rsidR="00F879B9" w:rsidRPr="0079515C">
              <w:rPr>
                <w:rFonts w:hint="eastAsia"/>
                <w:color w:val="auto"/>
                <w:sz w:val="26"/>
                <w:rtl/>
              </w:rPr>
              <w:t>ם</w:t>
            </w:r>
            <w:r w:rsidR="00F879B9" w:rsidRPr="0079515C">
              <w:rPr>
                <w:color w:val="auto"/>
                <w:sz w:val="26"/>
                <w:rtl/>
              </w:rPr>
              <w:t>" – כל אחד מאלה:</w:t>
            </w:r>
          </w:p>
        </w:tc>
      </w:tr>
      <w:tr w:rsidR="005D2E3A" w:rsidRPr="0079515C" w:rsidTr="00424667">
        <w:trPr>
          <w:cantSplit/>
          <w:trHeight w:val="60"/>
        </w:trPr>
        <w:tc>
          <w:tcPr>
            <w:tcW w:w="1871" w:type="dxa"/>
          </w:tcPr>
          <w:p w:rsidR="00F879B9" w:rsidRPr="0079515C" w:rsidRDefault="00F879B9">
            <w:pPr>
              <w:pStyle w:val="TableSideHeading"/>
              <w:rPr>
                <w:color w:val="auto"/>
              </w:rPr>
            </w:pPr>
          </w:p>
        </w:tc>
        <w:tc>
          <w:tcPr>
            <w:tcW w:w="634" w:type="dxa"/>
            <w:gridSpan w:val="2"/>
          </w:tcPr>
          <w:p w:rsidR="00F879B9" w:rsidRPr="0079515C" w:rsidRDefault="00F879B9">
            <w:pPr>
              <w:pStyle w:val="TableText"/>
              <w:rPr>
                <w:color w:val="auto"/>
              </w:rPr>
            </w:pPr>
          </w:p>
        </w:tc>
        <w:tc>
          <w:tcPr>
            <w:tcW w:w="624" w:type="dxa"/>
            <w:gridSpan w:val="2"/>
          </w:tcPr>
          <w:p w:rsidR="00F879B9" w:rsidRPr="0079515C" w:rsidRDefault="00F879B9">
            <w:pPr>
              <w:pStyle w:val="TableText"/>
              <w:rPr>
                <w:color w:val="auto"/>
              </w:rPr>
            </w:pPr>
          </w:p>
        </w:tc>
        <w:tc>
          <w:tcPr>
            <w:tcW w:w="6522" w:type="dxa"/>
            <w:gridSpan w:val="2"/>
          </w:tcPr>
          <w:p w:rsidR="00F879B9" w:rsidRPr="0079515C" w:rsidRDefault="00F879B9" w:rsidP="00BA0265">
            <w:pPr>
              <w:pStyle w:val="TableBlock"/>
              <w:numPr>
                <w:ilvl w:val="0"/>
                <w:numId w:val="6"/>
              </w:numPr>
              <w:tabs>
                <w:tab w:val="left" w:pos="624"/>
              </w:tabs>
              <w:rPr>
                <w:color w:val="auto"/>
              </w:rPr>
            </w:pPr>
            <w:r w:rsidRPr="0079515C">
              <w:rPr>
                <w:color w:val="auto"/>
                <w:sz w:val="26"/>
                <w:rtl/>
              </w:rPr>
              <w:t>ב</w:t>
            </w:r>
            <w:r w:rsidRPr="0079515C">
              <w:rPr>
                <w:rFonts w:hint="eastAsia"/>
                <w:color w:val="auto"/>
                <w:sz w:val="26"/>
                <w:rtl/>
              </w:rPr>
              <w:t>יחיד</w:t>
            </w:r>
            <w:r w:rsidRPr="0079515C">
              <w:rPr>
                <w:color w:val="auto"/>
                <w:sz w:val="26"/>
                <w:rtl/>
              </w:rPr>
              <w:t xml:space="preserve"> – שם משפחה ושם פרטי, הרשומים במסמך הזיהוי כאמור בסעיף 4;</w:t>
            </w:r>
          </w:p>
        </w:tc>
      </w:tr>
      <w:tr w:rsidR="005D2E3A" w:rsidRPr="0079515C" w:rsidTr="00424667">
        <w:trPr>
          <w:cantSplit/>
          <w:trHeight w:val="60"/>
        </w:trPr>
        <w:tc>
          <w:tcPr>
            <w:tcW w:w="1871" w:type="dxa"/>
          </w:tcPr>
          <w:p w:rsidR="00F879B9" w:rsidRPr="0079515C" w:rsidRDefault="00F879B9">
            <w:pPr>
              <w:pStyle w:val="TableSideHeading"/>
              <w:rPr>
                <w:color w:val="auto"/>
              </w:rPr>
            </w:pPr>
          </w:p>
        </w:tc>
        <w:tc>
          <w:tcPr>
            <w:tcW w:w="634" w:type="dxa"/>
            <w:gridSpan w:val="2"/>
          </w:tcPr>
          <w:p w:rsidR="00F879B9" w:rsidRPr="0079515C" w:rsidRDefault="00F879B9" w:rsidP="00F879B9">
            <w:pPr>
              <w:pStyle w:val="TableText"/>
              <w:rPr>
                <w:color w:val="auto"/>
              </w:rPr>
            </w:pPr>
          </w:p>
        </w:tc>
        <w:tc>
          <w:tcPr>
            <w:tcW w:w="624" w:type="dxa"/>
            <w:gridSpan w:val="2"/>
          </w:tcPr>
          <w:p w:rsidR="00F879B9" w:rsidRPr="0079515C" w:rsidRDefault="00F879B9">
            <w:pPr>
              <w:pStyle w:val="TableText"/>
              <w:rPr>
                <w:color w:val="auto"/>
              </w:rPr>
            </w:pPr>
          </w:p>
        </w:tc>
        <w:tc>
          <w:tcPr>
            <w:tcW w:w="6522" w:type="dxa"/>
            <w:gridSpan w:val="2"/>
          </w:tcPr>
          <w:p w:rsidR="00F879B9" w:rsidRPr="0079515C" w:rsidRDefault="00F879B9" w:rsidP="00BA0265">
            <w:pPr>
              <w:pStyle w:val="TableBlock"/>
              <w:numPr>
                <w:ilvl w:val="0"/>
                <w:numId w:val="6"/>
              </w:numPr>
              <w:tabs>
                <w:tab w:val="left" w:pos="624"/>
              </w:tabs>
              <w:rPr>
                <w:color w:val="auto"/>
              </w:rPr>
            </w:pPr>
            <w:r w:rsidRPr="0079515C">
              <w:rPr>
                <w:color w:val="auto"/>
                <w:sz w:val="26"/>
                <w:rtl/>
              </w:rPr>
              <w:t>בתאגיד – שמו הרשום, ואם התאגד במדינה שלא מתקיים בה רישום של תאגידים מסוגו – שמו כפי שמסר;</w:t>
            </w:r>
          </w:p>
        </w:tc>
      </w:tr>
      <w:tr w:rsidR="005D2E3A" w:rsidRPr="0079515C" w:rsidTr="00424667">
        <w:trPr>
          <w:cantSplit/>
          <w:trHeight w:val="60"/>
        </w:trPr>
        <w:tc>
          <w:tcPr>
            <w:tcW w:w="1871" w:type="dxa"/>
          </w:tcPr>
          <w:p w:rsidR="00F879B9" w:rsidRPr="0079515C" w:rsidRDefault="00F879B9">
            <w:pPr>
              <w:pStyle w:val="TableSideHeading"/>
              <w:rPr>
                <w:color w:val="auto"/>
              </w:rPr>
            </w:pPr>
          </w:p>
        </w:tc>
        <w:tc>
          <w:tcPr>
            <w:tcW w:w="634" w:type="dxa"/>
            <w:gridSpan w:val="2"/>
          </w:tcPr>
          <w:p w:rsidR="00F879B9" w:rsidRPr="0079515C" w:rsidRDefault="00F879B9" w:rsidP="00F879B9">
            <w:pPr>
              <w:pStyle w:val="TableText"/>
              <w:rPr>
                <w:color w:val="auto"/>
              </w:rPr>
            </w:pPr>
          </w:p>
        </w:tc>
        <w:tc>
          <w:tcPr>
            <w:tcW w:w="624" w:type="dxa"/>
            <w:gridSpan w:val="2"/>
          </w:tcPr>
          <w:p w:rsidR="00F879B9" w:rsidRPr="0079515C" w:rsidRDefault="00F879B9">
            <w:pPr>
              <w:pStyle w:val="TableText"/>
              <w:rPr>
                <w:color w:val="auto"/>
              </w:rPr>
            </w:pPr>
          </w:p>
        </w:tc>
        <w:tc>
          <w:tcPr>
            <w:tcW w:w="6522" w:type="dxa"/>
            <w:gridSpan w:val="2"/>
          </w:tcPr>
          <w:p w:rsidR="00F879B9" w:rsidRPr="0079515C" w:rsidRDefault="00F879B9" w:rsidP="00BA0265">
            <w:pPr>
              <w:pStyle w:val="TableBlock"/>
              <w:numPr>
                <w:ilvl w:val="0"/>
                <w:numId w:val="6"/>
              </w:numPr>
              <w:tabs>
                <w:tab w:val="left" w:pos="624"/>
              </w:tabs>
              <w:rPr>
                <w:color w:val="auto"/>
              </w:rPr>
            </w:pPr>
            <w:r w:rsidRPr="0079515C">
              <w:rPr>
                <w:color w:val="auto"/>
                <w:sz w:val="26"/>
                <w:rtl/>
              </w:rPr>
              <w:t>בתאגיד שהוקם בחיקוק – השם שנקבע בחיקוק, בין בארץ ובין בחוץ לארץ;</w:t>
            </w:r>
          </w:p>
        </w:tc>
      </w:tr>
      <w:tr w:rsidR="005D2E3A" w:rsidRPr="0079515C" w:rsidTr="00424667">
        <w:trPr>
          <w:cantSplit/>
          <w:trHeight w:val="60"/>
        </w:trPr>
        <w:tc>
          <w:tcPr>
            <w:tcW w:w="1871" w:type="dxa"/>
          </w:tcPr>
          <w:p w:rsidR="00F879B9" w:rsidRPr="0079515C" w:rsidRDefault="00F879B9">
            <w:pPr>
              <w:pStyle w:val="TableSideHeading"/>
              <w:rPr>
                <w:color w:val="auto"/>
              </w:rPr>
            </w:pPr>
          </w:p>
        </w:tc>
        <w:tc>
          <w:tcPr>
            <w:tcW w:w="634" w:type="dxa"/>
            <w:gridSpan w:val="2"/>
          </w:tcPr>
          <w:p w:rsidR="00F879B9" w:rsidRPr="0079515C" w:rsidRDefault="00F879B9" w:rsidP="00F879B9">
            <w:pPr>
              <w:pStyle w:val="TableText"/>
              <w:rPr>
                <w:color w:val="auto"/>
              </w:rPr>
            </w:pPr>
          </w:p>
        </w:tc>
        <w:tc>
          <w:tcPr>
            <w:tcW w:w="624" w:type="dxa"/>
            <w:gridSpan w:val="2"/>
          </w:tcPr>
          <w:p w:rsidR="00F879B9" w:rsidRPr="0079515C" w:rsidRDefault="00F879B9">
            <w:pPr>
              <w:pStyle w:val="TableText"/>
              <w:rPr>
                <w:color w:val="auto"/>
              </w:rPr>
            </w:pPr>
          </w:p>
        </w:tc>
        <w:tc>
          <w:tcPr>
            <w:tcW w:w="6522" w:type="dxa"/>
            <w:gridSpan w:val="2"/>
          </w:tcPr>
          <w:p w:rsidR="00F879B9" w:rsidRPr="0079515C" w:rsidRDefault="00F879B9" w:rsidP="00BA0265">
            <w:pPr>
              <w:pStyle w:val="TableBlock"/>
              <w:numPr>
                <w:ilvl w:val="0"/>
                <w:numId w:val="6"/>
              </w:numPr>
              <w:tabs>
                <w:tab w:val="left" w:pos="624"/>
              </w:tabs>
              <w:rPr>
                <w:color w:val="auto"/>
              </w:rPr>
            </w:pPr>
            <w:r w:rsidRPr="0079515C">
              <w:rPr>
                <w:color w:val="auto"/>
                <w:sz w:val="26"/>
                <w:rtl/>
              </w:rPr>
              <w:t>במוסד ציבורי, למעט בתאגיד שהוקם בחיקוק – שמו כפי שמסר;</w:t>
            </w:r>
          </w:p>
        </w:tc>
      </w:tr>
      <w:tr w:rsidR="005D2E3A" w:rsidRPr="0079515C" w:rsidTr="00424667">
        <w:trPr>
          <w:cantSplit/>
          <w:trHeight w:val="60"/>
        </w:trPr>
        <w:tc>
          <w:tcPr>
            <w:tcW w:w="1871" w:type="dxa"/>
          </w:tcPr>
          <w:p w:rsidR="0019306E" w:rsidRPr="0079515C" w:rsidRDefault="0019306E" w:rsidP="00656C30">
            <w:pPr>
              <w:pStyle w:val="TableSideHeading"/>
              <w:rPr>
                <w:color w:val="auto"/>
              </w:rPr>
            </w:pPr>
          </w:p>
        </w:tc>
        <w:tc>
          <w:tcPr>
            <w:tcW w:w="634" w:type="dxa"/>
            <w:gridSpan w:val="2"/>
          </w:tcPr>
          <w:p w:rsidR="0019306E" w:rsidRPr="0079515C" w:rsidRDefault="0019306E" w:rsidP="00656C30">
            <w:pPr>
              <w:pStyle w:val="TableText"/>
              <w:rPr>
                <w:color w:val="auto"/>
              </w:rPr>
            </w:pPr>
          </w:p>
        </w:tc>
        <w:tc>
          <w:tcPr>
            <w:tcW w:w="7146" w:type="dxa"/>
            <w:gridSpan w:val="4"/>
          </w:tcPr>
          <w:p w:rsidR="0019306E" w:rsidRPr="0079515C" w:rsidRDefault="0019306E" w:rsidP="0019306E">
            <w:pPr>
              <w:pStyle w:val="TableBlockOutdent"/>
              <w:rPr>
                <w:color w:val="auto"/>
                <w:rtl/>
              </w:rPr>
            </w:pPr>
            <w:r w:rsidRPr="0079515C">
              <w:rPr>
                <w:color w:val="auto"/>
                <w:rtl/>
              </w:rPr>
              <w:t>"</w:t>
            </w:r>
            <w:r w:rsidR="00F879B9" w:rsidRPr="0079515C">
              <w:rPr>
                <w:color w:val="auto"/>
                <w:sz w:val="26"/>
                <w:rtl/>
              </w:rPr>
              <w:t>תאגיד" – כל אחד מאלה:</w:t>
            </w:r>
          </w:p>
        </w:tc>
      </w:tr>
      <w:tr w:rsidR="005D2E3A" w:rsidRPr="0079515C" w:rsidTr="00424667">
        <w:trPr>
          <w:cantSplit/>
          <w:trHeight w:val="60"/>
        </w:trPr>
        <w:tc>
          <w:tcPr>
            <w:tcW w:w="1871" w:type="dxa"/>
          </w:tcPr>
          <w:p w:rsidR="0043509B" w:rsidRPr="0079515C" w:rsidRDefault="0043509B">
            <w:pPr>
              <w:pStyle w:val="TableSideHeading"/>
              <w:rPr>
                <w:color w:val="auto"/>
              </w:rPr>
            </w:pPr>
          </w:p>
        </w:tc>
        <w:tc>
          <w:tcPr>
            <w:tcW w:w="634" w:type="dxa"/>
            <w:gridSpan w:val="2"/>
          </w:tcPr>
          <w:p w:rsidR="0043509B" w:rsidRPr="0079515C" w:rsidRDefault="0043509B">
            <w:pPr>
              <w:pStyle w:val="TableText"/>
              <w:rPr>
                <w:color w:val="auto"/>
              </w:rPr>
            </w:pPr>
          </w:p>
        </w:tc>
        <w:tc>
          <w:tcPr>
            <w:tcW w:w="624" w:type="dxa"/>
            <w:gridSpan w:val="2"/>
          </w:tcPr>
          <w:p w:rsidR="0043509B" w:rsidRPr="0079515C" w:rsidRDefault="0043509B">
            <w:pPr>
              <w:pStyle w:val="TableText"/>
              <w:rPr>
                <w:color w:val="auto"/>
              </w:rPr>
            </w:pPr>
          </w:p>
        </w:tc>
        <w:tc>
          <w:tcPr>
            <w:tcW w:w="6522" w:type="dxa"/>
            <w:gridSpan w:val="2"/>
          </w:tcPr>
          <w:p w:rsidR="0043509B" w:rsidRPr="0079515C" w:rsidRDefault="0043509B" w:rsidP="00BA0265">
            <w:pPr>
              <w:pStyle w:val="TableBlock"/>
              <w:numPr>
                <w:ilvl w:val="0"/>
                <w:numId w:val="7"/>
              </w:numPr>
              <w:tabs>
                <w:tab w:val="left" w:pos="624"/>
              </w:tabs>
              <w:rPr>
                <w:color w:val="auto"/>
              </w:rPr>
            </w:pPr>
            <w:r w:rsidRPr="0079515C">
              <w:rPr>
                <w:color w:val="auto"/>
                <w:sz w:val="26"/>
                <w:rtl/>
              </w:rPr>
              <w:t>חברה, שותפות, אגודה שיתופית, אגודה עותומאנית, עמותה או מפלגה הרשומה בישראל;</w:t>
            </w:r>
          </w:p>
        </w:tc>
      </w:tr>
      <w:tr w:rsidR="005D2E3A" w:rsidRPr="0079515C" w:rsidTr="00424667">
        <w:trPr>
          <w:cantSplit/>
          <w:trHeight w:val="60"/>
        </w:trPr>
        <w:tc>
          <w:tcPr>
            <w:tcW w:w="1871" w:type="dxa"/>
          </w:tcPr>
          <w:p w:rsidR="0043509B" w:rsidRPr="0079515C" w:rsidRDefault="0043509B">
            <w:pPr>
              <w:pStyle w:val="TableSideHeading"/>
              <w:rPr>
                <w:color w:val="auto"/>
              </w:rPr>
            </w:pPr>
          </w:p>
        </w:tc>
        <w:tc>
          <w:tcPr>
            <w:tcW w:w="634" w:type="dxa"/>
            <w:gridSpan w:val="2"/>
          </w:tcPr>
          <w:p w:rsidR="0043509B" w:rsidRPr="0079515C" w:rsidRDefault="0043509B" w:rsidP="0043509B">
            <w:pPr>
              <w:pStyle w:val="TableText"/>
              <w:rPr>
                <w:color w:val="auto"/>
              </w:rPr>
            </w:pPr>
          </w:p>
        </w:tc>
        <w:tc>
          <w:tcPr>
            <w:tcW w:w="624" w:type="dxa"/>
            <w:gridSpan w:val="2"/>
          </w:tcPr>
          <w:p w:rsidR="0043509B" w:rsidRPr="0079515C" w:rsidRDefault="0043509B">
            <w:pPr>
              <w:pStyle w:val="TableText"/>
              <w:rPr>
                <w:color w:val="auto"/>
              </w:rPr>
            </w:pPr>
          </w:p>
        </w:tc>
        <w:tc>
          <w:tcPr>
            <w:tcW w:w="6522" w:type="dxa"/>
            <w:gridSpan w:val="2"/>
          </w:tcPr>
          <w:p w:rsidR="0043509B" w:rsidRPr="0079515C" w:rsidRDefault="0043509B" w:rsidP="00BA0265">
            <w:pPr>
              <w:pStyle w:val="TableBlock"/>
              <w:numPr>
                <w:ilvl w:val="0"/>
                <w:numId w:val="7"/>
              </w:numPr>
              <w:tabs>
                <w:tab w:val="left" w:pos="624"/>
              </w:tabs>
              <w:rPr>
                <w:color w:val="auto"/>
              </w:rPr>
            </w:pPr>
            <w:r w:rsidRPr="0079515C">
              <w:rPr>
                <w:color w:val="auto"/>
                <w:sz w:val="26"/>
                <w:rtl/>
              </w:rPr>
              <w:t>גוף הרשום כתאגיד מחוץ לישראל;</w:t>
            </w:r>
          </w:p>
        </w:tc>
      </w:tr>
      <w:tr w:rsidR="005D2E3A" w:rsidRPr="0079515C" w:rsidTr="00424667">
        <w:trPr>
          <w:cantSplit/>
          <w:trHeight w:val="60"/>
        </w:trPr>
        <w:tc>
          <w:tcPr>
            <w:tcW w:w="1871" w:type="dxa"/>
          </w:tcPr>
          <w:p w:rsidR="0043509B" w:rsidRPr="0079515C" w:rsidRDefault="0043509B">
            <w:pPr>
              <w:pStyle w:val="TableSideHeading"/>
              <w:rPr>
                <w:color w:val="auto"/>
              </w:rPr>
            </w:pPr>
          </w:p>
        </w:tc>
        <w:tc>
          <w:tcPr>
            <w:tcW w:w="634" w:type="dxa"/>
            <w:gridSpan w:val="2"/>
          </w:tcPr>
          <w:p w:rsidR="0043509B" w:rsidRPr="0079515C" w:rsidRDefault="0043509B" w:rsidP="0043509B">
            <w:pPr>
              <w:pStyle w:val="TableText"/>
              <w:rPr>
                <w:color w:val="auto"/>
              </w:rPr>
            </w:pPr>
          </w:p>
        </w:tc>
        <w:tc>
          <w:tcPr>
            <w:tcW w:w="624" w:type="dxa"/>
            <w:gridSpan w:val="2"/>
          </w:tcPr>
          <w:p w:rsidR="0043509B" w:rsidRPr="0079515C" w:rsidRDefault="0043509B">
            <w:pPr>
              <w:pStyle w:val="TableText"/>
              <w:rPr>
                <w:color w:val="auto"/>
              </w:rPr>
            </w:pPr>
          </w:p>
        </w:tc>
        <w:tc>
          <w:tcPr>
            <w:tcW w:w="6522" w:type="dxa"/>
            <w:gridSpan w:val="2"/>
          </w:tcPr>
          <w:p w:rsidR="0043509B" w:rsidRPr="0079515C" w:rsidRDefault="0043509B" w:rsidP="00BA0265">
            <w:pPr>
              <w:pStyle w:val="TableBlock"/>
              <w:numPr>
                <w:ilvl w:val="0"/>
                <w:numId w:val="7"/>
              </w:numPr>
              <w:tabs>
                <w:tab w:val="left" w:pos="624"/>
              </w:tabs>
              <w:rPr>
                <w:color w:val="auto"/>
              </w:rPr>
            </w:pPr>
            <w:r w:rsidRPr="0079515C">
              <w:rPr>
                <w:color w:val="auto"/>
                <w:sz w:val="26"/>
                <w:rtl/>
              </w:rPr>
              <w:t>גוף שהתאגד במדינה שלא מתקיים בה רישום של גופים מסוגו, ובלבד שהציג מסמך המעיד על היותו תאגיד;</w:t>
            </w:r>
          </w:p>
        </w:tc>
      </w:tr>
      <w:tr w:rsidR="00BA09BF" w:rsidRPr="0079515C">
        <w:trPr>
          <w:gridAfter w:val="1"/>
          <w:wAfter w:w="10" w:type="dxa"/>
          <w:cantSplit/>
          <w:trHeight w:val="60"/>
        </w:trPr>
        <w:tc>
          <w:tcPr>
            <w:tcW w:w="1871" w:type="dxa"/>
          </w:tcPr>
          <w:p w:rsidR="00BA09BF" w:rsidRPr="0079515C" w:rsidRDefault="00BA09BF">
            <w:pPr>
              <w:pStyle w:val="TableSideHeading"/>
            </w:pPr>
          </w:p>
        </w:tc>
        <w:tc>
          <w:tcPr>
            <w:tcW w:w="624" w:type="dxa"/>
          </w:tcPr>
          <w:p w:rsidR="00BA09BF" w:rsidRPr="0079515C" w:rsidRDefault="00BA09BF">
            <w:pPr>
              <w:pStyle w:val="TableText"/>
            </w:pPr>
          </w:p>
        </w:tc>
        <w:tc>
          <w:tcPr>
            <w:tcW w:w="7146" w:type="dxa"/>
            <w:gridSpan w:val="4"/>
          </w:tcPr>
          <w:p w:rsidR="00BA09BF" w:rsidRPr="0079515C" w:rsidRDefault="00BA09BF" w:rsidP="002C2493">
            <w:pPr>
              <w:pStyle w:val="TableBlockOutdent"/>
            </w:pPr>
            <w:r w:rsidRPr="0079515C">
              <w:rPr>
                <w:rtl/>
              </w:rPr>
              <w:t>"תאגיד קשור" – תאגיד שנותן שירותי האשראי הוא בעל שליטה בו, או שבעל השליטה בנותן שירותי האשראי הוא בעל השליטה בו;</w:t>
            </w:r>
          </w:p>
        </w:tc>
      </w:tr>
      <w:tr w:rsidR="005D2E3A" w:rsidRPr="0079515C" w:rsidTr="00424667">
        <w:trPr>
          <w:cantSplit/>
          <w:trHeight w:val="60"/>
        </w:trPr>
        <w:tc>
          <w:tcPr>
            <w:tcW w:w="1871" w:type="dxa"/>
          </w:tcPr>
          <w:p w:rsidR="0043509B" w:rsidRPr="0079515C" w:rsidRDefault="0043509B">
            <w:pPr>
              <w:pStyle w:val="TableSideHeading"/>
              <w:rPr>
                <w:color w:val="auto"/>
              </w:rPr>
            </w:pPr>
          </w:p>
        </w:tc>
        <w:tc>
          <w:tcPr>
            <w:tcW w:w="634" w:type="dxa"/>
            <w:gridSpan w:val="2"/>
          </w:tcPr>
          <w:p w:rsidR="0043509B" w:rsidRPr="0079515C" w:rsidRDefault="0043509B">
            <w:pPr>
              <w:pStyle w:val="TableText"/>
              <w:rPr>
                <w:color w:val="auto"/>
              </w:rPr>
            </w:pPr>
          </w:p>
        </w:tc>
        <w:tc>
          <w:tcPr>
            <w:tcW w:w="7146" w:type="dxa"/>
            <w:gridSpan w:val="4"/>
          </w:tcPr>
          <w:p w:rsidR="0043509B" w:rsidRPr="0079515C" w:rsidRDefault="0043509B" w:rsidP="0043509B">
            <w:pPr>
              <w:pStyle w:val="TableBlockOutdent"/>
              <w:rPr>
                <w:color w:val="auto"/>
              </w:rPr>
            </w:pPr>
            <w:r w:rsidRPr="0079515C">
              <w:rPr>
                <w:color w:val="auto"/>
                <w:rtl/>
              </w:rPr>
              <w:t>"</w:t>
            </w:r>
            <w:r w:rsidRPr="0079515C">
              <w:rPr>
                <w:color w:val="auto"/>
                <w:sz w:val="26"/>
                <w:rtl/>
              </w:rPr>
              <w:t>תושב" – כמשמעו</w:t>
            </w:r>
            <w:r w:rsidRPr="0079515C">
              <w:rPr>
                <w:rFonts w:hint="eastAsia"/>
                <w:color w:val="auto"/>
                <w:sz w:val="26"/>
                <w:rtl/>
              </w:rPr>
              <w:t>תו</w:t>
            </w:r>
            <w:r w:rsidRPr="0079515C">
              <w:rPr>
                <w:color w:val="auto"/>
                <w:sz w:val="26"/>
                <w:rtl/>
              </w:rPr>
              <w:t xml:space="preserve"> בחוק מרשם האוכלוסין, התשכ"ה-1965</w:t>
            </w:r>
            <w:r w:rsidRPr="0079515C">
              <w:rPr>
                <w:rStyle w:val="af1"/>
                <w:color w:val="auto"/>
                <w:sz w:val="26"/>
                <w:rtl/>
              </w:rPr>
              <w:footnoteReference w:id="9"/>
            </w:r>
            <w:r w:rsidRPr="0079515C">
              <w:rPr>
                <w:color w:val="auto"/>
                <w:sz w:val="26"/>
                <w:rtl/>
              </w:rPr>
              <w:t>, לרבות אזרח ישראלי שאינו תושב כאמור, הרשום במרשם האוכלוסין;</w:t>
            </w:r>
          </w:p>
        </w:tc>
      </w:tr>
      <w:tr w:rsidR="005D2E3A" w:rsidRPr="0079515C" w:rsidTr="00424667">
        <w:trPr>
          <w:cantSplit/>
          <w:trHeight w:val="60"/>
        </w:trPr>
        <w:tc>
          <w:tcPr>
            <w:tcW w:w="1871" w:type="dxa"/>
          </w:tcPr>
          <w:p w:rsidR="009749CB" w:rsidRPr="0079515C" w:rsidRDefault="009749CB">
            <w:pPr>
              <w:pStyle w:val="TableSideHeading"/>
              <w:rPr>
                <w:color w:val="auto"/>
              </w:rPr>
            </w:pPr>
          </w:p>
        </w:tc>
        <w:tc>
          <w:tcPr>
            <w:tcW w:w="634" w:type="dxa"/>
            <w:gridSpan w:val="2"/>
          </w:tcPr>
          <w:p w:rsidR="009749CB" w:rsidRPr="0079515C" w:rsidRDefault="009749CB">
            <w:pPr>
              <w:pStyle w:val="TableText"/>
              <w:rPr>
                <w:color w:val="auto"/>
              </w:rPr>
            </w:pPr>
          </w:p>
        </w:tc>
        <w:tc>
          <w:tcPr>
            <w:tcW w:w="7146" w:type="dxa"/>
            <w:gridSpan w:val="4"/>
          </w:tcPr>
          <w:p w:rsidR="009749CB" w:rsidRPr="0079515C" w:rsidRDefault="009749CB" w:rsidP="000517A8">
            <w:pPr>
              <w:pStyle w:val="TableBlock"/>
              <w:rPr>
                <w:color w:val="auto"/>
                <w:rtl/>
              </w:rPr>
            </w:pPr>
            <w:r w:rsidRPr="0079515C">
              <w:rPr>
                <w:rFonts w:hint="cs"/>
                <w:color w:val="auto"/>
                <w:rtl/>
              </w:rPr>
              <w:t xml:space="preserve">"תושב אזור" </w:t>
            </w:r>
            <w:r w:rsidRPr="0079515C">
              <w:rPr>
                <w:color w:val="auto"/>
                <w:rtl/>
              </w:rPr>
              <w:t>–</w:t>
            </w:r>
            <w:r w:rsidRPr="0079515C">
              <w:rPr>
                <w:rFonts w:hint="cs"/>
                <w:color w:val="auto"/>
                <w:rtl/>
              </w:rPr>
              <w:t xml:space="preserve"> מי שרשום במרשם האוכלוסין של האזור;</w:t>
            </w:r>
          </w:p>
        </w:tc>
      </w:tr>
      <w:tr w:rsidR="005D2E3A" w:rsidRPr="0079515C" w:rsidTr="00424667">
        <w:trPr>
          <w:cantSplit/>
          <w:trHeight w:val="60"/>
        </w:trPr>
        <w:tc>
          <w:tcPr>
            <w:tcW w:w="1871" w:type="dxa"/>
          </w:tcPr>
          <w:p w:rsidR="0043509B" w:rsidRPr="0079515C" w:rsidRDefault="0043509B">
            <w:pPr>
              <w:pStyle w:val="TableSideHeading"/>
              <w:rPr>
                <w:color w:val="auto"/>
              </w:rPr>
            </w:pPr>
          </w:p>
        </w:tc>
        <w:tc>
          <w:tcPr>
            <w:tcW w:w="634" w:type="dxa"/>
            <w:gridSpan w:val="2"/>
          </w:tcPr>
          <w:p w:rsidR="0043509B" w:rsidRPr="0079515C" w:rsidRDefault="0043509B">
            <w:pPr>
              <w:pStyle w:val="TableText"/>
              <w:rPr>
                <w:color w:val="auto"/>
              </w:rPr>
            </w:pPr>
          </w:p>
        </w:tc>
        <w:tc>
          <w:tcPr>
            <w:tcW w:w="7146" w:type="dxa"/>
            <w:gridSpan w:val="4"/>
          </w:tcPr>
          <w:p w:rsidR="0043509B" w:rsidRPr="0079515C" w:rsidRDefault="0043509B" w:rsidP="0043509B">
            <w:pPr>
              <w:pStyle w:val="TableBlockOutdent"/>
              <w:rPr>
                <w:color w:val="auto"/>
                <w:rtl/>
              </w:rPr>
            </w:pPr>
            <w:r w:rsidRPr="0079515C">
              <w:rPr>
                <w:color w:val="auto"/>
                <w:rtl/>
              </w:rPr>
              <w:t>"</w:t>
            </w:r>
            <w:r w:rsidRPr="0079515C">
              <w:rPr>
                <w:color w:val="auto"/>
                <w:sz w:val="26"/>
                <w:rtl/>
              </w:rPr>
              <w:t>תושב חוץ" – מי שאינו תושב;</w:t>
            </w:r>
          </w:p>
        </w:tc>
      </w:tr>
      <w:tr w:rsidR="005D2E3A" w:rsidRPr="0079515C" w:rsidTr="00424667">
        <w:trPr>
          <w:cantSplit/>
          <w:trHeight w:val="60"/>
        </w:trPr>
        <w:tc>
          <w:tcPr>
            <w:tcW w:w="1871" w:type="dxa"/>
          </w:tcPr>
          <w:p w:rsidR="0043509B" w:rsidRPr="0079515C" w:rsidRDefault="0043509B">
            <w:pPr>
              <w:pStyle w:val="TableSideHeading"/>
              <w:rPr>
                <w:color w:val="auto"/>
              </w:rPr>
            </w:pPr>
          </w:p>
        </w:tc>
        <w:tc>
          <w:tcPr>
            <w:tcW w:w="634" w:type="dxa"/>
            <w:gridSpan w:val="2"/>
          </w:tcPr>
          <w:p w:rsidR="0043509B" w:rsidRPr="0079515C" w:rsidRDefault="0043509B">
            <w:pPr>
              <w:pStyle w:val="TableText"/>
              <w:rPr>
                <w:color w:val="auto"/>
              </w:rPr>
            </w:pPr>
          </w:p>
        </w:tc>
        <w:tc>
          <w:tcPr>
            <w:tcW w:w="7146" w:type="dxa"/>
            <w:gridSpan w:val="4"/>
          </w:tcPr>
          <w:p w:rsidR="009E12FB" w:rsidRPr="0079515C" w:rsidRDefault="0043509B" w:rsidP="00F03205">
            <w:pPr>
              <w:pStyle w:val="TableBlockOutdent"/>
              <w:rPr>
                <w:color w:val="auto"/>
                <w:rtl/>
              </w:rPr>
            </w:pPr>
            <w:r w:rsidRPr="0079515C">
              <w:rPr>
                <w:color w:val="auto"/>
                <w:rtl/>
              </w:rPr>
              <w:t>"</w:t>
            </w:r>
            <w:r w:rsidR="00E3306F" w:rsidRPr="0079515C">
              <w:rPr>
                <w:color w:val="auto"/>
                <w:sz w:val="26"/>
                <w:rtl/>
              </w:rPr>
              <w:t xml:space="preserve">תפקיד ציבורי בכיר" </w:t>
            </w:r>
            <w:r w:rsidR="009B41A2" w:rsidRPr="0079515C">
              <w:rPr>
                <w:color w:val="auto"/>
                <w:sz w:val="26"/>
                <w:rtl/>
              </w:rPr>
              <w:t>–</w:t>
            </w:r>
            <w:r w:rsidR="00E3306F" w:rsidRPr="0079515C">
              <w:rPr>
                <w:color w:val="auto"/>
                <w:sz w:val="26"/>
                <w:rtl/>
              </w:rPr>
              <w:t xml:space="preserve"> לרבות ראש מדינה, נשיא מדינה, ראש עיר, שופט, חבר פרלמנט, חבר מפלגה בכיר, חבר ממשלה, קצין צבא או משטרה בכיר, נושא משרה בכיר בחבר</w:t>
            </w:r>
            <w:r w:rsidR="00E3306F" w:rsidRPr="0079515C">
              <w:rPr>
                <w:rFonts w:hint="eastAsia"/>
                <w:color w:val="auto"/>
                <w:sz w:val="26"/>
                <w:rtl/>
              </w:rPr>
              <w:t>ה</w:t>
            </w:r>
            <w:r w:rsidR="00E3306F" w:rsidRPr="0079515C">
              <w:rPr>
                <w:color w:val="auto"/>
                <w:sz w:val="26"/>
                <w:rtl/>
              </w:rPr>
              <w:t xml:space="preserve"> ממשלתית, בעל תפקיד </w:t>
            </w:r>
            <w:r w:rsidR="006278C3" w:rsidRPr="0079515C">
              <w:rPr>
                <w:rFonts w:hint="cs"/>
                <w:color w:val="auto"/>
                <w:sz w:val="26"/>
                <w:rtl/>
              </w:rPr>
              <w:t xml:space="preserve">בכיר </w:t>
            </w:r>
            <w:r w:rsidR="00E3306F" w:rsidRPr="0079515C">
              <w:rPr>
                <w:color w:val="auto"/>
                <w:sz w:val="26"/>
                <w:rtl/>
              </w:rPr>
              <w:t>בארגו</w:t>
            </w:r>
            <w:r w:rsidR="00E3306F" w:rsidRPr="0079515C">
              <w:rPr>
                <w:rFonts w:hint="eastAsia"/>
                <w:color w:val="auto"/>
                <w:sz w:val="26"/>
                <w:rtl/>
              </w:rPr>
              <w:t>ן</w:t>
            </w:r>
            <w:r w:rsidR="00E3306F" w:rsidRPr="0079515C">
              <w:rPr>
                <w:color w:val="auto"/>
                <w:sz w:val="26"/>
                <w:rtl/>
              </w:rPr>
              <w:t xml:space="preserve"> בין-לאומי, או כל ממלא תפקיד כאמור אף אם תוארו שונה;</w:t>
            </w:r>
          </w:p>
        </w:tc>
      </w:tr>
      <w:tr w:rsidR="005D2E3A" w:rsidRPr="0079515C" w:rsidTr="00424667">
        <w:trPr>
          <w:cantSplit/>
          <w:trHeight w:val="60"/>
        </w:trPr>
        <w:tc>
          <w:tcPr>
            <w:tcW w:w="1871" w:type="dxa"/>
          </w:tcPr>
          <w:p w:rsidR="0043509B" w:rsidRPr="0079515C" w:rsidRDefault="0043509B">
            <w:pPr>
              <w:pStyle w:val="TableSideHeading"/>
              <w:rPr>
                <w:color w:val="auto"/>
              </w:rPr>
            </w:pPr>
          </w:p>
        </w:tc>
        <w:tc>
          <w:tcPr>
            <w:tcW w:w="634" w:type="dxa"/>
            <w:gridSpan w:val="2"/>
          </w:tcPr>
          <w:p w:rsidR="0043509B" w:rsidRPr="0079515C" w:rsidRDefault="0043509B">
            <w:pPr>
              <w:pStyle w:val="TableText"/>
              <w:rPr>
                <w:color w:val="auto"/>
              </w:rPr>
            </w:pPr>
          </w:p>
        </w:tc>
        <w:tc>
          <w:tcPr>
            <w:tcW w:w="7146" w:type="dxa"/>
            <w:gridSpan w:val="4"/>
          </w:tcPr>
          <w:p w:rsidR="0043509B" w:rsidRPr="0079515C" w:rsidRDefault="0043509B" w:rsidP="0043509B">
            <w:pPr>
              <w:pStyle w:val="TableBlockOutdent"/>
              <w:rPr>
                <w:color w:val="auto"/>
                <w:rtl/>
              </w:rPr>
            </w:pPr>
            <w:r w:rsidRPr="0079515C">
              <w:rPr>
                <w:color w:val="auto"/>
                <w:rtl/>
              </w:rPr>
              <w:t>"</w:t>
            </w:r>
            <w:r w:rsidR="00E3306F" w:rsidRPr="0079515C">
              <w:rPr>
                <w:color w:val="auto"/>
                <w:sz w:val="26"/>
                <w:rtl/>
              </w:rPr>
              <w:t>תקנות העדות" – תקנות העדות (העתקים צילומיים), התש"ל-1969</w:t>
            </w:r>
            <w:r w:rsidR="00E3306F" w:rsidRPr="0079515C">
              <w:rPr>
                <w:rStyle w:val="af1"/>
                <w:color w:val="auto"/>
                <w:sz w:val="26"/>
                <w:rtl/>
              </w:rPr>
              <w:footnoteReference w:id="10"/>
            </w:r>
            <w:r w:rsidR="00E3306F" w:rsidRPr="0079515C">
              <w:rPr>
                <w:color w:val="auto"/>
                <w:sz w:val="26"/>
                <w:rtl/>
              </w:rPr>
              <w:t>.</w:t>
            </w:r>
          </w:p>
        </w:tc>
      </w:tr>
    </w:tbl>
    <w:p w:rsidR="003B1BA9" w:rsidRPr="0079515C" w:rsidRDefault="003B1BA9">
      <w:r w:rsidRPr="0079515C">
        <w:br w:type="page"/>
      </w: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612"/>
        <w:gridCol w:w="209"/>
        <w:gridCol w:w="870"/>
        <w:gridCol w:w="607"/>
        <w:gridCol w:w="607"/>
        <w:gridCol w:w="539"/>
        <w:gridCol w:w="5197"/>
        <w:gridCol w:w="10"/>
      </w:tblGrid>
      <w:tr w:rsidR="005D2E3A" w:rsidRPr="0079515C" w:rsidTr="001117B3">
        <w:trPr>
          <w:cantSplit/>
          <w:trHeight w:val="60"/>
        </w:trPr>
        <w:tc>
          <w:tcPr>
            <w:tcW w:w="1656" w:type="dxa"/>
          </w:tcPr>
          <w:p w:rsidR="00E3306F" w:rsidRPr="0079515C" w:rsidRDefault="00E3306F">
            <w:pPr>
              <w:pStyle w:val="TableSideHeading"/>
              <w:rPr>
                <w:color w:val="auto"/>
              </w:rPr>
            </w:pPr>
          </w:p>
        </w:tc>
        <w:tc>
          <w:tcPr>
            <w:tcW w:w="1109" w:type="dxa"/>
            <w:gridSpan w:val="2"/>
          </w:tcPr>
          <w:p w:rsidR="00E3306F" w:rsidRPr="0079515C" w:rsidRDefault="00E3306F">
            <w:pPr>
              <w:pStyle w:val="TableText"/>
              <w:rPr>
                <w:color w:val="auto"/>
              </w:rPr>
            </w:pPr>
          </w:p>
        </w:tc>
        <w:tc>
          <w:tcPr>
            <w:tcW w:w="6886" w:type="dxa"/>
            <w:gridSpan w:val="5"/>
          </w:tcPr>
          <w:p w:rsidR="00E3306F" w:rsidRPr="0079515C" w:rsidRDefault="00E3306F">
            <w:pPr>
              <w:pStyle w:val="TableHead"/>
              <w:rPr>
                <w:color w:val="auto"/>
              </w:rPr>
            </w:pPr>
            <w:r w:rsidRPr="0079515C">
              <w:rPr>
                <w:color w:val="auto"/>
                <w:sz w:val="26"/>
                <w:rtl/>
              </w:rPr>
              <w:t>פרק ב': חובות הזיהוי</w:t>
            </w:r>
          </w:p>
        </w:tc>
      </w:tr>
      <w:tr w:rsidR="005D2E3A" w:rsidRPr="0079515C" w:rsidTr="001117B3">
        <w:trPr>
          <w:cantSplit/>
          <w:trHeight w:val="60"/>
        </w:trPr>
        <w:tc>
          <w:tcPr>
            <w:tcW w:w="1656" w:type="dxa"/>
          </w:tcPr>
          <w:p w:rsidR="00E3306F" w:rsidRPr="0079515C" w:rsidRDefault="00E3306F" w:rsidP="00A71245">
            <w:pPr>
              <w:pStyle w:val="TableSideHeading"/>
              <w:keepLines w:val="0"/>
              <w:rPr>
                <w:color w:val="auto"/>
              </w:rPr>
            </w:pPr>
            <w:r w:rsidRPr="0079515C">
              <w:rPr>
                <w:rFonts w:hint="eastAsia"/>
                <w:color w:val="auto"/>
                <w:sz w:val="26"/>
                <w:rtl/>
              </w:rPr>
              <w:t>הכרת</w:t>
            </w:r>
            <w:r w:rsidRPr="0079515C">
              <w:rPr>
                <w:color w:val="auto"/>
                <w:sz w:val="26"/>
                <w:rtl/>
              </w:rPr>
              <w:t xml:space="preserve"> </w:t>
            </w:r>
            <w:r w:rsidRPr="0079515C">
              <w:rPr>
                <w:rFonts w:hint="eastAsia"/>
                <w:color w:val="auto"/>
                <w:sz w:val="26"/>
                <w:rtl/>
              </w:rPr>
              <w:t>הלקוח</w:t>
            </w:r>
          </w:p>
        </w:tc>
        <w:tc>
          <w:tcPr>
            <w:tcW w:w="1109" w:type="dxa"/>
            <w:gridSpan w:val="2"/>
          </w:tcPr>
          <w:p w:rsidR="00E3306F" w:rsidRPr="0079515C" w:rsidRDefault="00E3306F" w:rsidP="00BA0265">
            <w:pPr>
              <w:pStyle w:val="TableText"/>
              <w:keepLines w:val="0"/>
              <w:numPr>
                <w:ilvl w:val="0"/>
                <w:numId w:val="3"/>
              </w:numPr>
              <w:rPr>
                <w:color w:val="auto"/>
              </w:rPr>
            </w:pPr>
          </w:p>
        </w:tc>
        <w:tc>
          <w:tcPr>
            <w:tcW w:w="6886" w:type="dxa"/>
            <w:gridSpan w:val="5"/>
          </w:tcPr>
          <w:p w:rsidR="00E3306F" w:rsidRPr="0079515C" w:rsidRDefault="00E3306F" w:rsidP="00022B9B">
            <w:pPr>
              <w:pStyle w:val="TableBlock"/>
              <w:numPr>
                <w:ilvl w:val="0"/>
                <w:numId w:val="8"/>
              </w:numPr>
              <w:tabs>
                <w:tab w:val="clear" w:pos="624"/>
                <w:tab w:val="clear" w:pos="1247"/>
              </w:tabs>
              <w:rPr>
                <w:color w:val="auto"/>
              </w:rPr>
            </w:pPr>
            <w:r w:rsidRPr="0079515C">
              <w:rPr>
                <w:sz w:val="26"/>
                <w:rtl/>
              </w:rPr>
              <w:t xml:space="preserve">נותן שירותי אשראי לא </w:t>
            </w:r>
            <w:r w:rsidRPr="0079515C">
              <w:rPr>
                <w:rFonts w:hint="eastAsia"/>
                <w:sz w:val="26"/>
                <w:rtl/>
              </w:rPr>
              <w:t>ייתן</w:t>
            </w:r>
            <w:r w:rsidRPr="0079515C">
              <w:rPr>
                <w:sz w:val="26"/>
                <w:rtl/>
              </w:rPr>
              <w:t xml:space="preserve"> </w:t>
            </w:r>
            <w:r w:rsidRPr="0079515C">
              <w:rPr>
                <w:rFonts w:hint="eastAsia"/>
                <w:sz w:val="26"/>
                <w:rtl/>
              </w:rPr>
              <w:t>אשראי</w:t>
            </w:r>
            <w:r w:rsidRPr="0079515C">
              <w:rPr>
                <w:sz w:val="26"/>
                <w:rtl/>
              </w:rPr>
              <w:t xml:space="preserve"> </w:t>
            </w:r>
            <w:r w:rsidR="00031B12" w:rsidRPr="0079515C">
              <w:rPr>
                <w:rFonts w:hint="eastAsia"/>
                <w:color w:val="auto"/>
                <w:sz w:val="26"/>
                <w:rtl/>
              </w:rPr>
              <w:t>בפעם</w:t>
            </w:r>
            <w:r w:rsidR="00031B12" w:rsidRPr="0079515C">
              <w:rPr>
                <w:color w:val="auto"/>
                <w:sz w:val="26"/>
                <w:rtl/>
              </w:rPr>
              <w:t xml:space="preserve"> הראשונה</w:t>
            </w:r>
            <w:r w:rsidR="00FE622C" w:rsidRPr="0079515C">
              <w:rPr>
                <w:rFonts w:hint="cs"/>
                <w:color w:val="auto"/>
                <w:sz w:val="26"/>
                <w:rtl/>
              </w:rPr>
              <w:t>,</w:t>
            </w:r>
            <w:r w:rsidR="00031B12" w:rsidRPr="0079515C">
              <w:rPr>
                <w:color w:val="auto"/>
                <w:sz w:val="26"/>
                <w:rtl/>
              </w:rPr>
              <w:t xml:space="preserve"> </w:t>
            </w:r>
            <w:r w:rsidRPr="0079515C">
              <w:rPr>
                <w:sz w:val="26"/>
                <w:rtl/>
              </w:rPr>
              <w:t xml:space="preserve">למקבל שירות </w:t>
            </w:r>
            <w:r w:rsidR="00031B12" w:rsidRPr="0079515C">
              <w:rPr>
                <w:rFonts w:hint="eastAsia"/>
                <w:color w:val="auto"/>
                <w:sz w:val="26"/>
                <w:rtl/>
              </w:rPr>
              <w:t>שאינו</w:t>
            </w:r>
            <w:r w:rsidR="00031B12" w:rsidRPr="0079515C">
              <w:rPr>
                <w:color w:val="auto"/>
                <w:sz w:val="26"/>
                <w:rtl/>
              </w:rPr>
              <w:t xml:space="preserve"> מקבל שירות בסכום נמוך</w:t>
            </w:r>
            <w:r w:rsidR="00FE622C" w:rsidRPr="0079515C">
              <w:rPr>
                <w:rFonts w:hint="cs"/>
                <w:color w:val="auto"/>
                <w:sz w:val="26"/>
                <w:rtl/>
              </w:rPr>
              <w:t>,</w:t>
            </w:r>
            <w:r w:rsidR="00031B12" w:rsidRPr="0079515C">
              <w:rPr>
                <w:color w:val="auto"/>
                <w:sz w:val="26"/>
                <w:rtl/>
              </w:rPr>
              <w:t xml:space="preserve"> </w:t>
            </w:r>
            <w:r w:rsidRPr="0079515C">
              <w:rPr>
                <w:sz w:val="26"/>
                <w:rtl/>
              </w:rPr>
              <w:t>בלא שזיהה את מקבל השירות</w:t>
            </w:r>
            <w:r w:rsidR="00EC149F" w:rsidRPr="0079515C">
              <w:rPr>
                <w:rFonts w:hint="cs"/>
                <w:color w:val="auto"/>
                <w:sz w:val="26"/>
                <w:rtl/>
              </w:rPr>
              <w:t xml:space="preserve"> ו</w:t>
            </w:r>
            <w:r w:rsidR="00EC149F" w:rsidRPr="0079515C">
              <w:rPr>
                <w:color w:val="auto"/>
                <w:sz w:val="26"/>
                <w:rtl/>
              </w:rPr>
              <w:t>בלא שביצע לגביו הליך של הכרת הלקוח, לפי מידת הסיכון שלו להלבנת הון ו</w:t>
            </w:r>
            <w:r w:rsidR="00EC149F" w:rsidRPr="0079515C">
              <w:rPr>
                <w:rFonts w:hint="eastAsia"/>
                <w:color w:val="auto"/>
                <w:sz w:val="26"/>
                <w:rtl/>
              </w:rPr>
              <w:t>ל</w:t>
            </w:r>
            <w:r w:rsidR="00EC149F" w:rsidRPr="0079515C">
              <w:rPr>
                <w:color w:val="auto"/>
                <w:sz w:val="26"/>
                <w:rtl/>
              </w:rPr>
              <w:t xml:space="preserve">מימון טרור. נותן שירותי אשראי יערוך רישומים של פרטי הכרת הלקוח; </w:t>
            </w:r>
            <w:r w:rsidR="00EC149F" w:rsidRPr="0079515C">
              <w:rPr>
                <w:rFonts w:hint="cs"/>
                <w:color w:val="auto"/>
                <w:sz w:val="26"/>
                <w:rtl/>
              </w:rPr>
              <w:t xml:space="preserve"> לעניין זה, "הכרת הלקוח" </w:t>
            </w:r>
            <w:r w:rsidR="00EC149F" w:rsidRPr="0079515C">
              <w:rPr>
                <w:color w:val="auto"/>
                <w:sz w:val="26"/>
                <w:rtl/>
              </w:rPr>
              <w:t>–</w:t>
            </w:r>
            <w:r w:rsidR="00EC149F" w:rsidRPr="0079515C">
              <w:rPr>
                <w:rFonts w:hint="cs"/>
                <w:color w:val="auto"/>
                <w:sz w:val="26"/>
                <w:rtl/>
              </w:rPr>
              <w:t xml:space="preserve"> בין השאר, בירור </w:t>
            </w:r>
            <w:r w:rsidR="00EC149F" w:rsidRPr="0079515C">
              <w:rPr>
                <w:color w:val="auto"/>
                <w:sz w:val="26"/>
                <w:rtl/>
              </w:rPr>
              <w:t xml:space="preserve">מקור </w:t>
            </w:r>
            <w:r w:rsidR="00EC149F" w:rsidRPr="0079515C">
              <w:rPr>
                <w:rFonts w:hint="eastAsia"/>
                <w:color w:val="auto"/>
                <w:sz w:val="26"/>
                <w:rtl/>
              </w:rPr>
              <w:t>ה</w:t>
            </w:r>
            <w:r w:rsidR="00EC149F" w:rsidRPr="0079515C">
              <w:rPr>
                <w:rFonts w:hint="cs"/>
                <w:color w:val="auto"/>
                <w:sz w:val="26"/>
                <w:rtl/>
              </w:rPr>
              <w:t xml:space="preserve">נכסים הפיננסיים </w:t>
            </w:r>
            <w:r w:rsidR="00EC149F" w:rsidRPr="0079515C">
              <w:rPr>
                <w:rFonts w:hint="eastAsia"/>
                <w:color w:val="auto"/>
                <w:sz w:val="26"/>
                <w:rtl/>
              </w:rPr>
              <w:t>שלגביהם</w:t>
            </w:r>
            <w:r w:rsidR="00EC149F" w:rsidRPr="0079515C">
              <w:rPr>
                <w:color w:val="auto"/>
                <w:sz w:val="26"/>
                <w:rtl/>
              </w:rPr>
              <w:t xml:space="preserve"> </w:t>
            </w:r>
            <w:r w:rsidR="00EC149F" w:rsidRPr="0079515C">
              <w:rPr>
                <w:rFonts w:hint="eastAsia"/>
                <w:color w:val="auto"/>
                <w:sz w:val="26"/>
                <w:rtl/>
              </w:rPr>
              <w:t>ניתנים</w:t>
            </w:r>
            <w:r w:rsidR="00EC149F" w:rsidRPr="0079515C">
              <w:rPr>
                <w:color w:val="auto"/>
                <w:sz w:val="26"/>
                <w:rtl/>
              </w:rPr>
              <w:t xml:space="preserve"> </w:t>
            </w:r>
            <w:r w:rsidR="00EC149F" w:rsidRPr="0079515C">
              <w:rPr>
                <w:rFonts w:hint="eastAsia"/>
                <w:color w:val="auto"/>
                <w:sz w:val="26"/>
                <w:rtl/>
              </w:rPr>
              <w:t>השירותים</w:t>
            </w:r>
            <w:r w:rsidR="00EC149F" w:rsidRPr="0079515C">
              <w:rPr>
                <w:color w:val="auto"/>
                <w:sz w:val="26"/>
                <w:rtl/>
              </w:rPr>
              <w:t xml:space="preserve">, </w:t>
            </w:r>
            <w:r w:rsidR="00EC149F" w:rsidRPr="0079515C">
              <w:rPr>
                <w:rFonts w:hint="eastAsia"/>
                <w:color w:val="auto"/>
                <w:sz w:val="26"/>
                <w:rtl/>
              </w:rPr>
              <w:t>ובכלל</w:t>
            </w:r>
            <w:r w:rsidR="00EC149F" w:rsidRPr="0079515C">
              <w:rPr>
                <w:color w:val="auto"/>
                <w:sz w:val="26"/>
                <w:rtl/>
              </w:rPr>
              <w:t xml:space="preserve"> </w:t>
            </w:r>
            <w:r w:rsidR="00EC149F" w:rsidRPr="0079515C">
              <w:rPr>
                <w:rFonts w:hint="eastAsia"/>
                <w:color w:val="auto"/>
                <w:sz w:val="26"/>
                <w:rtl/>
              </w:rPr>
              <w:t>זה</w:t>
            </w:r>
            <w:r w:rsidR="00EC149F" w:rsidRPr="0079515C">
              <w:rPr>
                <w:color w:val="auto"/>
                <w:sz w:val="26"/>
                <w:rtl/>
              </w:rPr>
              <w:t xml:space="preserve"> </w:t>
            </w:r>
            <w:r w:rsidR="00EC149F" w:rsidRPr="0079515C">
              <w:rPr>
                <w:rFonts w:hint="eastAsia"/>
                <w:color w:val="auto"/>
                <w:sz w:val="26"/>
                <w:rtl/>
              </w:rPr>
              <w:t>מקור</w:t>
            </w:r>
            <w:r w:rsidR="00EC149F" w:rsidRPr="0079515C">
              <w:rPr>
                <w:color w:val="auto"/>
                <w:sz w:val="26"/>
                <w:rtl/>
              </w:rPr>
              <w:t xml:space="preserve"> החזר האשראי</w:t>
            </w:r>
            <w:r w:rsidR="00974E93" w:rsidRPr="0079515C">
              <w:rPr>
                <w:rFonts w:hint="cs"/>
                <w:color w:val="auto"/>
                <w:sz w:val="26"/>
                <w:rtl/>
              </w:rPr>
              <w:t xml:space="preserve"> </w:t>
            </w:r>
            <w:r w:rsidR="00974E93" w:rsidRPr="0079515C">
              <w:rPr>
                <w:rFonts w:hint="eastAsia"/>
                <w:color w:val="auto"/>
                <w:sz w:val="26"/>
                <w:rtl/>
              </w:rPr>
              <w:t>וזיקתו</w:t>
            </w:r>
            <w:r w:rsidR="00974E93" w:rsidRPr="0079515C">
              <w:rPr>
                <w:color w:val="auto"/>
                <w:sz w:val="26"/>
                <w:rtl/>
              </w:rPr>
              <w:t xml:space="preserve"> </w:t>
            </w:r>
            <w:r w:rsidR="008D5442" w:rsidRPr="0079515C">
              <w:rPr>
                <w:rFonts w:hint="eastAsia"/>
                <w:color w:val="auto"/>
                <w:sz w:val="26"/>
                <w:rtl/>
              </w:rPr>
              <w:t>של</w:t>
            </w:r>
            <w:r w:rsidR="008D5442" w:rsidRPr="0079515C">
              <w:rPr>
                <w:color w:val="auto"/>
                <w:sz w:val="26"/>
                <w:rtl/>
              </w:rPr>
              <w:t xml:space="preserve"> </w:t>
            </w:r>
            <w:ins w:id="15" w:author="איה שוורץ" w:date="2018-01-22T09:01:00Z">
              <w:r w:rsidR="001C576F" w:rsidRPr="0079515C">
                <w:rPr>
                  <w:rFonts w:hint="cs"/>
                  <w:color w:val="auto"/>
                  <w:sz w:val="26"/>
                  <w:rtl/>
                </w:rPr>
                <w:t xml:space="preserve">מקבל האשראי אל </w:t>
              </w:r>
            </w:ins>
            <w:r w:rsidR="00F25176" w:rsidRPr="0079515C">
              <w:rPr>
                <w:rFonts w:hint="cs"/>
                <w:color w:val="auto"/>
                <w:sz w:val="26"/>
                <w:rtl/>
              </w:rPr>
              <w:t xml:space="preserve">מי שהתחייב להחזיר </w:t>
            </w:r>
            <w:r w:rsidR="0034699F" w:rsidRPr="0079515C">
              <w:rPr>
                <w:rFonts w:hint="cs"/>
                <w:color w:val="auto"/>
                <w:sz w:val="26"/>
                <w:rtl/>
              </w:rPr>
              <w:t>את האשראי או מי שמבקש להחזיר את האשראי</w:t>
            </w:r>
            <w:del w:id="16" w:author="איה שוורץ" w:date="2018-01-22T09:01:00Z">
              <w:r w:rsidR="00F25176" w:rsidRPr="002C2493">
                <w:rPr>
                  <w:rFonts w:hint="cs"/>
                  <w:color w:val="auto"/>
                  <w:sz w:val="26"/>
                  <w:rtl/>
                </w:rPr>
                <w:delText xml:space="preserve"> </w:delText>
              </w:r>
              <w:r w:rsidR="005F6FAA" w:rsidRPr="00E917BC">
                <w:rPr>
                  <w:rFonts w:hint="cs"/>
                  <w:color w:val="auto"/>
                  <w:sz w:val="26"/>
                  <w:rtl/>
                </w:rPr>
                <w:delText>למקבל האשראי,</w:delText>
              </w:r>
              <w:r w:rsidR="005F6FAA">
                <w:rPr>
                  <w:rFonts w:hint="cs"/>
                  <w:color w:val="auto"/>
                  <w:sz w:val="26"/>
                  <w:rtl/>
                </w:rPr>
                <w:delText xml:space="preserve"> </w:delText>
              </w:r>
              <w:r w:rsidR="00991D76" w:rsidRPr="002C2493">
                <w:rPr>
                  <w:color w:val="auto"/>
                  <w:sz w:val="26"/>
                  <w:rtl/>
                </w:rPr>
                <w:delText xml:space="preserve">ככל </w:delText>
              </w:r>
              <w:r w:rsidR="008D5442" w:rsidRPr="002C2493">
                <w:rPr>
                  <w:rFonts w:hint="eastAsia"/>
                  <w:color w:val="auto"/>
                  <w:sz w:val="26"/>
                  <w:rtl/>
                </w:rPr>
                <w:delText>ש</w:delText>
              </w:r>
              <w:r w:rsidR="00F25176" w:rsidRPr="002C2493">
                <w:rPr>
                  <w:rFonts w:hint="cs"/>
                  <w:color w:val="auto"/>
                  <w:sz w:val="26"/>
                  <w:rtl/>
                </w:rPr>
                <w:delText>הוא</w:delText>
              </w:r>
              <w:r w:rsidR="008D5442" w:rsidRPr="002C2493">
                <w:rPr>
                  <w:color w:val="auto"/>
                  <w:sz w:val="26"/>
                  <w:rtl/>
                </w:rPr>
                <w:delText xml:space="preserve"> </w:delText>
              </w:r>
              <w:r w:rsidR="00991D76" w:rsidRPr="002C2493">
                <w:rPr>
                  <w:rFonts w:hint="eastAsia"/>
                  <w:color w:val="auto"/>
                  <w:sz w:val="26"/>
                  <w:rtl/>
                </w:rPr>
                <w:delText>אינו</w:delText>
              </w:r>
              <w:r w:rsidR="00991D76" w:rsidRPr="002C2493">
                <w:rPr>
                  <w:color w:val="auto"/>
                  <w:sz w:val="26"/>
                  <w:rtl/>
                </w:rPr>
                <w:delText xml:space="preserve"> מקבל </w:delText>
              </w:r>
              <w:r w:rsidR="008D5442" w:rsidRPr="002C2493">
                <w:rPr>
                  <w:rFonts w:hint="eastAsia"/>
                  <w:color w:val="auto"/>
                  <w:sz w:val="26"/>
                  <w:rtl/>
                </w:rPr>
                <w:delText>ה</w:delText>
              </w:r>
              <w:r w:rsidR="0039025F" w:rsidRPr="002C2493">
                <w:rPr>
                  <w:rFonts w:hint="eastAsia"/>
                  <w:color w:val="auto"/>
                  <w:sz w:val="26"/>
                  <w:rtl/>
                </w:rPr>
                <w:delText>שירות</w:delText>
              </w:r>
            </w:del>
            <w:r w:rsidR="00EC149F" w:rsidRPr="0079515C">
              <w:rPr>
                <w:color w:val="auto"/>
                <w:sz w:val="26"/>
                <w:rtl/>
              </w:rPr>
              <w:t xml:space="preserve">, עיסוקו של </w:t>
            </w:r>
            <w:r w:rsidR="00EC149F" w:rsidRPr="0079515C">
              <w:rPr>
                <w:rFonts w:hint="eastAsia"/>
                <w:color w:val="auto"/>
                <w:sz w:val="26"/>
                <w:rtl/>
              </w:rPr>
              <w:t>מקבל</w:t>
            </w:r>
            <w:r w:rsidR="00EC149F" w:rsidRPr="0079515C">
              <w:rPr>
                <w:color w:val="auto"/>
                <w:sz w:val="26"/>
                <w:rtl/>
              </w:rPr>
              <w:t xml:space="preserve"> </w:t>
            </w:r>
            <w:r w:rsidR="00EC149F" w:rsidRPr="0079515C">
              <w:rPr>
                <w:rFonts w:hint="eastAsia"/>
                <w:color w:val="auto"/>
                <w:sz w:val="26"/>
                <w:rtl/>
              </w:rPr>
              <w:t>השירות</w:t>
            </w:r>
            <w:r w:rsidR="00EC149F" w:rsidRPr="0079515C">
              <w:rPr>
                <w:color w:val="auto"/>
                <w:sz w:val="26"/>
                <w:rtl/>
              </w:rPr>
              <w:t>, מטרת האשראי שניתן ואם סורב בעבר מקבלת אשראי מכל גורם שהוא מסיבות הקשורות באיסור הלבנת הון ומימון טרור, לגבי תושב חוץ – גם בירור זיקתו לישראל</w:t>
            </w:r>
            <w:r w:rsidR="00EC149F" w:rsidRPr="0079515C">
              <w:rPr>
                <w:rFonts w:hint="cs"/>
                <w:color w:val="auto"/>
                <w:sz w:val="26"/>
                <w:rtl/>
              </w:rPr>
              <w:t xml:space="preserve"> וכן </w:t>
            </w:r>
            <w:r w:rsidR="00EC149F" w:rsidRPr="0079515C">
              <w:rPr>
                <w:color w:val="auto"/>
                <w:sz w:val="26"/>
                <w:rtl/>
              </w:rPr>
              <w:t xml:space="preserve">בירור אם הוא איש ציבור </w:t>
            </w:r>
            <w:r w:rsidR="00EC149F" w:rsidRPr="0079515C">
              <w:rPr>
                <w:rFonts w:hint="eastAsia"/>
                <w:color w:val="auto"/>
                <w:sz w:val="26"/>
                <w:rtl/>
              </w:rPr>
              <w:t>זר</w:t>
            </w:r>
            <w:r w:rsidR="00EC149F" w:rsidRPr="0079515C">
              <w:rPr>
                <w:rFonts w:hint="cs"/>
                <w:color w:val="auto"/>
                <w:sz w:val="26"/>
                <w:rtl/>
              </w:rPr>
              <w:t>,</w:t>
            </w:r>
            <w:r w:rsidR="00EC149F" w:rsidRPr="0079515C">
              <w:rPr>
                <w:color w:val="auto"/>
                <w:sz w:val="26"/>
                <w:rtl/>
              </w:rPr>
              <w:t xml:space="preserve"> </w:t>
            </w:r>
            <w:r w:rsidR="00EC149F" w:rsidRPr="0079515C">
              <w:rPr>
                <w:rFonts w:hint="eastAsia"/>
                <w:color w:val="auto"/>
                <w:sz w:val="26"/>
                <w:rtl/>
              </w:rPr>
              <w:t>לגבי</w:t>
            </w:r>
            <w:r w:rsidR="00EC149F" w:rsidRPr="0079515C">
              <w:rPr>
                <w:color w:val="auto"/>
                <w:sz w:val="26"/>
                <w:rtl/>
              </w:rPr>
              <w:t xml:space="preserve"> איש ציבור </w:t>
            </w:r>
            <w:r w:rsidR="00EC149F" w:rsidRPr="0079515C">
              <w:rPr>
                <w:rFonts w:hint="eastAsia"/>
                <w:color w:val="auto"/>
                <w:sz w:val="26"/>
                <w:rtl/>
              </w:rPr>
              <w:t>זר</w:t>
            </w:r>
            <w:r w:rsidR="00EC149F" w:rsidRPr="0079515C">
              <w:rPr>
                <w:rFonts w:hint="cs"/>
                <w:color w:val="auto"/>
                <w:sz w:val="26"/>
                <w:rtl/>
              </w:rPr>
              <w:t xml:space="preserve"> שנותן האשראי סיווג אותו ברמת סיכון גבוהה </w:t>
            </w:r>
            <w:r w:rsidR="00EC149F" w:rsidRPr="0079515C">
              <w:rPr>
                <w:color w:val="auto"/>
                <w:sz w:val="26"/>
                <w:rtl/>
              </w:rPr>
              <w:t xml:space="preserve">– גם מקור </w:t>
            </w:r>
            <w:r w:rsidR="00EC149F" w:rsidRPr="0079515C">
              <w:rPr>
                <w:rFonts w:hint="eastAsia"/>
                <w:color w:val="auto"/>
                <w:sz w:val="26"/>
                <w:rtl/>
              </w:rPr>
              <w:t>משאביו</w:t>
            </w:r>
            <w:r w:rsidR="00EC149F" w:rsidRPr="0079515C">
              <w:rPr>
                <w:color w:val="auto"/>
                <w:sz w:val="26"/>
                <w:rtl/>
              </w:rPr>
              <w:t xml:space="preserve"> </w:t>
            </w:r>
            <w:r w:rsidR="00EC149F" w:rsidRPr="0079515C">
              <w:rPr>
                <w:rFonts w:hint="eastAsia"/>
                <w:color w:val="auto"/>
                <w:sz w:val="26"/>
                <w:rtl/>
              </w:rPr>
              <w:t>הפיננסיים</w:t>
            </w:r>
            <w:r w:rsidR="00EC149F" w:rsidRPr="0079515C">
              <w:rPr>
                <w:color w:val="auto"/>
                <w:sz w:val="26"/>
                <w:rtl/>
              </w:rPr>
              <w:t>, ולגבי מי שהוא בעל עסק – גם סוג עסקיו;</w:t>
            </w:r>
          </w:p>
        </w:tc>
      </w:tr>
      <w:tr w:rsidR="005056E9" w:rsidRPr="0079515C" w:rsidTr="001117B3">
        <w:trPr>
          <w:gridAfter w:val="1"/>
          <w:wAfter w:w="10" w:type="dxa"/>
          <w:cantSplit/>
          <w:trHeight w:val="60"/>
        </w:trPr>
        <w:tc>
          <w:tcPr>
            <w:tcW w:w="1656" w:type="dxa"/>
          </w:tcPr>
          <w:p w:rsidR="005056E9" w:rsidRPr="0079515C" w:rsidRDefault="005056E9">
            <w:pPr>
              <w:pStyle w:val="TableSideHeading"/>
            </w:pPr>
          </w:p>
        </w:tc>
        <w:tc>
          <w:tcPr>
            <w:tcW w:w="1109" w:type="dxa"/>
            <w:gridSpan w:val="2"/>
          </w:tcPr>
          <w:p w:rsidR="005056E9" w:rsidRPr="0079515C" w:rsidRDefault="005056E9">
            <w:pPr>
              <w:pStyle w:val="TableText"/>
            </w:pPr>
          </w:p>
        </w:tc>
        <w:tc>
          <w:tcPr>
            <w:tcW w:w="554" w:type="dxa"/>
          </w:tcPr>
          <w:p w:rsidR="005056E9" w:rsidRPr="0079515C" w:rsidRDefault="005056E9" w:rsidP="00394170">
            <w:pPr>
              <w:pStyle w:val="TableBlock"/>
              <w:numPr>
                <w:ilvl w:val="0"/>
                <w:numId w:val="8"/>
              </w:numPr>
            </w:pPr>
          </w:p>
        </w:tc>
        <w:tc>
          <w:tcPr>
            <w:tcW w:w="6322" w:type="dxa"/>
            <w:gridSpan w:val="3"/>
          </w:tcPr>
          <w:p w:rsidR="005056E9" w:rsidRPr="0079515C" w:rsidRDefault="005056E9" w:rsidP="00943023">
            <w:pPr>
              <w:pStyle w:val="TableBlock"/>
              <w:numPr>
                <w:ilvl w:val="0"/>
                <w:numId w:val="58"/>
              </w:numPr>
            </w:pPr>
            <w:r w:rsidRPr="0079515C">
              <w:rPr>
                <w:rtl/>
              </w:rPr>
              <w:t xml:space="preserve">נותן שירותי אשראי לא ייתן אשראי </w:t>
            </w:r>
            <w:r w:rsidR="00587AC0" w:rsidRPr="0079515C">
              <w:rPr>
                <w:rFonts w:hint="cs"/>
                <w:rtl/>
              </w:rPr>
              <w:t>בפעם הראשונה</w:t>
            </w:r>
            <w:r w:rsidR="00943023" w:rsidRPr="0079515C">
              <w:rPr>
                <w:rFonts w:hint="cs"/>
                <w:rtl/>
              </w:rPr>
              <w:t>,</w:t>
            </w:r>
            <w:r w:rsidR="00587AC0" w:rsidRPr="0079515C">
              <w:rPr>
                <w:rtl/>
              </w:rPr>
              <w:t xml:space="preserve"> </w:t>
            </w:r>
            <w:r w:rsidRPr="0079515C">
              <w:rPr>
                <w:rtl/>
              </w:rPr>
              <w:t>למקבל שירות</w:t>
            </w:r>
            <w:r w:rsidR="00587AC0" w:rsidRPr="0079515C">
              <w:rPr>
                <w:rFonts w:hint="cs"/>
                <w:rtl/>
              </w:rPr>
              <w:t xml:space="preserve"> שאינו מקבל שירות בסכום נמוך</w:t>
            </w:r>
            <w:r w:rsidRPr="0079515C">
              <w:rPr>
                <w:rFonts w:hint="cs"/>
                <w:rtl/>
              </w:rPr>
              <w:t>, שהוא איש ציבור זר</w:t>
            </w:r>
            <w:r w:rsidRPr="0079515C">
              <w:rPr>
                <w:rtl/>
              </w:rPr>
              <w:t xml:space="preserve"> או </w:t>
            </w:r>
            <w:r w:rsidRPr="0079515C">
              <w:rPr>
                <w:rFonts w:hint="cs"/>
                <w:rtl/>
              </w:rPr>
              <w:t>במקרה שבו ה</w:t>
            </w:r>
            <w:r w:rsidRPr="0079515C">
              <w:rPr>
                <w:rtl/>
              </w:rPr>
              <w:t>נהנה הוא איש ציבור זר, אלא אם כן התקבל אישור לכך מנושא משרה בנותן שירותי האשראי; מתן אישור כאמור ייבחן לפי מידת הסיכון של מקבל השירות להלבנת הון ולמימון טרור</w:t>
            </w:r>
            <w:r w:rsidR="00943023" w:rsidRPr="0079515C">
              <w:rPr>
                <w:rFonts w:hint="cs"/>
                <w:rtl/>
              </w:rPr>
              <w:t>;</w:t>
            </w:r>
          </w:p>
        </w:tc>
      </w:tr>
      <w:tr w:rsidR="005056E9" w:rsidRPr="0079515C" w:rsidTr="001117B3">
        <w:trPr>
          <w:gridAfter w:val="1"/>
          <w:wAfter w:w="10" w:type="dxa"/>
          <w:cantSplit/>
          <w:trHeight w:val="60"/>
        </w:trPr>
        <w:tc>
          <w:tcPr>
            <w:tcW w:w="1656" w:type="dxa"/>
          </w:tcPr>
          <w:p w:rsidR="005056E9" w:rsidRPr="0079515C" w:rsidRDefault="005056E9">
            <w:pPr>
              <w:pStyle w:val="TableSideHeading"/>
            </w:pPr>
          </w:p>
        </w:tc>
        <w:tc>
          <w:tcPr>
            <w:tcW w:w="1109" w:type="dxa"/>
            <w:gridSpan w:val="2"/>
          </w:tcPr>
          <w:p w:rsidR="005056E9" w:rsidRPr="0079515C" w:rsidRDefault="005056E9" w:rsidP="005056E9">
            <w:pPr>
              <w:pStyle w:val="TableText"/>
            </w:pPr>
          </w:p>
        </w:tc>
        <w:tc>
          <w:tcPr>
            <w:tcW w:w="554" w:type="dxa"/>
          </w:tcPr>
          <w:p w:rsidR="005056E9" w:rsidRPr="0079515C" w:rsidRDefault="005056E9">
            <w:pPr>
              <w:pStyle w:val="TableText"/>
            </w:pPr>
          </w:p>
        </w:tc>
        <w:tc>
          <w:tcPr>
            <w:tcW w:w="6322" w:type="dxa"/>
            <w:gridSpan w:val="3"/>
          </w:tcPr>
          <w:p w:rsidR="005056E9" w:rsidRPr="0079515C" w:rsidRDefault="005056E9" w:rsidP="00394170">
            <w:pPr>
              <w:pStyle w:val="TableBlock"/>
              <w:numPr>
                <w:ilvl w:val="0"/>
                <w:numId w:val="58"/>
              </w:numPr>
            </w:pPr>
            <w:r w:rsidRPr="0079515C">
              <w:rPr>
                <w:color w:val="auto"/>
                <w:sz w:val="26"/>
                <w:rtl/>
              </w:rPr>
              <w:t>התברר לאחר מתן שירותי אשראי כי מקבל השירות או הנהנה הוא איש ציבור זר, לא ייתן לו נותן שירותי האשראי, אשראי נוסף, עד לקבלת אישור מנושא משרה בנותן שירותי האשראי בהתאם להוראות פסקה (1).</w:t>
            </w:r>
          </w:p>
        </w:tc>
      </w:tr>
      <w:tr w:rsidR="005D2E3A" w:rsidRPr="0079515C" w:rsidTr="001117B3">
        <w:trPr>
          <w:cantSplit/>
          <w:trHeight w:val="60"/>
        </w:trPr>
        <w:tc>
          <w:tcPr>
            <w:tcW w:w="1656" w:type="dxa"/>
          </w:tcPr>
          <w:p w:rsidR="00E3306F" w:rsidRPr="0079515C" w:rsidRDefault="00E3306F">
            <w:pPr>
              <w:pStyle w:val="TableSideHeading"/>
              <w:rPr>
                <w:color w:val="auto"/>
              </w:rPr>
            </w:pPr>
          </w:p>
        </w:tc>
        <w:tc>
          <w:tcPr>
            <w:tcW w:w="1109" w:type="dxa"/>
            <w:gridSpan w:val="2"/>
          </w:tcPr>
          <w:p w:rsidR="00E3306F" w:rsidRPr="0079515C" w:rsidRDefault="00E3306F">
            <w:pPr>
              <w:pStyle w:val="TableText"/>
              <w:rPr>
                <w:color w:val="auto"/>
              </w:rPr>
            </w:pPr>
          </w:p>
        </w:tc>
        <w:tc>
          <w:tcPr>
            <w:tcW w:w="6886" w:type="dxa"/>
            <w:gridSpan w:val="5"/>
          </w:tcPr>
          <w:p w:rsidR="00E3306F" w:rsidRPr="0079515C" w:rsidRDefault="00E3306F" w:rsidP="00022B9B">
            <w:pPr>
              <w:pStyle w:val="TableBlock"/>
              <w:numPr>
                <w:ilvl w:val="0"/>
                <w:numId w:val="8"/>
              </w:numPr>
              <w:rPr>
                <w:color w:val="auto"/>
              </w:rPr>
            </w:pPr>
            <w:r w:rsidRPr="0079515C">
              <w:rPr>
                <w:color w:val="auto"/>
                <w:rtl/>
              </w:rPr>
              <w:t xml:space="preserve">ליישום סעיף זה, רשאי </w:t>
            </w:r>
            <w:r w:rsidR="00F003F3" w:rsidRPr="0079515C">
              <w:rPr>
                <w:rFonts w:hint="cs"/>
                <w:color w:val="auto"/>
                <w:rtl/>
              </w:rPr>
              <w:t xml:space="preserve">נותן שירותי האשראי </w:t>
            </w:r>
            <w:r w:rsidRPr="0079515C">
              <w:rPr>
                <w:color w:val="auto"/>
                <w:rtl/>
              </w:rPr>
              <w:t xml:space="preserve">לפעול לפי </w:t>
            </w:r>
            <w:r w:rsidR="00C8106D" w:rsidRPr="0079515C">
              <w:rPr>
                <w:rFonts w:hint="cs"/>
                <w:color w:val="auto"/>
                <w:rtl/>
              </w:rPr>
              <w:t xml:space="preserve">הטופס </w:t>
            </w:r>
            <w:r w:rsidRPr="0079515C">
              <w:rPr>
                <w:color w:val="auto"/>
                <w:rtl/>
              </w:rPr>
              <w:t>שבתוספת השנייה</w:t>
            </w:r>
            <w:r w:rsidR="00C8106D" w:rsidRPr="0079515C">
              <w:rPr>
                <w:rFonts w:hint="cs"/>
                <w:color w:val="auto"/>
                <w:rtl/>
              </w:rPr>
              <w:t xml:space="preserve"> לעניין איש ציבור זר וטפסים נוספים </w:t>
            </w:r>
            <w:del w:id="17" w:author="איה שוורץ" w:date="2018-01-22T09:01:00Z">
              <w:r w:rsidR="00B66C7B">
                <w:rPr>
                  <w:rFonts w:hint="cs"/>
                  <w:color w:val="auto"/>
                  <w:rtl/>
                </w:rPr>
                <w:delText>שיקבע</w:delText>
              </w:r>
            </w:del>
            <w:ins w:id="18" w:author="איה שוורץ" w:date="2018-01-22T09:01:00Z">
              <w:r w:rsidR="000373C8" w:rsidRPr="0079515C">
                <w:rPr>
                  <w:rFonts w:hint="cs"/>
                  <w:color w:val="auto"/>
                  <w:rtl/>
                </w:rPr>
                <w:t>שעליהם הורה</w:t>
              </w:r>
            </w:ins>
            <w:r w:rsidR="000373C8" w:rsidRPr="0079515C">
              <w:rPr>
                <w:rFonts w:hint="cs"/>
                <w:color w:val="auto"/>
                <w:rtl/>
              </w:rPr>
              <w:t xml:space="preserve"> </w:t>
            </w:r>
            <w:r w:rsidR="00C8106D" w:rsidRPr="0079515C">
              <w:rPr>
                <w:rFonts w:hint="cs"/>
                <w:color w:val="auto"/>
                <w:rtl/>
              </w:rPr>
              <w:t>הממונה</w:t>
            </w:r>
            <w:r w:rsidRPr="0079515C">
              <w:rPr>
                <w:color w:val="auto"/>
                <w:rtl/>
              </w:rPr>
              <w:t>.</w:t>
            </w:r>
          </w:p>
        </w:tc>
      </w:tr>
      <w:tr w:rsidR="005D2E3A" w:rsidRPr="0079515C" w:rsidTr="001117B3">
        <w:trPr>
          <w:cantSplit/>
          <w:trHeight w:val="60"/>
        </w:trPr>
        <w:tc>
          <w:tcPr>
            <w:tcW w:w="1656" w:type="dxa"/>
          </w:tcPr>
          <w:p w:rsidR="00E3306F" w:rsidRPr="0079515C" w:rsidRDefault="00E3306F" w:rsidP="00A71245">
            <w:pPr>
              <w:pStyle w:val="TableSideHeading"/>
              <w:keepLines w:val="0"/>
              <w:rPr>
                <w:color w:val="auto"/>
              </w:rPr>
            </w:pPr>
            <w:r w:rsidRPr="0079515C">
              <w:rPr>
                <w:color w:val="auto"/>
                <w:rtl/>
              </w:rPr>
              <w:t>רישום פרטי הזיהוי</w:t>
            </w:r>
          </w:p>
        </w:tc>
        <w:tc>
          <w:tcPr>
            <w:tcW w:w="1109" w:type="dxa"/>
            <w:gridSpan w:val="2"/>
          </w:tcPr>
          <w:p w:rsidR="00E3306F" w:rsidRPr="0079515C" w:rsidRDefault="00E3306F" w:rsidP="008E6354">
            <w:pPr>
              <w:pStyle w:val="TableText"/>
              <w:keepLines w:val="0"/>
              <w:numPr>
                <w:ilvl w:val="0"/>
                <w:numId w:val="3"/>
              </w:numPr>
              <w:rPr>
                <w:color w:val="auto"/>
              </w:rPr>
            </w:pPr>
          </w:p>
        </w:tc>
        <w:tc>
          <w:tcPr>
            <w:tcW w:w="6886" w:type="dxa"/>
            <w:gridSpan w:val="5"/>
          </w:tcPr>
          <w:p w:rsidR="00E3306F" w:rsidRPr="0079515C" w:rsidRDefault="00E3306F" w:rsidP="00AD3797">
            <w:pPr>
              <w:pStyle w:val="TableBlock"/>
              <w:numPr>
                <w:ilvl w:val="0"/>
                <w:numId w:val="10"/>
              </w:numPr>
              <w:tabs>
                <w:tab w:val="left" w:pos="624"/>
              </w:tabs>
              <w:rPr>
                <w:color w:val="auto"/>
              </w:rPr>
            </w:pPr>
            <w:r w:rsidRPr="0079515C">
              <w:rPr>
                <w:color w:val="auto"/>
                <w:sz w:val="26"/>
                <w:rtl/>
              </w:rPr>
              <w:t xml:space="preserve">נותן שירותי אשראי לא </w:t>
            </w:r>
            <w:r w:rsidRPr="0079515C">
              <w:rPr>
                <w:rFonts w:hint="eastAsia"/>
                <w:color w:val="auto"/>
                <w:sz w:val="26"/>
                <w:rtl/>
              </w:rPr>
              <w:t>ייתן</w:t>
            </w:r>
            <w:r w:rsidRPr="0079515C">
              <w:rPr>
                <w:color w:val="auto"/>
                <w:sz w:val="26"/>
                <w:rtl/>
              </w:rPr>
              <w:t xml:space="preserve"> אשראי למקבל שירות</w:t>
            </w:r>
            <w:r w:rsidR="006B0419" w:rsidRPr="0079515C">
              <w:rPr>
                <w:rFonts w:hint="cs"/>
                <w:color w:val="auto"/>
                <w:sz w:val="26"/>
                <w:rtl/>
              </w:rPr>
              <w:t xml:space="preserve"> בפעם הראשונה</w:t>
            </w:r>
            <w:r w:rsidRPr="0079515C">
              <w:rPr>
                <w:color w:val="auto"/>
                <w:sz w:val="26"/>
                <w:rtl/>
              </w:rPr>
              <w:t xml:space="preserve"> בלא שירשום לגבי מקבל השירות ולגבי </w:t>
            </w:r>
            <w:r w:rsidR="0062368F" w:rsidRPr="0079515C">
              <w:rPr>
                <w:rFonts w:hint="cs"/>
                <w:color w:val="auto"/>
                <w:sz w:val="26"/>
                <w:rtl/>
              </w:rPr>
              <w:t>מיופה הכוח</w:t>
            </w:r>
            <w:r w:rsidRPr="0079515C">
              <w:rPr>
                <w:color w:val="auto"/>
                <w:sz w:val="26"/>
                <w:rtl/>
              </w:rPr>
              <w:t xml:space="preserve"> את פרטי הזיהוי המפורטים להלן</w:t>
            </w:r>
            <w:r w:rsidR="004C7923" w:rsidRPr="0079515C">
              <w:rPr>
                <w:rFonts w:hint="cs"/>
                <w:color w:val="auto"/>
                <w:sz w:val="26"/>
                <w:rtl/>
              </w:rPr>
              <w:t>, ובלא ש</w:t>
            </w:r>
            <w:r w:rsidR="00AB1277" w:rsidRPr="0079515C">
              <w:rPr>
                <w:rFonts w:hint="cs"/>
                <w:color w:val="auto"/>
                <w:sz w:val="26"/>
                <w:rtl/>
              </w:rPr>
              <w:t>י</w:t>
            </w:r>
            <w:r w:rsidR="004C7923" w:rsidRPr="0079515C">
              <w:rPr>
                <w:rFonts w:hint="cs"/>
                <w:color w:val="auto"/>
                <w:sz w:val="26"/>
                <w:rtl/>
              </w:rPr>
              <w:t xml:space="preserve">אמת את פרטי הזיהוי </w:t>
            </w:r>
            <w:r w:rsidRPr="0079515C">
              <w:rPr>
                <w:color w:val="auto"/>
                <w:sz w:val="26"/>
                <w:rtl/>
              </w:rPr>
              <w:t xml:space="preserve">כמפורט בסעיף 4 </w:t>
            </w:r>
            <w:r w:rsidR="00AD3797" w:rsidRPr="0079515C">
              <w:rPr>
                <w:rFonts w:hint="cs"/>
                <w:color w:val="auto"/>
                <w:sz w:val="26"/>
                <w:rtl/>
              </w:rPr>
              <w:t xml:space="preserve">אלא אם </w:t>
            </w:r>
            <w:r w:rsidRPr="0079515C">
              <w:rPr>
                <w:color w:val="auto"/>
                <w:sz w:val="26"/>
                <w:rtl/>
              </w:rPr>
              <w:t>היו בידיו פרטי זיהוי מאומתים כאמור:</w:t>
            </w:r>
          </w:p>
        </w:tc>
      </w:tr>
      <w:tr w:rsidR="005D2E3A" w:rsidRPr="0079515C" w:rsidTr="001117B3">
        <w:trPr>
          <w:cantSplit/>
          <w:trHeight w:val="60"/>
        </w:trPr>
        <w:tc>
          <w:tcPr>
            <w:tcW w:w="1656" w:type="dxa"/>
          </w:tcPr>
          <w:p w:rsidR="00E3306F" w:rsidRPr="0079515C" w:rsidRDefault="00E3306F">
            <w:pPr>
              <w:pStyle w:val="TableSideHeading"/>
              <w:rPr>
                <w:color w:val="auto"/>
              </w:rPr>
            </w:pPr>
          </w:p>
        </w:tc>
        <w:tc>
          <w:tcPr>
            <w:tcW w:w="1109" w:type="dxa"/>
            <w:gridSpan w:val="2"/>
          </w:tcPr>
          <w:p w:rsidR="00E3306F" w:rsidRPr="0079515C" w:rsidRDefault="00E3306F">
            <w:pPr>
              <w:pStyle w:val="TableText"/>
              <w:rPr>
                <w:color w:val="auto"/>
              </w:rPr>
            </w:pPr>
          </w:p>
        </w:tc>
        <w:tc>
          <w:tcPr>
            <w:tcW w:w="554" w:type="dxa"/>
          </w:tcPr>
          <w:p w:rsidR="00E3306F" w:rsidRPr="0079515C" w:rsidRDefault="00E3306F">
            <w:pPr>
              <w:pStyle w:val="TableText"/>
              <w:rPr>
                <w:color w:val="auto"/>
              </w:rPr>
            </w:pPr>
          </w:p>
        </w:tc>
        <w:tc>
          <w:tcPr>
            <w:tcW w:w="6332" w:type="dxa"/>
            <w:gridSpan w:val="4"/>
          </w:tcPr>
          <w:p w:rsidR="00E3306F" w:rsidRPr="0079515C" w:rsidRDefault="00E3306F" w:rsidP="00BA0265">
            <w:pPr>
              <w:pStyle w:val="TableBlock"/>
              <w:numPr>
                <w:ilvl w:val="0"/>
                <w:numId w:val="11"/>
              </w:numPr>
              <w:tabs>
                <w:tab w:val="left" w:pos="624"/>
              </w:tabs>
              <w:rPr>
                <w:color w:val="auto"/>
              </w:rPr>
            </w:pPr>
            <w:r w:rsidRPr="0079515C">
              <w:rPr>
                <w:rFonts w:hint="cs"/>
                <w:color w:val="auto"/>
                <w:rtl/>
              </w:rPr>
              <w:t>שם;</w:t>
            </w:r>
          </w:p>
        </w:tc>
      </w:tr>
      <w:tr w:rsidR="005D2E3A" w:rsidRPr="0079515C" w:rsidTr="001117B3">
        <w:trPr>
          <w:cantSplit/>
          <w:trHeight w:val="60"/>
        </w:trPr>
        <w:tc>
          <w:tcPr>
            <w:tcW w:w="1656" w:type="dxa"/>
          </w:tcPr>
          <w:p w:rsidR="00E3306F" w:rsidRPr="0079515C" w:rsidRDefault="00E3306F">
            <w:pPr>
              <w:pStyle w:val="TableSideHeading"/>
              <w:rPr>
                <w:color w:val="auto"/>
              </w:rPr>
            </w:pPr>
          </w:p>
        </w:tc>
        <w:tc>
          <w:tcPr>
            <w:tcW w:w="1109" w:type="dxa"/>
            <w:gridSpan w:val="2"/>
          </w:tcPr>
          <w:p w:rsidR="00E3306F" w:rsidRPr="0079515C" w:rsidRDefault="00E3306F" w:rsidP="00E3306F">
            <w:pPr>
              <w:pStyle w:val="TableText"/>
              <w:rPr>
                <w:color w:val="auto"/>
              </w:rPr>
            </w:pPr>
          </w:p>
        </w:tc>
        <w:tc>
          <w:tcPr>
            <w:tcW w:w="554" w:type="dxa"/>
          </w:tcPr>
          <w:p w:rsidR="00E3306F" w:rsidRPr="0079515C" w:rsidRDefault="00E3306F">
            <w:pPr>
              <w:pStyle w:val="TableText"/>
              <w:rPr>
                <w:color w:val="auto"/>
              </w:rPr>
            </w:pPr>
          </w:p>
        </w:tc>
        <w:tc>
          <w:tcPr>
            <w:tcW w:w="6332" w:type="dxa"/>
            <w:gridSpan w:val="4"/>
          </w:tcPr>
          <w:p w:rsidR="00E3306F" w:rsidRPr="0079515C" w:rsidRDefault="00E3306F" w:rsidP="00BA0265">
            <w:pPr>
              <w:pStyle w:val="TableBlock"/>
              <w:numPr>
                <w:ilvl w:val="0"/>
                <w:numId w:val="11"/>
              </w:numPr>
              <w:rPr>
                <w:color w:val="auto"/>
                <w:rtl/>
              </w:rPr>
            </w:pPr>
            <w:r w:rsidRPr="0079515C">
              <w:rPr>
                <w:color w:val="auto"/>
                <w:sz w:val="26"/>
                <w:rtl/>
              </w:rPr>
              <w:t>מספר זהות;</w:t>
            </w:r>
            <w:r w:rsidRPr="0079515C">
              <w:rPr>
                <w:color w:val="auto"/>
                <w:rtl/>
              </w:rPr>
              <w:t xml:space="preserve"> </w:t>
            </w:r>
          </w:p>
        </w:tc>
      </w:tr>
      <w:tr w:rsidR="005D2E3A" w:rsidRPr="0079515C" w:rsidTr="001117B3">
        <w:trPr>
          <w:cantSplit/>
          <w:trHeight w:val="60"/>
        </w:trPr>
        <w:tc>
          <w:tcPr>
            <w:tcW w:w="1656" w:type="dxa"/>
          </w:tcPr>
          <w:p w:rsidR="00E3306F" w:rsidRPr="0079515C" w:rsidRDefault="00E3306F">
            <w:pPr>
              <w:pStyle w:val="TableSideHeading"/>
              <w:rPr>
                <w:color w:val="auto"/>
              </w:rPr>
            </w:pPr>
          </w:p>
        </w:tc>
        <w:tc>
          <w:tcPr>
            <w:tcW w:w="1109" w:type="dxa"/>
            <w:gridSpan w:val="2"/>
          </w:tcPr>
          <w:p w:rsidR="00E3306F" w:rsidRPr="0079515C" w:rsidRDefault="00E3306F" w:rsidP="00E3306F">
            <w:pPr>
              <w:pStyle w:val="TableText"/>
              <w:rPr>
                <w:color w:val="auto"/>
              </w:rPr>
            </w:pPr>
          </w:p>
        </w:tc>
        <w:tc>
          <w:tcPr>
            <w:tcW w:w="554" w:type="dxa"/>
          </w:tcPr>
          <w:p w:rsidR="00E3306F" w:rsidRPr="0079515C" w:rsidRDefault="00E3306F">
            <w:pPr>
              <w:pStyle w:val="TableText"/>
              <w:rPr>
                <w:color w:val="auto"/>
              </w:rPr>
            </w:pPr>
          </w:p>
        </w:tc>
        <w:tc>
          <w:tcPr>
            <w:tcW w:w="6332" w:type="dxa"/>
            <w:gridSpan w:val="4"/>
          </w:tcPr>
          <w:p w:rsidR="003D4D49" w:rsidRPr="0079515C" w:rsidRDefault="00F30AEE" w:rsidP="00E74D1B">
            <w:pPr>
              <w:pStyle w:val="TableBlock"/>
              <w:numPr>
                <w:ilvl w:val="0"/>
                <w:numId w:val="11"/>
              </w:numPr>
              <w:rPr>
                <w:color w:val="auto"/>
                <w:rtl/>
              </w:rPr>
            </w:pPr>
            <w:r w:rsidRPr="0079515C">
              <w:rPr>
                <w:color w:val="auto"/>
                <w:sz w:val="26"/>
                <w:rtl/>
              </w:rPr>
              <w:t>ביחיד</w:t>
            </w:r>
            <w:r w:rsidRPr="0079515C">
              <w:rPr>
                <w:color w:val="auto"/>
                <w:rtl/>
              </w:rPr>
              <w:t xml:space="preserve"> – תאריך לידה ומין; ובתאגיד – תאריך התאגדות;</w:t>
            </w:r>
          </w:p>
        </w:tc>
      </w:tr>
      <w:tr w:rsidR="004C6CBC" w:rsidRPr="0079515C" w:rsidTr="001117B3">
        <w:trPr>
          <w:cantSplit/>
          <w:trHeight w:val="60"/>
        </w:trPr>
        <w:tc>
          <w:tcPr>
            <w:tcW w:w="1656" w:type="dxa"/>
          </w:tcPr>
          <w:p w:rsidR="004C6CBC" w:rsidRPr="0079515C" w:rsidRDefault="004C6CBC">
            <w:pPr>
              <w:pStyle w:val="TableSideHeading"/>
              <w:rPr>
                <w:color w:val="auto"/>
              </w:rPr>
            </w:pPr>
          </w:p>
        </w:tc>
        <w:tc>
          <w:tcPr>
            <w:tcW w:w="1109" w:type="dxa"/>
            <w:gridSpan w:val="2"/>
          </w:tcPr>
          <w:p w:rsidR="004C6CBC" w:rsidRPr="0079515C" w:rsidRDefault="004C6CBC" w:rsidP="004C6CBC">
            <w:pPr>
              <w:pStyle w:val="TableText"/>
            </w:pPr>
          </w:p>
        </w:tc>
        <w:tc>
          <w:tcPr>
            <w:tcW w:w="554" w:type="dxa"/>
          </w:tcPr>
          <w:p w:rsidR="004C6CBC" w:rsidRPr="0079515C" w:rsidRDefault="004C6CBC" w:rsidP="00E74D1B">
            <w:pPr>
              <w:pStyle w:val="TableText"/>
              <w:rPr>
                <w:color w:val="auto"/>
              </w:rPr>
            </w:pPr>
          </w:p>
        </w:tc>
        <w:tc>
          <w:tcPr>
            <w:tcW w:w="6332" w:type="dxa"/>
            <w:gridSpan w:val="4"/>
          </w:tcPr>
          <w:p w:rsidR="004C6CBC" w:rsidRPr="0079515C" w:rsidRDefault="004C6CBC" w:rsidP="00F55C1A">
            <w:pPr>
              <w:pStyle w:val="TableBlock"/>
              <w:numPr>
                <w:ilvl w:val="0"/>
                <w:numId w:val="11"/>
              </w:numPr>
              <w:rPr>
                <w:color w:val="auto"/>
                <w:sz w:val="26"/>
                <w:rtl/>
              </w:rPr>
            </w:pPr>
            <w:r w:rsidRPr="0079515C">
              <w:rPr>
                <w:rFonts w:hint="cs"/>
                <w:color w:val="auto"/>
                <w:rtl/>
              </w:rPr>
              <w:t>מען;</w:t>
            </w:r>
          </w:p>
        </w:tc>
      </w:tr>
      <w:tr w:rsidR="00E74D1B" w:rsidRPr="0079515C" w:rsidTr="001117B3">
        <w:trPr>
          <w:gridAfter w:val="1"/>
          <w:wAfter w:w="10" w:type="dxa"/>
          <w:cantSplit/>
          <w:trHeight w:val="60"/>
        </w:trPr>
        <w:tc>
          <w:tcPr>
            <w:tcW w:w="1656" w:type="dxa"/>
          </w:tcPr>
          <w:p w:rsidR="00E74D1B" w:rsidRPr="0079515C" w:rsidRDefault="00E74D1B">
            <w:pPr>
              <w:pStyle w:val="TableSideHeading"/>
            </w:pPr>
          </w:p>
        </w:tc>
        <w:tc>
          <w:tcPr>
            <w:tcW w:w="1109" w:type="dxa"/>
            <w:gridSpan w:val="2"/>
          </w:tcPr>
          <w:p w:rsidR="00E74D1B" w:rsidRPr="0079515C" w:rsidRDefault="00E74D1B">
            <w:pPr>
              <w:pStyle w:val="TableText"/>
            </w:pPr>
          </w:p>
        </w:tc>
        <w:tc>
          <w:tcPr>
            <w:tcW w:w="6876" w:type="dxa"/>
            <w:gridSpan w:val="4"/>
          </w:tcPr>
          <w:p w:rsidR="00E74D1B" w:rsidRPr="001117B3" w:rsidRDefault="00E74D1B" w:rsidP="00E74D1B">
            <w:pPr>
              <w:pStyle w:val="TableBlock"/>
              <w:tabs>
                <w:tab w:val="clear" w:pos="624"/>
              </w:tabs>
            </w:pPr>
            <w:r w:rsidRPr="0079515C">
              <w:rPr>
                <w:rFonts w:hint="eastAsia"/>
                <w:rtl/>
              </w:rPr>
              <w:t>על</w:t>
            </w:r>
            <w:r w:rsidRPr="0079515C">
              <w:rPr>
                <w:rtl/>
              </w:rPr>
              <w:t xml:space="preserve"> </w:t>
            </w:r>
            <w:r w:rsidRPr="0079515C">
              <w:rPr>
                <w:rFonts w:hint="eastAsia"/>
                <w:rtl/>
              </w:rPr>
              <w:t>אף</w:t>
            </w:r>
            <w:r w:rsidRPr="0079515C">
              <w:rPr>
                <w:rtl/>
              </w:rPr>
              <w:t xml:space="preserve"> </w:t>
            </w:r>
            <w:r w:rsidRPr="0079515C">
              <w:rPr>
                <w:rFonts w:hint="eastAsia"/>
                <w:rtl/>
              </w:rPr>
              <w:t>האמור</w:t>
            </w:r>
            <w:r w:rsidRPr="0079515C">
              <w:rPr>
                <w:rtl/>
              </w:rPr>
              <w:t xml:space="preserve"> בסעיף זה, רישום פרטי זיהוי לגבי מקבל שירות בסכום נמוך </w:t>
            </w:r>
            <w:r w:rsidRPr="0079515C">
              <w:rPr>
                <w:rFonts w:hint="eastAsia"/>
                <w:rtl/>
              </w:rPr>
              <w:t>ולגבי</w:t>
            </w:r>
            <w:r w:rsidRPr="0079515C">
              <w:rPr>
                <w:rtl/>
              </w:rPr>
              <w:t xml:space="preserve"> </w:t>
            </w:r>
            <w:r w:rsidRPr="0079515C">
              <w:rPr>
                <w:rFonts w:hint="cs"/>
                <w:rtl/>
              </w:rPr>
              <w:t>מיופה כוח</w:t>
            </w:r>
            <w:r w:rsidRPr="0079515C">
              <w:rPr>
                <w:rtl/>
              </w:rPr>
              <w:t xml:space="preserve"> מטעמו יכלול את הפרטים הקבועים בפסקאות (1), (2) ו-(4) </w:t>
            </w:r>
            <w:r w:rsidRPr="0079515C">
              <w:rPr>
                <w:rFonts w:hint="eastAsia"/>
                <w:rtl/>
              </w:rPr>
              <w:t>בלבד</w:t>
            </w:r>
            <w:del w:id="19" w:author="איה שוורץ" w:date="2018-01-22T09:01:00Z">
              <w:r w:rsidRPr="00E917BC">
                <w:rPr>
                  <w:rtl/>
                </w:rPr>
                <w:delText xml:space="preserve"> </w:delText>
              </w:r>
            </w:del>
            <w:r w:rsidRPr="0079515C">
              <w:rPr>
                <w:rFonts w:hint="cs"/>
                <w:rtl/>
              </w:rPr>
              <w:t>, על פי מסמך זיהוי כמפורט בסעיף 4</w:t>
            </w:r>
            <w:r w:rsidRPr="0079515C">
              <w:rPr>
                <w:rtl/>
              </w:rPr>
              <w:t>;</w:t>
            </w:r>
            <w:del w:id="20" w:author="איה שוורץ" w:date="2018-01-22T09:01:00Z">
              <w:r w:rsidRPr="00E917BC">
                <w:rPr>
                  <w:rtl/>
                </w:rPr>
                <w:delText xml:space="preserve">      </w:delText>
              </w:r>
            </w:del>
          </w:p>
        </w:tc>
      </w:tr>
      <w:tr w:rsidR="005D2E3A" w:rsidRPr="0079515C" w:rsidTr="001117B3">
        <w:trPr>
          <w:cantSplit/>
          <w:trHeight w:val="60"/>
        </w:trPr>
        <w:tc>
          <w:tcPr>
            <w:tcW w:w="1656" w:type="dxa"/>
          </w:tcPr>
          <w:p w:rsidR="00F30AEE" w:rsidRPr="0079515C" w:rsidRDefault="00F30AEE">
            <w:pPr>
              <w:pStyle w:val="TableSideHeading"/>
              <w:rPr>
                <w:color w:val="auto"/>
              </w:rPr>
            </w:pPr>
          </w:p>
        </w:tc>
        <w:tc>
          <w:tcPr>
            <w:tcW w:w="1109" w:type="dxa"/>
            <w:gridSpan w:val="2"/>
          </w:tcPr>
          <w:p w:rsidR="00F30AEE" w:rsidRPr="0079515C" w:rsidRDefault="00F30AEE">
            <w:pPr>
              <w:pStyle w:val="TableText"/>
              <w:rPr>
                <w:color w:val="auto"/>
              </w:rPr>
            </w:pPr>
          </w:p>
        </w:tc>
        <w:tc>
          <w:tcPr>
            <w:tcW w:w="6886" w:type="dxa"/>
            <w:gridSpan w:val="5"/>
          </w:tcPr>
          <w:p w:rsidR="0053290F" w:rsidRPr="0079515C" w:rsidRDefault="00F30AEE" w:rsidP="00007EE5">
            <w:pPr>
              <w:pStyle w:val="TableBlock"/>
              <w:numPr>
                <w:ilvl w:val="0"/>
                <w:numId w:val="10"/>
              </w:numPr>
              <w:tabs>
                <w:tab w:val="left" w:pos="624"/>
              </w:tabs>
              <w:rPr>
                <w:color w:val="auto"/>
              </w:rPr>
            </w:pPr>
            <w:r w:rsidRPr="0079515C">
              <w:rPr>
                <w:color w:val="auto"/>
                <w:rtl/>
              </w:rPr>
              <w:t>נותן שירותי אשראי לא ייתן אשראי למקבל שירות בלא שירשום לגבי נהנה את הפרטים שבסעיף קטן (א)(1) ו-(2); רישום הפרטים ייעשה על פי ההצהרה כאמור בסעיף 5; לא היה בידי נותן שירותי אשראי מספר זהותו של הנהנה, לאחר שנקט אמצעים סבירים להשגתו, ירשום במקומו</w:t>
            </w:r>
            <w:r w:rsidR="00055F50" w:rsidRPr="0079515C">
              <w:rPr>
                <w:rFonts w:hint="cs"/>
                <w:color w:val="auto"/>
                <w:rtl/>
              </w:rPr>
              <w:t>, אם היו בידיו</w:t>
            </w:r>
            <w:r w:rsidR="00433804" w:rsidRPr="0079515C">
              <w:rPr>
                <w:rFonts w:hint="cs"/>
                <w:color w:val="auto"/>
                <w:rtl/>
              </w:rPr>
              <w:t>,</w:t>
            </w:r>
            <w:r w:rsidR="005056E9" w:rsidRPr="0079515C">
              <w:rPr>
                <w:rFonts w:hint="cs"/>
                <w:color w:val="auto"/>
                <w:rtl/>
              </w:rPr>
              <w:t xml:space="preserve"> </w:t>
            </w:r>
            <w:r w:rsidRPr="0079515C">
              <w:rPr>
                <w:color w:val="auto"/>
                <w:rtl/>
              </w:rPr>
              <w:t>את הפרטים שבסעיף קטן (א)(3) ו-(4) וכן את מדינת האזרחות או ההתאגדות, לפי העניין.</w:t>
            </w:r>
            <w:r w:rsidR="0053290F" w:rsidRPr="0079515C">
              <w:rPr>
                <w:rFonts w:hint="cs"/>
                <w:color w:val="auto"/>
                <w:rtl/>
              </w:rPr>
              <w:t xml:space="preserve"> </w:t>
            </w:r>
            <w:r w:rsidR="0053290F" w:rsidRPr="0079515C">
              <w:rPr>
                <w:color w:val="auto"/>
                <w:rtl/>
              </w:rPr>
              <w:t>האמור בסעיף קטן זה לא יחול אם מצא נותן שירותי אשראי, בעת מתן האשראי, שמדובר במתן שירות לטובת נהנה, שלפי הצהרת מקבל השירות לא ניתן לדעת את זהותו, ופורטה הסיבה לכך שזהות הנהנה טרם ידועה; במקרה כאמור, יפנה נותן שירותי האשראי את תשומת ליבו של מקבל השירות, בכתב, לחובתו למסור לו את פרטי הנהנה מיד עם היוודע זהותו</w:t>
            </w:r>
            <w:del w:id="21" w:author="איה שוורץ" w:date="2018-01-22T09:01:00Z">
              <w:r w:rsidR="0053290F" w:rsidRPr="002C2493">
                <w:rPr>
                  <w:color w:val="auto"/>
                  <w:rtl/>
                </w:rPr>
                <w:delText>.</w:delText>
              </w:r>
            </w:del>
            <w:ins w:id="22" w:author="איה שוורץ" w:date="2018-01-22T09:01:00Z">
              <w:r w:rsidR="00155550" w:rsidRPr="0079515C">
                <w:rPr>
                  <w:rFonts w:hint="cs"/>
                  <w:color w:val="auto"/>
                  <w:rtl/>
                </w:rPr>
                <w:t xml:space="preserve">; </w:t>
              </w:r>
              <w:r w:rsidR="00987623" w:rsidRPr="0001437F">
                <w:rPr>
                  <w:rFonts w:hint="eastAsia"/>
                  <w:rtl/>
                </w:rPr>
                <w:t>הוראות</w:t>
              </w:r>
              <w:r w:rsidR="00987623" w:rsidRPr="0001437F">
                <w:rPr>
                  <w:rtl/>
                </w:rPr>
                <w:t xml:space="preserve"> סעיף קטן זה יחולו גם על </w:t>
              </w:r>
              <w:r w:rsidR="00987623" w:rsidRPr="0001437F">
                <w:rPr>
                  <w:rFonts w:hint="eastAsia"/>
                  <w:rtl/>
                </w:rPr>
                <w:t>הוספת</w:t>
              </w:r>
              <w:r w:rsidR="00987623" w:rsidRPr="0001437F">
                <w:rPr>
                  <w:rtl/>
                </w:rPr>
                <w:t xml:space="preserve"> </w:t>
              </w:r>
              <w:r w:rsidR="00987623" w:rsidRPr="0001437F">
                <w:rPr>
                  <w:rFonts w:hint="eastAsia"/>
                  <w:rtl/>
                </w:rPr>
                <w:t>נהנה</w:t>
              </w:r>
              <w:r w:rsidR="0053290F" w:rsidRPr="0079515C">
                <w:rPr>
                  <w:color w:val="auto"/>
                  <w:rtl/>
                </w:rPr>
                <w:t>.</w:t>
              </w:r>
            </w:ins>
          </w:p>
        </w:tc>
      </w:tr>
      <w:tr w:rsidR="005D2E3A" w:rsidRPr="0079515C" w:rsidTr="001117B3">
        <w:trPr>
          <w:cantSplit/>
          <w:trHeight w:val="60"/>
        </w:trPr>
        <w:tc>
          <w:tcPr>
            <w:tcW w:w="1656" w:type="dxa"/>
          </w:tcPr>
          <w:p w:rsidR="00F30AEE" w:rsidRPr="0079515C" w:rsidRDefault="00F30AEE">
            <w:pPr>
              <w:pStyle w:val="TableSideHeading"/>
              <w:rPr>
                <w:color w:val="auto"/>
              </w:rPr>
            </w:pPr>
          </w:p>
        </w:tc>
        <w:tc>
          <w:tcPr>
            <w:tcW w:w="1109" w:type="dxa"/>
            <w:gridSpan w:val="2"/>
          </w:tcPr>
          <w:p w:rsidR="00F30AEE" w:rsidRPr="0079515C" w:rsidRDefault="00F30AEE" w:rsidP="00F30AEE">
            <w:pPr>
              <w:pStyle w:val="TableText"/>
              <w:rPr>
                <w:color w:val="auto"/>
              </w:rPr>
            </w:pPr>
          </w:p>
        </w:tc>
        <w:tc>
          <w:tcPr>
            <w:tcW w:w="6886" w:type="dxa"/>
            <w:gridSpan w:val="5"/>
          </w:tcPr>
          <w:p w:rsidR="00F30AEE" w:rsidRPr="0079515C" w:rsidRDefault="00F30AEE" w:rsidP="0001437F">
            <w:pPr>
              <w:pStyle w:val="TableBlock"/>
              <w:numPr>
                <w:ilvl w:val="0"/>
                <w:numId w:val="10"/>
              </w:numPr>
              <w:tabs>
                <w:tab w:val="left" w:pos="624"/>
              </w:tabs>
              <w:rPr>
                <w:color w:val="auto"/>
                <w:rtl/>
              </w:rPr>
            </w:pPr>
            <w:r w:rsidRPr="0079515C">
              <w:rPr>
                <w:color w:val="auto"/>
                <w:sz w:val="26"/>
                <w:rtl/>
              </w:rPr>
              <w:t xml:space="preserve">נותן שירותי אשראי לא </w:t>
            </w:r>
            <w:r w:rsidRPr="0079515C">
              <w:rPr>
                <w:rFonts w:hint="eastAsia"/>
                <w:color w:val="auto"/>
                <w:sz w:val="26"/>
                <w:rtl/>
              </w:rPr>
              <w:t>ייתן</w:t>
            </w:r>
            <w:r w:rsidRPr="0079515C">
              <w:rPr>
                <w:color w:val="auto"/>
                <w:sz w:val="26"/>
                <w:rtl/>
              </w:rPr>
              <w:t xml:space="preserve"> אשראי למקבל שירות שהוא תאגיד בלא שירשום לגבי בעל השליטה בתאגיד </w:t>
            </w:r>
            <w:r w:rsidRPr="0079515C">
              <w:rPr>
                <w:rFonts w:hint="eastAsia"/>
                <w:color w:val="auto"/>
                <w:sz w:val="26"/>
                <w:rtl/>
              </w:rPr>
              <w:t>וכן</w:t>
            </w:r>
            <w:r w:rsidRPr="0079515C">
              <w:rPr>
                <w:color w:val="auto"/>
                <w:sz w:val="26"/>
                <w:rtl/>
              </w:rPr>
              <w:t xml:space="preserve"> לגבי </w:t>
            </w:r>
            <w:r w:rsidRPr="0079515C">
              <w:rPr>
                <w:rFonts w:hint="eastAsia"/>
                <w:color w:val="auto"/>
                <w:sz w:val="26"/>
                <w:rtl/>
              </w:rPr>
              <w:t>המנהל</w:t>
            </w:r>
            <w:r w:rsidRPr="0079515C">
              <w:rPr>
                <w:color w:val="auto"/>
                <w:sz w:val="26"/>
                <w:rtl/>
              </w:rPr>
              <w:t xml:space="preserve"> </w:t>
            </w:r>
            <w:r w:rsidRPr="0079515C">
              <w:rPr>
                <w:rFonts w:hint="eastAsia"/>
                <w:color w:val="auto"/>
                <w:sz w:val="26"/>
                <w:rtl/>
              </w:rPr>
              <w:t>הכללי</w:t>
            </w:r>
            <w:r w:rsidRPr="0079515C">
              <w:rPr>
                <w:color w:val="auto"/>
                <w:sz w:val="26"/>
                <w:rtl/>
              </w:rPr>
              <w:t xml:space="preserve"> </w:t>
            </w:r>
            <w:r w:rsidRPr="0079515C">
              <w:rPr>
                <w:rFonts w:hint="eastAsia"/>
                <w:color w:val="auto"/>
                <w:sz w:val="26"/>
                <w:rtl/>
              </w:rPr>
              <w:t>של</w:t>
            </w:r>
            <w:r w:rsidRPr="0079515C">
              <w:rPr>
                <w:color w:val="auto"/>
                <w:sz w:val="26"/>
                <w:rtl/>
              </w:rPr>
              <w:t xml:space="preserve"> </w:t>
            </w:r>
            <w:r w:rsidRPr="0079515C">
              <w:rPr>
                <w:rFonts w:hint="eastAsia"/>
                <w:color w:val="auto"/>
                <w:sz w:val="26"/>
                <w:rtl/>
              </w:rPr>
              <w:t>התאגיד</w:t>
            </w:r>
            <w:r w:rsidRPr="0079515C">
              <w:rPr>
                <w:color w:val="auto"/>
                <w:sz w:val="26"/>
                <w:rtl/>
              </w:rPr>
              <w:t xml:space="preserve"> </w:t>
            </w:r>
            <w:r w:rsidRPr="0079515C">
              <w:rPr>
                <w:rFonts w:hint="eastAsia"/>
                <w:color w:val="auto"/>
                <w:sz w:val="26"/>
                <w:rtl/>
              </w:rPr>
              <w:t>או</w:t>
            </w:r>
            <w:r w:rsidRPr="0079515C">
              <w:rPr>
                <w:color w:val="auto"/>
                <w:sz w:val="26"/>
                <w:rtl/>
              </w:rPr>
              <w:t xml:space="preserve"> </w:t>
            </w:r>
            <w:r w:rsidRPr="0079515C">
              <w:rPr>
                <w:rFonts w:hint="eastAsia"/>
                <w:color w:val="auto"/>
                <w:sz w:val="26"/>
                <w:rtl/>
              </w:rPr>
              <w:t>מי</w:t>
            </w:r>
            <w:r w:rsidRPr="0079515C">
              <w:rPr>
                <w:color w:val="auto"/>
                <w:sz w:val="26"/>
                <w:rtl/>
              </w:rPr>
              <w:t xml:space="preserve"> </w:t>
            </w:r>
            <w:r w:rsidRPr="0079515C">
              <w:rPr>
                <w:rFonts w:hint="eastAsia"/>
                <w:color w:val="auto"/>
                <w:sz w:val="26"/>
                <w:rtl/>
              </w:rPr>
              <w:t>שמשמש</w:t>
            </w:r>
            <w:r w:rsidRPr="0079515C">
              <w:rPr>
                <w:color w:val="auto"/>
                <w:sz w:val="26"/>
                <w:rtl/>
              </w:rPr>
              <w:t xml:space="preserve"> </w:t>
            </w:r>
            <w:r w:rsidRPr="0079515C">
              <w:rPr>
                <w:rFonts w:hint="eastAsia"/>
                <w:color w:val="auto"/>
                <w:sz w:val="26"/>
                <w:rtl/>
              </w:rPr>
              <w:t>בתפקיד</w:t>
            </w:r>
            <w:r w:rsidRPr="0079515C">
              <w:rPr>
                <w:color w:val="auto"/>
                <w:sz w:val="26"/>
                <w:rtl/>
              </w:rPr>
              <w:t xml:space="preserve"> </w:t>
            </w:r>
            <w:r w:rsidRPr="0079515C">
              <w:rPr>
                <w:rFonts w:hint="eastAsia"/>
                <w:color w:val="auto"/>
                <w:sz w:val="26"/>
                <w:rtl/>
              </w:rPr>
              <w:t>דומה</w:t>
            </w:r>
            <w:r w:rsidRPr="0079515C">
              <w:rPr>
                <w:color w:val="auto"/>
                <w:sz w:val="26"/>
                <w:rtl/>
              </w:rPr>
              <w:t xml:space="preserve"> </w:t>
            </w:r>
            <w:r w:rsidRPr="0079515C">
              <w:rPr>
                <w:rFonts w:hint="eastAsia"/>
                <w:color w:val="auto"/>
                <w:sz w:val="26"/>
                <w:rtl/>
              </w:rPr>
              <w:t>אף</w:t>
            </w:r>
            <w:r w:rsidRPr="0079515C">
              <w:rPr>
                <w:color w:val="auto"/>
                <w:sz w:val="26"/>
                <w:rtl/>
              </w:rPr>
              <w:t xml:space="preserve"> </w:t>
            </w:r>
            <w:r w:rsidRPr="0079515C">
              <w:rPr>
                <w:rFonts w:hint="eastAsia"/>
                <w:color w:val="auto"/>
                <w:sz w:val="26"/>
                <w:rtl/>
              </w:rPr>
              <w:t>אם</w:t>
            </w:r>
            <w:r w:rsidRPr="0079515C">
              <w:rPr>
                <w:color w:val="auto"/>
                <w:sz w:val="26"/>
                <w:rtl/>
              </w:rPr>
              <w:t xml:space="preserve"> </w:t>
            </w:r>
            <w:r w:rsidRPr="0079515C">
              <w:rPr>
                <w:rFonts w:hint="eastAsia"/>
                <w:color w:val="auto"/>
                <w:sz w:val="26"/>
                <w:rtl/>
              </w:rPr>
              <w:t>כינויו</w:t>
            </w:r>
            <w:r w:rsidRPr="0079515C">
              <w:rPr>
                <w:color w:val="auto"/>
                <w:sz w:val="26"/>
                <w:rtl/>
              </w:rPr>
              <w:t xml:space="preserve"> </w:t>
            </w:r>
            <w:r w:rsidRPr="0079515C">
              <w:rPr>
                <w:rFonts w:hint="eastAsia"/>
                <w:color w:val="auto"/>
                <w:sz w:val="26"/>
                <w:rtl/>
              </w:rPr>
              <w:t>אחר</w:t>
            </w:r>
            <w:r w:rsidRPr="0079515C">
              <w:rPr>
                <w:color w:val="auto"/>
                <w:sz w:val="26"/>
                <w:rtl/>
              </w:rPr>
              <w:t xml:space="preserve">, את הפרטים שבסעיף קטן (א)(1) ו-(2); רישום הפרטים </w:t>
            </w:r>
            <w:r w:rsidRPr="0079515C">
              <w:rPr>
                <w:rFonts w:hint="eastAsia"/>
                <w:color w:val="auto"/>
                <w:sz w:val="26"/>
                <w:rtl/>
              </w:rPr>
              <w:t>לגבי</w:t>
            </w:r>
            <w:r w:rsidRPr="0079515C">
              <w:rPr>
                <w:color w:val="auto"/>
                <w:sz w:val="26"/>
                <w:rtl/>
              </w:rPr>
              <w:t xml:space="preserve"> בעל </w:t>
            </w:r>
            <w:r w:rsidRPr="0079515C">
              <w:rPr>
                <w:rFonts w:hint="eastAsia"/>
                <w:color w:val="auto"/>
                <w:sz w:val="26"/>
                <w:rtl/>
              </w:rPr>
              <w:t>ה</w:t>
            </w:r>
            <w:r w:rsidRPr="0079515C">
              <w:rPr>
                <w:color w:val="auto"/>
                <w:sz w:val="26"/>
                <w:rtl/>
              </w:rPr>
              <w:t xml:space="preserve">שליטה בתאגיד ייעשה על פי ההצהרה כאמור בסעיף 5; רישום הפרטים </w:t>
            </w:r>
            <w:r w:rsidRPr="0079515C">
              <w:rPr>
                <w:rFonts w:hint="eastAsia"/>
                <w:color w:val="auto"/>
                <w:sz w:val="26"/>
                <w:rtl/>
              </w:rPr>
              <w:t>לגבי</w:t>
            </w:r>
            <w:r w:rsidRPr="0079515C">
              <w:rPr>
                <w:color w:val="auto"/>
                <w:sz w:val="26"/>
                <w:rtl/>
              </w:rPr>
              <w:t xml:space="preserve"> המנהל הכללי של התאגיד </w:t>
            </w:r>
            <w:r w:rsidRPr="0079515C">
              <w:rPr>
                <w:rFonts w:hint="eastAsia"/>
                <w:color w:val="auto"/>
                <w:sz w:val="26"/>
                <w:rtl/>
              </w:rPr>
              <w:t>או</w:t>
            </w:r>
            <w:r w:rsidRPr="0079515C">
              <w:rPr>
                <w:color w:val="auto"/>
                <w:sz w:val="26"/>
                <w:rtl/>
              </w:rPr>
              <w:t xml:space="preserve"> </w:t>
            </w:r>
            <w:r w:rsidRPr="0079515C">
              <w:rPr>
                <w:rFonts w:hint="eastAsia"/>
                <w:color w:val="auto"/>
                <w:sz w:val="26"/>
                <w:rtl/>
              </w:rPr>
              <w:t>מי</w:t>
            </w:r>
            <w:r w:rsidRPr="0079515C">
              <w:rPr>
                <w:color w:val="auto"/>
                <w:sz w:val="26"/>
                <w:rtl/>
              </w:rPr>
              <w:t xml:space="preserve"> </w:t>
            </w:r>
            <w:r w:rsidRPr="0079515C">
              <w:rPr>
                <w:rFonts w:hint="eastAsia"/>
                <w:color w:val="auto"/>
                <w:sz w:val="26"/>
                <w:rtl/>
              </w:rPr>
              <w:t>שמשמש</w:t>
            </w:r>
            <w:r w:rsidRPr="0079515C">
              <w:rPr>
                <w:color w:val="auto"/>
                <w:sz w:val="26"/>
                <w:rtl/>
              </w:rPr>
              <w:t xml:space="preserve"> </w:t>
            </w:r>
            <w:r w:rsidRPr="0079515C">
              <w:rPr>
                <w:rFonts w:hint="eastAsia"/>
                <w:color w:val="auto"/>
                <w:sz w:val="26"/>
                <w:rtl/>
              </w:rPr>
              <w:t>בתפקיד</w:t>
            </w:r>
            <w:r w:rsidRPr="0079515C">
              <w:rPr>
                <w:color w:val="auto"/>
                <w:sz w:val="26"/>
                <w:rtl/>
              </w:rPr>
              <w:t xml:space="preserve"> </w:t>
            </w:r>
            <w:r w:rsidRPr="0079515C">
              <w:rPr>
                <w:rFonts w:hint="eastAsia"/>
                <w:color w:val="auto"/>
                <w:sz w:val="26"/>
                <w:rtl/>
              </w:rPr>
              <w:t>דומה</w:t>
            </w:r>
            <w:r w:rsidRPr="0079515C">
              <w:rPr>
                <w:color w:val="auto"/>
                <w:sz w:val="26"/>
                <w:rtl/>
              </w:rPr>
              <w:t xml:space="preserve"> </w:t>
            </w:r>
            <w:r w:rsidRPr="0079515C">
              <w:rPr>
                <w:rFonts w:hint="eastAsia"/>
                <w:color w:val="auto"/>
                <w:sz w:val="26"/>
                <w:rtl/>
              </w:rPr>
              <w:t>אף</w:t>
            </w:r>
            <w:r w:rsidRPr="0079515C">
              <w:rPr>
                <w:color w:val="auto"/>
                <w:sz w:val="26"/>
                <w:rtl/>
              </w:rPr>
              <w:t xml:space="preserve"> </w:t>
            </w:r>
            <w:r w:rsidRPr="0079515C">
              <w:rPr>
                <w:rFonts w:hint="eastAsia"/>
                <w:color w:val="auto"/>
                <w:sz w:val="26"/>
                <w:rtl/>
              </w:rPr>
              <w:t>אם</w:t>
            </w:r>
            <w:r w:rsidRPr="0079515C">
              <w:rPr>
                <w:color w:val="auto"/>
                <w:sz w:val="26"/>
                <w:rtl/>
              </w:rPr>
              <w:t xml:space="preserve"> </w:t>
            </w:r>
            <w:r w:rsidRPr="0079515C">
              <w:rPr>
                <w:rFonts w:hint="eastAsia"/>
                <w:color w:val="auto"/>
                <w:sz w:val="26"/>
                <w:rtl/>
              </w:rPr>
              <w:t>כינויו</w:t>
            </w:r>
            <w:r w:rsidRPr="0079515C">
              <w:rPr>
                <w:color w:val="auto"/>
                <w:sz w:val="26"/>
                <w:rtl/>
              </w:rPr>
              <w:t xml:space="preserve"> </w:t>
            </w:r>
            <w:r w:rsidRPr="0079515C">
              <w:rPr>
                <w:rFonts w:hint="eastAsia"/>
                <w:color w:val="auto"/>
                <w:sz w:val="26"/>
                <w:rtl/>
              </w:rPr>
              <w:t>אחר</w:t>
            </w:r>
            <w:r w:rsidRPr="0079515C">
              <w:rPr>
                <w:color w:val="auto"/>
                <w:sz w:val="26"/>
                <w:rtl/>
              </w:rPr>
              <w:t xml:space="preserve">, </w:t>
            </w:r>
            <w:r w:rsidRPr="0079515C">
              <w:rPr>
                <w:rFonts w:hint="eastAsia"/>
                <w:color w:val="auto"/>
                <w:sz w:val="26"/>
                <w:rtl/>
              </w:rPr>
              <w:t>ייעשה</w:t>
            </w:r>
            <w:r w:rsidRPr="0079515C">
              <w:rPr>
                <w:color w:val="auto"/>
                <w:sz w:val="26"/>
                <w:rtl/>
              </w:rPr>
              <w:t xml:space="preserve"> </w:t>
            </w:r>
            <w:r w:rsidRPr="0079515C">
              <w:rPr>
                <w:rFonts w:hint="eastAsia"/>
                <w:color w:val="auto"/>
                <w:sz w:val="26"/>
                <w:rtl/>
              </w:rPr>
              <w:t>לפי</w:t>
            </w:r>
            <w:r w:rsidRPr="0079515C">
              <w:rPr>
                <w:color w:val="auto"/>
                <w:sz w:val="26"/>
                <w:rtl/>
              </w:rPr>
              <w:t xml:space="preserve"> </w:t>
            </w:r>
            <w:r w:rsidRPr="0079515C">
              <w:rPr>
                <w:rFonts w:hint="eastAsia"/>
                <w:color w:val="auto"/>
                <w:sz w:val="26"/>
                <w:rtl/>
              </w:rPr>
              <w:t>הפרטים</w:t>
            </w:r>
            <w:r w:rsidRPr="0079515C">
              <w:rPr>
                <w:color w:val="auto"/>
                <w:sz w:val="26"/>
                <w:rtl/>
              </w:rPr>
              <w:t xml:space="preserve"> שמסר </w:t>
            </w:r>
            <w:r w:rsidRPr="0079515C">
              <w:rPr>
                <w:rFonts w:hint="eastAsia"/>
                <w:color w:val="auto"/>
                <w:sz w:val="26"/>
                <w:rtl/>
              </w:rPr>
              <w:t>מקבל</w:t>
            </w:r>
            <w:r w:rsidRPr="0079515C">
              <w:rPr>
                <w:color w:val="auto"/>
                <w:sz w:val="26"/>
                <w:rtl/>
              </w:rPr>
              <w:t xml:space="preserve"> </w:t>
            </w:r>
            <w:r w:rsidRPr="0079515C">
              <w:rPr>
                <w:rFonts w:hint="eastAsia"/>
                <w:color w:val="auto"/>
                <w:sz w:val="26"/>
                <w:rtl/>
              </w:rPr>
              <w:t>השירות</w:t>
            </w:r>
            <w:r w:rsidRPr="0079515C">
              <w:rPr>
                <w:color w:val="auto"/>
                <w:sz w:val="26"/>
                <w:rtl/>
              </w:rPr>
              <w:t>; לא היה ביד</w:t>
            </w:r>
            <w:r w:rsidRPr="0079515C">
              <w:rPr>
                <w:rFonts w:hint="eastAsia"/>
                <w:color w:val="auto"/>
                <w:sz w:val="26"/>
                <w:rtl/>
              </w:rPr>
              <w:t>י</w:t>
            </w:r>
            <w:r w:rsidRPr="0079515C">
              <w:rPr>
                <w:color w:val="auto"/>
                <w:sz w:val="26"/>
                <w:rtl/>
              </w:rPr>
              <w:t xml:space="preserve"> נותן שירותי אשראי מספר זהות, לאחר שנקט אמצעים סבירים להשגתו, ירשום במקומו</w:t>
            </w:r>
            <w:r w:rsidR="00561CC9" w:rsidRPr="0079515C">
              <w:rPr>
                <w:color w:val="auto"/>
                <w:sz w:val="26"/>
                <w:rtl/>
              </w:rPr>
              <w:t xml:space="preserve"> </w:t>
            </w:r>
            <w:r w:rsidR="00055F50" w:rsidRPr="0079515C">
              <w:rPr>
                <w:rFonts w:hint="eastAsia"/>
                <w:color w:val="auto"/>
                <w:sz w:val="26"/>
                <w:rtl/>
              </w:rPr>
              <w:t>אם</w:t>
            </w:r>
            <w:r w:rsidR="00055F50" w:rsidRPr="0079515C">
              <w:rPr>
                <w:color w:val="auto"/>
                <w:sz w:val="26"/>
                <w:rtl/>
              </w:rPr>
              <w:t xml:space="preserve"> </w:t>
            </w:r>
            <w:r w:rsidR="00055F50" w:rsidRPr="0079515C">
              <w:rPr>
                <w:rFonts w:hint="eastAsia"/>
                <w:color w:val="auto"/>
                <w:sz w:val="26"/>
                <w:rtl/>
              </w:rPr>
              <w:t>היו</w:t>
            </w:r>
            <w:r w:rsidR="00055F50" w:rsidRPr="0079515C">
              <w:rPr>
                <w:color w:val="auto"/>
                <w:sz w:val="26"/>
                <w:rtl/>
              </w:rPr>
              <w:t xml:space="preserve"> </w:t>
            </w:r>
            <w:r w:rsidR="00055F50" w:rsidRPr="0079515C">
              <w:rPr>
                <w:rFonts w:hint="eastAsia"/>
                <w:color w:val="auto"/>
                <w:sz w:val="26"/>
                <w:rtl/>
              </w:rPr>
              <w:t>בידיו</w:t>
            </w:r>
            <w:r w:rsidRPr="0079515C">
              <w:rPr>
                <w:color w:val="auto"/>
                <w:sz w:val="26"/>
                <w:rtl/>
              </w:rPr>
              <w:t xml:space="preserve"> את הפרטים שבסעיף קטן (א)(3) ו-(4) וכן את מדינת האזרחות. האמור </w:t>
            </w:r>
            <w:r w:rsidRPr="0079515C">
              <w:rPr>
                <w:rFonts w:hint="eastAsia"/>
                <w:color w:val="auto"/>
                <w:sz w:val="26"/>
                <w:rtl/>
              </w:rPr>
              <w:t>בסעיף</w:t>
            </w:r>
            <w:r w:rsidRPr="0079515C">
              <w:rPr>
                <w:color w:val="auto"/>
                <w:sz w:val="26"/>
                <w:rtl/>
              </w:rPr>
              <w:t xml:space="preserve"> </w:t>
            </w:r>
            <w:r w:rsidRPr="0079515C">
              <w:rPr>
                <w:rFonts w:hint="eastAsia"/>
                <w:color w:val="auto"/>
                <w:sz w:val="26"/>
                <w:rtl/>
              </w:rPr>
              <w:t>קטן</w:t>
            </w:r>
            <w:r w:rsidRPr="0079515C">
              <w:rPr>
                <w:color w:val="auto"/>
                <w:sz w:val="26"/>
                <w:rtl/>
              </w:rPr>
              <w:t xml:space="preserve"> </w:t>
            </w:r>
            <w:r w:rsidRPr="0079515C">
              <w:rPr>
                <w:rFonts w:hint="eastAsia"/>
                <w:color w:val="auto"/>
                <w:sz w:val="26"/>
                <w:rtl/>
              </w:rPr>
              <w:t>זה</w:t>
            </w:r>
            <w:r w:rsidRPr="0079515C">
              <w:rPr>
                <w:color w:val="auto"/>
                <w:sz w:val="26"/>
                <w:rtl/>
              </w:rPr>
              <w:t xml:space="preserve"> לעניין רישום פרטי הזיהוי של בעלי השליטה לא יחול על תאגיד שניירות הערך שלו נסחרים בבורסה לניירות ערך בישראל, ובלבד שניתן על כך אישור של עורך דין</w:t>
            </w:r>
            <w:del w:id="23" w:author="איה שוורץ" w:date="2018-01-22T09:01:00Z">
              <w:r w:rsidRPr="002C2493">
                <w:rPr>
                  <w:color w:val="auto"/>
                  <w:sz w:val="26"/>
                  <w:rtl/>
                </w:rPr>
                <w:delText>.</w:delText>
              </w:r>
            </w:del>
            <w:ins w:id="24" w:author="איה שוורץ" w:date="2018-01-22T09:01:00Z">
              <w:r w:rsidR="004A4489" w:rsidRPr="0079515C">
                <w:rPr>
                  <w:color w:val="auto"/>
                  <w:sz w:val="26"/>
                  <w:rtl/>
                </w:rPr>
                <w:t xml:space="preserve">; </w:t>
              </w:r>
              <w:r w:rsidR="00987623" w:rsidRPr="0001437F">
                <w:rPr>
                  <w:rFonts w:hint="eastAsia"/>
                  <w:rtl/>
                </w:rPr>
                <w:t>הוראות</w:t>
              </w:r>
              <w:r w:rsidR="00987623" w:rsidRPr="0001437F">
                <w:rPr>
                  <w:rtl/>
                </w:rPr>
                <w:t xml:space="preserve"> </w:t>
              </w:r>
              <w:r w:rsidR="00987623" w:rsidRPr="0001437F">
                <w:rPr>
                  <w:rFonts w:hint="eastAsia"/>
                  <w:rtl/>
                </w:rPr>
                <w:t>סעיף</w:t>
              </w:r>
              <w:r w:rsidR="00987623" w:rsidRPr="0001437F">
                <w:rPr>
                  <w:rtl/>
                </w:rPr>
                <w:t xml:space="preserve"> </w:t>
              </w:r>
              <w:r w:rsidR="00987623" w:rsidRPr="0001437F">
                <w:rPr>
                  <w:rFonts w:hint="eastAsia"/>
                  <w:rtl/>
                </w:rPr>
                <w:t>קטן</w:t>
              </w:r>
              <w:r w:rsidR="00987623" w:rsidRPr="0001437F">
                <w:rPr>
                  <w:rtl/>
                </w:rPr>
                <w:t xml:space="preserve"> </w:t>
              </w:r>
              <w:r w:rsidR="00987623" w:rsidRPr="0001437F">
                <w:rPr>
                  <w:rFonts w:hint="eastAsia"/>
                  <w:rtl/>
                </w:rPr>
                <w:t>זה</w:t>
              </w:r>
              <w:r w:rsidR="00987623" w:rsidRPr="0001437F">
                <w:rPr>
                  <w:rtl/>
                </w:rPr>
                <w:t xml:space="preserve"> </w:t>
              </w:r>
              <w:r w:rsidR="00987623" w:rsidRPr="0001437F">
                <w:rPr>
                  <w:rFonts w:hint="eastAsia"/>
                  <w:rtl/>
                </w:rPr>
                <w:t>יחולו</w:t>
              </w:r>
              <w:r w:rsidR="00987623" w:rsidRPr="0001437F">
                <w:rPr>
                  <w:rtl/>
                </w:rPr>
                <w:t xml:space="preserve"> </w:t>
              </w:r>
              <w:r w:rsidR="00987623" w:rsidRPr="0001437F">
                <w:rPr>
                  <w:rFonts w:hint="eastAsia"/>
                  <w:rtl/>
                </w:rPr>
                <w:t>גם</w:t>
              </w:r>
              <w:r w:rsidR="00987623" w:rsidRPr="0001437F">
                <w:rPr>
                  <w:rtl/>
                </w:rPr>
                <w:t xml:space="preserve"> </w:t>
              </w:r>
              <w:r w:rsidR="00987623" w:rsidRPr="0001437F">
                <w:rPr>
                  <w:rFonts w:hint="eastAsia"/>
                  <w:rtl/>
                </w:rPr>
                <w:t>על</w:t>
              </w:r>
              <w:r w:rsidR="00987623" w:rsidRPr="0001437F">
                <w:rPr>
                  <w:rtl/>
                </w:rPr>
                <w:t xml:space="preserve"> </w:t>
              </w:r>
              <w:r w:rsidR="00987623" w:rsidRPr="0001437F">
                <w:rPr>
                  <w:rFonts w:hint="eastAsia"/>
                  <w:rtl/>
                </w:rPr>
                <w:t>הוספת</w:t>
              </w:r>
              <w:r w:rsidR="00987623" w:rsidRPr="0001437F">
                <w:rPr>
                  <w:rtl/>
                </w:rPr>
                <w:t xml:space="preserve"> </w:t>
              </w:r>
              <w:r w:rsidR="00987623" w:rsidRPr="0001437F">
                <w:rPr>
                  <w:rFonts w:hint="eastAsia"/>
                  <w:rtl/>
                </w:rPr>
                <w:t>מקבל</w:t>
              </w:r>
              <w:r w:rsidR="00987623" w:rsidRPr="0001437F">
                <w:rPr>
                  <w:rtl/>
                </w:rPr>
                <w:t xml:space="preserve"> </w:t>
              </w:r>
              <w:r w:rsidR="00987623" w:rsidRPr="0001437F">
                <w:rPr>
                  <w:rFonts w:hint="eastAsia"/>
                  <w:rtl/>
                </w:rPr>
                <w:t>שירות</w:t>
              </w:r>
              <w:r w:rsidR="00987623" w:rsidRPr="0001437F">
                <w:rPr>
                  <w:rtl/>
                </w:rPr>
                <w:t xml:space="preserve"> </w:t>
              </w:r>
              <w:r w:rsidR="00987623" w:rsidRPr="0001437F">
                <w:rPr>
                  <w:rFonts w:hint="eastAsia"/>
                  <w:rtl/>
                </w:rPr>
                <w:t>שהוא</w:t>
              </w:r>
              <w:r w:rsidR="00987623" w:rsidRPr="0001437F">
                <w:rPr>
                  <w:rtl/>
                </w:rPr>
                <w:t xml:space="preserve"> </w:t>
              </w:r>
              <w:r w:rsidR="00987623" w:rsidRPr="0001437F">
                <w:rPr>
                  <w:rFonts w:hint="eastAsia"/>
                  <w:rtl/>
                </w:rPr>
                <w:t>תאגיד</w:t>
              </w:r>
              <w:r w:rsidRPr="0079515C">
                <w:rPr>
                  <w:color w:val="auto"/>
                  <w:sz w:val="26"/>
                  <w:rtl/>
                </w:rPr>
                <w:t>.</w:t>
              </w:r>
            </w:ins>
          </w:p>
        </w:tc>
      </w:tr>
      <w:tr w:rsidR="005D2E3A" w:rsidRPr="0079515C" w:rsidTr="001117B3">
        <w:trPr>
          <w:cantSplit/>
          <w:trHeight w:val="60"/>
        </w:trPr>
        <w:tc>
          <w:tcPr>
            <w:tcW w:w="1656" w:type="dxa"/>
          </w:tcPr>
          <w:p w:rsidR="00F30AEE" w:rsidRPr="0079515C" w:rsidRDefault="00F30AEE">
            <w:pPr>
              <w:pStyle w:val="TableSideHeading"/>
              <w:rPr>
                <w:color w:val="auto"/>
              </w:rPr>
            </w:pPr>
          </w:p>
        </w:tc>
        <w:tc>
          <w:tcPr>
            <w:tcW w:w="1109" w:type="dxa"/>
            <w:gridSpan w:val="2"/>
          </w:tcPr>
          <w:p w:rsidR="00F30AEE" w:rsidRPr="0079515C" w:rsidRDefault="00F30AEE" w:rsidP="00F30AEE">
            <w:pPr>
              <w:pStyle w:val="TableText"/>
              <w:rPr>
                <w:color w:val="auto"/>
              </w:rPr>
            </w:pPr>
          </w:p>
        </w:tc>
        <w:tc>
          <w:tcPr>
            <w:tcW w:w="6886" w:type="dxa"/>
            <w:gridSpan w:val="5"/>
          </w:tcPr>
          <w:p w:rsidR="00F30AEE" w:rsidRPr="0079515C" w:rsidRDefault="00F30AEE" w:rsidP="0001437F">
            <w:pPr>
              <w:pStyle w:val="TableBlock"/>
              <w:numPr>
                <w:ilvl w:val="0"/>
                <w:numId w:val="10"/>
              </w:numPr>
              <w:tabs>
                <w:tab w:val="left" w:pos="624"/>
              </w:tabs>
              <w:rPr>
                <w:color w:val="auto"/>
                <w:sz w:val="26"/>
                <w:rtl/>
              </w:rPr>
            </w:pPr>
            <w:r w:rsidRPr="0079515C">
              <w:rPr>
                <w:color w:val="auto"/>
                <w:sz w:val="26"/>
                <w:rtl/>
              </w:rPr>
              <w:t xml:space="preserve">נותן שירותי אשראי </w:t>
            </w:r>
            <w:r w:rsidRPr="0079515C">
              <w:rPr>
                <w:rFonts w:hint="eastAsia"/>
                <w:color w:val="auto"/>
                <w:sz w:val="26"/>
                <w:rtl/>
              </w:rPr>
              <w:t>לא</w:t>
            </w:r>
            <w:r w:rsidRPr="0079515C">
              <w:rPr>
                <w:color w:val="auto"/>
                <w:sz w:val="26"/>
                <w:rtl/>
              </w:rPr>
              <w:t xml:space="preserve"> </w:t>
            </w:r>
            <w:del w:id="25" w:author="איה שוורץ" w:date="2018-01-22T09:01:00Z">
              <w:r w:rsidRPr="002C2493">
                <w:rPr>
                  <w:rFonts w:hint="eastAsia"/>
                  <w:color w:val="auto"/>
                  <w:sz w:val="26"/>
                  <w:rtl/>
                </w:rPr>
                <w:delText>ייתן</w:delText>
              </w:r>
              <w:r w:rsidRPr="002C2493">
                <w:rPr>
                  <w:color w:val="auto"/>
                  <w:sz w:val="26"/>
                  <w:rtl/>
                </w:rPr>
                <w:delText xml:space="preserve"> אשראי</w:delText>
              </w:r>
            </w:del>
            <w:ins w:id="26" w:author="איה שוורץ" w:date="2018-01-22T09:01:00Z">
              <w:r w:rsidR="00183016" w:rsidRPr="0079515C">
                <w:rPr>
                  <w:rFonts w:hint="cs"/>
                  <w:color w:val="auto"/>
                  <w:sz w:val="26"/>
                  <w:rtl/>
                </w:rPr>
                <w:t xml:space="preserve">יבצע </w:t>
              </w:r>
              <w:r w:rsidR="00977BB6" w:rsidRPr="0079515C">
                <w:rPr>
                  <w:rFonts w:hint="eastAsia"/>
                  <w:color w:val="auto"/>
                  <w:sz w:val="26"/>
                  <w:rtl/>
                </w:rPr>
                <w:t>פעולה</w:t>
              </w:r>
            </w:ins>
            <w:r w:rsidR="00977BB6" w:rsidRPr="0079515C">
              <w:rPr>
                <w:color w:val="auto"/>
                <w:sz w:val="26"/>
                <w:rtl/>
              </w:rPr>
              <w:t xml:space="preserve"> </w:t>
            </w:r>
            <w:r w:rsidRPr="0079515C">
              <w:rPr>
                <w:rFonts w:hint="eastAsia"/>
                <w:color w:val="auto"/>
                <w:sz w:val="26"/>
                <w:rtl/>
              </w:rPr>
              <w:t>באמצעות</w:t>
            </w:r>
            <w:r w:rsidRPr="0079515C">
              <w:rPr>
                <w:color w:val="auto"/>
                <w:sz w:val="26"/>
                <w:rtl/>
              </w:rPr>
              <w:t xml:space="preserve"> העברה אלקטרונית</w:t>
            </w:r>
            <w:del w:id="27" w:author="איה שוורץ" w:date="2018-01-22T09:01:00Z">
              <w:r w:rsidRPr="002C2493">
                <w:rPr>
                  <w:color w:val="auto"/>
                  <w:sz w:val="26"/>
                  <w:rtl/>
                </w:rPr>
                <w:delText xml:space="preserve">, </w:delText>
              </w:r>
              <w:r w:rsidRPr="002C2493">
                <w:rPr>
                  <w:rFonts w:hint="eastAsia"/>
                  <w:color w:val="auto"/>
                  <w:sz w:val="26"/>
                  <w:rtl/>
                </w:rPr>
                <w:delText>בתוך</w:delText>
              </w:r>
              <w:r w:rsidRPr="002C2493">
                <w:rPr>
                  <w:color w:val="auto"/>
                  <w:sz w:val="26"/>
                  <w:rtl/>
                </w:rPr>
                <w:delText xml:space="preserve"> ישראל או מישראל לחוץ לארץ</w:delText>
              </w:r>
            </w:del>
            <w:r w:rsidRPr="0079515C">
              <w:rPr>
                <w:color w:val="auto"/>
                <w:sz w:val="26"/>
                <w:rtl/>
              </w:rPr>
              <w:t xml:space="preserve">, בסכום העולה על 5,000 שקלים חדשים, בלא שירשום בכל אחד ממסמכי ההעברה, בנוסף לפרטי מקבל השירות </w:t>
            </w:r>
            <w:r w:rsidRPr="0079515C">
              <w:rPr>
                <w:rFonts w:hint="eastAsia"/>
                <w:color w:val="auto"/>
                <w:sz w:val="26"/>
                <w:rtl/>
              </w:rPr>
              <w:t>כאמור</w:t>
            </w:r>
            <w:r w:rsidRPr="0079515C">
              <w:rPr>
                <w:color w:val="auto"/>
                <w:sz w:val="26"/>
                <w:rtl/>
              </w:rPr>
              <w:t xml:space="preserve"> בסעיף 3(א), גם את אלה:</w:t>
            </w:r>
          </w:p>
        </w:tc>
      </w:tr>
      <w:tr w:rsidR="005D2E3A" w:rsidRPr="0079515C" w:rsidTr="001117B3">
        <w:trPr>
          <w:cantSplit/>
          <w:trHeight w:val="60"/>
        </w:trPr>
        <w:tc>
          <w:tcPr>
            <w:tcW w:w="1656" w:type="dxa"/>
          </w:tcPr>
          <w:p w:rsidR="00F30AEE" w:rsidRPr="0079515C" w:rsidRDefault="00F30AEE">
            <w:pPr>
              <w:pStyle w:val="TableSideHeading"/>
              <w:rPr>
                <w:color w:val="auto"/>
              </w:rPr>
            </w:pPr>
          </w:p>
        </w:tc>
        <w:tc>
          <w:tcPr>
            <w:tcW w:w="1109" w:type="dxa"/>
            <w:gridSpan w:val="2"/>
          </w:tcPr>
          <w:p w:rsidR="00F30AEE" w:rsidRPr="0079515C" w:rsidRDefault="00F30AEE">
            <w:pPr>
              <w:pStyle w:val="TableText"/>
              <w:rPr>
                <w:color w:val="auto"/>
              </w:rPr>
            </w:pPr>
          </w:p>
        </w:tc>
        <w:tc>
          <w:tcPr>
            <w:tcW w:w="554" w:type="dxa"/>
          </w:tcPr>
          <w:p w:rsidR="00F30AEE" w:rsidRPr="0079515C" w:rsidRDefault="00F30AEE">
            <w:pPr>
              <w:pStyle w:val="TableText"/>
              <w:rPr>
                <w:color w:val="auto"/>
              </w:rPr>
            </w:pPr>
          </w:p>
        </w:tc>
        <w:tc>
          <w:tcPr>
            <w:tcW w:w="6332" w:type="dxa"/>
            <w:gridSpan w:val="4"/>
          </w:tcPr>
          <w:p w:rsidR="00F30AEE" w:rsidRPr="0079515C" w:rsidRDefault="00F30AEE" w:rsidP="00BA0265">
            <w:pPr>
              <w:pStyle w:val="TableBlock"/>
              <w:numPr>
                <w:ilvl w:val="0"/>
                <w:numId w:val="12"/>
              </w:numPr>
              <w:tabs>
                <w:tab w:val="left" w:pos="624"/>
              </w:tabs>
              <w:rPr>
                <w:color w:val="auto"/>
              </w:rPr>
            </w:pPr>
            <w:r w:rsidRPr="0079515C">
              <w:rPr>
                <w:color w:val="auto"/>
                <w:sz w:val="26"/>
                <w:rtl/>
              </w:rPr>
              <w:t xml:space="preserve">מספר </w:t>
            </w:r>
            <w:r w:rsidRPr="0079515C">
              <w:rPr>
                <w:rFonts w:hint="eastAsia"/>
                <w:color w:val="auto"/>
                <w:sz w:val="26"/>
                <w:rtl/>
              </w:rPr>
              <w:t>ה</w:t>
            </w:r>
            <w:r w:rsidRPr="0079515C">
              <w:rPr>
                <w:color w:val="auto"/>
                <w:sz w:val="26"/>
                <w:rtl/>
              </w:rPr>
              <w:t xml:space="preserve">חשבון </w:t>
            </w:r>
            <w:r w:rsidRPr="0079515C">
              <w:rPr>
                <w:rFonts w:hint="eastAsia"/>
                <w:color w:val="auto"/>
                <w:sz w:val="26"/>
                <w:rtl/>
              </w:rPr>
              <w:t>של</w:t>
            </w:r>
            <w:r w:rsidRPr="0079515C">
              <w:rPr>
                <w:color w:val="auto"/>
                <w:sz w:val="26"/>
                <w:rtl/>
              </w:rPr>
              <w:t xml:space="preserve"> </w:t>
            </w:r>
            <w:r w:rsidR="00342A40" w:rsidRPr="0079515C">
              <w:rPr>
                <w:rFonts w:hint="cs"/>
                <w:color w:val="auto"/>
                <w:sz w:val="26"/>
                <w:rtl/>
              </w:rPr>
              <w:t xml:space="preserve">המעביר או </w:t>
            </w:r>
            <w:r w:rsidRPr="0079515C">
              <w:rPr>
                <w:rFonts w:hint="eastAsia"/>
                <w:color w:val="auto"/>
                <w:sz w:val="26"/>
                <w:rtl/>
              </w:rPr>
              <w:t>הנעבר</w:t>
            </w:r>
            <w:r w:rsidR="00342A40" w:rsidRPr="0079515C">
              <w:rPr>
                <w:rFonts w:hint="cs"/>
                <w:color w:val="auto"/>
                <w:sz w:val="26"/>
                <w:rtl/>
              </w:rPr>
              <w:t>, לפי העניין,</w:t>
            </w:r>
            <w:r w:rsidRPr="0079515C">
              <w:rPr>
                <w:color w:val="auto"/>
                <w:sz w:val="26"/>
                <w:rtl/>
              </w:rPr>
              <w:t xml:space="preserve"> במוסד הפיננסי </w:t>
            </w:r>
            <w:r w:rsidR="00614570" w:rsidRPr="0079515C">
              <w:rPr>
                <w:rFonts w:hint="cs"/>
                <w:color w:val="auto"/>
                <w:sz w:val="26"/>
                <w:rtl/>
              </w:rPr>
              <w:t xml:space="preserve">שממנו או </w:t>
            </w:r>
            <w:r w:rsidRPr="0079515C">
              <w:rPr>
                <w:color w:val="auto"/>
                <w:sz w:val="26"/>
                <w:rtl/>
              </w:rPr>
              <w:t>שאליו</w:t>
            </w:r>
            <w:r w:rsidR="00614570" w:rsidRPr="0079515C">
              <w:rPr>
                <w:rFonts w:hint="cs"/>
                <w:color w:val="auto"/>
                <w:sz w:val="26"/>
                <w:rtl/>
              </w:rPr>
              <w:t>, לפי העניין,</w:t>
            </w:r>
            <w:r w:rsidRPr="0079515C">
              <w:rPr>
                <w:color w:val="auto"/>
                <w:sz w:val="26"/>
                <w:rtl/>
              </w:rPr>
              <w:t xml:space="preserve"> בוצעה ההעברה, ככל שקיים;</w:t>
            </w:r>
          </w:p>
        </w:tc>
      </w:tr>
      <w:tr w:rsidR="005D2E3A" w:rsidRPr="0079515C" w:rsidTr="001117B3">
        <w:trPr>
          <w:cantSplit/>
          <w:trHeight w:val="60"/>
        </w:trPr>
        <w:tc>
          <w:tcPr>
            <w:tcW w:w="1656" w:type="dxa"/>
          </w:tcPr>
          <w:p w:rsidR="00F30AEE" w:rsidRPr="0079515C" w:rsidRDefault="00F30AEE">
            <w:pPr>
              <w:pStyle w:val="TableSideHeading"/>
              <w:rPr>
                <w:color w:val="auto"/>
              </w:rPr>
            </w:pPr>
          </w:p>
        </w:tc>
        <w:tc>
          <w:tcPr>
            <w:tcW w:w="1109" w:type="dxa"/>
            <w:gridSpan w:val="2"/>
          </w:tcPr>
          <w:p w:rsidR="00F30AEE" w:rsidRPr="0079515C" w:rsidRDefault="00F30AEE" w:rsidP="00F30AEE">
            <w:pPr>
              <w:pStyle w:val="TableText"/>
              <w:rPr>
                <w:color w:val="auto"/>
              </w:rPr>
            </w:pPr>
          </w:p>
        </w:tc>
        <w:tc>
          <w:tcPr>
            <w:tcW w:w="554" w:type="dxa"/>
          </w:tcPr>
          <w:p w:rsidR="00F30AEE" w:rsidRPr="0079515C" w:rsidRDefault="00F30AEE">
            <w:pPr>
              <w:pStyle w:val="TableText"/>
              <w:rPr>
                <w:color w:val="auto"/>
              </w:rPr>
            </w:pPr>
          </w:p>
        </w:tc>
        <w:tc>
          <w:tcPr>
            <w:tcW w:w="6332" w:type="dxa"/>
            <w:gridSpan w:val="4"/>
          </w:tcPr>
          <w:p w:rsidR="00F30AEE" w:rsidRPr="0079515C" w:rsidRDefault="00F30AEE" w:rsidP="00561CC9">
            <w:pPr>
              <w:pStyle w:val="TableBlock"/>
              <w:numPr>
                <w:ilvl w:val="0"/>
                <w:numId w:val="12"/>
              </w:numPr>
              <w:rPr>
                <w:color w:val="auto"/>
                <w:sz w:val="26"/>
                <w:rtl/>
              </w:rPr>
            </w:pPr>
            <w:r w:rsidRPr="0079515C">
              <w:rPr>
                <w:color w:val="auto"/>
                <w:sz w:val="26"/>
                <w:rtl/>
              </w:rPr>
              <w:t xml:space="preserve">פרטי </w:t>
            </w:r>
            <w:r w:rsidR="00342A40" w:rsidRPr="0079515C">
              <w:rPr>
                <w:rFonts w:hint="cs"/>
                <w:color w:val="auto"/>
                <w:sz w:val="26"/>
                <w:rtl/>
              </w:rPr>
              <w:t xml:space="preserve">המעביר או </w:t>
            </w:r>
            <w:r w:rsidRPr="0079515C">
              <w:rPr>
                <w:color w:val="auto"/>
                <w:sz w:val="26"/>
                <w:rtl/>
              </w:rPr>
              <w:t xml:space="preserve">הנעבר, </w:t>
            </w:r>
            <w:r w:rsidR="00342A40" w:rsidRPr="0079515C">
              <w:rPr>
                <w:rFonts w:hint="cs"/>
                <w:color w:val="auto"/>
                <w:sz w:val="26"/>
                <w:rtl/>
              </w:rPr>
              <w:t xml:space="preserve">לפי העניין, </w:t>
            </w:r>
            <w:r w:rsidRPr="0079515C">
              <w:rPr>
                <w:color w:val="auto"/>
                <w:sz w:val="26"/>
                <w:rtl/>
              </w:rPr>
              <w:t>לרבות שמו</w:t>
            </w:r>
            <w:r w:rsidR="004E76F2" w:rsidRPr="0079515C">
              <w:rPr>
                <w:rFonts w:hint="cs"/>
                <w:color w:val="auto"/>
                <w:sz w:val="26"/>
                <w:rtl/>
              </w:rPr>
              <w:t>,</w:t>
            </w:r>
            <w:r w:rsidRPr="0079515C">
              <w:rPr>
                <w:color w:val="auto"/>
                <w:sz w:val="26"/>
                <w:rtl/>
              </w:rPr>
              <w:t xml:space="preserve"> מספר זהותו</w:t>
            </w:r>
            <w:r w:rsidR="004E76F2" w:rsidRPr="0079515C">
              <w:rPr>
                <w:rFonts w:hint="cs"/>
                <w:color w:val="auto"/>
                <w:sz w:val="26"/>
                <w:rtl/>
              </w:rPr>
              <w:t xml:space="preserve"> ומענו</w:t>
            </w:r>
            <w:r w:rsidRPr="0079515C">
              <w:rPr>
                <w:color w:val="auto"/>
                <w:sz w:val="26"/>
                <w:rtl/>
              </w:rPr>
              <w:t>, ככל שאינם פרטי מקבל השירות, אם הפרטים האמורים ידועים ל</w:t>
            </w:r>
            <w:r w:rsidR="00561CC9" w:rsidRPr="0079515C">
              <w:rPr>
                <w:rFonts w:hint="cs"/>
                <w:color w:val="auto"/>
                <w:sz w:val="26"/>
                <w:rtl/>
              </w:rPr>
              <w:t>ו</w:t>
            </w:r>
            <w:r w:rsidRPr="0079515C">
              <w:rPr>
                <w:color w:val="auto"/>
                <w:sz w:val="26"/>
                <w:rtl/>
              </w:rPr>
              <w:t>;</w:t>
            </w:r>
          </w:p>
        </w:tc>
      </w:tr>
      <w:tr w:rsidR="005D2E3A" w:rsidRPr="0079515C" w:rsidTr="001117B3">
        <w:trPr>
          <w:cantSplit/>
          <w:trHeight w:val="60"/>
        </w:trPr>
        <w:tc>
          <w:tcPr>
            <w:tcW w:w="1656" w:type="dxa"/>
          </w:tcPr>
          <w:p w:rsidR="00F30AEE" w:rsidRPr="0079515C" w:rsidRDefault="00F30AEE">
            <w:pPr>
              <w:pStyle w:val="TableSideHeading"/>
              <w:rPr>
                <w:color w:val="auto"/>
              </w:rPr>
            </w:pPr>
          </w:p>
        </w:tc>
        <w:tc>
          <w:tcPr>
            <w:tcW w:w="1109" w:type="dxa"/>
            <w:gridSpan w:val="2"/>
          </w:tcPr>
          <w:p w:rsidR="00F30AEE" w:rsidRPr="0079515C" w:rsidRDefault="00F30AEE" w:rsidP="00F30AEE">
            <w:pPr>
              <w:pStyle w:val="TableText"/>
              <w:rPr>
                <w:color w:val="auto"/>
              </w:rPr>
            </w:pPr>
          </w:p>
        </w:tc>
        <w:tc>
          <w:tcPr>
            <w:tcW w:w="554" w:type="dxa"/>
          </w:tcPr>
          <w:p w:rsidR="00F30AEE" w:rsidRPr="0079515C" w:rsidRDefault="00F30AEE">
            <w:pPr>
              <w:pStyle w:val="TableText"/>
              <w:rPr>
                <w:color w:val="auto"/>
              </w:rPr>
            </w:pPr>
          </w:p>
        </w:tc>
        <w:tc>
          <w:tcPr>
            <w:tcW w:w="6332" w:type="dxa"/>
            <w:gridSpan w:val="4"/>
          </w:tcPr>
          <w:p w:rsidR="00F30AEE" w:rsidRPr="0079515C" w:rsidRDefault="00F30AEE" w:rsidP="00C456DE">
            <w:pPr>
              <w:pStyle w:val="TableBlock"/>
              <w:numPr>
                <w:ilvl w:val="0"/>
                <w:numId w:val="12"/>
              </w:numPr>
              <w:rPr>
                <w:color w:val="auto"/>
                <w:sz w:val="26"/>
                <w:rtl/>
              </w:rPr>
            </w:pPr>
            <w:r w:rsidRPr="0079515C">
              <w:rPr>
                <w:color w:val="auto"/>
                <w:sz w:val="26"/>
                <w:rtl/>
              </w:rPr>
              <w:t>לעניין העברה אלקטרונית כאמור אל מול מוסד פיננסי במדינה או בטריטוריה המנויה בתוספת הראשונה –</w:t>
            </w:r>
            <w:r w:rsidR="00561CC9" w:rsidRPr="0079515C">
              <w:rPr>
                <w:rFonts w:hint="cs"/>
                <w:color w:val="auto"/>
                <w:sz w:val="26"/>
                <w:rtl/>
              </w:rPr>
              <w:t xml:space="preserve"> </w:t>
            </w:r>
            <w:r w:rsidRPr="0079515C">
              <w:rPr>
                <w:color w:val="auto"/>
                <w:sz w:val="26"/>
                <w:rtl/>
              </w:rPr>
              <w:t xml:space="preserve">שם </w:t>
            </w:r>
            <w:r w:rsidR="00342A40" w:rsidRPr="0079515C">
              <w:rPr>
                <w:rFonts w:hint="cs"/>
                <w:color w:val="auto"/>
                <w:sz w:val="26"/>
                <w:rtl/>
              </w:rPr>
              <w:t xml:space="preserve">המעביר או </w:t>
            </w:r>
            <w:r w:rsidRPr="0079515C">
              <w:rPr>
                <w:color w:val="auto"/>
                <w:sz w:val="26"/>
                <w:rtl/>
              </w:rPr>
              <w:t xml:space="preserve">הנעבר, </w:t>
            </w:r>
            <w:r w:rsidR="00342A40" w:rsidRPr="0079515C">
              <w:rPr>
                <w:rFonts w:hint="cs"/>
                <w:color w:val="auto"/>
                <w:sz w:val="26"/>
                <w:rtl/>
              </w:rPr>
              <w:t xml:space="preserve">לפי העניין, </w:t>
            </w:r>
            <w:r w:rsidRPr="0079515C">
              <w:rPr>
                <w:color w:val="auto"/>
                <w:sz w:val="26"/>
                <w:rtl/>
              </w:rPr>
              <w:t>מספר זהותו ומספר חשבונו במוסד הפיננסי, כפי שנמסרו.</w:t>
            </w:r>
          </w:p>
        </w:tc>
      </w:tr>
      <w:tr w:rsidR="005D2E3A" w:rsidRPr="0079515C" w:rsidTr="001117B3">
        <w:trPr>
          <w:cantSplit/>
          <w:trHeight w:val="60"/>
        </w:trPr>
        <w:tc>
          <w:tcPr>
            <w:tcW w:w="1656" w:type="dxa"/>
          </w:tcPr>
          <w:p w:rsidR="00F30AEE" w:rsidRPr="0079515C" w:rsidRDefault="00F30AEE">
            <w:pPr>
              <w:pStyle w:val="TableSideHeading"/>
              <w:rPr>
                <w:color w:val="auto"/>
              </w:rPr>
            </w:pPr>
          </w:p>
        </w:tc>
        <w:tc>
          <w:tcPr>
            <w:tcW w:w="1109" w:type="dxa"/>
            <w:gridSpan w:val="2"/>
          </w:tcPr>
          <w:p w:rsidR="00F30AEE" w:rsidRPr="0079515C" w:rsidRDefault="00F30AEE">
            <w:pPr>
              <w:pStyle w:val="TableText"/>
              <w:rPr>
                <w:color w:val="auto"/>
              </w:rPr>
            </w:pPr>
          </w:p>
        </w:tc>
        <w:tc>
          <w:tcPr>
            <w:tcW w:w="6886" w:type="dxa"/>
            <w:gridSpan w:val="5"/>
          </w:tcPr>
          <w:p w:rsidR="00F30AEE" w:rsidRPr="0079515C" w:rsidRDefault="00B91610" w:rsidP="00594602">
            <w:pPr>
              <w:pStyle w:val="TableBlock"/>
              <w:numPr>
                <w:ilvl w:val="0"/>
                <w:numId w:val="10"/>
              </w:numPr>
              <w:tabs>
                <w:tab w:val="left" w:pos="624"/>
              </w:tabs>
              <w:rPr>
                <w:color w:val="auto"/>
              </w:rPr>
            </w:pPr>
            <w:r w:rsidRPr="0079515C">
              <w:rPr>
                <w:color w:val="auto"/>
                <w:rtl/>
              </w:rPr>
              <w:t>בעת חתימה של ערב על ערבות לטובת מקבל שירות כלפי נותן שירותי אשראי, ירשום נותן שירותי האשראי את פרטי הזיהוי של הערב, המפורטים בסעיף קטן (א)(1)</w:t>
            </w:r>
            <w:r w:rsidR="00815CE3" w:rsidRPr="0079515C">
              <w:rPr>
                <w:rFonts w:hint="cs"/>
                <w:color w:val="auto"/>
                <w:rtl/>
              </w:rPr>
              <w:t>, (2)</w:t>
            </w:r>
            <w:r w:rsidRPr="0079515C">
              <w:rPr>
                <w:color w:val="auto"/>
                <w:rtl/>
              </w:rPr>
              <w:t xml:space="preserve"> </w:t>
            </w:r>
            <w:r w:rsidR="00815CE3" w:rsidRPr="0079515C">
              <w:rPr>
                <w:rFonts w:hint="cs"/>
                <w:color w:val="auto"/>
                <w:rtl/>
              </w:rPr>
              <w:t>ו-</w:t>
            </w:r>
            <w:r w:rsidRPr="0079515C">
              <w:rPr>
                <w:color w:val="auto"/>
                <w:rtl/>
              </w:rPr>
              <w:t>(4), על פי מסמך זיהוי כאמור בסעיף 4, וישמור העתק מצולם של מסמך הזיהוי.</w:t>
            </w:r>
          </w:p>
        </w:tc>
      </w:tr>
      <w:tr w:rsidR="005D2E3A" w:rsidRPr="0079515C" w:rsidTr="001117B3">
        <w:trPr>
          <w:cantSplit/>
          <w:trHeight w:val="60"/>
        </w:trPr>
        <w:tc>
          <w:tcPr>
            <w:tcW w:w="1656" w:type="dxa"/>
          </w:tcPr>
          <w:p w:rsidR="00B91610" w:rsidRPr="0079515C" w:rsidRDefault="00B91610" w:rsidP="00A71245">
            <w:pPr>
              <w:pStyle w:val="TableSideHeading"/>
              <w:keepLines w:val="0"/>
              <w:rPr>
                <w:color w:val="auto"/>
              </w:rPr>
            </w:pPr>
            <w:r w:rsidRPr="0079515C">
              <w:rPr>
                <w:rFonts w:hint="eastAsia"/>
                <w:color w:val="auto"/>
                <w:sz w:val="26"/>
                <w:rtl/>
              </w:rPr>
              <w:t>אימות</w:t>
            </w:r>
            <w:r w:rsidRPr="0079515C">
              <w:rPr>
                <w:color w:val="auto"/>
                <w:sz w:val="26"/>
                <w:rtl/>
              </w:rPr>
              <w:t xml:space="preserve"> </w:t>
            </w:r>
            <w:r w:rsidRPr="0079515C">
              <w:rPr>
                <w:rFonts w:hint="eastAsia"/>
                <w:color w:val="auto"/>
                <w:sz w:val="26"/>
                <w:rtl/>
              </w:rPr>
              <w:t>פרטים</w:t>
            </w:r>
            <w:r w:rsidRPr="0079515C">
              <w:rPr>
                <w:color w:val="auto"/>
                <w:sz w:val="26"/>
                <w:rtl/>
              </w:rPr>
              <w:t xml:space="preserve"> </w:t>
            </w:r>
            <w:r w:rsidRPr="0079515C">
              <w:rPr>
                <w:rFonts w:hint="eastAsia"/>
                <w:color w:val="auto"/>
                <w:sz w:val="26"/>
                <w:rtl/>
              </w:rPr>
              <w:t>ודרישת</w:t>
            </w:r>
            <w:r w:rsidRPr="0079515C">
              <w:rPr>
                <w:color w:val="auto"/>
                <w:sz w:val="26"/>
                <w:rtl/>
              </w:rPr>
              <w:t xml:space="preserve"> </w:t>
            </w:r>
            <w:r w:rsidRPr="0079515C">
              <w:rPr>
                <w:rFonts w:hint="eastAsia"/>
                <w:color w:val="auto"/>
                <w:sz w:val="26"/>
                <w:rtl/>
              </w:rPr>
              <w:t>מסמכים</w:t>
            </w:r>
          </w:p>
        </w:tc>
        <w:tc>
          <w:tcPr>
            <w:tcW w:w="1109" w:type="dxa"/>
            <w:gridSpan w:val="2"/>
          </w:tcPr>
          <w:p w:rsidR="00B91610" w:rsidRPr="0079515C" w:rsidRDefault="00B91610" w:rsidP="00431915">
            <w:pPr>
              <w:pStyle w:val="TableText"/>
              <w:keepLines w:val="0"/>
              <w:numPr>
                <w:ilvl w:val="0"/>
                <w:numId w:val="3"/>
              </w:numPr>
              <w:rPr>
                <w:color w:val="auto"/>
              </w:rPr>
            </w:pPr>
          </w:p>
        </w:tc>
        <w:tc>
          <w:tcPr>
            <w:tcW w:w="6886" w:type="dxa"/>
            <w:gridSpan w:val="5"/>
          </w:tcPr>
          <w:p w:rsidR="00B91610" w:rsidRPr="0079515C" w:rsidRDefault="00B91610" w:rsidP="00B91507">
            <w:pPr>
              <w:pStyle w:val="TableBlock"/>
              <w:numPr>
                <w:ilvl w:val="0"/>
                <w:numId w:val="13"/>
              </w:numPr>
              <w:tabs>
                <w:tab w:val="left" w:pos="624"/>
              </w:tabs>
              <w:rPr>
                <w:color w:val="auto"/>
              </w:rPr>
            </w:pPr>
            <w:r w:rsidRPr="0079515C">
              <w:rPr>
                <w:color w:val="auto"/>
                <w:rtl/>
              </w:rPr>
              <w:t>נותן שירותי אשראי יאמת את פרטי הזיהוי של מקבל השירות</w:t>
            </w:r>
            <w:r w:rsidR="00430782" w:rsidRPr="0079515C">
              <w:rPr>
                <w:rFonts w:hint="cs"/>
                <w:color w:val="auto"/>
                <w:rtl/>
              </w:rPr>
              <w:t>,</w:t>
            </w:r>
            <w:r w:rsidR="00424667" w:rsidRPr="0079515C">
              <w:rPr>
                <w:rFonts w:hint="cs"/>
                <w:color w:val="auto"/>
                <w:rtl/>
              </w:rPr>
              <w:t xml:space="preserve"> </w:t>
            </w:r>
            <w:r w:rsidR="00B91507" w:rsidRPr="0079515C">
              <w:rPr>
                <w:rFonts w:hint="cs"/>
                <w:color w:val="auto"/>
                <w:rtl/>
              </w:rPr>
              <w:t xml:space="preserve">למעט מקבל שירות בסכום נמוך, </w:t>
            </w:r>
            <w:r w:rsidR="00F5775E" w:rsidRPr="0079515C">
              <w:rPr>
                <w:rFonts w:hint="cs"/>
                <w:color w:val="auto"/>
                <w:rtl/>
              </w:rPr>
              <w:t xml:space="preserve">המפורטים </w:t>
            </w:r>
            <w:r w:rsidRPr="0079515C">
              <w:rPr>
                <w:color w:val="auto"/>
                <w:rtl/>
              </w:rPr>
              <w:t>בסעיף 3</w:t>
            </w:r>
            <w:r w:rsidR="00A62C66" w:rsidRPr="0079515C">
              <w:rPr>
                <w:rFonts w:hint="cs"/>
                <w:color w:val="auto"/>
                <w:rtl/>
              </w:rPr>
              <w:t>(א)</w:t>
            </w:r>
            <w:r w:rsidRPr="0079515C">
              <w:rPr>
                <w:color w:val="auto"/>
                <w:rtl/>
              </w:rPr>
              <w:t xml:space="preserve"> ויקבל לידיו מסמכים, כמפורט להלן:</w:t>
            </w:r>
          </w:p>
        </w:tc>
      </w:tr>
      <w:tr w:rsidR="005D2E3A" w:rsidRPr="0079515C" w:rsidTr="001117B3">
        <w:trPr>
          <w:cantSplit/>
          <w:trHeight w:val="60"/>
        </w:trPr>
        <w:tc>
          <w:tcPr>
            <w:tcW w:w="1656" w:type="dxa"/>
          </w:tcPr>
          <w:p w:rsidR="00B91610" w:rsidRPr="0079515C" w:rsidRDefault="00B91610">
            <w:pPr>
              <w:pStyle w:val="TableSideHeading"/>
              <w:rPr>
                <w:color w:val="auto"/>
              </w:rPr>
            </w:pPr>
          </w:p>
        </w:tc>
        <w:tc>
          <w:tcPr>
            <w:tcW w:w="1109" w:type="dxa"/>
            <w:gridSpan w:val="2"/>
          </w:tcPr>
          <w:p w:rsidR="00B91610" w:rsidRPr="0079515C" w:rsidRDefault="00B91610">
            <w:pPr>
              <w:pStyle w:val="TableText"/>
              <w:rPr>
                <w:color w:val="auto"/>
              </w:rPr>
            </w:pPr>
          </w:p>
        </w:tc>
        <w:tc>
          <w:tcPr>
            <w:tcW w:w="554" w:type="dxa"/>
          </w:tcPr>
          <w:p w:rsidR="00B91610" w:rsidRPr="0079515C" w:rsidRDefault="00B91610">
            <w:pPr>
              <w:pStyle w:val="TableText"/>
              <w:rPr>
                <w:color w:val="auto"/>
              </w:rPr>
            </w:pPr>
          </w:p>
        </w:tc>
        <w:tc>
          <w:tcPr>
            <w:tcW w:w="6332" w:type="dxa"/>
            <w:gridSpan w:val="4"/>
          </w:tcPr>
          <w:p w:rsidR="00B91610" w:rsidRPr="0079515C" w:rsidRDefault="00822F83" w:rsidP="00594602">
            <w:pPr>
              <w:pStyle w:val="TableBlock"/>
              <w:numPr>
                <w:ilvl w:val="0"/>
                <w:numId w:val="14"/>
              </w:numPr>
              <w:tabs>
                <w:tab w:val="left" w:pos="624"/>
              </w:tabs>
              <w:rPr>
                <w:color w:val="auto"/>
              </w:rPr>
            </w:pPr>
            <w:r w:rsidRPr="0079515C">
              <w:rPr>
                <w:color w:val="auto"/>
                <w:rtl/>
              </w:rPr>
              <w:t>לעניין רישום פרטי הזיהוי כאמור בסעיף 3(א)(1) עד (3)</w:t>
            </w:r>
            <w:r w:rsidR="00AE59BF" w:rsidRPr="0079515C">
              <w:rPr>
                <w:rFonts w:hint="cs"/>
                <w:color w:val="auto"/>
                <w:rtl/>
              </w:rPr>
              <w:t xml:space="preserve"> של</w:t>
            </w:r>
            <w:r w:rsidRPr="0079515C">
              <w:rPr>
                <w:color w:val="auto"/>
                <w:rtl/>
              </w:rPr>
              <w:t xml:space="preserve"> </w:t>
            </w:r>
            <w:r w:rsidR="00AE59BF" w:rsidRPr="0079515C">
              <w:rPr>
                <w:color w:val="auto"/>
                <w:rtl/>
              </w:rPr>
              <w:t xml:space="preserve">מקבל שירות יחיד שהוא תושב </w:t>
            </w:r>
            <w:r w:rsidRPr="0079515C">
              <w:rPr>
                <w:color w:val="auto"/>
                <w:rtl/>
              </w:rPr>
              <w:t xml:space="preserve">– על פי </w:t>
            </w:r>
            <w:r w:rsidR="008E6354" w:rsidRPr="0079515C">
              <w:rPr>
                <w:rFonts w:hint="cs"/>
                <w:color w:val="auto"/>
                <w:rtl/>
              </w:rPr>
              <w:t xml:space="preserve">תעודה מזהה </w:t>
            </w:r>
            <w:r w:rsidRPr="0079515C">
              <w:rPr>
                <w:color w:val="auto"/>
                <w:rtl/>
              </w:rPr>
              <w:t>או העתק מאושר של</w:t>
            </w:r>
            <w:r w:rsidR="000F44A7" w:rsidRPr="0079515C">
              <w:rPr>
                <w:rFonts w:hint="cs"/>
                <w:color w:val="auto"/>
                <w:rtl/>
              </w:rPr>
              <w:t>ה</w:t>
            </w:r>
            <w:r w:rsidRPr="0079515C">
              <w:rPr>
                <w:color w:val="auto"/>
                <w:rtl/>
              </w:rPr>
              <w:t>, שהעתק מצולם של אחד מהם</w:t>
            </w:r>
            <w:r w:rsidR="003F68E6" w:rsidRPr="0079515C">
              <w:rPr>
                <w:rFonts w:hint="cs"/>
                <w:color w:val="auto"/>
                <w:rtl/>
              </w:rPr>
              <w:t xml:space="preserve">, </w:t>
            </w:r>
            <w:r w:rsidR="00F5775E" w:rsidRPr="0079515C">
              <w:rPr>
                <w:rFonts w:hint="cs"/>
                <w:color w:val="auto"/>
                <w:rtl/>
              </w:rPr>
              <w:t>כ</w:t>
            </w:r>
            <w:r w:rsidR="003F68E6" w:rsidRPr="0079515C">
              <w:rPr>
                <w:rFonts w:hint="cs"/>
                <w:color w:val="auto"/>
                <w:rtl/>
              </w:rPr>
              <w:t xml:space="preserve">כל הנוגע לפרטי הזיהוי, </w:t>
            </w:r>
            <w:r w:rsidRPr="0079515C">
              <w:rPr>
                <w:color w:val="auto"/>
                <w:rtl/>
              </w:rPr>
              <w:t xml:space="preserve">יישמר אצל נותן שירותי האשראי; נותן שירותי האשראי יאמת את פרטי הזיהוי </w:t>
            </w:r>
            <w:r w:rsidR="00C33D2F" w:rsidRPr="0079515C">
              <w:rPr>
                <w:color w:val="auto"/>
                <w:rtl/>
              </w:rPr>
              <w:t>עם מסמך נוסף הנושא תמונה ומספר זהות, ובהעדרו – עם מסמך הנושא שם או מספר זהות וכן מען או תאריך לידה</w:t>
            </w:r>
            <w:r w:rsidR="00C33D2F" w:rsidRPr="0079515C">
              <w:rPr>
                <w:rFonts w:hint="cs"/>
                <w:color w:val="auto"/>
                <w:rtl/>
              </w:rPr>
              <w:t xml:space="preserve">, ואולם, לעניין פרטי הזיהוי שבתעודת הזהות </w:t>
            </w:r>
            <w:r w:rsidR="00C33D2F" w:rsidRPr="0079515C">
              <w:rPr>
                <w:color w:val="auto"/>
                <w:rtl/>
              </w:rPr>
              <w:t>–</w:t>
            </w:r>
            <w:r w:rsidR="00C33D2F" w:rsidRPr="0079515C">
              <w:rPr>
                <w:rFonts w:hint="cs"/>
                <w:color w:val="auto"/>
                <w:rtl/>
              </w:rPr>
              <w:t xml:space="preserve"> רשאי נותן שירותי אשראי לאמתם</w:t>
            </w:r>
            <w:r w:rsidR="00ED3273" w:rsidRPr="0079515C">
              <w:rPr>
                <w:rFonts w:hint="cs"/>
                <w:color w:val="auto"/>
                <w:rtl/>
              </w:rPr>
              <w:t xml:space="preserve"> גם </w:t>
            </w:r>
            <w:r w:rsidR="00ED3273" w:rsidRPr="0079515C">
              <w:rPr>
                <w:color w:val="auto"/>
                <w:rtl/>
              </w:rPr>
              <w:t>עם הפרטים המופיעים במרשם האוכלוסין</w:t>
            </w:r>
            <w:r w:rsidR="00ED3273" w:rsidRPr="0079515C">
              <w:rPr>
                <w:rFonts w:hint="cs"/>
                <w:color w:val="auto"/>
                <w:rtl/>
              </w:rPr>
              <w:t>, ובלבד ש</w:t>
            </w:r>
            <w:r w:rsidR="008219BB" w:rsidRPr="0079515C">
              <w:rPr>
                <w:rFonts w:hint="cs"/>
                <w:color w:val="auto"/>
                <w:rtl/>
              </w:rPr>
              <w:t>ה</w:t>
            </w:r>
            <w:r w:rsidR="00ED3273" w:rsidRPr="0079515C">
              <w:rPr>
                <w:rFonts w:hint="cs"/>
                <w:color w:val="auto"/>
                <w:rtl/>
              </w:rPr>
              <w:t xml:space="preserve">שווה </w:t>
            </w:r>
            <w:r w:rsidR="00ED3273" w:rsidRPr="0079515C">
              <w:rPr>
                <w:color w:val="auto"/>
                <w:rtl/>
              </w:rPr>
              <w:t>את תאריך הנפקת תעודת הזהות המופיע בה עם תאריך הנפקת התעודה האחרונה הר</w:t>
            </w:r>
            <w:r w:rsidR="00431915" w:rsidRPr="0079515C">
              <w:rPr>
                <w:color w:val="auto"/>
                <w:rtl/>
              </w:rPr>
              <w:t>שום במרשם האוכלוסין במשרד הפנים</w:t>
            </w:r>
            <w:r w:rsidR="001E61AE" w:rsidRPr="0079515C">
              <w:rPr>
                <w:rFonts w:hint="cs"/>
                <w:color w:val="auto"/>
                <w:rtl/>
              </w:rPr>
              <w:t>;</w:t>
            </w:r>
            <w:r w:rsidR="008219BB" w:rsidRPr="0079515C">
              <w:rPr>
                <w:rFonts w:hint="cs"/>
                <w:color w:val="auto"/>
                <w:rtl/>
              </w:rPr>
              <w:t xml:space="preserve"> נותן שירותי האשראי</w:t>
            </w:r>
            <w:r w:rsidR="00ED3273" w:rsidRPr="0079515C">
              <w:rPr>
                <w:color w:val="auto"/>
                <w:rtl/>
              </w:rPr>
              <w:t xml:space="preserve"> ישמור תיעוד של בדיקות אלה</w:t>
            </w:r>
            <w:r w:rsidR="00431915" w:rsidRPr="0079515C">
              <w:rPr>
                <w:rFonts w:hint="cs"/>
                <w:color w:val="auto"/>
                <w:rtl/>
              </w:rPr>
              <w:t>; לעניין פסקה זו, יראו כתעודה מזהה, כל אחד מאלה:</w:t>
            </w:r>
          </w:p>
        </w:tc>
      </w:tr>
      <w:tr w:rsidR="005D2E3A" w:rsidRPr="0079515C" w:rsidTr="001117B3">
        <w:trPr>
          <w:cantSplit/>
          <w:trHeight w:val="60"/>
        </w:trPr>
        <w:tc>
          <w:tcPr>
            <w:tcW w:w="1656" w:type="dxa"/>
          </w:tcPr>
          <w:p w:rsidR="007E5362" w:rsidRPr="0079515C" w:rsidRDefault="007E5362">
            <w:pPr>
              <w:pStyle w:val="TableSideHeading"/>
              <w:rPr>
                <w:color w:val="auto"/>
              </w:rPr>
            </w:pPr>
          </w:p>
        </w:tc>
        <w:tc>
          <w:tcPr>
            <w:tcW w:w="1109" w:type="dxa"/>
            <w:gridSpan w:val="2"/>
          </w:tcPr>
          <w:p w:rsidR="007E5362" w:rsidRPr="0079515C" w:rsidRDefault="007E5362">
            <w:pPr>
              <w:pStyle w:val="TableText"/>
              <w:rPr>
                <w:color w:val="auto"/>
              </w:rPr>
            </w:pPr>
          </w:p>
        </w:tc>
        <w:tc>
          <w:tcPr>
            <w:tcW w:w="554" w:type="dxa"/>
          </w:tcPr>
          <w:p w:rsidR="007E5362" w:rsidRPr="0079515C" w:rsidRDefault="007E5362">
            <w:pPr>
              <w:pStyle w:val="TableText"/>
              <w:rPr>
                <w:color w:val="auto"/>
              </w:rPr>
            </w:pPr>
          </w:p>
        </w:tc>
        <w:tc>
          <w:tcPr>
            <w:tcW w:w="554" w:type="dxa"/>
          </w:tcPr>
          <w:p w:rsidR="007E5362" w:rsidRPr="0079515C" w:rsidRDefault="007E5362">
            <w:pPr>
              <w:pStyle w:val="TableText"/>
              <w:rPr>
                <w:color w:val="auto"/>
              </w:rPr>
            </w:pPr>
          </w:p>
        </w:tc>
        <w:tc>
          <w:tcPr>
            <w:tcW w:w="5778" w:type="dxa"/>
            <w:gridSpan w:val="3"/>
          </w:tcPr>
          <w:p w:rsidR="007E5362" w:rsidRPr="0079515C" w:rsidRDefault="00431915" w:rsidP="000517A8">
            <w:pPr>
              <w:pStyle w:val="TableBlock"/>
              <w:tabs>
                <w:tab w:val="clear" w:pos="624"/>
              </w:tabs>
              <w:rPr>
                <w:color w:val="auto"/>
              </w:rPr>
            </w:pPr>
            <w:r w:rsidRPr="0079515C">
              <w:rPr>
                <w:rFonts w:hint="cs"/>
                <w:color w:val="auto"/>
                <w:rtl/>
              </w:rPr>
              <w:t xml:space="preserve">(א) </w:t>
            </w:r>
            <w:r w:rsidR="007E5362" w:rsidRPr="0079515C">
              <w:rPr>
                <w:color w:val="auto"/>
                <w:rtl/>
              </w:rPr>
              <w:t>תעודת זהות;</w:t>
            </w:r>
          </w:p>
        </w:tc>
      </w:tr>
      <w:tr w:rsidR="005D2E3A" w:rsidRPr="0079515C" w:rsidTr="001117B3">
        <w:trPr>
          <w:cantSplit/>
          <w:trHeight w:val="60"/>
        </w:trPr>
        <w:tc>
          <w:tcPr>
            <w:tcW w:w="1656" w:type="dxa"/>
          </w:tcPr>
          <w:p w:rsidR="007E5362" w:rsidRPr="0079515C" w:rsidRDefault="007E5362">
            <w:pPr>
              <w:pStyle w:val="TableSideHeading"/>
              <w:rPr>
                <w:color w:val="auto"/>
              </w:rPr>
            </w:pPr>
          </w:p>
        </w:tc>
        <w:tc>
          <w:tcPr>
            <w:tcW w:w="1109" w:type="dxa"/>
            <w:gridSpan w:val="2"/>
          </w:tcPr>
          <w:p w:rsidR="007E5362" w:rsidRPr="0079515C" w:rsidRDefault="007E5362" w:rsidP="007E5362">
            <w:pPr>
              <w:pStyle w:val="TableText"/>
              <w:rPr>
                <w:color w:val="auto"/>
              </w:rPr>
            </w:pPr>
          </w:p>
        </w:tc>
        <w:tc>
          <w:tcPr>
            <w:tcW w:w="554" w:type="dxa"/>
          </w:tcPr>
          <w:p w:rsidR="007E5362" w:rsidRPr="0079515C" w:rsidRDefault="007E5362">
            <w:pPr>
              <w:pStyle w:val="TableText"/>
              <w:rPr>
                <w:color w:val="auto"/>
              </w:rPr>
            </w:pPr>
          </w:p>
        </w:tc>
        <w:tc>
          <w:tcPr>
            <w:tcW w:w="554" w:type="dxa"/>
          </w:tcPr>
          <w:p w:rsidR="007E5362" w:rsidRPr="0079515C" w:rsidRDefault="007E5362">
            <w:pPr>
              <w:pStyle w:val="TableText"/>
              <w:rPr>
                <w:color w:val="auto"/>
              </w:rPr>
            </w:pPr>
          </w:p>
        </w:tc>
        <w:tc>
          <w:tcPr>
            <w:tcW w:w="5778" w:type="dxa"/>
            <w:gridSpan w:val="3"/>
          </w:tcPr>
          <w:p w:rsidR="007E5362" w:rsidRPr="0079515C" w:rsidRDefault="00431915" w:rsidP="000517A8">
            <w:pPr>
              <w:pStyle w:val="TableBlock"/>
              <w:tabs>
                <w:tab w:val="clear" w:pos="624"/>
              </w:tabs>
              <w:rPr>
                <w:color w:val="auto"/>
                <w:rtl/>
              </w:rPr>
            </w:pPr>
            <w:r w:rsidRPr="0079515C">
              <w:rPr>
                <w:rFonts w:hint="cs"/>
                <w:color w:val="auto"/>
                <w:rtl/>
              </w:rPr>
              <w:t xml:space="preserve">(ב) </w:t>
            </w:r>
            <w:r w:rsidR="007E5362" w:rsidRPr="0079515C">
              <w:rPr>
                <w:color w:val="auto"/>
                <w:rtl/>
              </w:rPr>
              <w:t>תעודת עולה עד 30 ימים מיום הנפקתה;</w:t>
            </w:r>
          </w:p>
        </w:tc>
      </w:tr>
      <w:tr w:rsidR="005D2E3A" w:rsidRPr="0079515C" w:rsidTr="001117B3">
        <w:trPr>
          <w:cantSplit/>
          <w:trHeight w:val="60"/>
        </w:trPr>
        <w:tc>
          <w:tcPr>
            <w:tcW w:w="1656" w:type="dxa"/>
          </w:tcPr>
          <w:p w:rsidR="007E5362" w:rsidRPr="0079515C" w:rsidRDefault="007E5362">
            <w:pPr>
              <w:pStyle w:val="TableSideHeading"/>
              <w:rPr>
                <w:color w:val="auto"/>
              </w:rPr>
            </w:pPr>
          </w:p>
        </w:tc>
        <w:tc>
          <w:tcPr>
            <w:tcW w:w="1109" w:type="dxa"/>
            <w:gridSpan w:val="2"/>
          </w:tcPr>
          <w:p w:rsidR="007E5362" w:rsidRPr="0079515C" w:rsidRDefault="007E5362" w:rsidP="007E5362">
            <w:pPr>
              <w:pStyle w:val="TableText"/>
              <w:rPr>
                <w:color w:val="auto"/>
              </w:rPr>
            </w:pPr>
          </w:p>
        </w:tc>
        <w:tc>
          <w:tcPr>
            <w:tcW w:w="554" w:type="dxa"/>
          </w:tcPr>
          <w:p w:rsidR="007E5362" w:rsidRPr="0079515C" w:rsidRDefault="007E5362">
            <w:pPr>
              <w:pStyle w:val="TableText"/>
              <w:rPr>
                <w:color w:val="auto"/>
              </w:rPr>
            </w:pPr>
          </w:p>
        </w:tc>
        <w:tc>
          <w:tcPr>
            <w:tcW w:w="554" w:type="dxa"/>
          </w:tcPr>
          <w:p w:rsidR="007E5362" w:rsidRPr="0079515C" w:rsidRDefault="007E5362">
            <w:pPr>
              <w:pStyle w:val="TableText"/>
              <w:rPr>
                <w:color w:val="auto"/>
              </w:rPr>
            </w:pPr>
          </w:p>
        </w:tc>
        <w:tc>
          <w:tcPr>
            <w:tcW w:w="5778" w:type="dxa"/>
            <w:gridSpan w:val="3"/>
          </w:tcPr>
          <w:p w:rsidR="007E5362" w:rsidRPr="0079515C" w:rsidRDefault="00431915" w:rsidP="00F5775E">
            <w:pPr>
              <w:pStyle w:val="TableBlock"/>
              <w:tabs>
                <w:tab w:val="clear" w:pos="624"/>
              </w:tabs>
              <w:rPr>
                <w:color w:val="auto"/>
                <w:rtl/>
              </w:rPr>
            </w:pPr>
            <w:r w:rsidRPr="0079515C">
              <w:rPr>
                <w:rFonts w:hint="cs"/>
                <w:color w:val="auto"/>
                <w:rtl/>
              </w:rPr>
              <w:t xml:space="preserve">(ג) </w:t>
            </w:r>
            <w:r w:rsidR="007E5362" w:rsidRPr="0079515C">
              <w:rPr>
                <w:color w:val="auto"/>
                <w:rtl/>
              </w:rPr>
              <w:t>רישיון נהיגה תקף הכולל את תמונת בעל הרישיון, שניתן לפי פקודת התעבורה</w:t>
            </w:r>
            <w:r w:rsidR="0022308C" w:rsidRPr="0079515C">
              <w:rPr>
                <w:rStyle w:val="af1"/>
                <w:color w:val="auto"/>
                <w:rtl/>
              </w:rPr>
              <w:footnoteReference w:id="11"/>
            </w:r>
            <w:r w:rsidR="00D6415E" w:rsidRPr="0079515C">
              <w:rPr>
                <w:rFonts w:hint="cs"/>
                <w:color w:val="auto"/>
                <w:rtl/>
              </w:rPr>
              <w:t>;</w:t>
            </w:r>
          </w:p>
        </w:tc>
      </w:tr>
      <w:tr w:rsidR="005D2E3A" w:rsidRPr="0079515C" w:rsidTr="001117B3">
        <w:trPr>
          <w:cantSplit/>
          <w:trHeight w:val="60"/>
        </w:trPr>
        <w:tc>
          <w:tcPr>
            <w:tcW w:w="1656" w:type="dxa"/>
          </w:tcPr>
          <w:p w:rsidR="007E5362" w:rsidRPr="0079515C" w:rsidRDefault="007E5362">
            <w:pPr>
              <w:pStyle w:val="TableSideHeading"/>
              <w:rPr>
                <w:color w:val="auto"/>
              </w:rPr>
            </w:pPr>
          </w:p>
        </w:tc>
        <w:tc>
          <w:tcPr>
            <w:tcW w:w="1109" w:type="dxa"/>
            <w:gridSpan w:val="2"/>
          </w:tcPr>
          <w:p w:rsidR="007E5362" w:rsidRPr="0079515C" w:rsidRDefault="007E5362" w:rsidP="007E5362">
            <w:pPr>
              <w:pStyle w:val="TableText"/>
              <w:rPr>
                <w:color w:val="auto"/>
              </w:rPr>
            </w:pPr>
          </w:p>
        </w:tc>
        <w:tc>
          <w:tcPr>
            <w:tcW w:w="554" w:type="dxa"/>
          </w:tcPr>
          <w:p w:rsidR="007E5362" w:rsidRPr="0079515C" w:rsidRDefault="007E5362">
            <w:pPr>
              <w:pStyle w:val="TableText"/>
              <w:rPr>
                <w:color w:val="auto"/>
              </w:rPr>
            </w:pPr>
          </w:p>
        </w:tc>
        <w:tc>
          <w:tcPr>
            <w:tcW w:w="554" w:type="dxa"/>
          </w:tcPr>
          <w:p w:rsidR="007E5362" w:rsidRPr="0079515C" w:rsidRDefault="007E5362">
            <w:pPr>
              <w:pStyle w:val="TableText"/>
              <w:rPr>
                <w:color w:val="auto"/>
              </w:rPr>
            </w:pPr>
          </w:p>
        </w:tc>
        <w:tc>
          <w:tcPr>
            <w:tcW w:w="5778" w:type="dxa"/>
            <w:gridSpan w:val="3"/>
          </w:tcPr>
          <w:p w:rsidR="007E5362" w:rsidRPr="0079515C" w:rsidRDefault="00431915" w:rsidP="000517A8">
            <w:pPr>
              <w:pStyle w:val="TableBlock"/>
              <w:tabs>
                <w:tab w:val="clear" w:pos="624"/>
              </w:tabs>
              <w:rPr>
                <w:color w:val="auto"/>
                <w:rtl/>
              </w:rPr>
            </w:pPr>
            <w:r w:rsidRPr="0079515C">
              <w:rPr>
                <w:rFonts w:hint="cs"/>
                <w:color w:val="auto"/>
                <w:rtl/>
              </w:rPr>
              <w:t xml:space="preserve">(ד) </w:t>
            </w:r>
            <w:r w:rsidR="007E5362" w:rsidRPr="0079515C">
              <w:rPr>
                <w:color w:val="auto"/>
                <w:rtl/>
              </w:rPr>
              <w:t>דרכון ישראלי תקף שניתן לפי חוק הדרכונים, התשי"ב – 1952</w:t>
            </w:r>
            <w:r w:rsidR="00D830AB" w:rsidRPr="0079515C">
              <w:rPr>
                <w:rStyle w:val="af1"/>
                <w:color w:val="auto"/>
                <w:rtl/>
              </w:rPr>
              <w:footnoteReference w:id="12"/>
            </w:r>
            <w:r w:rsidR="009B6B6C" w:rsidRPr="0079515C">
              <w:rPr>
                <w:rFonts w:hint="cs"/>
                <w:color w:val="auto"/>
                <w:rtl/>
              </w:rPr>
              <w:t>,</w:t>
            </w:r>
            <w:r w:rsidR="007E5362" w:rsidRPr="0079515C">
              <w:rPr>
                <w:color w:val="auto"/>
                <w:rtl/>
              </w:rPr>
              <w:t xml:space="preserve"> ובלבד </w:t>
            </w:r>
            <w:r w:rsidR="009B6B6C" w:rsidRPr="0079515C">
              <w:rPr>
                <w:rFonts w:hint="cs"/>
                <w:color w:val="auto"/>
                <w:rtl/>
              </w:rPr>
              <w:t>שהזיהוי נעשה מחוץ לישראל או שנותן שירותי האשראי שוכנע שהיחיד חדל להתגורר בישראל באופן קבוע</w:t>
            </w:r>
            <w:r w:rsidR="00C33D2F" w:rsidRPr="0079515C">
              <w:rPr>
                <w:rFonts w:hint="cs"/>
                <w:color w:val="auto"/>
                <w:rtl/>
              </w:rPr>
              <w:t>;</w:t>
            </w:r>
          </w:p>
        </w:tc>
      </w:tr>
      <w:tr w:rsidR="005D2E3A" w:rsidRPr="0079515C" w:rsidTr="001117B3">
        <w:trPr>
          <w:cantSplit/>
          <w:trHeight w:val="60"/>
        </w:trPr>
        <w:tc>
          <w:tcPr>
            <w:tcW w:w="1656" w:type="dxa"/>
          </w:tcPr>
          <w:p w:rsidR="007E5362" w:rsidRPr="0079515C" w:rsidRDefault="007E5362">
            <w:pPr>
              <w:pStyle w:val="TableSideHeading"/>
              <w:rPr>
                <w:color w:val="auto"/>
              </w:rPr>
            </w:pPr>
          </w:p>
        </w:tc>
        <w:tc>
          <w:tcPr>
            <w:tcW w:w="1109" w:type="dxa"/>
            <w:gridSpan w:val="2"/>
          </w:tcPr>
          <w:p w:rsidR="007E5362" w:rsidRPr="0079515C" w:rsidRDefault="007E5362">
            <w:pPr>
              <w:pStyle w:val="TableText"/>
              <w:rPr>
                <w:color w:val="auto"/>
              </w:rPr>
            </w:pPr>
          </w:p>
        </w:tc>
        <w:tc>
          <w:tcPr>
            <w:tcW w:w="554" w:type="dxa"/>
          </w:tcPr>
          <w:p w:rsidR="007E5362" w:rsidRPr="0079515C" w:rsidRDefault="007E5362">
            <w:pPr>
              <w:pStyle w:val="TableText"/>
              <w:rPr>
                <w:color w:val="auto"/>
              </w:rPr>
            </w:pPr>
          </w:p>
        </w:tc>
        <w:tc>
          <w:tcPr>
            <w:tcW w:w="6332" w:type="dxa"/>
            <w:gridSpan w:val="4"/>
          </w:tcPr>
          <w:p w:rsidR="007E5362" w:rsidRPr="0079515C" w:rsidRDefault="007E5362" w:rsidP="006E2E1B">
            <w:pPr>
              <w:pStyle w:val="TableBlock"/>
              <w:numPr>
                <w:ilvl w:val="0"/>
                <w:numId w:val="14"/>
              </w:numPr>
              <w:tabs>
                <w:tab w:val="left" w:pos="624"/>
              </w:tabs>
              <w:rPr>
                <w:color w:val="auto"/>
              </w:rPr>
            </w:pPr>
            <w:r w:rsidRPr="0079515C">
              <w:rPr>
                <w:color w:val="auto"/>
                <w:rtl/>
              </w:rPr>
              <w:t>לעניין</w:t>
            </w:r>
            <w:r w:rsidR="00A22366" w:rsidRPr="0079515C">
              <w:rPr>
                <w:rFonts w:hint="cs"/>
                <w:color w:val="auto"/>
                <w:rtl/>
              </w:rPr>
              <w:t xml:space="preserve"> </w:t>
            </w:r>
            <w:r w:rsidRPr="0079515C">
              <w:rPr>
                <w:color w:val="auto"/>
                <w:rtl/>
              </w:rPr>
              <w:t xml:space="preserve">רישום פרטי הזיהוי </w:t>
            </w:r>
            <w:r w:rsidR="006E2E1B" w:rsidRPr="0079515C">
              <w:rPr>
                <w:rFonts w:hint="cs"/>
                <w:color w:val="auto"/>
                <w:rtl/>
              </w:rPr>
              <w:t xml:space="preserve">כאמור </w:t>
            </w:r>
            <w:r w:rsidRPr="0079515C">
              <w:rPr>
                <w:color w:val="auto"/>
                <w:rtl/>
              </w:rPr>
              <w:t>בסעיף 3(א)(1) עד (3) של מקבל שירות שהוא יחיד תושב חוץ – על פי דרכון חוץ או תעודת מסע, או על פי העתק מאושר של מסמך זיהוי כאמור, שהעתק מצולם שלהם –</w:t>
            </w:r>
            <w:r w:rsidRPr="0079515C">
              <w:rPr>
                <w:rFonts w:hint="cs"/>
                <w:color w:val="auto"/>
                <w:rtl/>
              </w:rPr>
              <w:t xml:space="preserve"> </w:t>
            </w:r>
            <w:ins w:id="28" w:author="איה שוורץ" w:date="2018-01-22T09:01:00Z">
              <w:r w:rsidRPr="0079515C">
                <w:rPr>
                  <w:color w:val="auto"/>
                  <w:rtl/>
                </w:rPr>
                <w:t xml:space="preserve"> </w:t>
              </w:r>
            </w:ins>
            <w:r w:rsidRPr="0079515C">
              <w:rPr>
                <w:color w:val="auto"/>
                <w:rtl/>
              </w:rPr>
              <w:t xml:space="preserve">ככל הנוגע לפרטי הזיהוי – יישמר אצל נותן שירותי האשראי; </w:t>
            </w:r>
            <w:r w:rsidR="00DE514C" w:rsidRPr="0079515C">
              <w:rPr>
                <w:color w:val="auto"/>
                <w:rtl/>
              </w:rPr>
              <w:t xml:space="preserve">היה היחיד תושב האזור, רשאי נותן שירותי אשראי לרשום את פרטי הזיהוי גם על פי כרטיס מגנטי שהונפק על ידי המינהל האזרחי, שהעתק מצולם שלו – ככל הנוגע לפרטי הזיהוי – יישמר אצל נותן שירותי האשראי; </w:t>
            </w:r>
            <w:r w:rsidRPr="0079515C">
              <w:rPr>
                <w:color w:val="auto"/>
                <w:rtl/>
              </w:rPr>
              <w:t xml:space="preserve">נותן שירותי האשראי ישווה את פרטי הזיהוי עם מסמך נוסף הנושא תמונה ומספר זהות, ובהעדרו – עם מסמך הנושא שם או מספר זהות וכן מען או תאריך לידה; </w:t>
            </w:r>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rsidP="005D5127">
            <w:pPr>
              <w:pStyle w:val="TableText"/>
              <w:rPr>
                <w:color w:val="auto"/>
              </w:rPr>
            </w:pPr>
          </w:p>
        </w:tc>
        <w:tc>
          <w:tcPr>
            <w:tcW w:w="554" w:type="dxa"/>
          </w:tcPr>
          <w:p w:rsidR="005D5127" w:rsidRPr="0079515C" w:rsidRDefault="005D5127">
            <w:pPr>
              <w:pStyle w:val="TableText"/>
              <w:rPr>
                <w:color w:val="auto"/>
              </w:rPr>
            </w:pPr>
          </w:p>
        </w:tc>
        <w:tc>
          <w:tcPr>
            <w:tcW w:w="6332" w:type="dxa"/>
            <w:gridSpan w:val="4"/>
          </w:tcPr>
          <w:p w:rsidR="005D5127" w:rsidRPr="0079515C" w:rsidRDefault="005D5127" w:rsidP="00022B9B">
            <w:pPr>
              <w:pStyle w:val="TableBlock"/>
              <w:numPr>
                <w:ilvl w:val="0"/>
                <w:numId w:val="14"/>
              </w:numPr>
              <w:rPr>
                <w:color w:val="auto"/>
                <w:rtl/>
              </w:rPr>
            </w:pPr>
            <w:r w:rsidRPr="0079515C">
              <w:rPr>
                <w:color w:val="auto"/>
                <w:rtl/>
              </w:rPr>
              <w:t>לעניין רישום פרטי הזיהוי כאמור בסעיף 3(א)(1) עד (3) של מקבל שירות שהוא תאגיד הרשום בישראל – על פי תעודת הרישום או העתק מאושר שלה, נסח עדכני של פרטי החברה מרשם החברות</w:t>
            </w:r>
            <w:ins w:id="29" w:author="איה שוורץ" w:date="2018-01-22T09:01:00Z">
              <w:r w:rsidRPr="0079515C">
                <w:rPr>
                  <w:color w:val="auto"/>
                  <w:rtl/>
                </w:rPr>
                <w:t>,</w:t>
              </w:r>
            </w:ins>
            <w:r w:rsidRPr="0079515C">
              <w:rPr>
                <w:color w:val="auto"/>
                <w:rtl/>
              </w:rPr>
              <w:t xml:space="preserve"> או אישור של עורך דין על קיום התאגיד, שמו, מספר זהותו ותאריך ההתאגדות שלו; נותן שירותי אשראי יקבל לידיו וישמור את המסמכים האמורים או העתקים מצולמים שלהם</w:t>
            </w:r>
            <w:r w:rsidR="00515712" w:rsidRPr="0079515C">
              <w:rPr>
                <w:rFonts w:hint="cs"/>
                <w:color w:val="auto"/>
                <w:rtl/>
              </w:rPr>
              <w:t>;</w:t>
            </w:r>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rsidP="005D5127">
            <w:pPr>
              <w:pStyle w:val="TableText"/>
              <w:rPr>
                <w:color w:val="auto"/>
              </w:rPr>
            </w:pPr>
          </w:p>
        </w:tc>
        <w:tc>
          <w:tcPr>
            <w:tcW w:w="554" w:type="dxa"/>
          </w:tcPr>
          <w:p w:rsidR="005D5127" w:rsidRPr="0079515C" w:rsidRDefault="005D5127">
            <w:pPr>
              <w:pStyle w:val="TableText"/>
              <w:rPr>
                <w:color w:val="auto"/>
              </w:rPr>
            </w:pPr>
          </w:p>
        </w:tc>
        <w:tc>
          <w:tcPr>
            <w:tcW w:w="6332" w:type="dxa"/>
            <w:gridSpan w:val="4"/>
          </w:tcPr>
          <w:p w:rsidR="005D5127" w:rsidRPr="0079515C" w:rsidRDefault="005D5127" w:rsidP="00F67100">
            <w:pPr>
              <w:pStyle w:val="TableBlock"/>
              <w:numPr>
                <w:ilvl w:val="0"/>
                <w:numId w:val="14"/>
              </w:numPr>
              <w:rPr>
                <w:color w:val="auto"/>
                <w:rtl/>
              </w:rPr>
            </w:pPr>
            <w:r w:rsidRPr="0079515C">
              <w:rPr>
                <w:color w:val="auto"/>
                <w:rtl/>
              </w:rPr>
              <w:t>לעניין רישום פרטי הזיהוי כאמור בסעיף 3(א)(1) עד (4)  של מקבל שירות שהוא תאגיד שאינו רשום בישראל – על פי מסמך המעיד על רישומו או העתק מאושר ממסמך כאמור, ככל שפרטים אלה מופיעים במסמך; חסר במסמך אחד הפרטים כאמור – על פי אישור של עורך דין; נותן שירותי אשראי יקבל לידיו מסמך המעיד על רישומו של התאגיד ומסמכים כמפורט בפסקה (3); בתאגיד שהתאגד במדינה שלא מתקיים בה רישום לגבי תאגידים מסוגו, יקבל לידיו נותן שירותי האשראי אישור של עורך דין על כך שלא קיים רישום במדינת ההתאגדות; נותן שירותי האשראי ישמור מסמכים אלה או העתקים מצולמים שלהם;</w:t>
            </w:r>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rsidP="005D5127">
            <w:pPr>
              <w:pStyle w:val="TableText"/>
              <w:rPr>
                <w:color w:val="auto"/>
              </w:rPr>
            </w:pPr>
          </w:p>
        </w:tc>
        <w:tc>
          <w:tcPr>
            <w:tcW w:w="554" w:type="dxa"/>
          </w:tcPr>
          <w:p w:rsidR="005D5127" w:rsidRPr="0079515C" w:rsidRDefault="005D5127">
            <w:pPr>
              <w:pStyle w:val="TableText"/>
              <w:rPr>
                <w:color w:val="auto"/>
              </w:rPr>
            </w:pPr>
          </w:p>
        </w:tc>
        <w:tc>
          <w:tcPr>
            <w:tcW w:w="6332" w:type="dxa"/>
            <w:gridSpan w:val="4"/>
          </w:tcPr>
          <w:p w:rsidR="005D5127" w:rsidRPr="0079515C" w:rsidRDefault="005D5127" w:rsidP="006E2E1B">
            <w:pPr>
              <w:pStyle w:val="TableBlock"/>
              <w:numPr>
                <w:ilvl w:val="0"/>
                <w:numId w:val="14"/>
              </w:numPr>
              <w:rPr>
                <w:color w:val="auto"/>
                <w:rtl/>
              </w:rPr>
            </w:pPr>
            <w:r w:rsidRPr="0079515C">
              <w:rPr>
                <w:color w:val="auto"/>
                <w:rtl/>
              </w:rPr>
              <w:t>לעניין</w:t>
            </w:r>
            <w:r w:rsidR="00106ABF" w:rsidRPr="0079515C" w:rsidDel="0098472A">
              <w:rPr>
                <w:color w:val="auto"/>
                <w:rtl/>
              </w:rPr>
              <w:t xml:space="preserve"> </w:t>
            </w:r>
            <w:r w:rsidRPr="0079515C">
              <w:rPr>
                <w:color w:val="auto"/>
                <w:rtl/>
              </w:rPr>
              <w:t xml:space="preserve">רישום פרטי הזיהוי </w:t>
            </w:r>
            <w:r w:rsidR="006E2E1B" w:rsidRPr="0079515C">
              <w:rPr>
                <w:rFonts w:hint="cs"/>
                <w:color w:val="auto"/>
                <w:rtl/>
              </w:rPr>
              <w:t xml:space="preserve">כאמור </w:t>
            </w:r>
            <w:r w:rsidRPr="0079515C">
              <w:rPr>
                <w:color w:val="auto"/>
                <w:rtl/>
              </w:rPr>
              <w:t xml:space="preserve">בסעיף 3(א)(1) של מקבל שירות שהוא מוסד ציבורי או תאגיד שהוקם בחיקוק בחוץ לארץ – על פי הצהרת מקבל השירות, ובתאגיד שהוקם בחיקוק </w:t>
            </w:r>
            <w:r w:rsidR="00D830AB" w:rsidRPr="0079515C">
              <w:rPr>
                <w:color w:val="auto"/>
                <w:rtl/>
              </w:rPr>
              <w:t>–</w:t>
            </w:r>
            <w:r w:rsidRPr="0079515C">
              <w:rPr>
                <w:color w:val="auto"/>
                <w:rtl/>
              </w:rPr>
              <w:t xml:space="preserve"> על פי העתק שיקבל נותן שירותי האשראי מן החיקוק שמכוחו הוקם התאגיד, או אישור של עורך דין על קיומו של החיקוק; נותן שירותי האשראי יקבל לידיו מסמכים כמפורט בפסקה (3)</w:t>
            </w:r>
            <w:r w:rsidR="00243DBF" w:rsidRPr="0079515C">
              <w:rPr>
                <w:rFonts w:hint="cs"/>
                <w:color w:val="auto"/>
                <w:rtl/>
              </w:rPr>
              <w:t>;</w:t>
            </w:r>
            <w:r w:rsidRPr="0079515C">
              <w:rPr>
                <w:color w:val="auto"/>
                <w:rtl/>
              </w:rPr>
              <w:t xml:space="preserve"> נותן שירותי אשראי ישמור מסמכים אלה או העתקים מצולמים שלהם;</w:t>
            </w:r>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rsidP="005D5127">
            <w:pPr>
              <w:pStyle w:val="TableText"/>
              <w:rPr>
                <w:color w:val="auto"/>
              </w:rPr>
            </w:pPr>
          </w:p>
        </w:tc>
        <w:tc>
          <w:tcPr>
            <w:tcW w:w="554" w:type="dxa"/>
          </w:tcPr>
          <w:p w:rsidR="005D5127" w:rsidRPr="0079515C" w:rsidRDefault="005D5127">
            <w:pPr>
              <w:pStyle w:val="TableText"/>
              <w:rPr>
                <w:color w:val="auto"/>
              </w:rPr>
            </w:pPr>
          </w:p>
        </w:tc>
        <w:tc>
          <w:tcPr>
            <w:tcW w:w="6332" w:type="dxa"/>
            <w:gridSpan w:val="4"/>
          </w:tcPr>
          <w:p w:rsidR="005D5127" w:rsidRPr="0079515C" w:rsidRDefault="005D5127" w:rsidP="0098472A">
            <w:pPr>
              <w:pStyle w:val="TableBlock"/>
              <w:numPr>
                <w:ilvl w:val="0"/>
                <w:numId w:val="14"/>
              </w:numPr>
              <w:rPr>
                <w:color w:val="auto"/>
                <w:rtl/>
              </w:rPr>
            </w:pPr>
            <w:r w:rsidRPr="0079515C">
              <w:rPr>
                <w:color w:val="auto"/>
                <w:rtl/>
              </w:rPr>
              <w:t>לעניין</w:t>
            </w:r>
            <w:r w:rsidR="00106ABF" w:rsidRPr="0079515C" w:rsidDel="0098472A">
              <w:rPr>
                <w:color w:val="auto"/>
                <w:rtl/>
              </w:rPr>
              <w:t xml:space="preserve"> </w:t>
            </w:r>
            <w:r w:rsidRPr="0079515C">
              <w:rPr>
                <w:color w:val="auto"/>
                <w:rtl/>
              </w:rPr>
              <w:t xml:space="preserve">פרטי הזיהוי </w:t>
            </w:r>
            <w:r w:rsidR="006E2E1B" w:rsidRPr="0079515C">
              <w:rPr>
                <w:rFonts w:hint="cs"/>
                <w:color w:val="auto"/>
                <w:rtl/>
              </w:rPr>
              <w:t xml:space="preserve">כאמור </w:t>
            </w:r>
            <w:r w:rsidRPr="0079515C">
              <w:rPr>
                <w:color w:val="auto"/>
                <w:rtl/>
              </w:rPr>
              <w:t>בסעיף 3(א)(1) עד (4) של מקבל השירות שנחזה בעיני נותן שירותי אשראי להיות מי שעיסוקו במתן אשראי – ידרוש נותן שירותי האשראי גם העתק מהרישיון שניתן למקבל השירות לפי סעיף 12 לחוק הפיקוח על שירותים פיננסיים מוסדרים, או יאמת את פרטי מקבל השירות אל מול המרשמים של נותני שירותי אשראי כמשמעותם בסעיף 5א לחוק האמור, ולא ייתן אשראי בלי שהוצג לו העתק רישיון כאמור או בלי שאימת את פרטיו כאמור; נותן שירותי האשראי ישמור מסמכים אלה או העתקים מצולמים שלהם;</w:t>
            </w:r>
          </w:p>
        </w:tc>
      </w:tr>
      <w:tr w:rsidR="005D2E3A" w:rsidRPr="0079515C" w:rsidTr="001117B3">
        <w:trPr>
          <w:cantSplit/>
          <w:trHeight w:val="60"/>
        </w:trPr>
        <w:tc>
          <w:tcPr>
            <w:tcW w:w="1656" w:type="dxa"/>
          </w:tcPr>
          <w:p w:rsidR="005D5127" w:rsidRPr="0079515C" w:rsidRDefault="005D5127" w:rsidP="000517A8">
            <w:pPr>
              <w:pStyle w:val="af4"/>
            </w:pPr>
          </w:p>
        </w:tc>
        <w:tc>
          <w:tcPr>
            <w:tcW w:w="1109" w:type="dxa"/>
            <w:gridSpan w:val="2"/>
          </w:tcPr>
          <w:p w:rsidR="005D5127" w:rsidRPr="0079515C" w:rsidRDefault="005D5127" w:rsidP="005D5127">
            <w:pPr>
              <w:pStyle w:val="TableText"/>
              <w:rPr>
                <w:color w:val="auto"/>
              </w:rPr>
            </w:pPr>
          </w:p>
        </w:tc>
        <w:tc>
          <w:tcPr>
            <w:tcW w:w="554" w:type="dxa"/>
          </w:tcPr>
          <w:p w:rsidR="005D5127" w:rsidRPr="0079515C" w:rsidRDefault="005D5127">
            <w:pPr>
              <w:pStyle w:val="TableText"/>
              <w:rPr>
                <w:color w:val="auto"/>
              </w:rPr>
            </w:pPr>
          </w:p>
        </w:tc>
        <w:tc>
          <w:tcPr>
            <w:tcW w:w="6332" w:type="dxa"/>
            <w:gridSpan w:val="4"/>
          </w:tcPr>
          <w:p w:rsidR="005D5127" w:rsidRPr="0079515C" w:rsidRDefault="0063226A" w:rsidP="006E2E1B">
            <w:pPr>
              <w:pStyle w:val="TableBlock"/>
              <w:numPr>
                <w:ilvl w:val="0"/>
                <w:numId w:val="14"/>
              </w:numPr>
              <w:rPr>
                <w:color w:val="auto"/>
                <w:rtl/>
              </w:rPr>
            </w:pPr>
            <w:r w:rsidRPr="0079515C">
              <w:rPr>
                <w:rFonts w:hint="cs"/>
                <w:color w:val="auto"/>
                <w:rtl/>
              </w:rPr>
              <w:t xml:space="preserve"> לעניין </w:t>
            </w:r>
            <w:r w:rsidR="00E51E72" w:rsidRPr="0079515C">
              <w:rPr>
                <w:rFonts w:hint="cs"/>
                <w:color w:val="auto"/>
                <w:rtl/>
              </w:rPr>
              <w:t xml:space="preserve">פרטי זיהוי </w:t>
            </w:r>
            <w:r w:rsidR="006E2E1B" w:rsidRPr="0079515C">
              <w:rPr>
                <w:rFonts w:hint="cs"/>
                <w:color w:val="auto"/>
                <w:rtl/>
              </w:rPr>
              <w:t xml:space="preserve">כאמור </w:t>
            </w:r>
            <w:r w:rsidR="00E51E72" w:rsidRPr="0079515C">
              <w:rPr>
                <w:color w:val="auto"/>
                <w:rtl/>
              </w:rPr>
              <w:t xml:space="preserve">בסעיף 3(א)(1) עד (4) </w:t>
            </w:r>
            <w:r w:rsidR="00E51E72" w:rsidRPr="0079515C">
              <w:rPr>
                <w:rFonts w:hint="cs"/>
                <w:color w:val="auto"/>
                <w:rtl/>
              </w:rPr>
              <w:t xml:space="preserve">של </w:t>
            </w:r>
            <w:r w:rsidR="005D5127" w:rsidRPr="0079515C">
              <w:rPr>
                <w:color w:val="auto"/>
                <w:rtl/>
              </w:rPr>
              <w:t xml:space="preserve">מקבל שירות </w:t>
            </w:r>
            <w:r w:rsidRPr="0079515C">
              <w:rPr>
                <w:rFonts w:hint="cs"/>
                <w:color w:val="auto"/>
                <w:rtl/>
              </w:rPr>
              <w:t xml:space="preserve">שהוא קטין שטרם מלאו לו 16 שנים או </w:t>
            </w:r>
            <w:r w:rsidR="00581BC1" w:rsidRPr="0079515C">
              <w:rPr>
                <w:rFonts w:hint="cs"/>
                <w:color w:val="auto"/>
                <w:rtl/>
              </w:rPr>
              <w:t xml:space="preserve">מי </w:t>
            </w:r>
            <w:r w:rsidRPr="0079515C">
              <w:rPr>
                <w:rFonts w:hint="cs"/>
                <w:color w:val="auto"/>
                <w:rtl/>
              </w:rPr>
              <w:t xml:space="preserve">שמונה לו </w:t>
            </w:r>
            <w:r w:rsidR="005D5127" w:rsidRPr="0079515C">
              <w:rPr>
                <w:color w:val="auto"/>
                <w:rtl/>
              </w:rPr>
              <w:t>אפוטרופוס – על פי מסמך זיהוי של האפוטרופוס</w:t>
            </w:r>
            <w:r w:rsidR="0092316C" w:rsidRPr="0079515C">
              <w:rPr>
                <w:rFonts w:hint="cs"/>
                <w:color w:val="auto"/>
                <w:rtl/>
              </w:rPr>
              <w:t xml:space="preserve"> של מקבל השירות</w:t>
            </w:r>
            <w:r w:rsidR="005D5127" w:rsidRPr="0079515C">
              <w:rPr>
                <w:color w:val="auto"/>
                <w:rtl/>
              </w:rPr>
              <w:t xml:space="preserve">; היה האפוטרופוס תושב חוץ - על פי דרכונו או על פי העתק מאושר שלו; נותן שירותי </w:t>
            </w:r>
            <w:r w:rsidR="00152CC1" w:rsidRPr="0079515C">
              <w:rPr>
                <w:rFonts w:hint="cs"/>
                <w:color w:val="auto"/>
                <w:rtl/>
              </w:rPr>
              <w:t>ה</w:t>
            </w:r>
            <w:r w:rsidR="005D5127" w:rsidRPr="0079515C">
              <w:rPr>
                <w:color w:val="auto"/>
                <w:rtl/>
              </w:rPr>
              <w:t>אשראי ישמור מסמכים אלה או העתקים מצולמים שלהם</w:t>
            </w:r>
            <w:r w:rsidR="00790F5D" w:rsidRPr="0079515C">
              <w:rPr>
                <w:rFonts w:hint="cs"/>
                <w:color w:val="auto"/>
                <w:rtl/>
              </w:rPr>
              <w:t>;</w:t>
            </w:r>
            <w:r w:rsidR="005D5127" w:rsidRPr="0079515C">
              <w:rPr>
                <w:color w:val="auto"/>
                <w:rtl/>
              </w:rPr>
              <w:t xml:space="preserve">   </w:t>
            </w:r>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rsidP="005D5127">
            <w:pPr>
              <w:pStyle w:val="TableText"/>
              <w:rPr>
                <w:color w:val="auto"/>
              </w:rPr>
            </w:pPr>
          </w:p>
        </w:tc>
        <w:tc>
          <w:tcPr>
            <w:tcW w:w="554" w:type="dxa"/>
          </w:tcPr>
          <w:p w:rsidR="005D5127" w:rsidRPr="0079515C" w:rsidRDefault="005D5127">
            <w:pPr>
              <w:pStyle w:val="TableText"/>
              <w:rPr>
                <w:color w:val="auto"/>
              </w:rPr>
            </w:pPr>
          </w:p>
        </w:tc>
        <w:tc>
          <w:tcPr>
            <w:tcW w:w="6332" w:type="dxa"/>
            <w:gridSpan w:val="4"/>
          </w:tcPr>
          <w:p w:rsidR="005D5127" w:rsidRPr="0079515C" w:rsidRDefault="005D5127" w:rsidP="00C35B62">
            <w:pPr>
              <w:pStyle w:val="TableBlock"/>
              <w:numPr>
                <w:ilvl w:val="0"/>
                <w:numId w:val="14"/>
              </w:numPr>
              <w:rPr>
                <w:color w:val="auto"/>
                <w:rtl/>
              </w:rPr>
            </w:pPr>
            <w:r w:rsidRPr="0079515C">
              <w:rPr>
                <w:color w:val="auto"/>
                <w:rtl/>
              </w:rPr>
              <w:t xml:space="preserve">לעניין מתן אשראי מחוץ לישראל, רשאי נותן שירותי אשראי, על אף האמור בפסקאות (2) ו-(4), לרשום את פרטי הזיהוי לפי מסמכי הזיהוי המקובלים בשירות מן הסוג הזה באותה מדינה שנעשה בה הזיהוי, ובלבד שבמדינה זו קיימת חקיקה המחייבת זיהוי לקוחות; נותן שירותי </w:t>
            </w:r>
            <w:r w:rsidR="00611800" w:rsidRPr="0079515C">
              <w:rPr>
                <w:rFonts w:hint="eastAsia"/>
                <w:color w:val="auto"/>
                <w:rtl/>
              </w:rPr>
              <w:t>ה</w:t>
            </w:r>
            <w:r w:rsidRPr="0079515C">
              <w:rPr>
                <w:color w:val="auto"/>
                <w:rtl/>
              </w:rPr>
              <w:t>אשראי ישמור בידיו עותקים מצולמים של מסמכי הזיהוי.</w:t>
            </w:r>
          </w:p>
        </w:tc>
      </w:tr>
      <w:tr w:rsidR="00A413FF" w:rsidRPr="0079515C" w:rsidTr="001117B3">
        <w:trPr>
          <w:gridAfter w:val="1"/>
          <w:wAfter w:w="10" w:type="dxa"/>
          <w:cantSplit/>
          <w:trHeight w:val="60"/>
        </w:trPr>
        <w:tc>
          <w:tcPr>
            <w:tcW w:w="1656" w:type="dxa"/>
          </w:tcPr>
          <w:p w:rsidR="00A413FF" w:rsidRPr="0079515C" w:rsidRDefault="00A413FF">
            <w:pPr>
              <w:pStyle w:val="TableSideHeading"/>
            </w:pPr>
          </w:p>
        </w:tc>
        <w:tc>
          <w:tcPr>
            <w:tcW w:w="1109" w:type="dxa"/>
            <w:gridSpan w:val="2"/>
          </w:tcPr>
          <w:p w:rsidR="00A413FF" w:rsidRPr="0079515C" w:rsidRDefault="00A413FF">
            <w:pPr>
              <w:pStyle w:val="TableText"/>
            </w:pPr>
          </w:p>
        </w:tc>
        <w:tc>
          <w:tcPr>
            <w:tcW w:w="6876" w:type="dxa"/>
            <w:gridSpan w:val="4"/>
          </w:tcPr>
          <w:p w:rsidR="00A413FF" w:rsidRPr="0079515C" w:rsidRDefault="00A413FF" w:rsidP="00E209FD">
            <w:pPr>
              <w:pStyle w:val="TableBlock"/>
              <w:numPr>
                <w:ilvl w:val="0"/>
                <w:numId w:val="13"/>
              </w:numPr>
              <w:tabs>
                <w:tab w:val="left" w:pos="624"/>
              </w:tabs>
              <w:rPr>
                <w:color w:val="auto"/>
              </w:rPr>
            </w:pPr>
            <w:del w:id="30" w:author="איה שוורץ" w:date="2018-01-22T09:01:00Z">
              <w:r w:rsidRPr="002C2493">
                <w:rPr>
                  <w:color w:val="auto"/>
                  <w:rtl/>
                </w:rPr>
                <w:delText xml:space="preserve">לעניין רישום פרטי הזיהוי </w:delText>
              </w:r>
              <w:r w:rsidR="006E2E1B" w:rsidRPr="002C2493">
                <w:rPr>
                  <w:rFonts w:hint="cs"/>
                  <w:color w:val="auto"/>
                  <w:rtl/>
                </w:rPr>
                <w:delText xml:space="preserve">כאמור </w:delText>
              </w:r>
              <w:r w:rsidRPr="002C2493">
                <w:rPr>
                  <w:color w:val="auto"/>
                  <w:rtl/>
                </w:rPr>
                <w:delText xml:space="preserve">בסעיף 3(א)(1) עד (3) </w:delText>
              </w:r>
              <w:r w:rsidR="007F081F" w:rsidRPr="002C2493">
                <w:rPr>
                  <w:rFonts w:hint="cs"/>
                  <w:color w:val="auto"/>
                  <w:rtl/>
                </w:rPr>
                <w:delText xml:space="preserve">של מיופה כוח </w:delText>
              </w:r>
            </w:del>
            <w:ins w:id="31" w:author="איה שוורץ" w:date="2018-01-22T09:01:00Z">
              <w:r w:rsidR="00E85491" w:rsidRPr="0079515C">
                <w:rPr>
                  <w:rFonts w:hint="cs"/>
                  <w:color w:val="auto"/>
                  <w:rtl/>
                </w:rPr>
                <w:t>ב</w:t>
              </w:r>
              <w:r w:rsidR="007F081F" w:rsidRPr="0079515C">
                <w:rPr>
                  <w:rFonts w:hint="cs"/>
                  <w:color w:val="auto"/>
                  <w:rtl/>
                </w:rPr>
                <w:t>מיופה כוח</w:t>
              </w:r>
              <w:r w:rsidR="00C7425F" w:rsidRPr="0079515C">
                <w:rPr>
                  <w:rFonts w:hint="cs"/>
                  <w:color w:val="auto"/>
                  <w:rtl/>
                </w:rPr>
                <w:t xml:space="preserve"> </w:t>
              </w:r>
              <w:r w:rsidR="001756C0" w:rsidRPr="0079515C">
                <w:rPr>
                  <w:rFonts w:hint="cs"/>
                  <w:color w:val="auto"/>
                  <w:rtl/>
                </w:rPr>
                <w:t xml:space="preserve">נותן שירותי אשראי </w:t>
              </w:r>
              <w:r w:rsidR="00977BB6" w:rsidRPr="0079515C">
                <w:rPr>
                  <w:color w:val="auto"/>
                  <w:rtl/>
                </w:rPr>
                <w:t>יקבל לידיו מסמכים כמפורט להלן</w:t>
              </w:r>
            </w:ins>
            <w:r w:rsidRPr="0079515C">
              <w:rPr>
                <w:color w:val="auto"/>
                <w:rtl/>
              </w:rPr>
              <w:t xml:space="preserve">– העתק של כתב ייפוי כוח, כתב נאמנות או החלטת האורגן המוסמך בתאגיד, לפי העניין, מאת מקבל השירות המסמיך את </w:t>
            </w:r>
            <w:r w:rsidR="00767441" w:rsidRPr="0079515C">
              <w:rPr>
                <w:rFonts w:hint="cs"/>
                <w:color w:val="auto"/>
                <w:rtl/>
              </w:rPr>
              <w:t xml:space="preserve">מיופה הכוח </w:t>
            </w:r>
            <w:r w:rsidRPr="0079515C">
              <w:rPr>
                <w:color w:val="auto"/>
                <w:rtl/>
              </w:rPr>
              <w:t xml:space="preserve">לפעול </w:t>
            </w:r>
            <w:r w:rsidR="0030741A" w:rsidRPr="0079515C">
              <w:rPr>
                <w:rFonts w:hint="cs"/>
                <w:color w:val="auto"/>
                <w:rtl/>
              </w:rPr>
              <w:t>מטעמו</w:t>
            </w:r>
            <w:r w:rsidRPr="0079515C">
              <w:rPr>
                <w:color w:val="auto"/>
                <w:rtl/>
              </w:rPr>
              <w:t>, הכולל את כל פרטי הזיהוי של מקבל השירות; העתק כתב ייפוי הכוח, כתב הנאמנות או ההחלטה, לפי העניין, יישמר אצל נותן שירותי האשראי</w:t>
            </w:r>
            <w:del w:id="32" w:author="איה שוורץ" w:date="2018-01-22T09:01:00Z">
              <w:r w:rsidRPr="002C2493">
                <w:rPr>
                  <w:color w:val="auto"/>
                  <w:rtl/>
                </w:rPr>
                <w:delText>; היה מקבל השירות תאגיד יכללו כתב ייפוי הכוח, כתב הנאמנות או החלטת האורגן המוסמך בתאגיד, לפי העניין, פרטי זיהוי כאמור בסעיף 3(א)(1) עד (</w:delText>
              </w:r>
              <w:r w:rsidR="00E3033F" w:rsidRPr="002C2493">
                <w:rPr>
                  <w:rFonts w:hint="cs"/>
                  <w:color w:val="auto"/>
                  <w:rtl/>
                </w:rPr>
                <w:delText>4</w:delText>
              </w:r>
              <w:r w:rsidRPr="002C2493">
                <w:rPr>
                  <w:color w:val="auto"/>
                  <w:rtl/>
                </w:rPr>
                <w:delText>) של כל בעלי השליטה; האמור בפסקה זו לעניין רישום פרטי הזיהוי של בעלי השליטה לא יחול על תאגיד שניירות הערך שלו נסחרים בבורסה לניירות ערך בישראל או במדינה אחרת, ובלבד שניתן על כך אישור של עורך דין;</w:delText>
              </w:r>
            </w:del>
            <w:ins w:id="33" w:author="איה שוורץ" w:date="2018-01-22T09:01:00Z">
              <w:r w:rsidRPr="0079515C">
                <w:rPr>
                  <w:color w:val="auto"/>
                  <w:rtl/>
                </w:rPr>
                <w:t>;;</w:t>
              </w:r>
            </w:ins>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pPr>
              <w:pStyle w:val="TableText"/>
              <w:rPr>
                <w:color w:val="auto"/>
              </w:rPr>
            </w:pPr>
          </w:p>
        </w:tc>
        <w:tc>
          <w:tcPr>
            <w:tcW w:w="6886" w:type="dxa"/>
            <w:gridSpan w:val="5"/>
          </w:tcPr>
          <w:p w:rsidR="004E6595" w:rsidRPr="0079515C" w:rsidRDefault="005D5127" w:rsidP="0001437F">
            <w:pPr>
              <w:pStyle w:val="TableBlock"/>
              <w:numPr>
                <w:ilvl w:val="0"/>
                <w:numId w:val="13"/>
              </w:numPr>
              <w:tabs>
                <w:tab w:val="left" w:pos="624"/>
              </w:tabs>
              <w:rPr>
                <w:color w:val="auto"/>
              </w:rPr>
            </w:pPr>
            <w:r w:rsidRPr="0079515C">
              <w:rPr>
                <w:color w:val="auto"/>
                <w:rtl/>
              </w:rPr>
              <w:t xml:space="preserve">נותן שירותי אשראי ישמור </w:t>
            </w:r>
            <w:r w:rsidR="00C17E84" w:rsidRPr="0079515C">
              <w:rPr>
                <w:rFonts w:hint="cs"/>
                <w:color w:val="auto"/>
                <w:rtl/>
              </w:rPr>
              <w:t>את</w:t>
            </w:r>
            <w:r w:rsidR="00C17E84" w:rsidRPr="0079515C">
              <w:rPr>
                <w:color w:val="auto"/>
                <w:rtl/>
              </w:rPr>
              <w:t xml:space="preserve"> </w:t>
            </w:r>
            <w:r w:rsidRPr="0079515C">
              <w:rPr>
                <w:color w:val="auto"/>
                <w:rtl/>
              </w:rPr>
              <w:t xml:space="preserve">מסמכי הזיהוי באורח נגיש לתקופה של </w:t>
            </w:r>
            <w:del w:id="34" w:author="איה שוורץ" w:date="2018-01-22T09:01:00Z">
              <w:r w:rsidRPr="002C2493">
                <w:rPr>
                  <w:color w:val="auto"/>
                  <w:rtl/>
                </w:rPr>
                <w:delText>שבע</w:delText>
              </w:r>
            </w:del>
            <w:ins w:id="35" w:author="איה שוורץ" w:date="2018-01-22T09:01:00Z">
              <w:r w:rsidR="00A03241" w:rsidRPr="0079515C">
                <w:rPr>
                  <w:rFonts w:hint="cs"/>
                  <w:color w:val="auto"/>
                  <w:rtl/>
                </w:rPr>
                <w:t>חמש</w:t>
              </w:r>
            </w:ins>
            <w:r w:rsidR="00A03241" w:rsidRPr="0079515C">
              <w:rPr>
                <w:color w:val="auto"/>
                <w:rtl/>
              </w:rPr>
              <w:t xml:space="preserve"> </w:t>
            </w:r>
            <w:r w:rsidRPr="0079515C">
              <w:rPr>
                <w:color w:val="auto"/>
                <w:rtl/>
              </w:rPr>
              <w:t>שנים לפחות מ</w:t>
            </w:r>
            <w:r w:rsidR="004501A9" w:rsidRPr="0079515C">
              <w:rPr>
                <w:rFonts w:hint="eastAsia"/>
                <w:color w:val="auto"/>
                <w:rtl/>
              </w:rPr>
              <w:t>מועד</w:t>
            </w:r>
            <w:r w:rsidR="004501A9" w:rsidRPr="0079515C">
              <w:rPr>
                <w:rFonts w:hint="cs"/>
                <w:color w:val="auto"/>
                <w:rtl/>
              </w:rPr>
              <w:t xml:space="preserve"> </w:t>
            </w:r>
            <w:r w:rsidR="0026584F" w:rsidRPr="0079515C">
              <w:rPr>
                <w:rFonts w:hint="cs"/>
                <w:color w:val="auto"/>
                <w:rtl/>
              </w:rPr>
              <w:t>סיום</w:t>
            </w:r>
            <w:r w:rsidR="00964E05" w:rsidRPr="0079515C">
              <w:rPr>
                <w:rFonts w:hint="cs"/>
                <w:color w:val="auto"/>
                <w:rtl/>
              </w:rPr>
              <w:t xml:space="preserve"> החזר </w:t>
            </w:r>
            <w:r w:rsidRPr="0079515C">
              <w:rPr>
                <w:color w:val="auto"/>
                <w:rtl/>
              </w:rPr>
              <w:t>האשראי, או לתקופה ארוכה יותר אם נדרש לעשות כן על ידי הממונה במקרים מסוימים שבהם מסמכי הזיהוי נדרשים לצורך חקירה או לשם פיקוח על ביצוע הוראות החוק; שמירת מסמכי הזיהוי, יכול שתיעשה באמצעות סריקה ממוחשבת בתנאים המפורטים בתקנה 3א לתקנות העדות; לעניין זה, "מסמכי זיהוי" – כל מסמך שנמסר לצורך זיהוי ואימות, לרבות הצהרה שניתנה לפי צו זה ומסמכים עיקריים ששימשו את נותן שירותי האשראי להכרת הלקוח לפי סעיף 2</w:t>
            </w:r>
            <w:del w:id="36" w:author="איה שוורץ" w:date="2018-01-22T09:01:00Z">
              <w:r w:rsidRPr="002C2493">
                <w:rPr>
                  <w:color w:val="auto"/>
                  <w:rtl/>
                </w:rPr>
                <w:delText>.</w:delText>
              </w:r>
            </w:del>
            <w:ins w:id="37" w:author="איה שוורץ" w:date="2018-01-22T09:01:00Z">
              <w:r w:rsidR="003F7F2F" w:rsidRPr="0079515C">
                <w:rPr>
                  <w:rFonts w:hint="cs"/>
                  <w:color w:val="auto"/>
                  <w:rtl/>
                </w:rPr>
                <w:t>;</w:t>
              </w:r>
              <w:r w:rsidRPr="0079515C">
                <w:rPr>
                  <w:color w:val="auto"/>
                  <w:rtl/>
                </w:rPr>
                <w:t>.</w:t>
              </w:r>
            </w:ins>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rsidP="005D5127">
            <w:pPr>
              <w:pStyle w:val="TableText"/>
              <w:rPr>
                <w:color w:val="auto"/>
              </w:rPr>
            </w:pPr>
          </w:p>
        </w:tc>
        <w:tc>
          <w:tcPr>
            <w:tcW w:w="6886" w:type="dxa"/>
            <w:gridSpan w:val="5"/>
          </w:tcPr>
          <w:p w:rsidR="005D5127" w:rsidRPr="0079515C" w:rsidRDefault="005D5127" w:rsidP="00BA0265">
            <w:pPr>
              <w:pStyle w:val="TableBlock"/>
              <w:numPr>
                <w:ilvl w:val="0"/>
                <w:numId w:val="13"/>
              </w:numPr>
              <w:tabs>
                <w:tab w:val="left" w:pos="624"/>
              </w:tabs>
              <w:rPr>
                <w:color w:val="auto"/>
                <w:rtl/>
              </w:rPr>
            </w:pPr>
            <w:r w:rsidRPr="0079515C">
              <w:rPr>
                <w:color w:val="auto"/>
                <w:sz w:val="26"/>
                <w:rtl/>
              </w:rPr>
              <w:t xml:space="preserve">נותן שירותי אשראי ינקוט אמצעים סבירים, בהתייחס לסיכון להלבנת הון ולמימון טרור, לאימות </w:t>
            </w:r>
            <w:r w:rsidRPr="0079515C">
              <w:rPr>
                <w:rFonts w:hint="eastAsia"/>
                <w:color w:val="auto"/>
                <w:sz w:val="26"/>
                <w:rtl/>
              </w:rPr>
              <w:t>פרטי</w:t>
            </w:r>
            <w:r w:rsidRPr="0079515C">
              <w:rPr>
                <w:color w:val="auto"/>
                <w:sz w:val="26"/>
                <w:rtl/>
              </w:rPr>
              <w:t xml:space="preserve"> הזיהוי של נהנ</w:t>
            </w:r>
            <w:r w:rsidRPr="0079515C">
              <w:rPr>
                <w:rFonts w:hint="eastAsia"/>
                <w:color w:val="auto"/>
                <w:sz w:val="26"/>
                <w:rtl/>
              </w:rPr>
              <w:t>ה</w:t>
            </w:r>
            <w:r w:rsidRPr="0079515C">
              <w:rPr>
                <w:color w:val="auto"/>
                <w:sz w:val="26"/>
                <w:rtl/>
              </w:rPr>
              <w:t xml:space="preserve"> ובעל שליטה, </w:t>
            </w:r>
            <w:r w:rsidRPr="0079515C">
              <w:rPr>
                <w:rFonts w:hint="eastAsia"/>
                <w:color w:val="auto"/>
                <w:sz w:val="26"/>
                <w:rtl/>
              </w:rPr>
              <w:t>לפי</w:t>
            </w:r>
            <w:r w:rsidRPr="0079515C">
              <w:rPr>
                <w:color w:val="auto"/>
                <w:sz w:val="26"/>
                <w:rtl/>
              </w:rPr>
              <w:t xml:space="preserve"> </w:t>
            </w:r>
            <w:r w:rsidRPr="0079515C">
              <w:rPr>
                <w:rFonts w:hint="eastAsia"/>
                <w:color w:val="auto"/>
                <w:sz w:val="26"/>
                <w:rtl/>
              </w:rPr>
              <w:t>העניין</w:t>
            </w:r>
            <w:r w:rsidRPr="0079515C">
              <w:rPr>
                <w:color w:val="auto"/>
                <w:sz w:val="26"/>
                <w:rtl/>
              </w:rPr>
              <w:t>, בהתקשרות כאמור בסעיף 3(ב)</w:t>
            </w:r>
            <w:r w:rsidR="00B423D2" w:rsidRPr="0079515C">
              <w:rPr>
                <w:rFonts w:hint="cs"/>
                <w:color w:val="auto"/>
                <w:sz w:val="26"/>
                <w:rtl/>
              </w:rPr>
              <w:t xml:space="preserve"> ו</w:t>
            </w:r>
            <w:r w:rsidRPr="0079515C">
              <w:rPr>
                <w:color w:val="auto"/>
                <w:sz w:val="26"/>
                <w:rtl/>
              </w:rPr>
              <w:t>-(</w:t>
            </w:r>
            <w:r w:rsidRPr="0079515C">
              <w:rPr>
                <w:rFonts w:hint="eastAsia"/>
                <w:color w:val="auto"/>
                <w:sz w:val="26"/>
                <w:rtl/>
              </w:rPr>
              <w:t>ג</w:t>
            </w:r>
            <w:r w:rsidRPr="0079515C">
              <w:rPr>
                <w:color w:val="auto"/>
                <w:sz w:val="26"/>
                <w:rtl/>
              </w:rPr>
              <w:t xml:space="preserve">); </w:t>
            </w:r>
            <w:r w:rsidRPr="0079515C">
              <w:rPr>
                <w:rFonts w:hint="eastAsia"/>
                <w:color w:val="auto"/>
                <w:sz w:val="26"/>
                <w:rtl/>
              </w:rPr>
              <w:t>לעניין</w:t>
            </w:r>
            <w:r w:rsidRPr="0079515C">
              <w:rPr>
                <w:color w:val="auto"/>
                <w:sz w:val="26"/>
                <w:rtl/>
              </w:rPr>
              <w:t xml:space="preserve"> </w:t>
            </w:r>
            <w:r w:rsidRPr="0079515C">
              <w:rPr>
                <w:rFonts w:hint="eastAsia"/>
                <w:color w:val="auto"/>
                <w:sz w:val="26"/>
                <w:rtl/>
              </w:rPr>
              <w:t>זה</w:t>
            </w:r>
            <w:r w:rsidRPr="0079515C">
              <w:rPr>
                <w:color w:val="auto"/>
                <w:sz w:val="26"/>
                <w:rtl/>
              </w:rPr>
              <w:t>, "</w:t>
            </w:r>
            <w:r w:rsidRPr="0079515C">
              <w:rPr>
                <w:rFonts w:hint="eastAsia"/>
                <w:color w:val="auto"/>
                <w:sz w:val="26"/>
                <w:rtl/>
              </w:rPr>
              <w:t>נקיטה</w:t>
            </w:r>
            <w:r w:rsidRPr="0079515C">
              <w:rPr>
                <w:color w:val="auto"/>
                <w:sz w:val="26"/>
                <w:rtl/>
              </w:rPr>
              <w:t xml:space="preserve"> </w:t>
            </w:r>
            <w:r w:rsidRPr="0079515C">
              <w:rPr>
                <w:rFonts w:hint="eastAsia"/>
                <w:color w:val="auto"/>
                <w:sz w:val="26"/>
                <w:rtl/>
              </w:rPr>
              <w:t>באמצעים</w:t>
            </w:r>
            <w:r w:rsidRPr="0079515C">
              <w:rPr>
                <w:color w:val="auto"/>
                <w:sz w:val="26"/>
                <w:rtl/>
              </w:rPr>
              <w:t xml:space="preserve"> </w:t>
            </w:r>
            <w:r w:rsidRPr="0079515C">
              <w:rPr>
                <w:rFonts w:hint="eastAsia"/>
                <w:color w:val="auto"/>
                <w:sz w:val="26"/>
                <w:rtl/>
              </w:rPr>
              <w:t>סבירים</w:t>
            </w:r>
            <w:r w:rsidRPr="0079515C">
              <w:rPr>
                <w:color w:val="auto"/>
                <w:sz w:val="26"/>
                <w:rtl/>
              </w:rPr>
              <w:t xml:space="preserve">" </w:t>
            </w:r>
            <w:r w:rsidR="00B423D2" w:rsidRPr="0079515C">
              <w:rPr>
                <w:rFonts w:hint="cs"/>
                <w:color w:val="auto"/>
                <w:sz w:val="26"/>
                <w:rtl/>
              </w:rPr>
              <w:t>–</w:t>
            </w:r>
            <w:r w:rsidRPr="0079515C">
              <w:rPr>
                <w:color w:val="auto"/>
                <w:sz w:val="26"/>
                <w:rtl/>
              </w:rPr>
              <w:t xml:space="preserve"> שימוש במידע </w:t>
            </w:r>
            <w:r w:rsidRPr="0079515C">
              <w:rPr>
                <w:rFonts w:hint="eastAsia"/>
                <w:color w:val="auto"/>
                <w:sz w:val="26"/>
                <w:rtl/>
              </w:rPr>
              <w:t>הנוגע</w:t>
            </w:r>
            <w:r w:rsidRPr="0079515C">
              <w:rPr>
                <w:color w:val="auto"/>
                <w:sz w:val="26"/>
                <w:rtl/>
              </w:rPr>
              <w:t xml:space="preserve"> לעניין או בנתונים שהתקבלו ממקור מהימן המניחים את דעתו </w:t>
            </w:r>
            <w:r w:rsidRPr="0079515C">
              <w:rPr>
                <w:rFonts w:hint="eastAsia"/>
                <w:color w:val="auto"/>
                <w:sz w:val="26"/>
                <w:rtl/>
              </w:rPr>
              <w:t>של</w:t>
            </w:r>
            <w:r w:rsidRPr="0079515C">
              <w:rPr>
                <w:color w:val="auto"/>
                <w:sz w:val="26"/>
                <w:rtl/>
              </w:rPr>
              <w:t xml:space="preserve"> </w:t>
            </w:r>
            <w:r w:rsidRPr="0079515C">
              <w:rPr>
                <w:rFonts w:hint="eastAsia"/>
                <w:color w:val="auto"/>
                <w:sz w:val="26"/>
                <w:rtl/>
              </w:rPr>
              <w:t>נותן</w:t>
            </w:r>
            <w:r w:rsidRPr="0079515C">
              <w:rPr>
                <w:color w:val="auto"/>
                <w:sz w:val="26"/>
                <w:rtl/>
              </w:rPr>
              <w:t xml:space="preserve"> </w:t>
            </w:r>
            <w:r w:rsidRPr="0079515C">
              <w:rPr>
                <w:rFonts w:hint="eastAsia"/>
                <w:color w:val="auto"/>
                <w:sz w:val="26"/>
                <w:rtl/>
              </w:rPr>
              <w:t>שירותי</w:t>
            </w:r>
            <w:r w:rsidRPr="0079515C">
              <w:rPr>
                <w:color w:val="auto"/>
                <w:sz w:val="26"/>
                <w:rtl/>
              </w:rPr>
              <w:t xml:space="preserve"> </w:t>
            </w:r>
            <w:r w:rsidRPr="0079515C">
              <w:rPr>
                <w:rFonts w:hint="eastAsia"/>
                <w:color w:val="auto"/>
                <w:sz w:val="26"/>
                <w:rtl/>
              </w:rPr>
              <w:t>האשראי</w:t>
            </w:r>
            <w:del w:id="38" w:author="איה שוורץ" w:date="2018-01-22T09:01:00Z">
              <w:r w:rsidRPr="002C2493">
                <w:rPr>
                  <w:color w:val="auto"/>
                  <w:sz w:val="26"/>
                  <w:rtl/>
                </w:rPr>
                <w:delText>.</w:delText>
              </w:r>
            </w:del>
            <w:ins w:id="39" w:author="איה שוורץ" w:date="2018-01-22T09:01:00Z">
              <w:r w:rsidR="00AD6ECA" w:rsidRPr="0079515C">
                <w:rPr>
                  <w:rFonts w:hint="cs"/>
                  <w:color w:val="auto"/>
                  <w:sz w:val="26"/>
                  <w:rtl/>
                </w:rPr>
                <w:t>;</w:t>
              </w:r>
            </w:ins>
          </w:p>
        </w:tc>
      </w:tr>
      <w:tr w:rsidR="005D2E3A" w:rsidRPr="0079515C" w:rsidTr="001117B3">
        <w:trPr>
          <w:cantSplit/>
          <w:trHeight w:val="60"/>
        </w:trPr>
        <w:tc>
          <w:tcPr>
            <w:tcW w:w="1656" w:type="dxa"/>
          </w:tcPr>
          <w:p w:rsidR="00BC5F57" w:rsidRPr="0079515C" w:rsidRDefault="00BC5F57">
            <w:pPr>
              <w:pStyle w:val="TableSideHeading"/>
              <w:rPr>
                <w:color w:val="auto"/>
              </w:rPr>
            </w:pPr>
          </w:p>
        </w:tc>
        <w:tc>
          <w:tcPr>
            <w:tcW w:w="1109" w:type="dxa"/>
            <w:gridSpan w:val="2"/>
          </w:tcPr>
          <w:p w:rsidR="00BC5F57" w:rsidRPr="0079515C" w:rsidRDefault="00BC5F57" w:rsidP="00BC5F57">
            <w:pPr>
              <w:pStyle w:val="TableText"/>
              <w:rPr>
                <w:color w:val="auto"/>
              </w:rPr>
            </w:pPr>
          </w:p>
        </w:tc>
        <w:tc>
          <w:tcPr>
            <w:tcW w:w="6886" w:type="dxa"/>
            <w:gridSpan w:val="5"/>
          </w:tcPr>
          <w:p w:rsidR="00BC5F57" w:rsidRPr="0079515C" w:rsidRDefault="00D47BE5" w:rsidP="00BA0265">
            <w:pPr>
              <w:pStyle w:val="TableBlock"/>
              <w:numPr>
                <w:ilvl w:val="0"/>
                <w:numId w:val="13"/>
              </w:numPr>
              <w:tabs>
                <w:tab w:val="left" w:pos="624"/>
              </w:tabs>
              <w:rPr>
                <w:color w:val="auto"/>
                <w:sz w:val="26"/>
                <w:rtl/>
              </w:rPr>
            </w:pPr>
            <w:r w:rsidRPr="0079515C">
              <w:rPr>
                <w:rFonts w:hint="cs"/>
                <w:color w:val="auto"/>
                <w:sz w:val="26"/>
                <w:rtl/>
              </w:rPr>
              <w:t xml:space="preserve"> </w:t>
            </w:r>
            <w:r w:rsidR="00BC5F57" w:rsidRPr="0079515C">
              <w:rPr>
                <w:color w:val="auto"/>
                <w:sz w:val="26"/>
                <w:rtl/>
              </w:rPr>
              <w:t>בסעיף זה</w:t>
            </w:r>
            <w:r w:rsidR="00BC5F57" w:rsidRPr="0079515C">
              <w:rPr>
                <w:rFonts w:hint="cs"/>
                <w:color w:val="auto"/>
                <w:sz w:val="26"/>
                <w:rtl/>
              </w:rPr>
              <w:t xml:space="preserve"> </w:t>
            </w:r>
            <w:r w:rsidR="00BC5F57" w:rsidRPr="0079515C">
              <w:rPr>
                <w:color w:val="auto"/>
                <w:sz w:val="26"/>
                <w:rtl/>
              </w:rPr>
              <w:t>–</w:t>
            </w:r>
          </w:p>
        </w:tc>
      </w:tr>
      <w:tr w:rsidR="005D2E3A" w:rsidRPr="0079515C" w:rsidTr="001117B3">
        <w:trPr>
          <w:cantSplit/>
          <w:trHeight w:val="60"/>
        </w:trPr>
        <w:tc>
          <w:tcPr>
            <w:tcW w:w="1656" w:type="dxa"/>
          </w:tcPr>
          <w:p w:rsidR="00BC5F57" w:rsidRPr="0079515C" w:rsidRDefault="00BC5F57">
            <w:pPr>
              <w:pStyle w:val="TableSideHeading"/>
              <w:rPr>
                <w:color w:val="auto"/>
              </w:rPr>
            </w:pPr>
          </w:p>
        </w:tc>
        <w:tc>
          <w:tcPr>
            <w:tcW w:w="1109" w:type="dxa"/>
            <w:gridSpan w:val="2"/>
          </w:tcPr>
          <w:p w:rsidR="00BC5F57" w:rsidRPr="0079515C" w:rsidRDefault="00BC5F57" w:rsidP="00BC5F57">
            <w:pPr>
              <w:pStyle w:val="TableText"/>
              <w:rPr>
                <w:color w:val="auto"/>
              </w:rPr>
            </w:pPr>
          </w:p>
        </w:tc>
        <w:tc>
          <w:tcPr>
            <w:tcW w:w="6886" w:type="dxa"/>
            <w:gridSpan w:val="5"/>
          </w:tcPr>
          <w:p w:rsidR="00BC5F57" w:rsidRPr="0079515C" w:rsidRDefault="00BC5F57" w:rsidP="00EE671E">
            <w:pPr>
              <w:pStyle w:val="TableBlockOutdent"/>
              <w:rPr>
                <w:color w:val="auto"/>
                <w:rtl/>
              </w:rPr>
            </w:pPr>
            <w:r w:rsidRPr="0079515C">
              <w:rPr>
                <w:color w:val="auto"/>
                <w:rtl/>
              </w:rPr>
              <w:t>"</w:t>
            </w:r>
            <w:r w:rsidRPr="0079515C">
              <w:rPr>
                <w:color w:val="auto"/>
                <w:sz w:val="26"/>
                <w:rtl/>
              </w:rPr>
              <w:t>העתק מאושר" – העתק מתאים למקור המאומת בידי אחד מאלה:</w:t>
            </w:r>
          </w:p>
        </w:tc>
      </w:tr>
      <w:tr w:rsidR="005D2E3A" w:rsidRPr="0079515C" w:rsidTr="001117B3">
        <w:trPr>
          <w:cantSplit/>
          <w:trHeight w:val="60"/>
        </w:trPr>
        <w:tc>
          <w:tcPr>
            <w:tcW w:w="1656" w:type="dxa"/>
          </w:tcPr>
          <w:p w:rsidR="005D5127" w:rsidRPr="0079515C" w:rsidRDefault="005D5127">
            <w:pPr>
              <w:pStyle w:val="TableSideHeading"/>
              <w:rPr>
                <w:color w:val="auto"/>
              </w:rPr>
            </w:pPr>
          </w:p>
        </w:tc>
        <w:tc>
          <w:tcPr>
            <w:tcW w:w="1109" w:type="dxa"/>
            <w:gridSpan w:val="2"/>
          </w:tcPr>
          <w:p w:rsidR="005D5127" w:rsidRPr="0079515C" w:rsidRDefault="005D5127">
            <w:pPr>
              <w:pStyle w:val="TableText"/>
              <w:rPr>
                <w:color w:val="auto"/>
              </w:rPr>
            </w:pPr>
          </w:p>
        </w:tc>
        <w:tc>
          <w:tcPr>
            <w:tcW w:w="554" w:type="dxa"/>
          </w:tcPr>
          <w:p w:rsidR="005D5127" w:rsidRPr="0079515C" w:rsidRDefault="005D5127">
            <w:pPr>
              <w:pStyle w:val="TableText"/>
              <w:rPr>
                <w:color w:val="auto"/>
              </w:rPr>
            </w:pPr>
          </w:p>
        </w:tc>
        <w:tc>
          <w:tcPr>
            <w:tcW w:w="6332" w:type="dxa"/>
            <w:gridSpan w:val="4"/>
          </w:tcPr>
          <w:p w:rsidR="005D5127" w:rsidRPr="0079515C" w:rsidRDefault="00A00EE6" w:rsidP="00BA0265">
            <w:pPr>
              <w:pStyle w:val="TableBlock"/>
              <w:numPr>
                <w:ilvl w:val="0"/>
                <w:numId w:val="19"/>
              </w:numPr>
              <w:tabs>
                <w:tab w:val="left" w:pos="624"/>
              </w:tabs>
              <w:rPr>
                <w:color w:val="auto"/>
              </w:rPr>
            </w:pPr>
            <w:r w:rsidRPr="0079515C">
              <w:rPr>
                <w:color w:val="auto"/>
                <w:sz w:val="26"/>
                <w:rtl/>
              </w:rPr>
              <w:t>הרשות שהנפיקה את מסמך המקור;</w:t>
            </w:r>
          </w:p>
        </w:tc>
      </w:tr>
      <w:tr w:rsidR="005D2E3A" w:rsidRPr="0079515C" w:rsidTr="001117B3">
        <w:trPr>
          <w:cantSplit/>
          <w:trHeight w:val="60"/>
        </w:trPr>
        <w:tc>
          <w:tcPr>
            <w:tcW w:w="1656" w:type="dxa"/>
          </w:tcPr>
          <w:p w:rsidR="00A00EE6" w:rsidRPr="0079515C" w:rsidRDefault="00A00EE6">
            <w:pPr>
              <w:pStyle w:val="TableSideHeading"/>
              <w:rPr>
                <w:color w:val="auto"/>
              </w:rPr>
            </w:pPr>
          </w:p>
        </w:tc>
        <w:tc>
          <w:tcPr>
            <w:tcW w:w="1109" w:type="dxa"/>
            <w:gridSpan w:val="2"/>
          </w:tcPr>
          <w:p w:rsidR="00A00EE6" w:rsidRPr="0079515C" w:rsidRDefault="00A00EE6" w:rsidP="00A00EE6">
            <w:pPr>
              <w:pStyle w:val="TableText"/>
              <w:rPr>
                <w:color w:val="auto"/>
              </w:rPr>
            </w:pPr>
          </w:p>
        </w:tc>
        <w:tc>
          <w:tcPr>
            <w:tcW w:w="554" w:type="dxa"/>
          </w:tcPr>
          <w:p w:rsidR="00A00EE6" w:rsidRPr="0079515C" w:rsidRDefault="00A00EE6">
            <w:pPr>
              <w:pStyle w:val="TableText"/>
              <w:rPr>
                <w:color w:val="auto"/>
              </w:rPr>
            </w:pPr>
          </w:p>
        </w:tc>
        <w:tc>
          <w:tcPr>
            <w:tcW w:w="6332" w:type="dxa"/>
            <w:gridSpan w:val="4"/>
          </w:tcPr>
          <w:p w:rsidR="00A00EE6" w:rsidRPr="0079515C" w:rsidRDefault="00A00EE6" w:rsidP="00BA0265">
            <w:pPr>
              <w:pStyle w:val="TableBlock"/>
              <w:numPr>
                <w:ilvl w:val="0"/>
                <w:numId w:val="19"/>
              </w:numPr>
              <w:rPr>
                <w:color w:val="auto"/>
              </w:rPr>
            </w:pPr>
            <w:r w:rsidRPr="0079515C">
              <w:rPr>
                <w:color w:val="auto"/>
                <w:rtl/>
              </w:rPr>
              <w:t>עורך דין;</w:t>
            </w:r>
          </w:p>
        </w:tc>
      </w:tr>
      <w:tr w:rsidR="005D2E3A" w:rsidRPr="0079515C" w:rsidTr="001117B3">
        <w:trPr>
          <w:cantSplit/>
          <w:trHeight w:val="60"/>
        </w:trPr>
        <w:tc>
          <w:tcPr>
            <w:tcW w:w="1656" w:type="dxa"/>
          </w:tcPr>
          <w:p w:rsidR="00A00EE6" w:rsidRPr="0079515C" w:rsidRDefault="00A00EE6">
            <w:pPr>
              <w:pStyle w:val="TableSideHeading"/>
              <w:rPr>
                <w:color w:val="auto"/>
              </w:rPr>
            </w:pPr>
          </w:p>
        </w:tc>
        <w:tc>
          <w:tcPr>
            <w:tcW w:w="1109" w:type="dxa"/>
            <w:gridSpan w:val="2"/>
          </w:tcPr>
          <w:p w:rsidR="00A00EE6" w:rsidRPr="0079515C" w:rsidRDefault="00A00EE6" w:rsidP="00A00EE6">
            <w:pPr>
              <w:pStyle w:val="TableText"/>
              <w:rPr>
                <w:color w:val="auto"/>
              </w:rPr>
            </w:pPr>
          </w:p>
        </w:tc>
        <w:tc>
          <w:tcPr>
            <w:tcW w:w="554" w:type="dxa"/>
          </w:tcPr>
          <w:p w:rsidR="00A00EE6" w:rsidRPr="0079515C" w:rsidRDefault="00A00EE6">
            <w:pPr>
              <w:pStyle w:val="TableText"/>
              <w:rPr>
                <w:color w:val="auto"/>
              </w:rPr>
            </w:pPr>
          </w:p>
        </w:tc>
        <w:tc>
          <w:tcPr>
            <w:tcW w:w="6332" w:type="dxa"/>
            <w:gridSpan w:val="4"/>
          </w:tcPr>
          <w:p w:rsidR="00A00EE6" w:rsidRPr="0079515C" w:rsidRDefault="00A00EE6" w:rsidP="008E31C7">
            <w:pPr>
              <w:pStyle w:val="TableBlock"/>
              <w:numPr>
                <w:ilvl w:val="0"/>
                <w:numId w:val="19"/>
              </w:numPr>
              <w:rPr>
                <w:color w:val="auto"/>
              </w:rPr>
            </w:pPr>
            <w:r w:rsidRPr="0079515C">
              <w:rPr>
                <w:color w:val="auto"/>
                <w:rtl/>
              </w:rPr>
              <w:t xml:space="preserve">נותן שירותי האשראי או </w:t>
            </w:r>
            <w:r w:rsidR="00F3056D" w:rsidRPr="0079515C">
              <w:rPr>
                <w:color w:val="auto"/>
                <w:rtl/>
              </w:rPr>
              <w:t xml:space="preserve">מי מטעמו, לרבות עובד של תאגיד קשור </w:t>
            </w:r>
            <w:r w:rsidRPr="0079515C">
              <w:rPr>
                <w:color w:val="auto"/>
                <w:rtl/>
              </w:rPr>
              <w:t>שלפניו הוצג המסמך המקורי;</w:t>
            </w:r>
          </w:p>
        </w:tc>
      </w:tr>
      <w:tr w:rsidR="005D2E3A" w:rsidRPr="0079515C" w:rsidTr="001117B3">
        <w:trPr>
          <w:cantSplit/>
          <w:trHeight w:val="60"/>
        </w:trPr>
        <w:tc>
          <w:tcPr>
            <w:tcW w:w="1656" w:type="dxa"/>
          </w:tcPr>
          <w:p w:rsidR="00A00EE6" w:rsidRPr="0079515C" w:rsidRDefault="00A00EE6">
            <w:pPr>
              <w:pStyle w:val="TableSideHeading"/>
              <w:rPr>
                <w:color w:val="auto"/>
              </w:rPr>
            </w:pPr>
          </w:p>
        </w:tc>
        <w:tc>
          <w:tcPr>
            <w:tcW w:w="1109" w:type="dxa"/>
            <w:gridSpan w:val="2"/>
          </w:tcPr>
          <w:p w:rsidR="00A00EE6" w:rsidRPr="0079515C" w:rsidRDefault="00A00EE6" w:rsidP="00A00EE6">
            <w:pPr>
              <w:pStyle w:val="TableText"/>
              <w:rPr>
                <w:color w:val="auto"/>
              </w:rPr>
            </w:pPr>
          </w:p>
        </w:tc>
        <w:tc>
          <w:tcPr>
            <w:tcW w:w="554" w:type="dxa"/>
          </w:tcPr>
          <w:p w:rsidR="00A00EE6" w:rsidRPr="0079515C" w:rsidRDefault="00A00EE6">
            <w:pPr>
              <w:pStyle w:val="TableText"/>
              <w:rPr>
                <w:color w:val="auto"/>
              </w:rPr>
            </w:pPr>
          </w:p>
        </w:tc>
        <w:tc>
          <w:tcPr>
            <w:tcW w:w="6332" w:type="dxa"/>
            <w:gridSpan w:val="4"/>
          </w:tcPr>
          <w:p w:rsidR="00A00EE6" w:rsidRPr="0079515C" w:rsidRDefault="00A00EE6" w:rsidP="00E51E72">
            <w:pPr>
              <w:pStyle w:val="TableBlock"/>
              <w:numPr>
                <w:ilvl w:val="0"/>
                <w:numId w:val="19"/>
              </w:numPr>
              <w:rPr>
                <w:color w:val="auto"/>
              </w:rPr>
            </w:pPr>
            <w:r w:rsidRPr="0079515C">
              <w:rPr>
                <w:color w:val="auto"/>
                <w:rtl/>
              </w:rPr>
              <w:t>רשות כאמור בסעיף 6 לאמנה לביטול דרישת האימות;</w:t>
            </w:r>
          </w:p>
        </w:tc>
      </w:tr>
      <w:tr w:rsidR="005D2E3A" w:rsidRPr="0079515C" w:rsidTr="001117B3">
        <w:trPr>
          <w:cantSplit/>
          <w:trHeight w:val="60"/>
        </w:trPr>
        <w:tc>
          <w:tcPr>
            <w:tcW w:w="1656" w:type="dxa"/>
          </w:tcPr>
          <w:p w:rsidR="00A00EE6" w:rsidRPr="0079515C" w:rsidRDefault="00A00EE6">
            <w:pPr>
              <w:pStyle w:val="TableSideHeading"/>
              <w:rPr>
                <w:color w:val="auto"/>
              </w:rPr>
            </w:pPr>
          </w:p>
        </w:tc>
        <w:tc>
          <w:tcPr>
            <w:tcW w:w="1109" w:type="dxa"/>
            <w:gridSpan w:val="2"/>
          </w:tcPr>
          <w:p w:rsidR="00A00EE6" w:rsidRPr="0079515C" w:rsidRDefault="00A00EE6" w:rsidP="00A00EE6">
            <w:pPr>
              <w:pStyle w:val="TableText"/>
              <w:rPr>
                <w:color w:val="auto"/>
              </w:rPr>
            </w:pPr>
          </w:p>
        </w:tc>
        <w:tc>
          <w:tcPr>
            <w:tcW w:w="554" w:type="dxa"/>
          </w:tcPr>
          <w:p w:rsidR="00A00EE6" w:rsidRPr="0079515C" w:rsidRDefault="00A00EE6">
            <w:pPr>
              <w:pStyle w:val="TableText"/>
              <w:rPr>
                <w:color w:val="auto"/>
              </w:rPr>
            </w:pPr>
          </w:p>
        </w:tc>
        <w:tc>
          <w:tcPr>
            <w:tcW w:w="6332" w:type="dxa"/>
            <w:gridSpan w:val="4"/>
          </w:tcPr>
          <w:p w:rsidR="00A00EE6" w:rsidRPr="0079515C" w:rsidRDefault="00A00EE6" w:rsidP="00BA0265">
            <w:pPr>
              <w:pStyle w:val="TableBlock"/>
              <w:numPr>
                <w:ilvl w:val="0"/>
                <w:numId w:val="19"/>
              </w:numPr>
              <w:rPr>
                <w:color w:val="auto"/>
              </w:rPr>
            </w:pPr>
            <w:r w:rsidRPr="0079515C">
              <w:rPr>
                <w:rFonts w:hint="cs"/>
                <w:color w:val="auto"/>
                <w:rtl/>
              </w:rPr>
              <w:t>נ</w:t>
            </w:r>
            <w:r w:rsidRPr="0079515C">
              <w:rPr>
                <w:color w:val="auto"/>
                <w:rtl/>
              </w:rPr>
              <w:t>ציג דיפלומטי או קונסולרי ישראלי בחוץ לארץ</w:t>
            </w:r>
            <w:r w:rsidR="00181361" w:rsidRPr="0079515C">
              <w:rPr>
                <w:rFonts w:hint="cs"/>
                <w:color w:val="auto"/>
                <w:rtl/>
              </w:rPr>
              <w:t>;</w:t>
            </w:r>
          </w:p>
        </w:tc>
      </w:tr>
      <w:tr w:rsidR="005D2E3A" w:rsidRPr="0079515C" w:rsidTr="001117B3">
        <w:trPr>
          <w:cantSplit/>
          <w:trHeight w:val="60"/>
        </w:trPr>
        <w:tc>
          <w:tcPr>
            <w:tcW w:w="1656" w:type="dxa"/>
          </w:tcPr>
          <w:p w:rsidR="00832A7A" w:rsidRPr="0079515C" w:rsidRDefault="00832A7A">
            <w:pPr>
              <w:pStyle w:val="TableSideHeading"/>
              <w:rPr>
                <w:color w:val="auto"/>
              </w:rPr>
            </w:pPr>
          </w:p>
        </w:tc>
        <w:tc>
          <w:tcPr>
            <w:tcW w:w="1109" w:type="dxa"/>
            <w:gridSpan w:val="2"/>
          </w:tcPr>
          <w:p w:rsidR="00832A7A" w:rsidRPr="0079515C" w:rsidRDefault="00832A7A" w:rsidP="00832A7A">
            <w:pPr>
              <w:pStyle w:val="TableText"/>
              <w:rPr>
                <w:color w:val="auto"/>
              </w:rPr>
            </w:pPr>
          </w:p>
        </w:tc>
        <w:tc>
          <w:tcPr>
            <w:tcW w:w="6886" w:type="dxa"/>
            <w:gridSpan w:val="5"/>
          </w:tcPr>
          <w:p w:rsidR="00832A7A" w:rsidRPr="0079515C" w:rsidRDefault="00832A7A" w:rsidP="00AC0A68">
            <w:pPr>
              <w:pStyle w:val="TableBlockOutdent"/>
              <w:rPr>
                <w:color w:val="auto"/>
              </w:rPr>
            </w:pPr>
            <w:r w:rsidRPr="0079515C">
              <w:rPr>
                <w:color w:val="auto"/>
                <w:rtl/>
              </w:rPr>
              <w:t>"</w:t>
            </w:r>
            <w:r w:rsidRPr="0079515C">
              <w:rPr>
                <w:color w:val="auto"/>
                <w:sz w:val="26"/>
                <w:rtl/>
              </w:rPr>
              <w:t xml:space="preserve">מקבל שירות" – לרבות </w:t>
            </w:r>
            <w:r w:rsidR="00AC0A68" w:rsidRPr="0079515C">
              <w:rPr>
                <w:rFonts w:hint="cs"/>
                <w:color w:val="auto"/>
                <w:sz w:val="26"/>
                <w:rtl/>
              </w:rPr>
              <w:t>מיופה כוח</w:t>
            </w:r>
            <w:r w:rsidRPr="0079515C">
              <w:rPr>
                <w:color w:val="auto"/>
                <w:sz w:val="26"/>
                <w:rtl/>
              </w:rPr>
              <w:t>.</w:t>
            </w:r>
          </w:p>
        </w:tc>
      </w:tr>
      <w:tr w:rsidR="005D2E3A" w:rsidRPr="0079515C" w:rsidTr="001117B3">
        <w:trPr>
          <w:cantSplit/>
          <w:trHeight w:val="60"/>
        </w:trPr>
        <w:tc>
          <w:tcPr>
            <w:tcW w:w="1656" w:type="dxa"/>
          </w:tcPr>
          <w:p w:rsidR="00725D31" w:rsidRPr="0079515C" w:rsidRDefault="00725D31" w:rsidP="00725D31">
            <w:pPr>
              <w:pStyle w:val="TableSideHeading"/>
              <w:rPr>
                <w:color w:val="auto"/>
                <w:sz w:val="26"/>
                <w:rtl/>
              </w:rPr>
            </w:pPr>
            <w:r w:rsidRPr="0079515C">
              <w:rPr>
                <w:rFonts w:hint="eastAsia"/>
                <w:color w:val="auto"/>
                <w:sz w:val="26"/>
                <w:rtl/>
              </w:rPr>
              <w:t>הצהרה</w:t>
            </w:r>
            <w:r w:rsidRPr="0079515C">
              <w:rPr>
                <w:color w:val="auto"/>
                <w:sz w:val="26"/>
                <w:rtl/>
              </w:rPr>
              <w:t xml:space="preserve">  </w:t>
            </w:r>
            <w:r w:rsidRPr="0079515C">
              <w:rPr>
                <w:rFonts w:hint="eastAsia"/>
                <w:color w:val="auto"/>
                <w:sz w:val="26"/>
                <w:rtl/>
              </w:rPr>
              <w:t>על</w:t>
            </w:r>
            <w:r w:rsidRPr="0079515C">
              <w:rPr>
                <w:color w:val="auto"/>
                <w:sz w:val="26"/>
                <w:rtl/>
              </w:rPr>
              <w:t xml:space="preserve"> </w:t>
            </w:r>
            <w:r w:rsidRPr="0079515C">
              <w:rPr>
                <w:rFonts w:hint="eastAsia"/>
                <w:color w:val="auto"/>
                <w:sz w:val="26"/>
                <w:rtl/>
              </w:rPr>
              <w:t>נהנה</w:t>
            </w:r>
            <w:r w:rsidRPr="0079515C">
              <w:rPr>
                <w:color w:val="auto"/>
                <w:sz w:val="26"/>
                <w:rtl/>
              </w:rPr>
              <w:t xml:space="preserve"> </w:t>
            </w:r>
            <w:r w:rsidRPr="0079515C">
              <w:rPr>
                <w:rFonts w:hint="eastAsia"/>
                <w:color w:val="auto"/>
                <w:sz w:val="26"/>
                <w:rtl/>
              </w:rPr>
              <w:t>ועל</w:t>
            </w:r>
            <w:r w:rsidRPr="0079515C">
              <w:rPr>
                <w:color w:val="auto"/>
                <w:sz w:val="26"/>
                <w:rtl/>
              </w:rPr>
              <w:t xml:space="preserve"> </w:t>
            </w:r>
            <w:r w:rsidRPr="0079515C">
              <w:rPr>
                <w:rFonts w:hint="eastAsia"/>
                <w:color w:val="auto"/>
                <w:sz w:val="26"/>
                <w:rtl/>
              </w:rPr>
              <w:t>בעל</w:t>
            </w:r>
            <w:r w:rsidRPr="0079515C">
              <w:rPr>
                <w:color w:val="auto"/>
                <w:sz w:val="26"/>
                <w:rtl/>
              </w:rPr>
              <w:t xml:space="preserve"> </w:t>
            </w:r>
            <w:r w:rsidRPr="0079515C">
              <w:rPr>
                <w:rFonts w:hint="eastAsia"/>
                <w:color w:val="auto"/>
                <w:sz w:val="26"/>
                <w:rtl/>
              </w:rPr>
              <w:t>שליטה</w:t>
            </w:r>
            <w:r w:rsidRPr="0079515C">
              <w:rPr>
                <w:color w:val="auto"/>
                <w:sz w:val="26"/>
                <w:rtl/>
              </w:rPr>
              <w:t xml:space="preserve"> </w:t>
            </w:r>
          </w:p>
          <w:p w:rsidR="002D632D" w:rsidRPr="0079515C" w:rsidRDefault="002D632D" w:rsidP="00725D31">
            <w:pPr>
              <w:pStyle w:val="TableSideHeading"/>
              <w:rPr>
                <w:color w:val="auto"/>
                <w:sz w:val="26"/>
              </w:rPr>
            </w:pPr>
          </w:p>
        </w:tc>
        <w:tc>
          <w:tcPr>
            <w:tcW w:w="1109" w:type="dxa"/>
            <w:gridSpan w:val="2"/>
          </w:tcPr>
          <w:p w:rsidR="00725D31" w:rsidRPr="0079515C" w:rsidRDefault="00725D31" w:rsidP="00431915">
            <w:pPr>
              <w:pStyle w:val="TableText"/>
              <w:keepLines w:val="0"/>
              <w:numPr>
                <w:ilvl w:val="0"/>
                <w:numId w:val="3"/>
              </w:numPr>
              <w:rPr>
                <w:color w:val="auto"/>
              </w:rPr>
            </w:pPr>
          </w:p>
        </w:tc>
        <w:tc>
          <w:tcPr>
            <w:tcW w:w="6886" w:type="dxa"/>
            <w:gridSpan w:val="5"/>
          </w:tcPr>
          <w:p w:rsidR="00725D31" w:rsidRPr="0079515C" w:rsidRDefault="00725D31" w:rsidP="0053290F">
            <w:pPr>
              <w:pStyle w:val="TableBlock"/>
              <w:numPr>
                <w:ilvl w:val="0"/>
                <w:numId w:val="20"/>
              </w:numPr>
              <w:tabs>
                <w:tab w:val="left" w:pos="624"/>
              </w:tabs>
              <w:rPr>
                <w:color w:val="auto"/>
              </w:rPr>
            </w:pPr>
            <w:r w:rsidRPr="0079515C">
              <w:rPr>
                <w:color w:val="auto"/>
                <w:rtl/>
              </w:rPr>
              <w:t xml:space="preserve">בעת מתן אשראי </w:t>
            </w:r>
            <w:r w:rsidR="00513FBB" w:rsidRPr="0079515C">
              <w:rPr>
                <w:rFonts w:hint="cs"/>
                <w:color w:val="auto"/>
                <w:rtl/>
              </w:rPr>
              <w:t>בפעם ה</w:t>
            </w:r>
            <w:r w:rsidRPr="0079515C">
              <w:rPr>
                <w:color w:val="auto"/>
                <w:rtl/>
              </w:rPr>
              <w:t>ראשונה למקבל שירות</w:t>
            </w:r>
            <w:r w:rsidR="00362A20" w:rsidRPr="0079515C">
              <w:rPr>
                <w:rFonts w:hint="cs"/>
                <w:color w:val="auto"/>
                <w:rtl/>
              </w:rPr>
              <w:t xml:space="preserve"> שאינו מקבל שירות בסכום נמוך</w:t>
            </w:r>
            <w:r w:rsidRPr="0079515C">
              <w:rPr>
                <w:color w:val="auto"/>
                <w:rtl/>
              </w:rPr>
              <w:t xml:space="preserve">, ידרוש נותן שירותי האשראי ממקבל השירות הצהרה בחתימת מקור, אם הוא פועל בעבור עצמו או בעבור נהנה; הצהיר מקבל השירות כי הוא פועל עבור נהנה </w:t>
            </w:r>
            <w:r w:rsidR="002D632D" w:rsidRPr="0079515C">
              <w:rPr>
                <w:rFonts w:hint="eastAsia"/>
                <w:color w:val="auto"/>
                <w:rtl/>
              </w:rPr>
              <w:t>–</w:t>
            </w:r>
            <w:r w:rsidRPr="0079515C">
              <w:rPr>
                <w:color w:val="auto"/>
                <w:rtl/>
              </w:rPr>
              <w:t xml:space="preserve"> תכלול ההצהרה את הפרטים כאמור בסעיף 3(ב) לגבי כל אחד מהנהנים. </w:t>
            </w:r>
          </w:p>
        </w:tc>
      </w:tr>
      <w:tr w:rsidR="005D2E3A" w:rsidRPr="0079515C" w:rsidTr="001117B3">
        <w:trPr>
          <w:cantSplit/>
          <w:trHeight w:val="60"/>
        </w:trPr>
        <w:tc>
          <w:tcPr>
            <w:tcW w:w="1656" w:type="dxa"/>
          </w:tcPr>
          <w:p w:rsidR="00725D31" w:rsidRPr="0079515C" w:rsidRDefault="00725D31" w:rsidP="00725D31">
            <w:pPr>
              <w:pStyle w:val="TableSideHeading"/>
              <w:rPr>
                <w:color w:val="auto"/>
                <w:sz w:val="26"/>
                <w:rtl/>
              </w:rPr>
            </w:pPr>
          </w:p>
        </w:tc>
        <w:tc>
          <w:tcPr>
            <w:tcW w:w="1109" w:type="dxa"/>
            <w:gridSpan w:val="2"/>
          </w:tcPr>
          <w:p w:rsidR="00725D31" w:rsidRPr="0079515C" w:rsidRDefault="00725D31" w:rsidP="00725D31">
            <w:pPr>
              <w:pStyle w:val="TableText"/>
              <w:rPr>
                <w:color w:val="auto"/>
              </w:rPr>
            </w:pPr>
          </w:p>
        </w:tc>
        <w:tc>
          <w:tcPr>
            <w:tcW w:w="6886" w:type="dxa"/>
            <w:gridSpan w:val="5"/>
          </w:tcPr>
          <w:p w:rsidR="00725D31" w:rsidRPr="0079515C" w:rsidRDefault="00725D31" w:rsidP="00464282">
            <w:pPr>
              <w:pStyle w:val="TableBlock"/>
              <w:numPr>
                <w:ilvl w:val="0"/>
                <w:numId w:val="20"/>
              </w:numPr>
              <w:rPr>
                <w:color w:val="auto"/>
                <w:rtl/>
              </w:rPr>
            </w:pPr>
            <w:r w:rsidRPr="0079515C">
              <w:rPr>
                <w:color w:val="auto"/>
                <w:rtl/>
              </w:rPr>
              <w:t xml:space="preserve">בעת מתן אשראי </w:t>
            </w:r>
            <w:r w:rsidR="00513FBB" w:rsidRPr="0079515C">
              <w:rPr>
                <w:rFonts w:hint="cs"/>
                <w:color w:val="auto"/>
                <w:rtl/>
              </w:rPr>
              <w:t>בפעם ה</w:t>
            </w:r>
            <w:r w:rsidR="00116424" w:rsidRPr="0079515C">
              <w:rPr>
                <w:rFonts w:hint="cs"/>
                <w:color w:val="auto"/>
                <w:rtl/>
              </w:rPr>
              <w:t xml:space="preserve">ראשונה </w:t>
            </w:r>
            <w:r w:rsidRPr="0079515C">
              <w:rPr>
                <w:color w:val="auto"/>
                <w:rtl/>
              </w:rPr>
              <w:t>למקבל שירות</w:t>
            </w:r>
            <w:r w:rsidR="00724468" w:rsidRPr="0079515C">
              <w:rPr>
                <w:rFonts w:hint="cs"/>
                <w:color w:val="auto"/>
                <w:rtl/>
              </w:rPr>
              <w:t>, שאינו מקבל שירות בסכום נמוך,</w:t>
            </w:r>
            <w:r w:rsidRPr="0079515C">
              <w:rPr>
                <w:color w:val="auto"/>
                <w:rtl/>
              </w:rPr>
              <w:t xml:space="preserve"> שהוא תאגיד, ידרוש נותן שירותי </w:t>
            </w:r>
            <w:r w:rsidR="007F77AA" w:rsidRPr="0079515C">
              <w:rPr>
                <w:rFonts w:hint="eastAsia"/>
                <w:color w:val="auto"/>
                <w:rtl/>
              </w:rPr>
              <w:t>ה</w:t>
            </w:r>
            <w:r w:rsidRPr="0079515C">
              <w:rPr>
                <w:color w:val="auto"/>
                <w:rtl/>
              </w:rPr>
              <w:t>אשראי הצהרה מן התאגיד</w:t>
            </w:r>
            <w:del w:id="40" w:author="איה שוורץ" w:date="2018-01-22T09:01:00Z">
              <w:r w:rsidRPr="002C2493">
                <w:rPr>
                  <w:color w:val="auto"/>
                  <w:rtl/>
                </w:rPr>
                <w:delText>,</w:delText>
              </w:r>
            </w:del>
            <w:r w:rsidRPr="0079515C">
              <w:rPr>
                <w:color w:val="auto"/>
                <w:rtl/>
              </w:rPr>
              <w:t xml:space="preserve"> בחתימת מקור או באישור של עורך דין, על פרטי הזיהוי כאמור בסעיף 3(</w:t>
            </w:r>
            <w:r w:rsidR="003F53CC" w:rsidRPr="0079515C">
              <w:rPr>
                <w:rFonts w:hint="cs"/>
                <w:color w:val="auto"/>
                <w:rtl/>
              </w:rPr>
              <w:t>ג</w:t>
            </w:r>
            <w:r w:rsidRPr="0079515C">
              <w:rPr>
                <w:color w:val="auto"/>
                <w:rtl/>
              </w:rPr>
              <w:t>) לגבי בעל שליטה בתאגיד.</w:t>
            </w:r>
          </w:p>
        </w:tc>
      </w:tr>
      <w:tr w:rsidR="00F55C1A" w:rsidRPr="0079515C" w:rsidTr="001117B3">
        <w:trPr>
          <w:cantSplit/>
          <w:trHeight w:val="60"/>
        </w:trPr>
        <w:tc>
          <w:tcPr>
            <w:tcW w:w="1656" w:type="dxa"/>
          </w:tcPr>
          <w:p w:rsidR="00F55C1A" w:rsidRPr="0079515C" w:rsidRDefault="00F55C1A" w:rsidP="00725D31">
            <w:pPr>
              <w:pStyle w:val="TableSideHeading"/>
              <w:rPr>
                <w:color w:val="auto"/>
                <w:sz w:val="26"/>
                <w:rtl/>
              </w:rPr>
            </w:pPr>
          </w:p>
        </w:tc>
        <w:tc>
          <w:tcPr>
            <w:tcW w:w="1109" w:type="dxa"/>
            <w:gridSpan w:val="2"/>
          </w:tcPr>
          <w:p w:rsidR="00F55C1A" w:rsidRPr="0079515C" w:rsidRDefault="00F55C1A" w:rsidP="00F55C1A">
            <w:pPr>
              <w:pStyle w:val="TableText"/>
            </w:pPr>
          </w:p>
        </w:tc>
        <w:tc>
          <w:tcPr>
            <w:tcW w:w="6886" w:type="dxa"/>
            <w:gridSpan w:val="5"/>
          </w:tcPr>
          <w:p w:rsidR="00F55C1A" w:rsidRPr="0079515C" w:rsidRDefault="00F55C1A" w:rsidP="00F55C1A">
            <w:pPr>
              <w:pStyle w:val="TableBlock"/>
              <w:numPr>
                <w:ilvl w:val="0"/>
                <w:numId w:val="20"/>
              </w:numPr>
              <w:rPr>
                <w:color w:val="auto"/>
                <w:rtl/>
              </w:rPr>
            </w:pPr>
            <w:r w:rsidRPr="0079515C">
              <w:rPr>
                <w:color w:val="auto"/>
                <w:rtl/>
              </w:rPr>
              <w:t xml:space="preserve">בעת </w:t>
            </w:r>
            <w:r w:rsidRPr="0079515C">
              <w:rPr>
                <w:rFonts w:hint="cs"/>
                <w:color w:val="auto"/>
                <w:rtl/>
              </w:rPr>
              <w:t xml:space="preserve">קבלת הצהרה לפי </w:t>
            </w:r>
            <w:r w:rsidRPr="0079515C">
              <w:rPr>
                <w:color w:val="auto"/>
                <w:rtl/>
              </w:rPr>
              <w:t>סעיפים קטנים (א) ו-(ב)</w:t>
            </w:r>
            <w:r w:rsidRPr="0079515C">
              <w:rPr>
                <w:rFonts w:hint="cs"/>
                <w:color w:val="auto"/>
                <w:rtl/>
              </w:rPr>
              <w:t>, יעדכן</w:t>
            </w:r>
            <w:r w:rsidRPr="0079515C">
              <w:rPr>
                <w:color w:val="auto"/>
                <w:rtl/>
              </w:rPr>
              <w:t xml:space="preserve"> נותן שירותי </w:t>
            </w:r>
            <w:r w:rsidRPr="0079515C">
              <w:rPr>
                <w:rFonts w:hint="cs"/>
                <w:color w:val="auto"/>
                <w:rtl/>
              </w:rPr>
              <w:t>ה</w:t>
            </w:r>
            <w:r w:rsidRPr="0079515C">
              <w:rPr>
                <w:color w:val="auto"/>
                <w:rtl/>
              </w:rPr>
              <w:t xml:space="preserve">אשראי את מקבל השירות על חובתו למסור הצהרה מעודכנת אם חל שינוי בפרט מהפרטים שנכללו בהצהרה שמסר לפי סעיף קטן זה, וידרוש לקבל ממנו הצהרה מעודכנת אם חל שינוי בפרט מהפרטים כאמור. נותן שירותי אשראי יתעד את  עדכון מקבל השירות </w:t>
            </w:r>
            <w:del w:id="41" w:author="איה שוורץ" w:date="2018-01-22T09:01:00Z">
              <w:r w:rsidRPr="002C2493">
                <w:rPr>
                  <w:color w:val="auto"/>
                  <w:rtl/>
                </w:rPr>
                <w:delText xml:space="preserve"> </w:delText>
              </w:r>
            </w:del>
            <w:r w:rsidRPr="0079515C">
              <w:rPr>
                <w:color w:val="auto"/>
                <w:rtl/>
              </w:rPr>
              <w:t>כאמור.</w:t>
            </w:r>
          </w:p>
        </w:tc>
      </w:tr>
      <w:tr w:rsidR="005D2E3A" w:rsidRPr="0079515C" w:rsidTr="001117B3">
        <w:trPr>
          <w:cantSplit/>
          <w:trHeight w:val="60"/>
        </w:trPr>
        <w:tc>
          <w:tcPr>
            <w:tcW w:w="1656" w:type="dxa"/>
          </w:tcPr>
          <w:p w:rsidR="00725D31" w:rsidRPr="0079515C" w:rsidRDefault="00725D31" w:rsidP="00725D31">
            <w:pPr>
              <w:pStyle w:val="TableSideHeading"/>
              <w:rPr>
                <w:color w:val="auto"/>
                <w:sz w:val="26"/>
                <w:rtl/>
              </w:rPr>
            </w:pPr>
          </w:p>
        </w:tc>
        <w:tc>
          <w:tcPr>
            <w:tcW w:w="1109" w:type="dxa"/>
            <w:gridSpan w:val="2"/>
          </w:tcPr>
          <w:p w:rsidR="00725D31" w:rsidRPr="0079515C" w:rsidRDefault="00725D31" w:rsidP="00725D31">
            <w:pPr>
              <w:pStyle w:val="TableText"/>
              <w:rPr>
                <w:color w:val="auto"/>
              </w:rPr>
            </w:pPr>
          </w:p>
        </w:tc>
        <w:tc>
          <w:tcPr>
            <w:tcW w:w="6886" w:type="dxa"/>
            <w:gridSpan w:val="5"/>
          </w:tcPr>
          <w:p w:rsidR="00725D31" w:rsidRPr="0079515C" w:rsidRDefault="00725D31" w:rsidP="002132C9">
            <w:pPr>
              <w:pStyle w:val="TableBlock"/>
              <w:numPr>
                <w:ilvl w:val="0"/>
                <w:numId w:val="20"/>
              </w:numPr>
              <w:rPr>
                <w:color w:val="auto"/>
                <w:rtl/>
              </w:rPr>
            </w:pPr>
            <w:r w:rsidRPr="0079515C">
              <w:rPr>
                <w:color w:val="auto"/>
                <w:rtl/>
              </w:rPr>
              <w:t>הצהרות כאמור בסעיפים קטנים (א) ו-(ב) ייעשו לפי הטופס שבתוספת השלישית.</w:t>
            </w:r>
          </w:p>
        </w:tc>
      </w:tr>
      <w:tr w:rsidR="00592C1B" w:rsidRPr="0079515C" w:rsidTr="001117B3">
        <w:trPr>
          <w:cantSplit/>
          <w:trHeight w:val="60"/>
        </w:trPr>
        <w:tc>
          <w:tcPr>
            <w:tcW w:w="1656" w:type="dxa"/>
          </w:tcPr>
          <w:p w:rsidR="00592C1B" w:rsidRPr="0079515C" w:rsidRDefault="00592C1B" w:rsidP="00725D31">
            <w:pPr>
              <w:pStyle w:val="TableSideHeading"/>
              <w:rPr>
                <w:color w:val="auto"/>
                <w:sz w:val="26"/>
                <w:rtl/>
              </w:rPr>
            </w:pPr>
          </w:p>
        </w:tc>
        <w:tc>
          <w:tcPr>
            <w:tcW w:w="1109" w:type="dxa"/>
            <w:gridSpan w:val="2"/>
          </w:tcPr>
          <w:p w:rsidR="00592C1B" w:rsidRPr="0079515C" w:rsidRDefault="00592C1B" w:rsidP="00592C1B">
            <w:pPr>
              <w:pStyle w:val="TableText"/>
            </w:pPr>
          </w:p>
        </w:tc>
        <w:tc>
          <w:tcPr>
            <w:tcW w:w="6886" w:type="dxa"/>
            <w:gridSpan w:val="5"/>
          </w:tcPr>
          <w:p w:rsidR="00592C1B" w:rsidRPr="0079515C" w:rsidRDefault="0034699F" w:rsidP="00592C1B">
            <w:pPr>
              <w:pStyle w:val="TableBlock"/>
              <w:numPr>
                <w:ilvl w:val="0"/>
                <w:numId w:val="20"/>
              </w:numPr>
              <w:rPr>
                <w:color w:val="auto"/>
                <w:rtl/>
              </w:rPr>
            </w:pPr>
            <w:r w:rsidRPr="0079515C">
              <w:rPr>
                <w:color w:val="auto"/>
                <w:rtl/>
              </w:rPr>
              <w:t>נותן שירותי אשראי יבדוק את סבירות ההצהרה כאמור בסעיפים קטנים (א) ו-(ב), על פניה.</w:t>
            </w:r>
          </w:p>
        </w:tc>
      </w:tr>
      <w:tr w:rsidR="00B050C9" w:rsidRPr="0079515C" w:rsidTr="001117B3">
        <w:trPr>
          <w:cantSplit/>
          <w:trHeight w:val="60"/>
        </w:trPr>
        <w:tc>
          <w:tcPr>
            <w:tcW w:w="1656" w:type="dxa"/>
          </w:tcPr>
          <w:p w:rsidR="00B050C9" w:rsidRPr="0079515C" w:rsidRDefault="00B050C9" w:rsidP="00725D31">
            <w:pPr>
              <w:pStyle w:val="TableSideHeading"/>
              <w:rPr>
                <w:color w:val="auto"/>
                <w:sz w:val="26"/>
                <w:rtl/>
              </w:rPr>
            </w:pPr>
          </w:p>
        </w:tc>
        <w:tc>
          <w:tcPr>
            <w:tcW w:w="1109" w:type="dxa"/>
            <w:gridSpan w:val="2"/>
          </w:tcPr>
          <w:p w:rsidR="00B050C9" w:rsidRPr="0079515C" w:rsidRDefault="00B050C9" w:rsidP="00725D31">
            <w:pPr>
              <w:pStyle w:val="TableText"/>
              <w:rPr>
                <w:color w:val="auto"/>
              </w:rPr>
            </w:pPr>
          </w:p>
        </w:tc>
        <w:tc>
          <w:tcPr>
            <w:tcW w:w="6886" w:type="dxa"/>
            <w:gridSpan w:val="5"/>
          </w:tcPr>
          <w:p w:rsidR="00B050C9" w:rsidRPr="0079515C" w:rsidRDefault="00B050C9" w:rsidP="00022B9B">
            <w:pPr>
              <w:pStyle w:val="TableBlock"/>
              <w:numPr>
                <w:ilvl w:val="0"/>
                <w:numId w:val="20"/>
              </w:numPr>
              <w:rPr>
                <w:color w:val="auto"/>
                <w:rtl/>
              </w:rPr>
            </w:pPr>
            <w:r w:rsidRPr="0079515C">
              <w:rPr>
                <w:rFonts w:hint="cs"/>
                <w:rtl/>
              </w:rPr>
              <w:t xml:space="preserve"> </w:t>
            </w:r>
            <w:r w:rsidRPr="0079515C">
              <w:rPr>
                <w:rFonts w:hint="eastAsia"/>
                <w:rtl/>
              </w:rPr>
              <w:t>על</w:t>
            </w:r>
            <w:r w:rsidRPr="0079515C">
              <w:rPr>
                <w:rtl/>
              </w:rPr>
              <w:t xml:space="preserve"> </w:t>
            </w:r>
            <w:r w:rsidRPr="0079515C">
              <w:rPr>
                <w:rFonts w:hint="eastAsia"/>
                <w:rtl/>
              </w:rPr>
              <w:t>אף</w:t>
            </w:r>
            <w:r w:rsidRPr="0079515C">
              <w:rPr>
                <w:rtl/>
              </w:rPr>
              <w:t xml:space="preserve"> </w:t>
            </w:r>
            <w:r w:rsidRPr="0079515C">
              <w:rPr>
                <w:rFonts w:hint="eastAsia"/>
                <w:rtl/>
              </w:rPr>
              <w:t>האמור</w:t>
            </w:r>
            <w:r w:rsidRPr="0079515C">
              <w:rPr>
                <w:rtl/>
              </w:rPr>
              <w:t xml:space="preserve"> </w:t>
            </w:r>
            <w:r w:rsidRPr="0079515C">
              <w:rPr>
                <w:rFonts w:hint="eastAsia"/>
                <w:rtl/>
              </w:rPr>
              <w:t>בסעיף</w:t>
            </w:r>
            <w:r w:rsidRPr="0079515C">
              <w:rPr>
                <w:rtl/>
              </w:rPr>
              <w:t xml:space="preserve"> </w:t>
            </w:r>
            <w:r w:rsidRPr="0079515C">
              <w:rPr>
                <w:rFonts w:hint="eastAsia"/>
                <w:rtl/>
              </w:rPr>
              <w:t>זה</w:t>
            </w:r>
            <w:r w:rsidRPr="0079515C">
              <w:rPr>
                <w:rtl/>
              </w:rPr>
              <w:t xml:space="preserve">, </w:t>
            </w:r>
            <w:r w:rsidRPr="0079515C">
              <w:rPr>
                <w:rFonts w:hint="eastAsia"/>
                <w:rtl/>
              </w:rPr>
              <w:t>רשאי</w:t>
            </w:r>
            <w:r w:rsidRPr="0079515C">
              <w:rPr>
                <w:rtl/>
              </w:rPr>
              <w:t xml:space="preserve"> </w:t>
            </w:r>
            <w:r w:rsidRPr="0079515C">
              <w:rPr>
                <w:rFonts w:hint="eastAsia"/>
                <w:rtl/>
              </w:rPr>
              <w:t>הממונה</w:t>
            </w:r>
            <w:r w:rsidRPr="0079515C">
              <w:rPr>
                <w:rtl/>
              </w:rPr>
              <w:t xml:space="preserve"> </w:t>
            </w:r>
            <w:del w:id="42" w:author="איה שוורץ" w:date="2018-01-22T09:01:00Z">
              <w:r w:rsidRPr="002C2493">
                <w:rPr>
                  <w:rFonts w:hint="eastAsia"/>
                  <w:rtl/>
                </w:rPr>
                <w:delText>לקבוע</w:delText>
              </w:r>
            </w:del>
            <w:ins w:id="43" w:author="איה שוורץ" w:date="2018-01-22T09:01:00Z">
              <w:r w:rsidR="00B63151" w:rsidRPr="0079515C">
                <w:rPr>
                  <w:rFonts w:hint="cs"/>
                  <w:rtl/>
                </w:rPr>
                <w:t>לתת</w:t>
              </w:r>
            </w:ins>
            <w:r w:rsidR="00B63151" w:rsidRPr="0079515C">
              <w:rPr>
                <w:rFonts w:hint="cs"/>
                <w:rtl/>
              </w:rPr>
              <w:t xml:space="preserve"> </w:t>
            </w:r>
            <w:r w:rsidRPr="0079515C">
              <w:rPr>
                <w:rFonts w:hint="eastAsia"/>
                <w:rtl/>
              </w:rPr>
              <w:t>הוראות</w:t>
            </w:r>
            <w:r w:rsidRPr="0079515C">
              <w:rPr>
                <w:rtl/>
              </w:rPr>
              <w:t xml:space="preserve"> </w:t>
            </w:r>
            <w:r w:rsidRPr="0079515C">
              <w:rPr>
                <w:rFonts w:hint="eastAsia"/>
                <w:rtl/>
              </w:rPr>
              <w:t>חלופיות</w:t>
            </w:r>
            <w:r w:rsidRPr="0079515C">
              <w:rPr>
                <w:rtl/>
              </w:rPr>
              <w:t xml:space="preserve"> </w:t>
            </w:r>
            <w:r w:rsidRPr="0079515C">
              <w:rPr>
                <w:rFonts w:hint="eastAsia"/>
                <w:rtl/>
              </w:rPr>
              <w:t>לעניין</w:t>
            </w:r>
            <w:r w:rsidRPr="0079515C">
              <w:rPr>
                <w:rtl/>
              </w:rPr>
              <w:t xml:space="preserve"> </w:t>
            </w:r>
            <w:r w:rsidRPr="0079515C">
              <w:rPr>
                <w:rFonts w:hint="eastAsia"/>
                <w:rtl/>
              </w:rPr>
              <w:t>הדרישה</w:t>
            </w:r>
            <w:r w:rsidRPr="0079515C">
              <w:rPr>
                <w:rtl/>
              </w:rPr>
              <w:t xml:space="preserve"> </w:t>
            </w:r>
            <w:r w:rsidRPr="0079515C">
              <w:rPr>
                <w:rFonts w:hint="eastAsia"/>
                <w:rtl/>
              </w:rPr>
              <w:t>להצהרה</w:t>
            </w:r>
            <w:r w:rsidRPr="0079515C">
              <w:rPr>
                <w:rtl/>
              </w:rPr>
              <w:t xml:space="preserve"> </w:t>
            </w:r>
            <w:r w:rsidRPr="0079515C">
              <w:rPr>
                <w:rFonts w:hint="eastAsia"/>
                <w:rtl/>
              </w:rPr>
              <w:t>בחתימת</w:t>
            </w:r>
            <w:r w:rsidRPr="0079515C">
              <w:rPr>
                <w:rtl/>
              </w:rPr>
              <w:t xml:space="preserve"> </w:t>
            </w:r>
            <w:r w:rsidRPr="0079515C">
              <w:rPr>
                <w:rFonts w:hint="eastAsia"/>
                <w:rtl/>
              </w:rPr>
              <w:t>מקור</w:t>
            </w:r>
            <w:r w:rsidR="0040367C" w:rsidRPr="0079515C">
              <w:rPr>
                <w:rFonts w:hint="cs"/>
                <w:rtl/>
              </w:rPr>
              <w:t>.</w:t>
            </w:r>
          </w:p>
        </w:tc>
      </w:tr>
      <w:tr w:rsidR="00B050C9" w:rsidRPr="0079515C" w:rsidTr="001117B3">
        <w:trPr>
          <w:cantSplit/>
          <w:trHeight w:val="60"/>
        </w:trPr>
        <w:tc>
          <w:tcPr>
            <w:tcW w:w="1656" w:type="dxa"/>
          </w:tcPr>
          <w:p w:rsidR="00B050C9" w:rsidRPr="0079515C" w:rsidRDefault="00B050C9" w:rsidP="00A71245">
            <w:pPr>
              <w:pStyle w:val="TableSideHeading"/>
              <w:keepLines w:val="0"/>
              <w:rPr>
                <w:color w:val="auto"/>
              </w:rPr>
            </w:pPr>
            <w:r w:rsidRPr="0079515C">
              <w:rPr>
                <w:color w:val="auto"/>
                <w:rtl/>
              </w:rPr>
              <w:t>זיהוי פנים אל פנים</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AC0A68">
            <w:pPr>
              <w:pStyle w:val="TableBlock"/>
              <w:numPr>
                <w:ilvl w:val="0"/>
                <w:numId w:val="21"/>
              </w:numPr>
              <w:tabs>
                <w:tab w:val="left" w:pos="624"/>
              </w:tabs>
              <w:rPr>
                <w:color w:val="auto"/>
              </w:rPr>
            </w:pPr>
            <w:r w:rsidRPr="0079515C">
              <w:rPr>
                <w:color w:val="auto"/>
                <w:rtl/>
              </w:rPr>
              <w:t>נותן שירותי אשראי</w:t>
            </w:r>
            <w:r w:rsidRPr="0079515C">
              <w:rPr>
                <w:rFonts w:hint="cs"/>
                <w:color w:val="auto"/>
                <w:rtl/>
              </w:rPr>
              <w:t xml:space="preserve"> לא ייתן אשראי למקבל שירות</w:t>
            </w:r>
            <w:r w:rsidRPr="0079515C">
              <w:rPr>
                <w:color w:val="auto"/>
                <w:rtl/>
              </w:rPr>
              <w:t xml:space="preserve"> </w:t>
            </w:r>
            <w:r w:rsidRPr="0079515C">
              <w:rPr>
                <w:rFonts w:hint="cs"/>
                <w:color w:val="auto"/>
                <w:rtl/>
              </w:rPr>
              <w:t>שאינו מקבל שירות בסכום נמוך, בפעם הראשונה, בלא שזיהה</w:t>
            </w:r>
            <w:r w:rsidRPr="0079515C">
              <w:rPr>
                <w:color w:val="auto"/>
                <w:rtl/>
              </w:rPr>
              <w:t xml:space="preserve"> את</w:t>
            </w:r>
            <w:r w:rsidRPr="0079515C">
              <w:rPr>
                <w:rFonts w:hint="cs"/>
                <w:color w:val="auto"/>
                <w:rtl/>
              </w:rPr>
              <w:t xml:space="preserve"> מקבל השירות או</w:t>
            </w:r>
            <w:r w:rsidRPr="0079515C">
              <w:rPr>
                <w:color w:val="auto"/>
                <w:rtl/>
              </w:rPr>
              <w:t xml:space="preserve"> </w:t>
            </w:r>
            <w:r w:rsidRPr="0079515C">
              <w:rPr>
                <w:rFonts w:hint="cs"/>
                <w:color w:val="auto"/>
                <w:rtl/>
              </w:rPr>
              <w:t>מיופה הכוח</w:t>
            </w:r>
            <w:r w:rsidRPr="0079515C">
              <w:rPr>
                <w:color w:val="auto"/>
                <w:rtl/>
              </w:rPr>
              <w:t>, לפי העניין, פנים אל פנים, על פי מסמכי הזיהוי כאמור בסעיף 4; לעניין זה, "זיהוי פנים אל פנים" – זיהוי על ידי אחד מאלה:</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231449">
            <w:pPr>
              <w:pStyle w:val="TableBlock"/>
              <w:numPr>
                <w:ilvl w:val="0"/>
                <w:numId w:val="22"/>
              </w:numPr>
              <w:tabs>
                <w:tab w:val="left" w:pos="624"/>
              </w:tabs>
              <w:rPr>
                <w:color w:val="auto"/>
              </w:rPr>
            </w:pPr>
            <w:r w:rsidRPr="0079515C">
              <w:rPr>
                <w:color w:val="auto"/>
                <w:rtl/>
              </w:rPr>
              <w:t>נותן שירותי האשראי או מי מטעמו, לרבות עובד של תאגיד קשור ל</w:t>
            </w:r>
            <w:r w:rsidRPr="0079515C">
              <w:rPr>
                <w:rFonts w:hint="cs"/>
                <w:color w:val="auto"/>
                <w:rtl/>
              </w:rPr>
              <w:t>נותן שירותי האשראי</w:t>
            </w:r>
            <w:r w:rsidRPr="0079515C">
              <w:rPr>
                <w:color w:val="auto"/>
                <w:rtl/>
              </w:rPr>
              <w:t>;</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725D31">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BA0265">
            <w:pPr>
              <w:pStyle w:val="TableBlock"/>
              <w:numPr>
                <w:ilvl w:val="0"/>
                <w:numId w:val="22"/>
              </w:numPr>
              <w:rPr>
                <w:color w:val="auto"/>
              </w:rPr>
            </w:pPr>
            <w:r w:rsidRPr="0079515C">
              <w:rPr>
                <w:color w:val="auto"/>
                <w:rtl/>
              </w:rPr>
              <w:t>בעל רישיון לעריכת דין בישראל;</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725D31">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BA0265">
            <w:pPr>
              <w:pStyle w:val="TableBlock"/>
              <w:numPr>
                <w:ilvl w:val="0"/>
                <w:numId w:val="22"/>
              </w:numPr>
              <w:rPr>
                <w:color w:val="auto"/>
              </w:rPr>
            </w:pPr>
            <w:r w:rsidRPr="0079515C">
              <w:rPr>
                <w:color w:val="auto"/>
                <w:rtl/>
              </w:rPr>
              <w:t>נציג דיפלומטי או קונסולרי ישראלי בחוץ לארץ;</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725D31">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2A4356">
            <w:pPr>
              <w:pStyle w:val="TableBlock"/>
              <w:numPr>
                <w:ilvl w:val="0"/>
                <w:numId w:val="22"/>
              </w:numPr>
              <w:tabs>
                <w:tab w:val="left" w:pos="624"/>
              </w:tabs>
              <w:rPr>
                <w:color w:val="auto"/>
              </w:rPr>
            </w:pPr>
            <w:r w:rsidRPr="0079515C">
              <w:rPr>
                <w:color w:val="auto"/>
                <w:sz w:val="26"/>
                <w:rtl/>
              </w:rPr>
              <w:t xml:space="preserve">רשות </w:t>
            </w:r>
            <w:r w:rsidRPr="0079515C">
              <w:rPr>
                <w:rFonts w:hint="cs"/>
                <w:color w:val="auto"/>
                <w:sz w:val="26"/>
                <w:rtl/>
              </w:rPr>
              <w:t xml:space="preserve">כאמור </w:t>
            </w:r>
            <w:r w:rsidRPr="0079515C">
              <w:rPr>
                <w:color w:val="auto"/>
                <w:sz w:val="26"/>
                <w:rtl/>
              </w:rPr>
              <w:t>בסעיף 6 לאמנה לביטול דרישות האימות;</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725D31">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022B9B">
            <w:pPr>
              <w:pStyle w:val="TableBlock"/>
              <w:numPr>
                <w:ilvl w:val="0"/>
                <w:numId w:val="22"/>
              </w:numPr>
              <w:rPr>
                <w:color w:val="auto"/>
              </w:rPr>
            </w:pPr>
            <w:r w:rsidRPr="0079515C">
              <w:rPr>
                <w:color w:val="auto"/>
                <w:rtl/>
              </w:rPr>
              <w:t xml:space="preserve">זיהוי אחר שאישר </w:t>
            </w:r>
            <w:del w:id="44" w:author="איה שוורץ" w:date="2018-01-22T09:01:00Z">
              <w:r w:rsidRPr="002C2493">
                <w:rPr>
                  <w:color w:val="auto"/>
                  <w:rtl/>
                </w:rPr>
                <w:delText xml:space="preserve">לו </w:delText>
              </w:r>
            </w:del>
            <w:r w:rsidRPr="0079515C">
              <w:rPr>
                <w:color w:val="auto"/>
                <w:rtl/>
              </w:rPr>
              <w:t>הממונה.</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6886" w:type="dxa"/>
            <w:gridSpan w:val="5"/>
          </w:tcPr>
          <w:p w:rsidR="00B050C9" w:rsidRPr="0079515C" w:rsidRDefault="00B050C9" w:rsidP="00BA0265">
            <w:pPr>
              <w:pStyle w:val="TableBlock"/>
              <w:numPr>
                <w:ilvl w:val="0"/>
                <w:numId w:val="21"/>
              </w:numPr>
              <w:tabs>
                <w:tab w:val="left" w:pos="624"/>
              </w:tabs>
              <w:rPr>
                <w:color w:val="auto"/>
              </w:rPr>
            </w:pPr>
            <w:r w:rsidRPr="0079515C">
              <w:rPr>
                <w:color w:val="auto"/>
                <w:rtl/>
              </w:rPr>
              <w:t>נותן שירותי אשראי ירשום את השם ומספר הזהות של האדם שביצע את הזיהוי כאמור בסעיף קטן (א).</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733FA5">
            <w:pPr>
              <w:pStyle w:val="TableText"/>
              <w:rPr>
                <w:color w:val="auto"/>
              </w:rPr>
            </w:pPr>
          </w:p>
        </w:tc>
        <w:tc>
          <w:tcPr>
            <w:tcW w:w="6886" w:type="dxa"/>
            <w:gridSpan w:val="5"/>
          </w:tcPr>
          <w:p w:rsidR="00B050C9" w:rsidRPr="0079515C" w:rsidRDefault="00B050C9" w:rsidP="00022B9B">
            <w:pPr>
              <w:pStyle w:val="TableBlock"/>
              <w:numPr>
                <w:ilvl w:val="0"/>
                <w:numId w:val="21"/>
              </w:numPr>
              <w:rPr>
                <w:color w:val="auto"/>
                <w:rtl/>
              </w:rPr>
            </w:pPr>
            <w:r w:rsidRPr="0079515C">
              <w:rPr>
                <w:color w:val="auto"/>
                <w:rtl/>
              </w:rPr>
              <w:t>על אף האמור בסעיף קטן (א), רשאי נותן שירותי אשראי לבצע זיהוי של מקבל שירות באמצעות טכנולוגיה המאפשרת זיהוי חזותי שא</w:t>
            </w:r>
            <w:r w:rsidRPr="0079515C">
              <w:rPr>
                <w:rFonts w:hint="cs"/>
                <w:color w:val="auto"/>
                <w:rtl/>
              </w:rPr>
              <w:t xml:space="preserve">ישר </w:t>
            </w:r>
            <w:del w:id="45" w:author="איה שוורץ" w:date="2018-01-22T09:01:00Z">
              <w:r w:rsidRPr="002C2493">
                <w:rPr>
                  <w:rFonts w:hint="cs"/>
                  <w:color w:val="auto"/>
                  <w:rtl/>
                </w:rPr>
                <w:delText xml:space="preserve">לו </w:delText>
              </w:r>
              <w:r w:rsidRPr="002C2493">
                <w:rPr>
                  <w:color w:val="auto"/>
                  <w:rtl/>
                </w:rPr>
                <w:delText xml:space="preserve"> </w:delText>
              </w:r>
            </w:del>
            <w:r w:rsidRPr="0079515C">
              <w:rPr>
                <w:color w:val="auto"/>
                <w:rtl/>
              </w:rPr>
              <w:t xml:space="preserve">הממונה, המאפשרת זיהוי ברור של מקבל השירות.  </w:t>
            </w:r>
          </w:p>
        </w:tc>
      </w:tr>
      <w:tr w:rsidR="005B41DD" w:rsidRPr="0079515C" w:rsidTr="001117B3">
        <w:trPr>
          <w:gridAfter w:val="1"/>
          <w:wAfter w:w="10" w:type="dxa"/>
          <w:cantSplit/>
          <w:trHeight w:val="60"/>
        </w:trPr>
        <w:tc>
          <w:tcPr>
            <w:tcW w:w="1871" w:type="dxa"/>
            <w:gridSpan w:val="2"/>
          </w:tcPr>
          <w:p w:rsidR="005B41DD" w:rsidRPr="001117B3" w:rsidRDefault="002B2A5A" w:rsidP="001117B3">
            <w:pPr>
              <w:pStyle w:val="TableSideHeading"/>
              <w:rPr>
                <w:rtl/>
              </w:rPr>
            </w:pPr>
            <w:r w:rsidRPr="0001437F">
              <w:rPr>
                <w:color w:val="auto"/>
                <w:rtl/>
              </w:rPr>
              <w:t>פטור חלקי והקלות במתן אשראי  באמצעות מערכת סגורה</w:t>
            </w:r>
            <w:ins w:id="46" w:author="איה שוורץ" w:date="2018-01-22T09:01:00Z">
              <w:r w:rsidRPr="0001437F">
                <w:rPr>
                  <w:color w:val="auto"/>
                  <w:rtl/>
                </w:rPr>
                <w:t xml:space="preserve"> ומערכת סגורה למחצה</w:t>
              </w:r>
            </w:ins>
          </w:p>
        </w:tc>
        <w:tc>
          <w:tcPr>
            <w:tcW w:w="624" w:type="dxa"/>
          </w:tcPr>
          <w:p w:rsidR="005B41DD" w:rsidRPr="001117B3" w:rsidRDefault="005B41DD" w:rsidP="00977BB6">
            <w:pPr>
              <w:pStyle w:val="TableText"/>
              <w:keepLines w:val="0"/>
              <w:numPr>
                <w:ilvl w:val="0"/>
                <w:numId w:val="3"/>
              </w:numPr>
              <w:rPr>
                <w:rtl/>
              </w:rPr>
            </w:pPr>
          </w:p>
        </w:tc>
        <w:tc>
          <w:tcPr>
            <w:tcW w:w="7146" w:type="dxa"/>
            <w:gridSpan w:val="4"/>
          </w:tcPr>
          <w:p w:rsidR="005B41DD" w:rsidRPr="001117B3" w:rsidRDefault="00B050C9" w:rsidP="001117B3">
            <w:pPr>
              <w:pStyle w:val="TableBlock"/>
              <w:numPr>
                <w:ilvl w:val="2"/>
                <w:numId w:val="3"/>
              </w:numPr>
              <w:rPr>
                <w:rtl/>
              </w:rPr>
            </w:pPr>
            <w:del w:id="47" w:author="איה שוורץ" w:date="2018-01-22T09:01:00Z">
              <w:r w:rsidRPr="002C2493">
                <w:rPr>
                  <w:color w:val="auto"/>
                  <w:rtl/>
                </w:rPr>
                <w:delText>בסעיף זה, "מתן אשראי באמצעות מערכת סגורה" – מתן אשראי שמתקיימים בו כל אלה:</w:delText>
              </w:r>
            </w:del>
            <w:ins w:id="48" w:author="איה שוורץ" w:date="2018-01-22T09:01:00Z">
              <w:r w:rsidR="005B41DD" w:rsidRPr="0079515C">
                <w:rPr>
                  <w:rFonts w:hint="cs"/>
                  <w:rtl/>
                </w:rPr>
                <w:t>בסעיף זה</w:t>
              </w:r>
              <w:r w:rsidR="005B41DD" w:rsidRPr="0079515C">
                <w:rPr>
                  <w:rtl/>
                </w:rPr>
                <w:t>–</w:t>
              </w:r>
              <w:r w:rsidR="005B41DD" w:rsidRPr="0079515C">
                <w:rPr>
                  <w:rFonts w:hint="cs"/>
                  <w:rtl/>
                </w:rPr>
                <w:t xml:space="preserve"> </w:t>
              </w:r>
            </w:ins>
          </w:p>
        </w:tc>
      </w:tr>
      <w:tr w:rsidR="005B41DD" w:rsidRPr="0079515C" w:rsidTr="0001437F">
        <w:trPr>
          <w:gridAfter w:val="1"/>
          <w:wAfter w:w="10" w:type="dxa"/>
          <w:cantSplit/>
          <w:trHeight w:val="60"/>
          <w:ins w:id="49" w:author="איה שוורץ" w:date="2018-01-22T09:01:00Z"/>
        </w:trPr>
        <w:tc>
          <w:tcPr>
            <w:tcW w:w="1871" w:type="dxa"/>
            <w:gridSpan w:val="2"/>
          </w:tcPr>
          <w:p w:rsidR="005B41DD" w:rsidRPr="0079515C" w:rsidRDefault="005B41DD" w:rsidP="00977BB6">
            <w:pPr>
              <w:pStyle w:val="TableSideHeading"/>
              <w:rPr>
                <w:ins w:id="50" w:author="איה שוורץ" w:date="2018-01-22T09:01:00Z"/>
                <w:rtl/>
              </w:rPr>
            </w:pPr>
          </w:p>
        </w:tc>
        <w:tc>
          <w:tcPr>
            <w:tcW w:w="624" w:type="dxa"/>
          </w:tcPr>
          <w:p w:rsidR="005B41DD" w:rsidRPr="0079515C" w:rsidRDefault="005B41DD" w:rsidP="00977BB6">
            <w:pPr>
              <w:pStyle w:val="TableText"/>
              <w:rPr>
                <w:ins w:id="51" w:author="איה שוורץ" w:date="2018-01-22T09:01:00Z"/>
                <w:rtl/>
              </w:rPr>
            </w:pPr>
          </w:p>
        </w:tc>
        <w:tc>
          <w:tcPr>
            <w:tcW w:w="7146" w:type="dxa"/>
            <w:gridSpan w:val="4"/>
          </w:tcPr>
          <w:p w:rsidR="005B41DD" w:rsidRPr="0079515C" w:rsidRDefault="005B41DD" w:rsidP="00977BB6">
            <w:pPr>
              <w:pStyle w:val="TableBlockOutdent"/>
              <w:ind w:left="0" w:firstLine="0"/>
              <w:rPr>
                <w:ins w:id="52" w:author="איה שוורץ" w:date="2018-01-22T09:01:00Z"/>
                <w:rtl/>
              </w:rPr>
            </w:pPr>
            <w:ins w:id="53" w:author="איה שוורץ" w:date="2018-01-22T09:01:00Z">
              <w:r w:rsidRPr="0079515C">
                <w:rPr>
                  <w:rtl/>
                </w:rPr>
                <w:t>"בנק מחוץ לישראל" – תאגיד שהתאגד באחת ממדינות ה-</w:t>
              </w:r>
              <w:r w:rsidRPr="0079515C">
                <w:t>OECD</w:t>
              </w:r>
              <w:r w:rsidRPr="0079515C">
                <w:rPr>
                  <w:rtl/>
                </w:rPr>
                <w:t xml:space="preserve">, ושמתקיימים לגביו </w:t>
              </w:r>
              <w:r w:rsidRPr="0079515C">
                <w:rPr>
                  <w:rFonts w:hint="cs"/>
                  <w:rtl/>
                </w:rPr>
                <w:t xml:space="preserve">כל </w:t>
              </w:r>
              <w:r w:rsidRPr="0079515C">
                <w:rPr>
                  <w:rtl/>
                </w:rPr>
                <w:t>אלה:</w:t>
              </w:r>
            </w:ins>
          </w:p>
        </w:tc>
      </w:tr>
      <w:tr w:rsidR="005B41DD" w:rsidRPr="0079515C" w:rsidTr="0001437F">
        <w:trPr>
          <w:gridAfter w:val="1"/>
          <w:wAfter w:w="10" w:type="dxa"/>
          <w:cantSplit/>
          <w:trHeight w:val="60"/>
          <w:ins w:id="54" w:author="איה שוורץ" w:date="2018-01-22T09:01:00Z"/>
        </w:trPr>
        <w:tc>
          <w:tcPr>
            <w:tcW w:w="1871" w:type="dxa"/>
            <w:gridSpan w:val="2"/>
          </w:tcPr>
          <w:p w:rsidR="005B41DD" w:rsidRPr="0079515C" w:rsidRDefault="005B41DD" w:rsidP="00977BB6">
            <w:pPr>
              <w:pStyle w:val="TableSideHeading"/>
              <w:rPr>
                <w:ins w:id="55" w:author="איה שוורץ" w:date="2018-01-22T09:01:00Z"/>
              </w:rPr>
            </w:pPr>
          </w:p>
        </w:tc>
        <w:tc>
          <w:tcPr>
            <w:tcW w:w="624" w:type="dxa"/>
          </w:tcPr>
          <w:p w:rsidR="005B41DD" w:rsidRPr="0079515C" w:rsidRDefault="005B41DD" w:rsidP="00977BB6">
            <w:pPr>
              <w:pStyle w:val="TableText"/>
              <w:rPr>
                <w:ins w:id="56" w:author="איה שוורץ" w:date="2018-01-22T09:01:00Z"/>
              </w:rPr>
            </w:pPr>
          </w:p>
        </w:tc>
        <w:tc>
          <w:tcPr>
            <w:tcW w:w="624" w:type="dxa"/>
          </w:tcPr>
          <w:p w:rsidR="005B41DD" w:rsidRPr="0079515C" w:rsidRDefault="005B41DD" w:rsidP="00977BB6">
            <w:pPr>
              <w:pStyle w:val="TableText"/>
              <w:rPr>
                <w:ins w:id="57" w:author="איה שוורץ" w:date="2018-01-22T09:01:00Z"/>
              </w:rPr>
            </w:pPr>
          </w:p>
        </w:tc>
        <w:tc>
          <w:tcPr>
            <w:tcW w:w="6522" w:type="dxa"/>
            <w:gridSpan w:val="3"/>
          </w:tcPr>
          <w:p w:rsidR="005B41DD" w:rsidRPr="0079515C" w:rsidRDefault="005B41DD" w:rsidP="005B41DD">
            <w:pPr>
              <w:pStyle w:val="TableBlock"/>
              <w:numPr>
                <w:ilvl w:val="0"/>
                <w:numId w:val="69"/>
              </w:numPr>
              <w:tabs>
                <w:tab w:val="left" w:pos="624"/>
              </w:tabs>
              <w:rPr>
                <w:ins w:id="58" w:author="איה שוורץ" w:date="2018-01-22T09:01:00Z"/>
              </w:rPr>
            </w:pPr>
            <w:ins w:id="59" w:author="איה שוורץ" w:date="2018-01-22T09:01:00Z">
              <w:r w:rsidRPr="0079515C">
                <w:rPr>
                  <w:rtl/>
                </w:rPr>
                <w:t>הוא עוסק בפעילויות שהעיסוק בהן בישראל טעון רישיון בנק לפי חוק הבנקאות (רישוי), התשמ"א-1981;</w:t>
              </w:r>
            </w:ins>
          </w:p>
        </w:tc>
      </w:tr>
      <w:tr w:rsidR="005B41DD" w:rsidRPr="0079515C" w:rsidTr="0001437F">
        <w:trPr>
          <w:gridAfter w:val="1"/>
          <w:wAfter w:w="10" w:type="dxa"/>
          <w:cantSplit/>
          <w:trHeight w:val="60"/>
          <w:ins w:id="60" w:author="איה שוורץ" w:date="2018-01-22T09:01:00Z"/>
        </w:trPr>
        <w:tc>
          <w:tcPr>
            <w:tcW w:w="1871" w:type="dxa"/>
            <w:gridSpan w:val="2"/>
          </w:tcPr>
          <w:p w:rsidR="005B41DD" w:rsidRPr="0079515C" w:rsidRDefault="005B41DD" w:rsidP="00977BB6">
            <w:pPr>
              <w:pStyle w:val="TableSideHeading"/>
              <w:rPr>
                <w:ins w:id="61" w:author="איה שוורץ" w:date="2018-01-22T09:01:00Z"/>
              </w:rPr>
            </w:pPr>
          </w:p>
        </w:tc>
        <w:tc>
          <w:tcPr>
            <w:tcW w:w="624" w:type="dxa"/>
          </w:tcPr>
          <w:p w:rsidR="005B41DD" w:rsidRPr="0079515C" w:rsidRDefault="005B41DD" w:rsidP="00977BB6">
            <w:pPr>
              <w:pStyle w:val="TableText"/>
              <w:rPr>
                <w:ins w:id="62" w:author="איה שוורץ" w:date="2018-01-22T09:01:00Z"/>
              </w:rPr>
            </w:pPr>
          </w:p>
        </w:tc>
        <w:tc>
          <w:tcPr>
            <w:tcW w:w="624" w:type="dxa"/>
          </w:tcPr>
          <w:p w:rsidR="005B41DD" w:rsidRPr="0079515C" w:rsidRDefault="005B41DD" w:rsidP="00977BB6">
            <w:pPr>
              <w:pStyle w:val="TableText"/>
              <w:rPr>
                <w:ins w:id="63" w:author="איה שוורץ" w:date="2018-01-22T09:01:00Z"/>
              </w:rPr>
            </w:pPr>
          </w:p>
        </w:tc>
        <w:tc>
          <w:tcPr>
            <w:tcW w:w="6522" w:type="dxa"/>
            <w:gridSpan w:val="3"/>
          </w:tcPr>
          <w:p w:rsidR="005B41DD" w:rsidRPr="0079515C" w:rsidRDefault="005B41DD" w:rsidP="005B41DD">
            <w:pPr>
              <w:pStyle w:val="TableBlock"/>
              <w:numPr>
                <w:ilvl w:val="0"/>
                <w:numId w:val="69"/>
              </w:numPr>
              <w:tabs>
                <w:tab w:val="left" w:pos="624"/>
              </w:tabs>
              <w:rPr>
                <w:ins w:id="64" w:author="איה שוורץ" w:date="2018-01-22T09:01:00Z"/>
                <w:rtl/>
              </w:rPr>
            </w:pPr>
            <w:ins w:id="65" w:author="איה שוורץ" w:date="2018-01-22T09:01:00Z">
              <w:r w:rsidRPr="0079515C">
                <w:rPr>
                  <w:rtl/>
                </w:rPr>
                <w:t>הוא קיבל אישור מידי מי שרשאי לתתו לפי דין במדינת החוץ לעסוק בפעילויות כאמור בפסקה (1), והוא נתון לפיקוחו של מי שמוסמך לעניין זה באותה מדינה;</w:t>
              </w:r>
            </w:ins>
          </w:p>
        </w:tc>
      </w:tr>
      <w:tr w:rsidR="005B41DD" w:rsidRPr="0079515C" w:rsidTr="0001437F">
        <w:trPr>
          <w:gridAfter w:val="1"/>
          <w:wAfter w:w="10" w:type="dxa"/>
          <w:cantSplit/>
          <w:trHeight w:val="60"/>
          <w:ins w:id="66" w:author="איה שוורץ" w:date="2018-01-22T09:01:00Z"/>
        </w:trPr>
        <w:tc>
          <w:tcPr>
            <w:tcW w:w="1871" w:type="dxa"/>
            <w:gridSpan w:val="2"/>
          </w:tcPr>
          <w:p w:rsidR="005B41DD" w:rsidRPr="0079515C" w:rsidRDefault="005B41DD" w:rsidP="00977BB6">
            <w:pPr>
              <w:pStyle w:val="TableSideHeading"/>
              <w:rPr>
                <w:ins w:id="67" w:author="איה שוורץ" w:date="2018-01-22T09:01:00Z"/>
              </w:rPr>
            </w:pPr>
          </w:p>
        </w:tc>
        <w:tc>
          <w:tcPr>
            <w:tcW w:w="624" w:type="dxa"/>
          </w:tcPr>
          <w:p w:rsidR="005B41DD" w:rsidRPr="0079515C" w:rsidRDefault="005B41DD" w:rsidP="00977BB6">
            <w:pPr>
              <w:pStyle w:val="TableText"/>
              <w:rPr>
                <w:ins w:id="68" w:author="איה שוורץ" w:date="2018-01-22T09:01:00Z"/>
              </w:rPr>
            </w:pPr>
          </w:p>
        </w:tc>
        <w:tc>
          <w:tcPr>
            <w:tcW w:w="624" w:type="dxa"/>
          </w:tcPr>
          <w:p w:rsidR="005B41DD" w:rsidRPr="0079515C" w:rsidRDefault="005B41DD" w:rsidP="00977BB6">
            <w:pPr>
              <w:pStyle w:val="TableText"/>
              <w:rPr>
                <w:ins w:id="69" w:author="איה שוורץ" w:date="2018-01-22T09:01:00Z"/>
              </w:rPr>
            </w:pPr>
          </w:p>
        </w:tc>
        <w:tc>
          <w:tcPr>
            <w:tcW w:w="6522" w:type="dxa"/>
            <w:gridSpan w:val="3"/>
          </w:tcPr>
          <w:p w:rsidR="005B41DD" w:rsidRPr="0079515C" w:rsidRDefault="005B41DD" w:rsidP="005B41DD">
            <w:pPr>
              <w:pStyle w:val="TableBlock"/>
              <w:numPr>
                <w:ilvl w:val="0"/>
                <w:numId w:val="69"/>
              </w:numPr>
              <w:tabs>
                <w:tab w:val="left" w:pos="624"/>
              </w:tabs>
              <w:rPr>
                <w:ins w:id="70" w:author="איה שוורץ" w:date="2018-01-22T09:01:00Z"/>
                <w:rtl/>
              </w:rPr>
            </w:pPr>
            <w:ins w:id="71" w:author="איה שוורץ" w:date="2018-01-22T09:01:00Z">
              <w:r w:rsidRPr="0079515C">
                <w:rPr>
                  <w:rtl/>
                </w:rPr>
                <w:t>הוא נתון לפיקוח בתחום איסור הלבנת הון ומימון טרור;</w:t>
              </w:r>
            </w:ins>
          </w:p>
        </w:tc>
      </w:tr>
      <w:tr w:rsidR="001117B3" w:rsidRPr="0079515C" w:rsidTr="00436B73">
        <w:trPr>
          <w:gridAfter w:val="1"/>
          <w:wAfter w:w="10" w:type="dxa"/>
          <w:cantSplit/>
          <w:trHeight w:val="60"/>
        </w:trPr>
        <w:tc>
          <w:tcPr>
            <w:tcW w:w="1871" w:type="dxa"/>
            <w:gridSpan w:val="2"/>
          </w:tcPr>
          <w:p w:rsidR="001117B3" w:rsidRPr="001117B3" w:rsidRDefault="001117B3" w:rsidP="00977BB6">
            <w:pPr>
              <w:pStyle w:val="TableSideHeading"/>
              <w:rPr>
                <w:rtl/>
              </w:rPr>
            </w:pPr>
          </w:p>
        </w:tc>
        <w:tc>
          <w:tcPr>
            <w:tcW w:w="624" w:type="dxa"/>
          </w:tcPr>
          <w:p w:rsidR="001117B3" w:rsidRPr="001117B3" w:rsidRDefault="001117B3" w:rsidP="00977BB6">
            <w:pPr>
              <w:pStyle w:val="TableText"/>
              <w:rPr>
                <w:rtl/>
              </w:rPr>
            </w:pPr>
          </w:p>
        </w:tc>
        <w:tc>
          <w:tcPr>
            <w:tcW w:w="7146" w:type="dxa"/>
            <w:gridSpan w:val="4"/>
          </w:tcPr>
          <w:p w:rsidR="001117B3" w:rsidRPr="001117B3" w:rsidRDefault="001117B3" w:rsidP="001117B3">
            <w:pPr>
              <w:pStyle w:val="TableBlockOutdent"/>
              <w:rPr>
                <w:rtl/>
              </w:rPr>
            </w:pPr>
            <w:del w:id="72" w:author="איה שוורץ" w:date="2018-01-22T09:01:00Z">
              <w:r w:rsidRPr="002C2493">
                <w:rPr>
                  <w:color w:val="auto"/>
                  <w:rtl/>
                </w:rPr>
                <w:delText xml:space="preserve">האשראי ניתן במישרין מחשבון </w:delText>
              </w:r>
              <w:r w:rsidRPr="002C2493">
                <w:rPr>
                  <w:rFonts w:hint="cs"/>
                  <w:color w:val="auto"/>
                  <w:rtl/>
                </w:rPr>
                <w:delText xml:space="preserve">בנק </w:delText>
              </w:r>
              <w:r w:rsidRPr="002C2493">
                <w:rPr>
                  <w:color w:val="auto"/>
                  <w:rtl/>
                </w:rPr>
                <w:delText xml:space="preserve">של נותן שירותי אשראי המנוהל בבנק בישראל לחשבון </w:delText>
              </w:r>
              <w:r w:rsidRPr="002C2493">
                <w:rPr>
                  <w:rFonts w:hint="cs"/>
                  <w:color w:val="auto"/>
                  <w:rtl/>
                </w:rPr>
                <w:delText xml:space="preserve">בנק </w:delText>
              </w:r>
              <w:r w:rsidRPr="002C2493">
                <w:rPr>
                  <w:color w:val="auto"/>
                  <w:rtl/>
                </w:rPr>
                <w:delText xml:space="preserve">של מקבל שירות המנוהל בבנק בישראל </w:delText>
              </w:r>
              <w:r w:rsidRPr="002C2493">
                <w:rPr>
                  <w:rFonts w:hint="cs"/>
                  <w:color w:val="auto"/>
                  <w:rtl/>
                </w:rPr>
                <w:delText xml:space="preserve">או בבנק </w:delText>
              </w:r>
              <w:r w:rsidRPr="00E917BC">
                <w:rPr>
                  <w:rFonts w:hint="cs"/>
                  <w:color w:val="auto"/>
                  <w:rtl/>
                </w:rPr>
                <w:delText>הדואר</w:delText>
              </w:r>
              <w:r w:rsidRPr="00E917BC">
                <w:rPr>
                  <w:color w:val="auto"/>
                  <w:rtl/>
                </w:rPr>
                <w:delText>, והחזר האשראי מתבצע בין חשבונות כאמור בלבד;</w:delText>
              </w:r>
              <w:r w:rsidRPr="002C2493">
                <w:rPr>
                  <w:color w:val="auto"/>
                  <w:rtl/>
                </w:rPr>
                <w:delText xml:space="preserve">  </w:delText>
              </w:r>
            </w:del>
            <w:ins w:id="73" w:author="איה שוורץ" w:date="2018-01-22T09:01:00Z">
              <w:r w:rsidRPr="0079515C">
                <w:rPr>
                  <w:rtl/>
                </w:rPr>
                <w:t xml:space="preserve">"חשבון אחר" – חשבון בתאגיד בנקאי, חשבון בבנק מחוץ לישראל או חשבון בבנק הדואר, שאין בו בעלים נוספים זולת מקבל </w:t>
              </w:r>
              <w:r w:rsidRPr="0079515C">
                <w:rPr>
                  <w:rFonts w:hint="cs"/>
                  <w:rtl/>
                </w:rPr>
                <w:t xml:space="preserve">השירות </w:t>
              </w:r>
              <w:r w:rsidRPr="0079515C">
                <w:rPr>
                  <w:rtl/>
                </w:rPr>
                <w:t>וש</w:t>
              </w:r>
              <w:r w:rsidRPr="0079515C">
                <w:rPr>
                  <w:rFonts w:hint="cs"/>
                  <w:rtl/>
                </w:rPr>
                <w:t xml:space="preserve">לפי הצהרת מקבל השירות </w:t>
              </w:r>
              <w:r w:rsidRPr="0079515C">
                <w:rPr>
                  <w:rtl/>
                </w:rPr>
                <w:t xml:space="preserve">אין בו נהנים שונים או נוספים על אלה שמקבל </w:t>
              </w:r>
              <w:r w:rsidRPr="0079515C">
                <w:rPr>
                  <w:rFonts w:hint="cs"/>
                  <w:rtl/>
                </w:rPr>
                <w:t xml:space="preserve">השירות </w:t>
              </w:r>
              <w:r w:rsidRPr="0079515C">
                <w:rPr>
                  <w:rtl/>
                </w:rPr>
                <w:t xml:space="preserve">הצהיר עליהם לפי סעיף 5; על אף האמור, אם חשבון הבנק הוא בבעלות משותפת של מקבל </w:t>
              </w:r>
              <w:r w:rsidRPr="0079515C">
                <w:rPr>
                  <w:rFonts w:hint="cs"/>
                  <w:rtl/>
                </w:rPr>
                <w:t xml:space="preserve">השירות </w:t>
              </w:r>
              <w:r w:rsidRPr="0079515C">
                <w:rPr>
                  <w:rtl/>
                </w:rPr>
                <w:t xml:space="preserve">ובן זוגו, יראו את הדרישה לאי קיום בעלים נוספים בחשבון כמתקיימת ובלבד שמקבל </w:t>
              </w:r>
              <w:r w:rsidRPr="0079515C">
                <w:rPr>
                  <w:rFonts w:hint="cs"/>
                  <w:rtl/>
                </w:rPr>
                <w:t xml:space="preserve">השירות </w:t>
              </w:r>
              <w:r w:rsidRPr="0079515C">
                <w:rPr>
                  <w:rtl/>
                </w:rPr>
                <w:t xml:space="preserve">הצהיר על בן זוגו כנהנה אצל נותן </w:t>
              </w:r>
              <w:r w:rsidRPr="0079515C">
                <w:rPr>
                  <w:rFonts w:hint="cs"/>
                  <w:rtl/>
                </w:rPr>
                <w:t>שירותי האשראי</w:t>
              </w:r>
              <w:r w:rsidRPr="0079515C">
                <w:rPr>
                  <w:rtl/>
                </w:rPr>
                <w:t xml:space="preserve"> לפי סעיף 5;  </w:t>
              </w:r>
            </w:ins>
          </w:p>
        </w:tc>
      </w:tr>
      <w:tr w:rsidR="001117B3" w:rsidRPr="0079515C" w:rsidTr="00C1097A">
        <w:trPr>
          <w:gridAfter w:val="1"/>
          <w:wAfter w:w="10" w:type="dxa"/>
          <w:cantSplit/>
          <w:trHeight w:val="60"/>
        </w:trPr>
        <w:tc>
          <w:tcPr>
            <w:tcW w:w="1871" w:type="dxa"/>
            <w:gridSpan w:val="2"/>
          </w:tcPr>
          <w:p w:rsidR="001117B3" w:rsidRPr="001117B3" w:rsidRDefault="001117B3" w:rsidP="00977BB6">
            <w:pPr>
              <w:pStyle w:val="TableSideHeading"/>
              <w:rPr>
                <w:rtl/>
              </w:rPr>
            </w:pPr>
          </w:p>
        </w:tc>
        <w:tc>
          <w:tcPr>
            <w:tcW w:w="624" w:type="dxa"/>
          </w:tcPr>
          <w:p w:rsidR="001117B3" w:rsidRPr="001117B3" w:rsidRDefault="001117B3" w:rsidP="00977BB6">
            <w:pPr>
              <w:pStyle w:val="TableText"/>
              <w:rPr>
                <w:rtl/>
              </w:rPr>
            </w:pPr>
          </w:p>
        </w:tc>
        <w:tc>
          <w:tcPr>
            <w:tcW w:w="7146" w:type="dxa"/>
            <w:gridSpan w:val="4"/>
          </w:tcPr>
          <w:p w:rsidR="001117B3" w:rsidRPr="001117B3" w:rsidRDefault="001117B3" w:rsidP="001117B3">
            <w:pPr>
              <w:pStyle w:val="TableBlockOutdent"/>
              <w:rPr>
                <w:rtl/>
              </w:rPr>
            </w:pPr>
            <w:del w:id="74" w:author="איה שוורץ" w:date="2018-01-22T09:01:00Z">
              <w:r w:rsidRPr="002C2493">
                <w:rPr>
                  <w:color w:val="auto"/>
                  <w:rtl/>
                </w:rPr>
                <w:delText xml:space="preserve">בחשבון הבנק של מקבל השירות אין </w:delText>
              </w:r>
            </w:del>
            <w:ins w:id="75" w:author="איה שוורץ" w:date="2018-01-22T09:01:00Z">
              <w:r w:rsidRPr="0079515C">
                <w:rPr>
                  <w:rtl/>
                </w:rPr>
                <w:t xml:space="preserve">"חשבון מקור" – חשבון בתאגיד בנקאי או בבנק הדואר, שאין בו </w:t>
              </w:r>
            </w:ins>
            <w:r w:rsidRPr="001117B3">
              <w:rPr>
                <w:rtl/>
              </w:rPr>
              <w:t xml:space="preserve">בעלים נוספים </w:t>
            </w:r>
            <w:del w:id="76" w:author="איה שוורץ" w:date="2018-01-22T09:01:00Z">
              <w:r w:rsidRPr="002C2493">
                <w:rPr>
                  <w:color w:val="auto"/>
                  <w:rtl/>
                </w:rPr>
                <w:delText xml:space="preserve">זולתו ואין בו </w:delText>
              </w:r>
            </w:del>
            <w:ins w:id="77" w:author="איה שוורץ" w:date="2018-01-22T09:01:00Z">
              <w:r w:rsidRPr="0079515C">
                <w:rPr>
                  <w:rtl/>
                </w:rPr>
                <w:t>זולת מקבל השירות וש</w:t>
              </w:r>
              <w:r w:rsidRPr="0079515C">
                <w:rPr>
                  <w:rFonts w:hint="cs"/>
                  <w:rtl/>
                </w:rPr>
                <w:t xml:space="preserve">לפי הצהרת מקבל השירות </w:t>
              </w:r>
              <w:r w:rsidRPr="0079515C">
                <w:rPr>
                  <w:rtl/>
                </w:rPr>
                <w:t xml:space="preserve">אין בו </w:t>
              </w:r>
            </w:ins>
            <w:r w:rsidRPr="001117B3">
              <w:rPr>
                <w:rtl/>
              </w:rPr>
              <w:t xml:space="preserve">נהנים שונים או נוספים על אלה </w:t>
            </w:r>
            <w:del w:id="78" w:author="איה שוורץ" w:date="2018-01-22T09:01:00Z">
              <w:r w:rsidRPr="002C2493">
                <w:rPr>
                  <w:color w:val="auto"/>
                  <w:rtl/>
                </w:rPr>
                <w:delText>שהצהיר</w:delText>
              </w:r>
            </w:del>
            <w:ins w:id="79" w:author="איה שוורץ" w:date="2018-01-22T09:01:00Z">
              <w:r w:rsidRPr="0079515C">
                <w:rPr>
                  <w:rtl/>
                </w:rPr>
                <w:t>שמקבל השירות הצהיר</w:t>
              </w:r>
            </w:ins>
            <w:r w:rsidRPr="001117B3">
              <w:rPr>
                <w:rtl/>
              </w:rPr>
              <w:t xml:space="preserve"> עליהם לפי סעיף 5</w:t>
            </w:r>
            <w:del w:id="80" w:author="איה שוורץ" w:date="2018-01-22T09:01:00Z">
              <w:r w:rsidRPr="002C2493">
                <w:rPr>
                  <w:rFonts w:hint="cs"/>
                  <w:color w:val="auto"/>
                  <w:rtl/>
                </w:rPr>
                <w:delText>, וזאת בהסתמך</w:delText>
              </w:r>
            </w:del>
            <w:ins w:id="81" w:author="איה שוורץ" w:date="2018-01-22T09:01:00Z">
              <w:r w:rsidRPr="0079515C">
                <w:rPr>
                  <w:rtl/>
                </w:rPr>
                <w:t>;</w:t>
              </w:r>
            </w:ins>
            <w:r w:rsidRPr="001117B3">
              <w:rPr>
                <w:rtl/>
              </w:rPr>
              <w:t xml:space="preserve"> על </w:t>
            </w:r>
            <w:del w:id="82" w:author="איה שוורץ" w:date="2018-01-22T09:01:00Z">
              <w:r w:rsidRPr="002C2493">
                <w:rPr>
                  <w:rFonts w:hint="cs"/>
                  <w:color w:val="auto"/>
                  <w:rtl/>
                </w:rPr>
                <w:delText>הצהרה ממקבל השירות לעניין זה.</w:delText>
              </w:r>
            </w:del>
            <w:ins w:id="83" w:author="איה שוורץ" w:date="2018-01-22T09:01:00Z">
              <w:r w:rsidRPr="0079515C">
                <w:rPr>
                  <w:rtl/>
                </w:rPr>
                <w:t>אף האמור, אם חשבון הבנק הוא בבעלות משותפת של מקבל השירות ובן זוגו, יראו את הדרישה לאי קיום בעלים נוספים בחשבון כמתקיימת ובלבד שמקבל השירות הצהיר על בן זוגו כנהנה אצל נותן שירות</w:t>
              </w:r>
              <w:r w:rsidRPr="0079515C">
                <w:rPr>
                  <w:rFonts w:hint="cs"/>
                  <w:rtl/>
                </w:rPr>
                <w:t>י</w:t>
              </w:r>
              <w:r w:rsidRPr="0079515C">
                <w:rPr>
                  <w:rtl/>
                </w:rPr>
                <w:t xml:space="preserve"> </w:t>
              </w:r>
              <w:r w:rsidRPr="0079515C">
                <w:rPr>
                  <w:rFonts w:hint="cs"/>
                  <w:rtl/>
                </w:rPr>
                <w:t xml:space="preserve">האשראי </w:t>
              </w:r>
              <w:r w:rsidRPr="0079515C">
                <w:rPr>
                  <w:rtl/>
                </w:rPr>
                <w:t>לפי סעיף 5; </w:t>
              </w:r>
            </w:ins>
          </w:p>
        </w:tc>
      </w:tr>
      <w:tr w:rsidR="005B41DD" w:rsidRPr="0079515C" w:rsidTr="0001437F">
        <w:trPr>
          <w:gridAfter w:val="1"/>
          <w:wAfter w:w="10" w:type="dxa"/>
          <w:cantSplit/>
          <w:trHeight w:val="60"/>
          <w:ins w:id="84" w:author="איה שוורץ" w:date="2018-01-22T09:01:00Z"/>
        </w:trPr>
        <w:tc>
          <w:tcPr>
            <w:tcW w:w="1871" w:type="dxa"/>
            <w:gridSpan w:val="2"/>
          </w:tcPr>
          <w:p w:rsidR="005B41DD" w:rsidRPr="0079515C" w:rsidRDefault="005B41DD" w:rsidP="00977BB6">
            <w:pPr>
              <w:pStyle w:val="TableSideHeading"/>
              <w:rPr>
                <w:ins w:id="85" w:author="איה שוורץ" w:date="2018-01-22T09:01:00Z"/>
              </w:rPr>
            </w:pPr>
          </w:p>
        </w:tc>
        <w:tc>
          <w:tcPr>
            <w:tcW w:w="624" w:type="dxa"/>
          </w:tcPr>
          <w:p w:rsidR="005B41DD" w:rsidRPr="0079515C" w:rsidRDefault="005B41DD" w:rsidP="00977BB6">
            <w:pPr>
              <w:pStyle w:val="TableText"/>
              <w:rPr>
                <w:ins w:id="86" w:author="איה שוורץ" w:date="2018-01-22T09:01:00Z"/>
              </w:rPr>
            </w:pPr>
          </w:p>
        </w:tc>
        <w:tc>
          <w:tcPr>
            <w:tcW w:w="7146" w:type="dxa"/>
            <w:gridSpan w:val="4"/>
          </w:tcPr>
          <w:p w:rsidR="005B41DD" w:rsidRPr="0079515C" w:rsidRDefault="005B41DD" w:rsidP="00464282">
            <w:pPr>
              <w:pStyle w:val="TableBlockOutdent"/>
              <w:rPr>
                <w:ins w:id="87" w:author="איה שוורץ" w:date="2018-01-22T09:01:00Z"/>
              </w:rPr>
            </w:pPr>
            <w:ins w:id="88" w:author="איה שוורץ" w:date="2018-01-22T09:01:00Z">
              <w:r w:rsidRPr="0079515C">
                <w:rPr>
                  <w:rtl/>
                </w:rPr>
                <w:t>"</w:t>
              </w:r>
              <w:r w:rsidR="00B67774" w:rsidRPr="0079515C">
                <w:rPr>
                  <w:rFonts w:hint="eastAsia"/>
                  <w:rtl/>
                </w:rPr>
                <w:t>מתן</w:t>
              </w:r>
              <w:r w:rsidR="00B67774" w:rsidRPr="0079515C">
                <w:rPr>
                  <w:rtl/>
                </w:rPr>
                <w:t xml:space="preserve"> אשראי </w:t>
              </w:r>
              <w:r w:rsidRPr="0079515C">
                <w:rPr>
                  <w:rFonts w:hint="eastAsia"/>
                  <w:rtl/>
                </w:rPr>
                <w:t>במערכת</w:t>
              </w:r>
              <w:r w:rsidRPr="0079515C">
                <w:rPr>
                  <w:rtl/>
                </w:rPr>
                <w:t xml:space="preserve"> סגורה" – פעולה </w:t>
              </w:r>
              <w:r w:rsidR="007B1FDC" w:rsidRPr="0079515C">
                <w:rPr>
                  <w:rFonts w:hint="eastAsia"/>
                  <w:rtl/>
                </w:rPr>
                <w:t>של</w:t>
              </w:r>
              <w:r w:rsidR="007B1FDC" w:rsidRPr="0079515C">
                <w:rPr>
                  <w:rtl/>
                </w:rPr>
                <w:t xml:space="preserve"> מתן אשראי </w:t>
              </w:r>
              <w:r w:rsidRPr="0079515C">
                <w:rPr>
                  <w:rFonts w:hint="eastAsia"/>
                  <w:rtl/>
                </w:rPr>
                <w:t>שבה</w:t>
              </w:r>
              <w:r w:rsidRPr="0079515C">
                <w:rPr>
                  <w:rtl/>
                </w:rPr>
                <w:t xml:space="preserve"> </w:t>
              </w:r>
              <w:r w:rsidR="007B1FDC" w:rsidRPr="0079515C">
                <w:rPr>
                  <w:rFonts w:hint="eastAsia"/>
                  <w:rtl/>
                </w:rPr>
                <w:t>האשראי</w:t>
              </w:r>
              <w:r w:rsidR="007B1FDC" w:rsidRPr="0079515C">
                <w:rPr>
                  <w:rtl/>
                </w:rPr>
                <w:t xml:space="preserve"> </w:t>
              </w:r>
              <w:r w:rsidRPr="0079515C">
                <w:rPr>
                  <w:rFonts w:hint="eastAsia"/>
                  <w:rtl/>
                </w:rPr>
                <w:t>מועבר</w:t>
              </w:r>
              <w:r w:rsidRPr="0079515C">
                <w:rPr>
                  <w:rtl/>
                </w:rPr>
                <w:t xml:space="preserve"> </w:t>
              </w:r>
              <w:r w:rsidR="007B1FDC" w:rsidRPr="0079515C">
                <w:rPr>
                  <w:rFonts w:hint="eastAsia"/>
                  <w:rtl/>
                </w:rPr>
                <w:t>ל</w:t>
              </w:r>
              <w:r w:rsidRPr="0079515C">
                <w:rPr>
                  <w:rFonts w:hint="eastAsia"/>
                  <w:rtl/>
                </w:rPr>
                <w:t>חשבון</w:t>
              </w:r>
              <w:r w:rsidRPr="0079515C">
                <w:rPr>
                  <w:rtl/>
                </w:rPr>
                <w:t xml:space="preserve"> מקור </w:t>
              </w:r>
              <w:r w:rsidR="007B1FDC" w:rsidRPr="0079515C">
                <w:rPr>
                  <w:rFonts w:hint="eastAsia"/>
                  <w:rtl/>
                </w:rPr>
                <w:t>ו</w:t>
              </w:r>
              <w:r w:rsidRPr="0079515C">
                <w:rPr>
                  <w:rFonts w:hint="eastAsia"/>
                  <w:rtl/>
                </w:rPr>
                <w:t>מוחזר</w:t>
              </w:r>
              <w:r w:rsidRPr="0079515C">
                <w:rPr>
                  <w:rtl/>
                </w:rPr>
                <w:t xml:space="preserve"> </w:t>
              </w:r>
              <w:r w:rsidR="007B1FDC" w:rsidRPr="0079515C">
                <w:rPr>
                  <w:rFonts w:hint="eastAsia"/>
                  <w:rtl/>
                </w:rPr>
                <w:t>מ</w:t>
              </w:r>
              <w:r w:rsidRPr="0079515C">
                <w:rPr>
                  <w:rFonts w:hint="eastAsia"/>
                  <w:rtl/>
                </w:rPr>
                <w:t>אותו</w:t>
              </w:r>
              <w:r w:rsidRPr="0079515C">
                <w:rPr>
                  <w:rtl/>
                </w:rPr>
                <w:t xml:space="preserve"> </w:t>
              </w:r>
              <w:r w:rsidRPr="0079515C">
                <w:rPr>
                  <w:rFonts w:hint="eastAsia"/>
                  <w:rtl/>
                </w:rPr>
                <w:t>חשבון</w:t>
              </w:r>
              <w:r w:rsidRPr="0079515C">
                <w:rPr>
                  <w:rtl/>
                </w:rPr>
                <w:t xml:space="preserve"> </w:t>
              </w:r>
              <w:r w:rsidRPr="0079515C">
                <w:rPr>
                  <w:rFonts w:hint="eastAsia"/>
                  <w:rtl/>
                </w:rPr>
                <w:t>המקור</w:t>
              </w:r>
              <w:r w:rsidRPr="0079515C">
                <w:rPr>
                  <w:rtl/>
                </w:rPr>
                <w:t xml:space="preserve"> </w:t>
              </w:r>
              <w:r w:rsidRPr="0079515C">
                <w:rPr>
                  <w:rFonts w:hint="eastAsia"/>
                  <w:rtl/>
                </w:rPr>
                <w:t>בלבד</w:t>
              </w:r>
              <w:r w:rsidRPr="0079515C">
                <w:rPr>
                  <w:rtl/>
                </w:rPr>
                <w:t>,;</w:t>
              </w:r>
            </w:ins>
          </w:p>
        </w:tc>
      </w:tr>
      <w:tr w:rsidR="005B41DD" w:rsidRPr="0079515C" w:rsidTr="0001437F">
        <w:trPr>
          <w:gridAfter w:val="1"/>
          <w:wAfter w:w="10" w:type="dxa"/>
          <w:cantSplit/>
          <w:trHeight w:val="60"/>
          <w:ins w:id="89" w:author="איה שוורץ" w:date="2018-01-22T09:01:00Z"/>
        </w:trPr>
        <w:tc>
          <w:tcPr>
            <w:tcW w:w="1871" w:type="dxa"/>
            <w:gridSpan w:val="2"/>
          </w:tcPr>
          <w:p w:rsidR="005B41DD" w:rsidRPr="0079515C" w:rsidRDefault="005B41DD" w:rsidP="00977BB6">
            <w:pPr>
              <w:pStyle w:val="TableSideHeading"/>
              <w:rPr>
                <w:ins w:id="90" w:author="איה שוורץ" w:date="2018-01-22T09:01:00Z"/>
              </w:rPr>
            </w:pPr>
          </w:p>
        </w:tc>
        <w:tc>
          <w:tcPr>
            <w:tcW w:w="624" w:type="dxa"/>
          </w:tcPr>
          <w:p w:rsidR="005B41DD" w:rsidRPr="0079515C" w:rsidRDefault="005B41DD" w:rsidP="00977BB6">
            <w:pPr>
              <w:pStyle w:val="TableText"/>
              <w:rPr>
                <w:ins w:id="91" w:author="איה שוורץ" w:date="2018-01-22T09:01:00Z"/>
              </w:rPr>
            </w:pPr>
          </w:p>
        </w:tc>
        <w:tc>
          <w:tcPr>
            <w:tcW w:w="7146" w:type="dxa"/>
            <w:gridSpan w:val="4"/>
          </w:tcPr>
          <w:p w:rsidR="005B41DD" w:rsidRPr="0079515C" w:rsidRDefault="005B41DD" w:rsidP="00464282">
            <w:pPr>
              <w:pStyle w:val="TableBlock"/>
              <w:tabs>
                <w:tab w:val="clear" w:pos="624"/>
              </w:tabs>
              <w:rPr>
                <w:ins w:id="92" w:author="איה שוורץ" w:date="2018-01-22T09:01:00Z"/>
              </w:rPr>
            </w:pPr>
            <w:ins w:id="93" w:author="איה שוורץ" w:date="2018-01-22T09:01:00Z">
              <w:r w:rsidRPr="0079515C">
                <w:rPr>
                  <w:rtl/>
                </w:rPr>
                <w:t>"</w:t>
              </w:r>
              <w:r w:rsidR="007B1FDC" w:rsidRPr="0079515C">
                <w:rPr>
                  <w:rFonts w:hint="eastAsia"/>
                  <w:rtl/>
                </w:rPr>
                <w:t>מתן</w:t>
              </w:r>
              <w:r w:rsidR="007B1FDC" w:rsidRPr="0079515C">
                <w:rPr>
                  <w:rtl/>
                </w:rPr>
                <w:t xml:space="preserve"> אשראי </w:t>
              </w:r>
              <w:r w:rsidRPr="0079515C">
                <w:rPr>
                  <w:rFonts w:hint="eastAsia"/>
                  <w:rtl/>
                </w:rPr>
                <w:t>במערכת</w:t>
              </w:r>
              <w:r w:rsidRPr="0079515C">
                <w:rPr>
                  <w:rtl/>
                </w:rPr>
                <w:t xml:space="preserve"> סגורה למחצה" – כל אחד מאלה:</w:t>
              </w:r>
            </w:ins>
          </w:p>
        </w:tc>
      </w:tr>
      <w:tr w:rsidR="005B41DD" w:rsidRPr="0079515C" w:rsidTr="0001437F">
        <w:trPr>
          <w:gridAfter w:val="1"/>
          <w:wAfter w:w="10" w:type="dxa"/>
          <w:cantSplit/>
          <w:trHeight w:val="60"/>
          <w:ins w:id="94" w:author="איה שוורץ" w:date="2018-01-22T09:01:00Z"/>
        </w:trPr>
        <w:tc>
          <w:tcPr>
            <w:tcW w:w="1871" w:type="dxa"/>
            <w:gridSpan w:val="2"/>
          </w:tcPr>
          <w:p w:rsidR="005B41DD" w:rsidRPr="0079515C" w:rsidRDefault="005B41DD" w:rsidP="00977BB6">
            <w:pPr>
              <w:pStyle w:val="TableSideHeading"/>
              <w:rPr>
                <w:ins w:id="95" w:author="איה שוורץ" w:date="2018-01-22T09:01:00Z"/>
              </w:rPr>
            </w:pPr>
          </w:p>
        </w:tc>
        <w:tc>
          <w:tcPr>
            <w:tcW w:w="624" w:type="dxa"/>
          </w:tcPr>
          <w:p w:rsidR="005B41DD" w:rsidRPr="0079515C" w:rsidRDefault="005B41DD" w:rsidP="00977BB6">
            <w:pPr>
              <w:pStyle w:val="TableText"/>
              <w:rPr>
                <w:ins w:id="96" w:author="איה שוורץ" w:date="2018-01-22T09:01:00Z"/>
              </w:rPr>
            </w:pPr>
          </w:p>
        </w:tc>
        <w:tc>
          <w:tcPr>
            <w:tcW w:w="624" w:type="dxa"/>
          </w:tcPr>
          <w:p w:rsidR="005B41DD" w:rsidRPr="0079515C" w:rsidRDefault="005B41DD" w:rsidP="00977BB6">
            <w:pPr>
              <w:pStyle w:val="TableText"/>
              <w:rPr>
                <w:ins w:id="97" w:author="איה שוורץ" w:date="2018-01-22T09:01:00Z"/>
              </w:rPr>
            </w:pPr>
          </w:p>
        </w:tc>
        <w:tc>
          <w:tcPr>
            <w:tcW w:w="6522" w:type="dxa"/>
            <w:gridSpan w:val="3"/>
          </w:tcPr>
          <w:p w:rsidR="005B41DD" w:rsidRPr="0079515C" w:rsidRDefault="005B41DD" w:rsidP="0001437F">
            <w:pPr>
              <w:pStyle w:val="TableBlock"/>
              <w:numPr>
                <w:ilvl w:val="0"/>
                <w:numId w:val="70"/>
              </w:numPr>
              <w:tabs>
                <w:tab w:val="clear" w:pos="984"/>
              </w:tabs>
              <w:ind w:left="0"/>
              <w:rPr>
                <w:ins w:id="98" w:author="איה שוורץ" w:date="2018-01-22T09:01:00Z"/>
              </w:rPr>
            </w:pPr>
            <w:ins w:id="99" w:author="איה שוורץ" w:date="2018-01-22T09:01:00Z">
              <w:r w:rsidRPr="0079515C">
                <w:rPr>
                  <w:rFonts w:hint="eastAsia"/>
                  <w:rtl/>
                </w:rPr>
                <w:t>פעולה</w:t>
              </w:r>
              <w:r w:rsidRPr="0079515C">
                <w:rPr>
                  <w:rtl/>
                </w:rPr>
                <w:t xml:space="preserve"> </w:t>
              </w:r>
              <w:r w:rsidR="007B1FDC" w:rsidRPr="0079515C">
                <w:rPr>
                  <w:rFonts w:hint="eastAsia"/>
                  <w:rtl/>
                </w:rPr>
                <w:t>של</w:t>
              </w:r>
              <w:r w:rsidR="007B1FDC" w:rsidRPr="0079515C">
                <w:rPr>
                  <w:rtl/>
                </w:rPr>
                <w:t xml:space="preserve"> מתן אשראי </w:t>
              </w:r>
              <w:r w:rsidRPr="0079515C">
                <w:rPr>
                  <w:rtl/>
                </w:rPr>
                <w:t xml:space="preserve">שבה </w:t>
              </w:r>
              <w:r w:rsidR="007B1FDC" w:rsidRPr="0079515C">
                <w:rPr>
                  <w:rFonts w:hint="eastAsia"/>
                  <w:rtl/>
                </w:rPr>
                <w:t>האשראי</w:t>
              </w:r>
              <w:r w:rsidR="007B1FDC" w:rsidRPr="0079515C">
                <w:rPr>
                  <w:rtl/>
                </w:rPr>
                <w:t xml:space="preserve"> </w:t>
              </w:r>
              <w:r w:rsidR="007B1FDC" w:rsidRPr="0079515C">
                <w:rPr>
                  <w:rFonts w:hint="eastAsia"/>
                  <w:rtl/>
                </w:rPr>
                <w:t>מועבר</w:t>
              </w:r>
              <w:r w:rsidR="007B1FDC" w:rsidRPr="0079515C">
                <w:rPr>
                  <w:rtl/>
                </w:rPr>
                <w:t xml:space="preserve"> </w:t>
              </w:r>
              <w:r w:rsidR="00391FC4" w:rsidRPr="0079515C">
                <w:rPr>
                  <w:rFonts w:hint="eastAsia"/>
                  <w:rtl/>
                </w:rPr>
                <w:t>למקבל</w:t>
              </w:r>
              <w:r w:rsidR="00391FC4" w:rsidRPr="0079515C">
                <w:rPr>
                  <w:rtl/>
                </w:rPr>
                <w:t xml:space="preserve"> השירות </w:t>
              </w:r>
              <w:r w:rsidRPr="0079515C">
                <w:rPr>
                  <w:rtl/>
                </w:rPr>
                <w:t xml:space="preserve">באמצעות </w:t>
              </w:r>
              <w:r w:rsidR="00B94623" w:rsidRPr="0079515C">
                <w:rPr>
                  <w:rFonts w:hint="eastAsia"/>
                  <w:rtl/>
                </w:rPr>
                <w:t>זיכוי</w:t>
              </w:r>
              <w:r w:rsidR="00B94623" w:rsidRPr="0079515C">
                <w:rPr>
                  <w:rtl/>
                </w:rPr>
                <w:t xml:space="preserve"> </w:t>
              </w:r>
              <w:r w:rsidRPr="0079515C">
                <w:rPr>
                  <w:rtl/>
                </w:rPr>
                <w:t xml:space="preserve">כרטיס אשראי או כרטיס בנק </w:t>
              </w:r>
              <w:r w:rsidRPr="0079515C">
                <w:rPr>
                  <w:rFonts w:hint="eastAsia"/>
                  <w:rtl/>
                </w:rPr>
                <w:t>המשויך</w:t>
              </w:r>
              <w:r w:rsidRPr="0079515C">
                <w:rPr>
                  <w:rtl/>
                </w:rPr>
                <w:t xml:space="preserve"> לחשבון </w:t>
              </w:r>
              <w:r w:rsidRPr="0079515C">
                <w:rPr>
                  <w:rFonts w:hint="eastAsia"/>
                  <w:rtl/>
                </w:rPr>
                <w:t>אחר</w:t>
              </w:r>
              <w:r w:rsidRPr="0079515C">
                <w:rPr>
                  <w:rtl/>
                </w:rPr>
                <w:t xml:space="preserve">, </w:t>
              </w:r>
              <w:r w:rsidR="007B1FDC" w:rsidRPr="0079515C">
                <w:rPr>
                  <w:rFonts w:hint="eastAsia"/>
                  <w:rtl/>
                </w:rPr>
                <w:t>ו</w:t>
              </w:r>
              <w:r w:rsidRPr="0079515C">
                <w:rPr>
                  <w:rtl/>
                </w:rPr>
                <w:t xml:space="preserve">מוחזר </w:t>
              </w:r>
              <w:r w:rsidR="00391FC4" w:rsidRPr="0079515C">
                <w:rPr>
                  <w:rFonts w:hint="eastAsia"/>
                  <w:rtl/>
                </w:rPr>
                <w:t>לנותן</w:t>
              </w:r>
              <w:r w:rsidR="00391FC4" w:rsidRPr="0079515C">
                <w:rPr>
                  <w:rtl/>
                </w:rPr>
                <w:t xml:space="preserve"> </w:t>
              </w:r>
              <w:r w:rsidR="00391FC4" w:rsidRPr="0079515C">
                <w:rPr>
                  <w:rFonts w:hint="eastAsia"/>
                  <w:rtl/>
                </w:rPr>
                <w:t>שירות</w:t>
              </w:r>
              <w:r w:rsidR="003B5D02" w:rsidRPr="0079515C">
                <w:rPr>
                  <w:rFonts w:hint="eastAsia"/>
                  <w:rtl/>
                </w:rPr>
                <w:t>י</w:t>
              </w:r>
              <w:r w:rsidR="00391FC4" w:rsidRPr="0079515C">
                <w:rPr>
                  <w:rtl/>
                </w:rPr>
                <w:t xml:space="preserve"> </w:t>
              </w:r>
              <w:r w:rsidR="003B5D02" w:rsidRPr="0079515C">
                <w:rPr>
                  <w:rFonts w:hint="eastAsia"/>
                  <w:rtl/>
                </w:rPr>
                <w:t>האשראי</w:t>
              </w:r>
              <w:r w:rsidR="003B5D02" w:rsidRPr="0079515C">
                <w:rPr>
                  <w:rtl/>
                </w:rPr>
                <w:t xml:space="preserve"> </w:t>
              </w:r>
              <w:r w:rsidRPr="0079515C">
                <w:rPr>
                  <w:rtl/>
                </w:rPr>
                <w:t xml:space="preserve">בדרך של </w:t>
              </w:r>
              <w:r w:rsidR="00391FC4" w:rsidRPr="0079515C">
                <w:rPr>
                  <w:rFonts w:hint="eastAsia"/>
                  <w:rtl/>
                </w:rPr>
                <w:t>חיוב</w:t>
              </w:r>
              <w:r w:rsidR="00391FC4" w:rsidRPr="0079515C">
                <w:rPr>
                  <w:rtl/>
                </w:rPr>
                <w:t xml:space="preserve"> </w:t>
              </w:r>
              <w:r w:rsidRPr="0079515C">
                <w:rPr>
                  <w:rtl/>
                </w:rPr>
                <w:t xml:space="preserve">כרטיס האשראי או כרטיס הבנק </w:t>
              </w:r>
              <w:r w:rsidR="00391FC4" w:rsidRPr="0079515C">
                <w:rPr>
                  <w:rFonts w:hint="eastAsia"/>
                  <w:rtl/>
                </w:rPr>
                <w:t>אליו</w:t>
              </w:r>
              <w:r w:rsidR="00391FC4" w:rsidRPr="0079515C">
                <w:rPr>
                  <w:rtl/>
                </w:rPr>
                <w:t xml:space="preserve"> </w:t>
              </w:r>
              <w:r w:rsidRPr="0079515C">
                <w:rPr>
                  <w:rtl/>
                </w:rPr>
                <w:t xml:space="preserve">הועברו כספים אלה מלכתחילה או </w:t>
              </w:r>
              <w:r w:rsidR="00B94623" w:rsidRPr="0079515C">
                <w:rPr>
                  <w:rFonts w:hint="eastAsia"/>
                  <w:rtl/>
                </w:rPr>
                <w:t>מוחזרים</w:t>
              </w:r>
              <w:r w:rsidR="00B94623" w:rsidRPr="0079515C">
                <w:rPr>
                  <w:rtl/>
                </w:rPr>
                <w:t xml:space="preserve"> </w:t>
              </w:r>
              <w:r w:rsidR="00B94623" w:rsidRPr="0079515C">
                <w:rPr>
                  <w:rFonts w:hint="eastAsia"/>
                  <w:rtl/>
                </w:rPr>
                <w:t>מ</w:t>
              </w:r>
              <w:r w:rsidRPr="0079515C">
                <w:rPr>
                  <w:rtl/>
                </w:rPr>
                <w:t xml:space="preserve">חשבון אחר, </w:t>
              </w:r>
              <w:r w:rsidRPr="0079515C">
                <w:rPr>
                  <w:rFonts w:hint="eastAsia"/>
                  <w:rtl/>
                </w:rPr>
                <w:t>או</w:t>
              </w:r>
              <w:r w:rsidRPr="0079515C">
                <w:rPr>
                  <w:rtl/>
                </w:rPr>
                <w:t xml:space="preserve"> </w:t>
              </w:r>
              <w:r w:rsidRPr="0079515C">
                <w:rPr>
                  <w:rFonts w:hint="eastAsia"/>
                  <w:rtl/>
                </w:rPr>
                <w:t>להיפך</w:t>
              </w:r>
              <w:r w:rsidRPr="0079515C">
                <w:rPr>
                  <w:rtl/>
                </w:rPr>
                <w:t>;</w:t>
              </w:r>
            </w:ins>
          </w:p>
        </w:tc>
      </w:tr>
      <w:tr w:rsidR="005B41DD" w:rsidRPr="0079515C" w:rsidTr="0001437F">
        <w:trPr>
          <w:gridAfter w:val="1"/>
          <w:wAfter w:w="10" w:type="dxa"/>
          <w:cantSplit/>
          <w:trHeight w:val="60"/>
          <w:ins w:id="100" w:author="איה שוורץ" w:date="2018-01-22T09:01:00Z"/>
        </w:trPr>
        <w:tc>
          <w:tcPr>
            <w:tcW w:w="1871" w:type="dxa"/>
            <w:gridSpan w:val="2"/>
          </w:tcPr>
          <w:p w:rsidR="005B41DD" w:rsidRPr="0079515C" w:rsidRDefault="005B41DD" w:rsidP="00977BB6">
            <w:pPr>
              <w:pStyle w:val="TableSideHeading"/>
              <w:rPr>
                <w:ins w:id="101" w:author="איה שוורץ" w:date="2018-01-22T09:01:00Z"/>
              </w:rPr>
            </w:pPr>
          </w:p>
        </w:tc>
        <w:tc>
          <w:tcPr>
            <w:tcW w:w="624" w:type="dxa"/>
          </w:tcPr>
          <w:p w:rsidR="005B41DD" w:rsidRPr="0079515C" w:rsidRDefault="005B41DD" w:rsidP="00977BB6">
            <w:pPr>
              <w:pStyle w:val="TableText"/>
              <w:rPr>
                <w:ins w:id="102" w:author="איה שוורץ" w:date="2018-01-22T09:01:00Z"/>
              </w:rPr>
            </w:pPr>
          </w:p>
        </w:tc>
        <w:tc>
          <w:tcPr>
            <w:tcW w:w="624" w:type="dxa"/>
          </w:tcPr>
          <w:p w:rsidR="005B41DD" w:rsidRPr="0079515C" w:rsidRDefault="005B41DD" w:rsidP="00977BB6">
            <w:pPr>
              <w:pStyle w:val="TableText"/>
              <w:rPr>
                <w:ins w:id="103" w:author="איה שוורץ" w:date="2018-01-22T09:01:00Z"/>
              </w:rPr>
            </w:pPr>
          </w:p>
        </w:tc>
        <w:tc>
          <w:tcPr>
            <w:tcW w:w="6522" w:type="dxa"/>
            <w:gridSpan w:val="3"/>
          </w:tcPr>
          <w:p w:rsidR="005B41DD" w:rsidRPr="0079515C" w:rsidRDefault="005B41DD" w:rsidP="0001437F">
            <w:pPr>
              <w:pStyle w:val="TableBlock"/>
              <w:numPr>
                <w:ilvl w:val="0"/>
                <w:numId w:val="70"/>
              </w:numPr>
              <w:ind w:left="0"/>
              <w:rPr>
                <w:ins w:id="104" w:author="איה שוורץ" w:date="2018-01-22T09:01:00Z"/>
              </w:rPr>
            </w:pPr>
            <w:ins w:id="105" w:author="איה שוורץ" w:date="2018-01-22T09:01:00Z">
              <w:r w:rsidRPr="0079515C">
                <w:rPr>
                  <w:rFonts w:hint="eastAsia"/>
                  <w:rtl/>
                </w:rPr>
                <w:t>פעולה</w:t>
              </w:r>
              <w:r w:rsidRPr="0079515C">
                <w:rPr>
                  <w:rtl/>
                </w:rPr>
                <w:t xml:space="preserve"> </w:t>
              </w:r>
              <w:r w:rsidR="007B1FDC" w:rsidRPr="0001437F">
                <w:rPr>
                  <w:rFonts w:hint="eastAsia"/>
                  <w:rtl/>
                </w:rPr>
                <w:t>של</w:t>
              </w:r>
              <w:r w:rsidR="007B1FDC" w:rsidRPr="0001437F">
                <w:rPr>
                  <w:rtl/>
                </w:rPr>
                <w:t xml:space="preserve"> מתן אשראי </w:t>
              </w:r>
              <w:r w:rsidRPr="0079515C">
                <w:rPr>
                  <w:rFonts w:hint="eastAsia"/>
                  <w:rtl/>
                </w:rPr>
                <w:t>שבה</w:t>
              </w:r>
              <w:r w:rsidRPr="0079515C">
                <w:rPr>
                  <w:rtl/>
                </w:rPr>
                <w:t xml:space="preserve"> </w:t>
              </w:r>
              <w:r w:rsidR="007B1FDC" w:rsidRPr="0001437F">
                <w:rPr>
                  <w:rFonts w:hint="eastAsia"/>
                  <w:rtl/>
                </w:rPr>
                <w:t>האשראי</w:t>
              </w:r>
              <w:r w:rsidR="007B1FDC" w:rsidRPr="0001437F">
                <w:rPr>
                  <w:rtl/>
                </w:rPr>
                <w:t xml:space="preserve"> </w:t>
              </w:r>
              <w:r w:rsidR="007B1FDC" w:rsidRPr="0001437F">
                <w:rPr>
                  <w:rFonts w:hint="eastAsia"/>
                  <w:rtl/>
                </w:rPr>
                <w:t>מועבר</w:t>
              </w:r>
              <w:r w:rsidR="007B1FDC" w:rsidRPr="0001437F">
                <w:rPr>
                  <w:rtl/>
                </w:rPr>
                <w:t xml:space="preserve"> </w:t>
              </w:r>
              <w:r w:rsidR="00391FC4" w:rsidRPr="0079515C">
                <w:rPr>
                  <w:rFonts w:hint="eastAsia"/>
                  <w:rtl/>
                </w:rPr>
                <w:t>ל</w:t>
              </w:r>
              <w:r w:rsidRPr="0079515C">
                <w:rPr>
                  <w:rtl/>
                </w:rPr>
                <w:t xml:space="preserve">חשבון אחר </w:t>
              </w:r>
              <w:r w:rsidR="007B1FDC" w:rsidRPr="0001437F">
                <w:rPr>
                  <w:rFonts w:hint="eastAsia"/>
                  <w:rtl/>
                </w:rPr>
                <w:t>ומוחזר</w:t>
              </w:r>
              <w:r w:rsidR="007B1FDC" w:rsidRPr="0001437F">
                <w:rPr>
                  <w:rtl/>
                </w:rPr>
                <w:t xml:space="preserve"> </w:t>
              </w:r>
              <w:r w:rsidR="00391FC4" w:rsidRPr="0079515C">
                <w:rPr>
                  <w:rFonts w:hint="eastAsia"/>
                  <w:rtl/>
                </w:rPr>
                <w:t>מ</w:t>
              </w:r>
              <w:r w:rsidRPr="0079515C">
                <w:rPr>
                  <w:rtl/>
                </w:rPr>
                <w:t>חשבון אחר;</w:t>
              </w:r>
            </w:ins>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7146" w:type="dxa"/>
            <w:gridSpan w:val="4"/>
          </w:tcPr>
          <w:p w:rsidR="005B41DD" w:rsidRPr="001117B3" w:rsidRDefault="005B41DD" w:rsidP="001117B3">
            <w:pPr>
              <w:pStyle w:val="TableBlock"/>
              <w:numPr>
                <w:ilvl w:val="2"/>
                <w:numId w:val="3"/>
              </w:numPr>
              <w:rPr>
                <w:rtl/>
              </w:rPr>
            </w:pPr>
            <w:r w:rsidRPr="001117B3">
              <w:rPr>
                <w:rtl/>
              </w:rPr>
              <w:t xml:space="preserve">על </w:t>
            </w:r>
            <w:r w:rsidR="007B1FDC" w:rsidRPr="001117B3">
              <w:rPr>
                <w:rFonts w:hint="eastAsia"/>
                <w:rtl/>
              </w:rPr>
              <w:t>מתן</w:t>
            </w:r>
            <w:r w:rsidR="007B1FDC" w:rsidRPr="001117B3">
              <w:rPr>
                <w:rtl/>
              </w:rPr>
              <w:t xml:space="preserve"> אשראי </w:t>
            </w:r>
            <w:del w:id="106" w:author="איה שוורץ" w:date="2018-01-22T09:01:00Z">
              <w:r w:rsidR="00B050C9" w:rsidRPr="002C2493">
                <w:rPr>
                  <w:color w:val="auto"/>
                  <w:rtl/>
                </w:rPr>
                <w:delText>באמצעות מערכת</w:delText>
              </w:r>
            </w:del>
            <w:ins w:id="107" w:author="איה שוורץ" w:date="2018-01-22T09:01:00Z">
              <w:r w:rsidRPr="0079515C">
                <w:rPr>
                  <w:rtl/>
                </w:rPr>
                <w:t>במערכת</w:t>
              </w:r>
            </w:ins>
            <w:r w:rsidRPr="001117B3">
              <w:rPr>
                <w:rtl/>
              </w:rPr>
              <w:t xml:space="preserve"> סגורה יחולו הפטורים וההקלות המנויים בסעיף קטן (</w:t>
            </w:r>
            <w:del w:id="108" w:author="איה שוורץ" w:date="2018-01-22T09:01:00Z">
              <w:r w:rsidR="00B050C9" w:rsidRPr="002C2493">
                <w:rPr>
                  <w:color w:val="auto"/>
                  <w:rtl/>
                </w:rPr>
                <w:delText>ג</w:delText>
              </w:r>
            </w:del>
            <w:ins w:id="109" w:author="איה שוורץ" w:date="2018-01-22T09:01:00Z">
              <w:r w:rsidRPr="0079515C">
                <w:rPr>
                  <w:rFonts w:hint="eastAsia"/>
                  <w:rtl/>
                </w:rPr>
                <w:t>ד</w:t>
              </w:r>
            </w:ins>
            <w:r w:rsidRPr="001117B3">
              <w:rPr>
                <w:rtl/>
              </w:rPr>
              <w:t>), ובלבד שהתקיימו לגביו כל אלה:</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522" w:type="dxa"/>
            <w:gridSpan w:val="3"/>
          </w:tcPr>
          <w:p w:rsidR="005B41DD" w:rsidRPr="001117B3" w:rsidRDefault="00B050C9" w:rsidP="001117B3">
            <w:pPr>
              <w:pStyle w:val="TableBlock"/>
              <w:numPr>
                <w:ilvl w:val="0"/>
                <w:numId w:val="64"/>
              </w:numPr>
              <w:tabs>
                <w:tab w:val="left" w:pos="624"/>
              </w:tabs>
            </w:pPr>
            <w:del w:id="110" w:author="איה שוורץ" w:date="2018-01-22T09:01:00Z">
              <w:r w:rsidRPr="002C2493">
                <w:rPr>
                  <w:color w:val="auto"/>
                  <w:rtl/>
                </w:rPr>
                <w:delText>בעסקת האשראי אין מעורבות של מדינה</w:delText>
              </w:r>
            </w:del>
            <w:ins w:id="111" w:author="איה שוורץ" w:date="2018-01-22T09:01:00Z">
              <w:r w:rsidR="005B41DD" w:rsidRPr="0079515C">
                <w:rPr>
                  <w:rtl/>
                </w:rPr>
                <w:t xml:space="preserve">מקבל </w:t>
              </w:r>
              <w:r w:rsidR="00805BCE" w:rsidRPr="0079515C">
                <w:rPr>
                  <w:rFonts w:hint="cs"/>
                  <w:rtl/>
                </w:rPr>
                <w:t xml:space="preserve">השירות </w:t>
              </w:r>
              <w:r w:rsidR="005B41DD" w:rsidRPr="0079515C">
                <w:rPr>
                  <w:rtl/>
                </w:rPr>
                <w:t>אינו קשור למדינה</w:t>
              </w:r>
            </w:ins>
            <w:r w:rsidR="005B41DD" w:rsidRPr="001117B3">
              <w:rPr>
                <w:rtl/>
              </w:rPr>
              <w:t xml:space="preserve"> או טריטוריה </w:t>
            </w:r>
            <w:ins w:id="112" w:author="איה שוורץ" w:date="2018-01-22T09:01:00Z">
              <w:r w:rsidR="005B41DD" w:rsidRPr="0079515C">
                <w:rPr>
                  <w:rtl/>
                </w:rPr>
                <w:t xml:space="preserve">מן </w:t>
              </w:r>
            </w:ins>
            <w:r w:rsidR="005B41DD" w:rsidRPr="001117B3">
              <w:rPr>
                <w:rtl/>
              </w:rPr>
              <w:t>המנויות בתוספת הראשונה;</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522" w:type="dxa"/>
            <w:gridSpan w:val="3"/>
          </w:tcPr>
          <w:p w:rsidR="005B41DD" w:rsidRPr="001117B3" w:rsidRDefault="005B41DD" w:rsidP="001117B3">
            <w:pPr>
              <w:pStyle w:val="TableBlock"/>
              <w:numPr>
                <w:ilvl w:val="0"/>
                <w:numId w:val="64"/>
              </w:numPr>
              <w:tabs>
                <w:tab w:val="left" w:pos="624"/>
              </w:tabs>
            </w:pPr>
            <w:r w:rsidRPr="001117B3">
              <w:rPr>
                <w:rtl/>
              </w:rPr>
              <w:t xml:space="preserve">מקבל </w:t>
            </w:r>
            <w:r w:rsidR="00805BCE" w:rsidRPr="001117B3">
              <w:rPr>
                <w:rFonts w:hint="cs"/>
                <w:rtl/>
              </w:rPr>
              <w:t xml:space="preserve">השירות </w:t>
            </w:r>
            <w:r w:rsidRPr="001117B3">
              <w:rPr>
                <w:rtl/>
              </w:rPr>
              <w:t>אינו איש ציבור זר;</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522" w:type="dxa"/>
            <w:gridSpan w:val="3"/>
          </w:tcPr>
          <w:p w:rsidR="005B41DD" w:rsidRPr="001117B3" w:rsidRDefault="003B5D02" w:rsidP="001117B3">
            <w:pPr>
              <w:pStyle w:val="TableBlock"/>
              <w:numPr>
                <w:ilvl w:val="0"/>
                <w:numId w:val="64"/>
              </w:numPr>
              <w:tabs>
                <w:tab w:val="left" w:pos="624"/>
              </w:tabs>
            </w:pPr>
            <w:r w:rsidRPr="001117B3">
              <w:rPr>
                <w:rFonts w:hint="cs"/>
                <w:rtl/>
              </w:rPr>
              <w:t xml:space="preserve">נותן שירותי האשראי </w:t>
            </w:r>
            <w:r w:rsidR="005B41DD" w:rsidRPr="001117B3">
              <w:rPr>
                <w:rFonts w:hint="cs"/>
                <w:rtl/>
              </w:rPr>
              <w:t>קיבל</w:t>
            </w:r>
            <w:r w:rsidR="005B41DD" w:rsidRPr="001117B3">
              <w:rPr>
                <w:rtl/>
              </w:rPr>
              <w:t xml:space="preserve"> ממקבל </w:t>
            </w:r>
            <w:r w:rsidR="00805BCE" w:rsidRPr="001117B3">
              <w:rPr>
                <w:rFonts w:hint="cs"/>
                <w:rtl/>
              </w:rPr>
              <w:t xml:space="preserve">השירות </w:t>
            </w:r>
            <w:r w:rsidR="005B41DD" w:rsidRPr="001117B3">
              <w:rPr>
                <w:rtl/>
              </w:rPr>
              <w:t>לצורך זיהוי, העתק מסמך זיהוי הנושא תמונה ומספר זהות, ובהעדרו – מסמך הנושא שם ומספר זהות;</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522" w:type="dxa"/>
            <w:gridSpan w:val="3"/>
          </w:tcPr>
          <w:p w:rsidR="005B41DD" w:rsidRPr="001117B3" w:rsidRDefault="005B41DD" w:rsidP="001117B3">
            <w:pPr>
              <w:pStyle w:val="TableBlock"/>
              <w:numPr>
                <w:ilvl w:val="0"/>
                <w:numId w:val="64"/>
              </w:numPr>
              <w:tabs>
                <w:tab w:val="left" w:pos="624"/>
              </w:tabs>
              <w:rPr>
                <w:rtl/>
              </w:rPr>
            </w:pPr>
            <w:r w:rsidRPr="001117B3">
              <w:rPr>
                <w:rtl/>
              </w:rPr>
              <w:t xml:space="preserve">מקבל </w:t>
            </w:r>
            <w:r w:rsidR="00805BCE" w:rsidRPr="001117B3">
              <w:rPr>
                <w:rFonts w:hint="eastAsia"/>
                <w:rtl/>
              </w:rPr>
              <w:t>השירות</w:t>
            </w:r>
            <w:r w:rsidR="00805BCE" w:rsidRPr="001117B3">
              <w:rPr>
                <w:rtl/>
              </w:rPr>
              <w:t xml:space="preserve"> </w:t>
            </w:r>
            <w:r w:rsidRPr="001117B3">
              <w:rPr>
                <w:rtl/>
              </w:rPr>
              <w:t xml:space="preserve">העביר לידי </w:t>
            </w:r>
            <w:r w:rsidR="003B5D02" w:rsidRPr="001117B3">
              <w:rPr>
                <w:rFonts w:hint="eastAsia"/>
                <w:rtl/>
              </w:rPr>
              <w:t>נותן</w:t>
            </w:r>
            <w:r w:rsidR="003B5D02" w:rsidRPr="001117B3">
              <w:rPr>
                <w:rtl/>
              </w:rPr>
              <w:t xml:space="preserve"> שירותי האשראי </w:t>
            </w:r>
            <w:r w:rsidRPr="001117B3">
              <w:rPr>
                <w:rtl/>
              </w:rPr>
              <w:t xml:space="preserve">פרטים מלאים של חשבון </w:t>
            </w:r>
            <w:del w:id="113" w:author="איה שוורץ" w:date="2018-01-22T09:01:00Z">
              <w:r w:rsidR="00B050C9" w:rsidRPr="002C2493">
                <w:rPr>
                  <w:rFonts w:hint="cs"/>
                  <w:color w:val="auto"/>
                  <w:rtl/>
                </w:rPr>
                <w:delText>הבנק</w:delText>
              </w:r>
            </w:del>
            <w:ins w:id="114" w:author="איה שוורץ" w:date="2018-01-22T09:01:00Z">
              <w:r w:rsidRPr="0079515C">
                <w:rPr>
                  <w:rtl/>
                </w:rPr>
                <w:t>המקור</w:t>
              </w:r>
            </w:ins>
            <w:r w:rsidRPr="001117B3">
              <w:rPr>
                <w:rtl/>
              </w:rPr>
              <w:t xml:space="preserve"> שלו </w:t>
            </w:r>
            <w:del w:id="115" w:author="איה שוורץ" w:date="2018-01-22T09:01:00Z">
              <w:r w:rsidR="00B050C9" w:rsidRPr="002C2493">
                <w:rPr>
                  <w:color w:val="auto"/>
                  <w:rtl/>
                </w:rPr>
                <w:delText xml:space="preserve">במערכת הסגורה, </w:delText>
              </w:r>
            </w:del>
            <w:r w:rsidRPr="001117B3">
              <w:rPr>
                <w:rtl/>
              </w:rPr>
              <w:t xml:space="preserve">וכן מסמך רשמי של הבנק </w:t>
            </w:r>
            <w:ins w:id="116" w:author="איה שוורץ" w:date="2018-01-22T09:01:00Z">
              <w:r w:rsidRPr="0079515C">
                <w:rPr>
                  <w:rtl/>
                </w:rPr>
                <w:t xml:space="preserve">בו מתנהל חשבון המקור </w:t>
              </w:r>
            </w:ins>
            <w:r w:rsidRPr="001117B3">
              <w:rPr>
                <w:rtl/>
              </w:rPr>
              <w:t xml:space="preserve">הכולל את פרטי חשבון הבנק של מקבל </w:t>
            </w:r>
            <w:r w:rsidR="00805BCE" w:rsidRPr="001117B3">
              <w:rPr>
                <w:rFonts w:hint="eastAsia"/>
                <w:rtl/>
              </w:rPr>
              <w:t>השירות</w:t>
            </w:r>
            <w:r w:rsidR="00805BCE" w:rsidRPr="001117B3">
              <w:rPr>
                <w:rtl/>
              </w:rPr>
              <w:t xml:space="preserve"> </w:t>
            </w:r>
            <w:r w:rsidRPr="001117B3">
              <w:rPr>
                <w:rtl/>
              </w:rPr>
              <w:t xml:space="preserve">ובעליו, כגון תדפיס פרטי חשבון;  </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522" w:type="dxa"/>
            <w:gridSpan w:val="3"/>
          </w:tcPr>
          <w:p w:rsidR="005B41DD" w:rsidRPr="001117B3" w:rsidRDefault="005B41DD" w:rsidP="001117B3">
            <w:pPr>
              <w:pStyle w:val="TableBlock"/>
              <w:numPr>
                <w:ilvl w:val="0"/>
                <w:numId w:val="64"/>
              </w:numPr>
              <w:tabs>
                <w:tab w:val="left" w:pos="624"/>
              </w:tabs>
              <w:rPr>
                <w:rtl/>
              </w:rPr>
            </w:pPr>
            <w:r w:rsidRPr="001117B3">
              <w:rPr>
                <w:rtl/>
              </w:rPr>
              <w:t xml:space="preserve">בוצע אימות של זהות </w:t>
            </w:r>
            <w:del w:id="117" w:author="איה שוורץ" w:date="2018-01-22T09:01:00Z">
              <w:r w:rsidR="00B050C9" w:rsidRPr="002C2493">
                <w:rPr>
                  <w:color w:val="auto"/>
                  <w:rtl/>
                </w:rPr>
                <w:delText>הלקוח</w:delText>
              </w:r>
            </w:del>
            <w:ins w:id="118" w:author="איה שוורץ" w:date="2018-01-22T09:01:00Z">
              <w:r w:rsidRPr="0079515C">
                <w:rPr>
                  <w:rFonts w:hint="cs"/>
                  <w:rtl/>
                </w:rPr>
                <w:t xml:space="preserve">מקבל </w:t>
              </w:r>
              <w:r w:rsidR="00805BCE" w:rsidRPr="0079515C">
                <w:rPr>
                  <w:rFonts w:hint="cs"/>
                  <w:rtl/>
                </w:rPr>
                <w:t>השירות</w:t>
              </w:r>
            </w:ins>
            <w:r w:rsidR="00805BCE" w:rsidRPr="001117B3">
              <w:rPr>
                <w:rFonts w:hint="cs"/>
                <w:rtl/>
              </w:rPr>
              <w:t xml:space="preserve"> </w:t>
            </w:r>
            <w:r w:rsidRPr="001117B3">
              <w:rPr>
                <w:rtl/>
              </w:rPr>
              <w:t xml:space="preserve">מול מסמכי הבנק; לעניין זה, "אימות של זהות" – בדיקה אם </w:t>
            </w:r>
            <w:del w:id="119" w:author="איה שוורץ" w:date="2018-01-22T09:01:00Z">
              <w:r w:rsidR="00B050C9" w:rsidRPr="002C2493">
                <w:rPr>
                  <w:color w:val="auto"/>
                  <w:rtl/>
                </w:rPr>
                <w:delText xml:space="preserve"> </w:delText>
              </w:r>
            </w:del>
            <w:r w:rsidRPr="001117B3">
              <w:rPr>
                <w:rtl/>
              </w:rPr>
              <w:t xml:space="preserve">פרטי זיהוי של מקבל </w:t>
            </w:r>
            <w:r w:rsidR="00805BCE" w:rsidRPr="001117B3">
              <w:rPr>
                <w:rFonts w:hint="cs"/>
                <w:rtl/>
              </w:rPr>
              <w:t xml:space="preserve">השירות </w:t>
            </w:r>
            <w:r w:rsidRPr="001117B3">
              <w:rPr>
                <w:rtl/>
              </w:rPr>
              <w:t xml:space="preserve">לפי סעיף 3(א)(1) ו-(2) הרשומים אצל </w:t>
            </w:r>
            <w:r w:rsidR="003B5D02" w:rsidRPr="001117B3">
              <w:rPr>
                <w:rFonts w:hint="cs"/>
                <w:rtl/>
              </w:rPr>
              <w:t xml:space="preserve">נותן שירותי </w:t>
            </w:r>
            <w:ins w:id="120" w:author="איה שוורץ" w:date="2018-01-22T09:01:00Z">
              <w:r w:rsidR="003B5D02" w:rsidRPr="0079515C">
                <w:rPr>
                  <w:rFonts w:hint="cs"/>
                  <w:rtl/>
                </w:rPr>
                <w:t>ה</w:t>
              </w:r>
            </w:ins>
            <w:r w:rsidR="003B5D02" w:rsidRPr="001117B3">
              <w:rPr>
                <w:rFonts w:hint="cs"/>
                <w:rtl/>
              </w:rPr>
              <w:t xml:space="preserve">אשראי </w:t>
            </w:r>
            <w:r w:rsidRPr="001117B3">
              <w:rPr>
                <w:rtl/>
              </w:rPr>
              <w:t xml:space="preserve">זהים לפרטי הזיהוי הרשומים אצל הבנק.  </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7146" w:type="dxa"/>
            <w:gridSpan w:val="4"/>
          </w:tcPr>
          <w:p w:rsidR="005B41DD" w:rsidRPr="001117B3" w:rsidRDefault="005B41DD" w:rsidP="001117B3">
            <w:pPr>
              <w:pStyle w:val="TableBlock"/>
              <w:numPr>
                <w:ilvl w:val="2"/>
                <w:numId w:val="3"/>
              </w:numPr>
              <w:rPr>
                <w:rtl/>
              </w:rPr>
            </w:pPr>
            <w:r w:rsidRPr="001117B3">
              <w:rPr>
                <w:rtl/>
              </w:rPr>
              <w:t xml:space="preserve">על </w:t>
            </w:r>
            <w:r w:rsidR="007B1FDC" w:rsidRPr="001117B3">
              <w:rPr>
                <w:rFonts w:hint="eastAsia"/>
                <w:rtl/>
              </w:rPr>
              <w:t>מתן</w:t>
            </w:r>
            <w:r w:rsidR="007B1FDC" w:rsidRPr="001117B3">
              <w:rPr>
                <w:rtl/>
              </w:rPr>
              <w:t xml:space="preserve"> </w:t>
            </w:r>
            <w:r w:rsidR="007B1FDC" w:rsidRPr="001117B3">
              <w:rPr>
                <w:rFonts w:hint="eastAsia"/>
                <w:rtl/>
              </w:rPr>
              <w:t>אשראי</w:t>
            </w:r>
            <w:r w:rsidRPr="001117B3">
              <w:rPr>
                <w:rtl/>
              </w:rPr>
              <w:t xml:space="preserve"> </w:t>
            </w:r>
            <w:del w:id="121" w:author="איה שוורץ" w:date="2018-01-22T09:01:00Z">
              <w:r w:rsidR="00B050C9" w:rsidRPr="002C2493">
                <w:rPr>
                  <w:color w:val="auto"/>
                  <w:rtl/>
                </w:rPr>
                <w:delText>באמצעות מערכת</w:delText>
              </w:r>
            </w:del>
            <w:ins w:id="122" w:author="איה שוורץ" w:date="2018-01-22T09:01:00Z">
              <w:r w:rsidRPr="0079515C">
                <w:rPr>
                  <w:rtl/>
                </w:rPr>
                <w:t>ב</w:t>
              </w:r>
              <w:r w:rsidRPr="0079515C">
                <w:rPr>
                  <w:rFonts w:hint="cs"/>
                  <w:rtl/>
                </w:rPr>
                <w:t>מערכת</w:t>
              </w:r>
            </w:ins>
            <w:r w:rsidRPr="001117B3">
              <w:rPr>
                <w:rFonts w:hint="cs"/>
                <w:rtl/>
              </w:rPr>
              <w:t xml:space="preserve"> סגורה </w:t>
            </w:r>
            <w:del w:id="123" w:author="איה שוורץ" w:date="2018-01-22T09:01:00Z">
              <w:r w:rsidR="00B050C9" w:rsidRPr="002C2493">
                <w:rPr>
                  <w:color w:val="auto"/>
                  <w:rtl/>
                </w:rPr>
                <w:delText>כאמור בסעיף קטן (ב),</w:delText>
              </w:r>
            </w:del>
            <w:ins w:id="124" w:author="איה שוורץ" w:date="2018-01-22T09:01:00Z">
              <w:r w:rsidRPr="0079515C">
                <w:rPr>
                  <w:rFonts w:hint="cs"/>
                  <w:rtl/>
                </w:rPr>
                <w:t>למחצה</w:t>
              </w:r>
            </w:ins>
            <w:r w:rsidRPr="001117B3">
              <w:rPr>
                <w:rFonts w:hint="cs"/>
                <w:rtl/>
              </w:rPr>
              <w:t xml:space="preserve"> </w:t>
            </w:r>
            <w:r w:rsidRPr="001117B3">
              <w:rPr>
                <w:rtl/>
              </w:rPr>
              <w:t xml:space="preserve">יחולו הפטורים וההקלות </w:t>
            </w:r>
            <w:del w:id="125" w:author="איה שוורץ" w:date="2018-01-22T09:01:00Z">
              <w:r w:rsidR="00B050C9" w:rsidRPr="002C2493">
                <w:rPr>
                  <w:color w:val="auto"/>
                  <w:rtl/>
                </w:rPr>
                <w:delText>האלה</w:delText>
              </w:r>
            </w:del>
            <w:ins w:id="126" w:author="איה שוורץ" w:date="2018-01-22T09:01:00Z">
              <w:r w:rsidRPr="0079515C">
                <w:rPr>
                  <w:rtl/>
                </w:rPr>
                <w:t>המנויים בסעיף קטן (</w:t>
              </w:r>
              <w:r w:rsidRPr="0079515C">
                <w:rPr>
                  <w:rFonts w:hint="cs"/>
                  <w:rtl/>
                </w:rPr>
                <w:t>ד</w:t>
              </w:r>
              <w:r w:rsidRPr="0079515C">
                <w:rPr>
                  <w:rtl/>
                </w:rPr>
                <w:t>), ובלבד שהתקיימו התנאים המפורטים בס</w:t>
              </w:r>
              <w:r w:rsidRPr="0079515C">
                <w:rPr>
                  <w:rFonts w:hint="cs"/>
                  <w:rtl/>
                </w:rPr>
                <w:t>עיף קטן</w:t>
              </w:r>
              <w:r w:rsidRPr="0079515C">
                <w:rPr>
                  <w:rtl/>
                </w:rPr>
                <w:t xml:space="preserve"> (</w:t>
              </w:r>
              <w:r w:rsidRPr="0079515C">
                <w:rPr>
                  <w:rFonts w:hint="cs"/>
                  <w:rtl/>
                </w:rPr>
                <w:t>ב</w:t>
              </w:r>
              <w:r w:rsidRPr="0079515C">
                <w:rPr>
                  <w:rtl/>
                </w:rPr>
                <w:t>)</w:t>
              </w:r>
              <w:r w:rsidRPr="0079515C">
                <w:rPr>
                  <w:rFonts w:hint="cs"/>
                  <w:rtl/>
                </w:rPr>
                <w:t xml:space="preserve">(1), (3) ו-(5) </w:t>
              </w:r>
              <w:r w:rsidRPr="0079515C">
                <w:rPr>
                  <w:rtl/>
                </w:rPr>
                <w:t>לעיל וגם תנאים אלה</w:t>
              </w:r>
            </w:ins>
            <w:r w:rsidRPr="001117B3">
              <w:rPr>
                <w:rtl/>
              </w:rPr>
              <w:t>:</w:t>
            </w:r>
          </w:p>
        </w:tc>
      </w:tr>
      <w:tr w:rsidR="005B41DD" w:rsidRPr="0079515C" w:rsidTr="0001437F">
        <w:trPr>
          <w:gridAfter w:val="1"/>
          <w:wAfter w:w="10" w:type="dxa"/>
          <w:cantSplit/>
          <w:trHeight w:val="60"/>
          <w:ins w:id="127" w:author="איה שוורץ" w:date="2018-01-22T09:01:00Z"/>
        </w:trPr>
        <w:tc>
          <w:tcPr>
            <w:tcW w:w="1871" w:type="dxa"/>
            <w:gridSpan w:val="2"/>
          </w:tcPr>
          <w:p w:rsidR="005B41DD" w:rsidRPr="0079515C" w:rsidRDefault="005B41DD" w:rsidP="00977BB6">
            <w:pPr>
              <w:pStyle w:val="TableSideHeading"/>
              <w:rPr>
                <w:ins w:id="128" w:author="איה שוורץ" w:date="2018-01-22T09:01:00Z"/>
              </w:rPr>
            </w:pPr>
          </w:p>
        </w:tc>
        <w:tc>
          <w:tcPr>
            <w:tcW w:w="624" w:type="dxa"/>
          </w:tcPr>
          <w:p w:rsidR="005B41DD" w:rsidRPr="0079515C" w:rsidRDefault="005B41DD" w:rsidP="00977BB6">
            <w:pPr>
              <w:pStyle w:val="TableText"/>
              <w:rPr>
                <w:ins w:id="129" w:author="איה שוורץ" w:date="2018-01-22T09:01:00Z"/>
              </w:rPr>
            </w:pPr>
          </w:p>
        </w:tc>
        <w:tc>
          <w:tcPr>
            <w:tcW w:w="624" w:type="dxa"/>
          </w:tcPr>
          <w:p w:rsidR="005B41DD" w:rsidRPr="0079515C" w:rsidRDefault="005B41DD" w:rsidP="00977BB6">
            <w:pPr>
              <w:pStyle w:val="TableText"/>
              <w:rPr>
                <w:ins w:id="130" w:author="איה שוורץ" w:date="2018-01-22T09:01:00Z"/>
              </w:rPr>
            </w:pPr>
          </w:p>
        </w:tc>
        <w:tc>
          <w:tcPr>
            <w:tcW w:w="6522" w:type="dxa"/>
            <w:gridSpan w:val="3"/>
          </w:tcPr>
          <w:p w:rsidR="005B41DD" w:rsidRPr="0079515C" w:rsidRDefault="005B41DD" w:rsidP="0001437F">
            <w:pPr>
              <w:pStyle w:val="TableBlock"/>
              <w:numPr>
                <w:ilvl w:val="0"/>
                <w:numId w:val="65"/>
              </w:numPr>
              <w:tabs>
                <w:tab w:val="left" w:pos="624"/>
              </w:tabs>
              <w:rPr>
                <w:ins w:id="131" w:author="איה שוורץ" w:date="2018-01-22T09:01:00Z"/>
              </w:rPr>
            </w:pPr>
            <w:ins w:id="132" w:author="איה שוורץ" w:date="2018-01-22T09:01:00Z">
              <w:r w:rsidRPr="0079515C">
                <w:rPr>
                  <w:rtl/>
                </w:rPr>
                <w:t xml:space="preserve">מקבל </w:t>
              </w:r>
              <w:r w:rsidR="00805BCE" w:rsidRPr="0079515C">
                <w:rPr>
                  <w:rFonts w:hint="cs"/>
                  <w:rtl/>
                </w:rPr>
                <w:t xml:space="preserve">השירות </w:t>
              </w:r>
              <w:r w:rsidRPr="0079515C">
                <w:rPr>
                  <w:rFonts w:hint="cs"/>
                  <w:rtl/>
                </w:rPr>
                <w:t>ה</w:t>
              </w:r>
              <w:r w:rsidRPr="0079515C">
                <w:rPr>
                  <w:rtl/>
                </w:rPr>
                <w:t xml:space="preserve">עביר לידי </w:t>
              </w:r>
              <w:r w:rsidR="00A3160D" w:rsidRPr="0079515C">
                <w:rPr>
                  <w:rFonts w:hint="cs"/>
                  <w:rtl/>
                </w:rPr>
                <w:t xml:space="preserve">נותן שירותי האשראי </w:t>
              </w:r>
              <w:r w:rsidRPr="0079515C">
                <w:rPr>
                  <w:rtl/>
                </w:rPr>
                <w:t xml:space="preserve">את פרטי החשבון האחר, ואם מדובר בשימוש בכרטיס אשראי או כרטיס בנק, גם את ארבע הספרות האחרונות של כרטיס האשראי או כרטיס הבנק שבאמצעותו מועברים הכספים, וכן אחד מאלה, לפי </w:t>
              </w:r>
              <w:r w:rsidRPr="0079515C">
                <w:rPr>
                  <w:rFonts w:hint="cs"/>
                  <w:rtl/>
                </w:rPr>
                <w:t>העניין</w:t>
              </w:r>
              <w:r w:rsidRPr="0079515C">
                <w:rPr>
                  <w:rtl/>
                </w:rPr>
                <w:t xml:space="preserve"> –</w:t>
              </w:r>
            </w:ins>
          </w:p>
        </w:tc>
      </w:tr>
      <w:tr w:rsidR="005B41DD" w:rsidRPr="0079515C" w:rsidTr="0001437F">
        <w:trPr>
          <w:gridAfter w:val="1"/>
          <w:wAfter w:w="10" w:type="dxa"/>
          <w:cantSplit/>
          <w:trHeight w:val="60"/>
          <w:ins w:id="133" w:author="איה שוורץ" w:date="2018-01-22T09:01:00Z"/>
        </w:trPr>
        <w:tc>
          <w:tcPr>
            <w:tcW w:w="1871" w:type="dxa"/>
            <w:gridSpan w:val="2"/>
          </w:tcPr>
          <w:p w:rsidR="005B41DD" w:rsidRPr="0079515C" w:rsidRDefault="005B41DD" w:rsidP="00977BB6">
            <w:pPr>
              <w:pStyle w:val="TableSideHeading"/>
              <w:rPr>
                <w:ins w:id="134" w:author="איה שוורץ" w:date="2018-01-22T09:01:00Z"/>
              </w:rPr>
            </w:pPr>
          </w:p>
        </w:tc>
        <w:tc>
          <w:tcPr>
            <w:tcW w:w="624" w:type="dxa"/>
          </w:tcPr>
          <w:p w:rsidR="005B41DD" w:rsidRPr="0079515C" w:rsidRDefault="005B41DD" w:rsidP="00977BB6">
            <w:pPr>
              <w:pStyle w:val="TableText"/>
              <w:rPr>
                <w:ins w:id="135" w:author="איה שוורץ" w:date="2018-01-22T09:01:00Z"/>
              </w:rPr>
            </w:pPr>
          </w:p>
        </w:tc>
        <w:tc>
          <w:tcPr>
            <w:tcW w:w="624" w:type="dxa"/>
          </w:tcPr>
          <w:p w:rsidR="005B41DD" w:rsidRPr="0079515C" w:rsidRDefault="005B41DD" w:rsidP="00977BB6">
            <w:pPr>
              <w:pStyle w:val="TableText"/>
              <w:rPr>
                <w:ins w:id="136" w:author="איה שוורץ" w:date="2018-01-22T09:01:00Z"/>
              </w:rPr>
            </w:pPr>
          </w:p>
        </w:tc>
        <w:tc>
          <w:tcPr>
            <w:tcW w:w="624" w:type="dxa"/>
          </w:tcPr>
          <w:p w:rsidR="005B41DD" w:rsidRPr="0079515C" w:rsidRDefault="005B41DD" w:rsidP="00977BB6">
            <w:pPr>
              <w:pStyle w:val="TableText"/>
              <w:rPr>
                <w:ins w:id="137" w:author="איה שוורץ" w:date="2018-01-22T09:01:00Z"/>
              </w:rPr>
            </w:pPr>
          </w:p>
        </w:tc>
        <w:tc>
          <w:tcPr>
            <w:tcW w:w="5898" w:type="dxa"/>
            <w:gridSpan w:val="2"/>
          </w:tcPr>
          <w:p w:rsidR="005B41DD" w:rsidRPr="0079515C" w:rsidRDefault="005B41DD" w:rsidP="005B41DD">
            <w:pPr>
              <w:pStyle w:val="a7"/>
              <w:numPr>
                <w:ilvl w:val="0"/>
                <w:numId w:val="66"/>
              </w:numPr>
              <w:rPr>
                <w:ins w:id="138" w:author="איה שוורץ" w:date="2018-01-22T09:01:00Z"/>
              </w:rPr>
            </w:pPr>
            <w:ins w:id="139" w:author="איה שוורץ" w:date="2018-01-22T09:01:00Z">
              <w:r w:rsidRPr="0079515C">
                <w:rPr>
                  <w:rFonts w:ascii="Arial" w:eastAsia="Arial Unicode MS" w:hAnsi="Arial"/>
                  <w:snapToGrid w:val="0"/>
                  <w:color w:val="000000"/>
                  <w:sz w:val="20"/>
                  <w:szCs w:val="26"/>
                  <w:rtl/>
                  <w:lang w:eastAsia="ja-JP"/>
                </w:rPr>
                <w:t>מסמך רשמי של הבנק בו מתנהל החשבון האחר הכולל את פרטי החשבון ובעל החשבון, כגון תדפיס חשבון</w:t>
              </w:r>
              <w:r w:rsidRPr="0079515C">
                <w:rPr>
                  <w:rFonts w:ascii="Arial" w:eastAsia="Arial Unicode MS" w:hAnsi="Arial" w:hint="cs"/>
                  <w:snapToGrid w:val="0"/>
                  <w:color w:val="000000"/>
                  <w:sz w:val="20"/>
                  <w:szCs w:val="26"/>
                  <w:rtl/>
                  <w:lang w:eastAsia="ja-JP"/>
                </w:rPr>
                <w:t>;</w:t>
              </w:r>
            </w:ins>
          </w:p>
        </w:tc>
      </w:tr>
      <w:tr w:rsidR="005B41DD" w:rsidRPr="0079515C" w:rsidTr="0001437F">
        <w:trPr>
          <w:gridAfter w:val="1"/>
          <w:wAfter w:w="10" w:type="dxa"/>
          <w:cantSplit/>
          <w:trHeight w:val="60"/>
          <w:ins w:id="140" w:author="איה שוורץ" w:date="2018-01-22T09:01:00Z"/>
        </w:trPr>
        <w:tc>
          <w:tcPr>
            <w:tcW w:w="1871" w:type="dxa"/>
            <w:gridSpan w:val="2"/>
          </w:tcPr>
          <w:p w:rsidR="005B41DD" w:rsidRPr="0079515C" w:rsidRDefault="005B41DD" w:rsidP="00977BB6">
            <w:pPr>
              <w:pStyle w:val="TableSideHeading"/>
              <w:rPr>
                <w:ins w:id="141" w:author="איה שוורץ" w:date="2018-01-22T09:01:00Z"/>
              </w:rPr>
            </w:pPr>
          </w:p>
        </w:tc>
        <w:tc>
          <w:tcPr>
            <w:tcW w:w="624" w:type="dxa"/>
          </w:tcPr>
          <w:p w:rsidR="005B41DD" w:rsidRPr="0079515C" w:rsidRDefault="005B41DD" w:rsidP="00977BB6">
            <w:pPr>
              <w:pStyle w:val="TableText"/>
              <w:rPr>
                <w:ins w:id="142" w:author="איה שוורץ" w:date="2018-01-22T09:01:00Z"/>
              </w:rPr>
            </w:pPr>
          </w:p>
        </w:tc>
        <w:tc>
          <w:tcPr>
            <w:tcW w:w="624" w:type="dxa"/>
          </w:tcPr>
          <w:p w:rsidR="005B41DD" w:rsidRPr="0079515C" w:rsidRDefault="005B41DD" w:rsidP="00977BB6">
            <w:pPr>
              <w:pStyle w:val="TableText"/>
              <w:rPr>
                <w:ins w:id="143" w:author="איה שוורץ" w:date="2018-01-22T09:01:00Z"/>
              </w:rPr>
            </w:pPr>
          </w:p>
        </w:tc>
        <w:tc>
          <w:tcPr>
            <w:tcW w:w="624" w:type="dxa"/>
          </w:tcPr>
          <w:p w:rsidR="005B41DD" w:rsidRPr="0079515C" w:rsidRDefault="005B41DD" w:rsidP="00977BB6">
            <w:pPr>
              <w:pStyle w:val="TableText"/>
              <w:rPr>
                <w:ins w:id="144" w:author="איה שוורץ" w:date="2018-01-22T09:01:00Z"/>
              </w:rPr>
            </w:pPr>
          </w:p>
        </w:tc>
        <w:tc>
          <w:tcPr>
            <w:tcW w:w="5898" w:type="dxa"/>
            <w:gridSpan w:val="2"/>
          </w:tcPr>
          <w:p w:rsidR="005B41DD" w:rsidRPr="0079515C" w:rsidRDefault="005B41DD" w:rsidP="004864BA">
            <w:pPr>
              <w:pStyle w:val="a7"/>
              <w:numPr>
                <w:ilvl w:val="0"/>
                <w:numId w:val="66"/>
              </w:numPr>
              <w:rPr>
                <w:ins w:id="145" w:author="איה שוורץ" w:date="2018-01-22T09:01:00Z"/>
                <w:rFonts w:ascii="Arial" w:eastAsia="Arial Unicode MS" w:hAnsi="Arial"/>
                <w:snapToGrid w:val="0"/>
                <w:color w:val="000000"/>
                <w:sz w:val="20"/>
                <w:szCs w:val="26"/>
                <w:rtl/>
                <w:lang w:eastAsia="ja-JP"/>
              </w:rPr>
            </w:pPr>
            <w:ins w:id="146" w:author="איה שוורץ" w:date="2018-01-22T09:01:00Z">
              <w:r w:rsidRPr="0079515C">
                <w:rPr>
                  <w:rFonts w:ascii="Arial" w:eastAsia="Arial Unicode MS" w:hAnsi="Arial"/>
                  <w:snapToGrid w:val="0"/>
                  <w:color w:val="000000"/>
                  <w:sz w:val="20"/>
                  <w:szCs w:val="26"/>
                  <w:rtl/>
                  <w:lang w:eastAsia="ja-JP"/>
                </w:rPr>
                <w:t xml:space="preserve">מסמך רשמי של חברת האשראי הכולל את ארבע הספרות האחרונות של כרטיס האשראי או כרטיס הבנק ופרטי בעל הכרטיס, ובלבד </w:t>
              </w:r>
              <w:r w:rsidRPr="0079515C">
                <w:rPr>
                  <w:rFonts w:ascii="Arial" w:eastAsia="Arial Unicode MS" w:hAnsi="Arial" w:hint="eastAsia"/>
                  <w:snapToGrid w:val="0"/>
                  <w:color w:val="000000"/>
                  <w:sz w:val="20"/>
                  <w:szCs w:val="26"/>
                  <w:rtl/>
                  <w:lang w:eastAsia="ja-JP"/>
                </w:rPr>
                <w:t>ש</w:t>
              </w:r>
              <w:r w:rsidRPr="0079515C">
                <w:rPr>
                  <w:rFonts w:ascii="Arial" w:eastAsia="Arial Unicode MS" w:hAnsi="Arial"/>
                  <w:snapToGrid w:val="0"/>
                  <w:color w:val="000000"/>
                  <w:sz w:val="20"/>
                  <w:szCs w:val="26"/>
                  <w:rtl/>
                  <w:lang w:eastAsia="ja-JP"/>
                </w:rPr>
                <w:t xml:space="preserve">עולה </w:t>
              </w:r>
              <w:r w:rsidRPr="0079515C">
                <w:rPr>
                  <w:rFonts w:ascii="Arial" w:eastAsia="Arial Unicode MS" w:hAnsi="Arial" w:hint="eastAsia"/>
                  <w:snapToGrid w:val="0"/>
                  <w:color w:val="000000"/>
                  <w:sz w:val="20"/>
                  <w:szCs w:val="26"/>
                  <w:rtl/>
                  <w:lang w:eastAsia="ja-JP"/>
                </w:rPr>
                <w:t>ממנו</w:t>
              </w:r>
              <w:r w:rsidR="00464282" w:rsidRPr="0001437F">
                <w:rPr>
                  <w:rFonts w:ascii="Arial" w:eastAsia="Arial Unicode MS" w:hAnsi="Arial"/>
                  <w:i/>
                  <w:iCs/>
                  <w:snapToGrid w:val="0"/>
                  <w:color w:val="000000"/>
                  <w:sz w:val="20"/>
                  <w:szCs w:val="26"/>
                  <w:rtl/>
                  <w:lang w:eastAsia="ja-JP"/>
                </w:rPr>
                <w:t>,</w:t>
              </w:r>
              <w:r w:rsidRPr="0079515C">
                <w:rPr>
                  <w:rFonts w:ascii="Arial" w:eastAsia="Arial Unicode MS" w:hAnsi="Arial"/>
                  <w:snapToGrid w:val="0"/>
                  <w:color w:val="000000"/>
                  <w:sz w:val="20"/>
                  <w:szCs w:val="26"/>
                  <w:rtl/>
                  <w:lang w:eastAsia="ja-JP"/>
                </w:rPr>
                <w:t xml:space="preserve"> </w:t>
              </w:r>
              <w:r w:rsidR="004864BA" w:rsidRPr="0001437F">
                <w:rPr>
                  <w:rFonts w:ascii="Arial" w:eastAsia="Arial Unicode MS" w:hAnsi="Arial" w:hint="eastAsia"/>
                  <w:snapToGrid w:val="0"/>
                  <w:color w:val="000000"/>
                  <w:sz w:val="20"/>
                  <w:szCs w:val="26"/>
                  <w:rtl/>
                  <w:lang w:eastAsia="ja-JP"/>
                </w:rPr>
                <w:t>בין</w:t>
              </w:r>
              <w:r w:rsidR="004864BA" w:rsidRPr="0001437F">
                <w:rPr>
                  <w:rFonts w:ascii="Arial" w:eastAsia="Arial Unicode MS" w:hAnsi="Arial"/>
                  <w:snapToGrid w:val="0"/>
                  <w:color w:val="000000"/>
                  <w:sz w:val="20"/>
                  <w:szCs w:val="26"/>
                  <w:rtl/>
                  <w:lang w:eastAsia="ja-JP"/>
                </w:rPr>
                <w:t xml:space="preserve"> </w:t>
              </w:r>
              <w:r w:rsidR="004864BA" w:rsidRPr="0001437F">
                <w:rPr>
                  <w:rFonts w:ascii="Arial" w:eastAsia="Arial Unicode MS" w:hAnsi="Arial" w:hint="eastAsia"/>
                  <w:snapToGrid w:val="0"/>
                  <w:color w:val="000000"/>
                  <w:sz w:val="20"/>
                  <w:szCs w:val="26"/>
                  <w:rtl/>
                  <w:lang w:eastAsia="ja-JP"/>
                </w:rPr>
                <w:t>לבדו</w:t>
              </w:r>
              <w:r w:rsidR="004864BA" w:rsidRPr="0001437F">
                <w:rPr>
                  <w:rFonts w:ascii="Arial" w:eastAsia="Arial Unicode MS" w:hAnsi="Arial"/>
                  <w:snapToGrid w:val="0"/>
                  <w:color w:val="000000"/>
                  <w:sz w:val="20"/>
                  <w:szCs w:val="26"/>
                  <w:rtl/>
                  <w:lang w:eastAsia="ja-JP"/>
                </w:rPr>
                <w:t xml:space="preserve"> </w:t>
              </w:r>
              <w:r w:rsidR="004864BA" w:rsidRPr="0001437F">
                <w:rPr>
                  <w:rFonts w:ascii="Arial" w:eastAsia="Arial Unicode MS" w:hAnsi="Arial" w:hint="eastAsia"/>
                  <w:snapToGrid w:val="0"/>
                  <w:color w:val="000000"/>
                  <w:sz w:val="20"/>
                  <w:szCs w:val="26"/>
                  <w:rtl/>
                  <w:lang w:eastAsia="ja-JP"/>
                </w:rPr>
                <w:t>ובין</w:t>
              </w:r>
              <w:r w:rsidR="004864BA" w:rsidRPr="0001437F">
                <w:rPr>
                  <w:rFonts w:ascii="Arial" w:eastAsia="Arial Unicode MS" w:hAnsi="Arial"/>
                  <w:snapToGrid w:val="0"/>
                  <w:color w:val="000000"/>
                  <w:sz w:val="20"/>
                  <w:szCs w:val="26"/>
                  <w:rtl/>
                  <w:lang w:eastAsia="ja-JP"/>
                </w:rPr>
                <w:t xml:space="preserve"> </w:t>
              </w:r>
              <w:r w:rsidR="00464282" w:rsidRPr="0001437F">
                <w:rPr>
                  <w:rFonts w:ascii="Arial" w:eastAsia="Arial Unicode MS" w:hAnsi="Arial" w:hint="eastAsia"/>
                  <w:snapToGrid w:val="0"/>
                  <w:color w:val="000000"/>
                  <w:sz w:val="20"/>
                  <w:szCs w:val="26"/>
                  <w:rtl/>
                  <w:lang w:eastAsia="ja-JP"/>
                </w:rPr>
                <w:t>בצירוף</w:t>
              </w:r>
              <w:r w:rsidR="00464282" w:rsidRPr="0001437F">
                <w:rPr>
                  <w:rFonts w:ascii="Arial" w:eastAsia="Arial Unicode MS" w:hAnsi="Arial"/>
                  <w:snapToGrid w:val="0"/>
                  <w:color w:val="000000"/>
                  <w:sz w:val="20"/>
                  <w:szCs w:val="26"/>
                  <w:rtl/>
                  <w:lang w:eastAsia="ja-JP"/>
                </w:rPr>
                <w:t xml:space="preserve"> מסמך </w:t>
              </w:r>
              <w:r w:rsidR="00464282" w:rsidRPr="0001437F">
                <w:rPr>
                  <w:rFonts w:ascii="Arial" w:eastAsia="Arial Unicode MS" w:hAnsi="Arial" w:hint="eastAsia"/>
                  <w:snapToGrid w:val="0"/>
                  <w:color w:val="000000"/>
                  <w:sz w:val="20"/>
                  <w:szCs w:val="26"/>
                  <w:rtl/>
                  <w:lang w:eastAsia="ja-JP"/>
                </w:rPr>
                <w:t>רשמי</w:t>
              </w:r>
              <w:r w:rsidR="00464282" w:rsidRPr="0001437F">
                <w:rPr>
                  <w:rFonts w:ascii="Arial" w:eastAsia="Arial Unicode MS" w:hAnsi="Arial"/>
                  <w:snapToGrid w:val="0"/>
                  <w:color w:val="000000"/>
                  <w:sz w:val="20"/>
                  <w:szCs w:val="26"/>
                  <w:rtl/>
                  <w:lang w:eastAsia="ja-JP"/>
                </w:rPr>
                <w:t xml:space="preserve"> </w:t>
              </w:r>
              <w:r w:rsidR="00464282" w:rsidRPr="0001437F">
                <w:rPr>
                  <w:rFonts w:ascii="Arial" w:eastAsia="Arial Unicode MS" w:hAnsi="Arial" w:hint="eastAsia"/>
                  <w:snapToGrid w:val="0"/>
                  <w:color w:val="000000"/>
                  <w:sz w:val="20"/>
                  <w:szCs w:val="26"/>
                  <w:rtl/>
                  <w:lang w:eastAsia="ja-JP"/>
                </w:rPr>
                <w:t>של</w:t>
              </w:r>
              <w:r w:rsidR="00464282" w:rsidRPr="0001437F">
                <w:rPr>
                  <w:rFonts w:ascii="Arial" w:eastAsia="Arial Unicode MS" w:hAnsi="Arial"/>
                  <w:snapToGrid w:val="0"/>
                  <w:color w:val="000000"/>
                  <w:sz w:val="20"/>
                  <w:szCs w:val="26"/>
                  <w:rtl/>
                  <w:lang w:eastAsia="ja-JP"/>
                </w:rPr>
                <w:t xml:space="preserve"> </w:t>
              </w:r>
              <w:r w:rsidR="00464282" w:rsidRPr="0001437F">
                <w:rPr>
                  <w:rFonts w:ascii="Arial" w:eastAsia="Arial Unicode MS" w:hAnsi="Arial" w:hint="eastAsia"/>
                  <w:snapToGrid w:val="0"/>
                  <w:color w:val="000000"/>
                  <w:sz w:val="20"/>
                  <w:szCs w:val="26"/>
                  <w:rtl/>
                  <w:lang w:eastAsia="ja-JP"/>
                </w:rPr>
                <w:t>הבנק</w:t>
              </w:r>
              <w:r w:rsidR="00464282" w:rsidRPr="0001437F">
                <w:rPr>
                  <w:rFonts w:ascii="Arial" w:eastAsia="Arial Unicode MS" w:hAnsi="Arial"/>
                  <w:snapToGrid w:val="0"/>
                  <w:color w:val="000000"/>
                  <w:sz w:val="20"/>
                  <w:szCs w:val="26"/>
                  <w:rtl/>
                  <w:lang w:eastAsia="ja-JP"/>
                </w:rPr>
                <w:t xml:space="preserve">, </w:t>
              </w:r>
              <w:r w:rsidRPr="0079515C">
                <w:rPr>
                  <w:rFonts w:ascii="Arial" w:eastAsia="Arial Unicode MS" w:hAnsi="Arial"/>
                  <w:snapToGrid w:val="0"/>
                  <w:color w:val="000000"/>
                  <w:sz w:val="20"/>
                  <w:szCs w:val="26"/>
                  <w:rtl/>
                  <w:lang w:eastAsia="ja-JP"/>
                </w:rPr>
                <w:t>כי כרטיס האשראי או כרטיס הבנק שבאמצעותו מועברים הכספים משויך לחשבון האחר;</w:t>
              </w:r>
            </w:ins>
          </w:p>
        </w:tc>
      </w:tr>
      <w:tr w:rsidR="005B41DD" w:rsidRPr="0079515C" w:rsidTr="0001437F">
        <w:trPr>
          <w:gridAfter w:val="1"/>
          <w:wAfter w:w="10" w:type="dxa"/>
          <w:cantSplit/>
          <w:trHeight w:val="60"/>
          <w:ins w:id="147" w:author="איה שוורץ" w:date="2018-01-22T09:01:00Z"/>
        </w:trPr>
        <w:tc>
          <w:tcPr>
            <w:tcW w:w="1871" w:type="dxa"/>
            <w:gridSpan w:val="2"/>
          </w:tcPr>
          <w:p w:rsidR="005B41DD" w:rsidRPr="0079515C" w:rsidRDefault="005B41DD" w:rsidP="00977BB6">
            <w:pPr>
              <w:pStyle w:val="TableSideHeading"/>
              <w:rPr>
                <w:ins w:id="148" w:author="איה שוורץ" w:date="2018-01-22T09:01:00Z"/>
              </w:rPr>
            </w:pPr>
          </w:p>
        </w:tc>
        <w:tc>
          <w:tcPr>
            <w:tcW w:w="624" w:type="dxa"/>
          </w:tcPr>
          <w:p w:rsidR="005B41DD" w:rsidRPr="0079515C" w:rsidRDefault="005B41DD" w:rsidP="00977BB6">
            <w:pPr>
              <w:pStyle w:val="TableText"/>
              <w:rPr>
                <w:ins w:id="149" w:author="איה שוורץ" w:date="2018-01-22T09:01:00Z"/>
              </w:rPr>
            </w:pPr>
          </w:p>
        </w:tc>
        <w:tc>
          <w:tcPr>
            <w:tcW w:w="624" w:type="dxa"/>
          </w:tcPr>
          <w:p w:rsidR="005B41DD" w:rsidRPr="0079515C" w:rsidRDefault="005B41DD" w:rsidP="00977BB6">
            <w:pPr>
              <w:pStyle w:val="TableText"/>
              <w:rPr>
                <w:ins w:id="150" w:author="איה שוורץ" w:date="2018-01-22T09:01:00Z"/>
              </w:rPr>
            </w:pPr>
          </w:p>
        </w:tc>
        <w:tc>
          <w:tcPr>
            <w:tcW w:w="6522" w:type="dxa"/>
            <w:gridSpan w:val="3"/>
          </w:tcPr>
          <w:p w:rsidR="005B41DD" w:rsidRPr="0079515C" w:rsidRDefault="00A3160D" w:rsidP="00464282">
            <w:pPr>
              <w:pStyle w:val="a7"/>
              <w:numPr>
                <w:ilvl w:val="0"/>
                <w:numId w:val="65"/>
              </w:numPr>
              <w:rPr>
                <w:ins w:id="151" w:author="איה שוורץ" w:date="2018-01-22T09:01:00Z"/>
                <w:rFonts w:ascii="Arial" w:eastAsia="Arial Unicode MS" w:hAnsi="Arial"/>
                <w:snapToGrid w:val="0"/>
                <w:color w:val="000000"/>
                <w:sz w:val="20"/>
                <w:szCs w:val="26"/>
                <w:rtl/>
                <w:lang w:eastAsia="ja-JP"/>
              </w:rPr>
            </w:pPr>
            <w:ins w:id="152" w:author="איה שוורץ" w:date="2018-01-22T09:01:00Z">
              <w:r w:rsidRPr="0079515C">
                <w:rPr>
                  <w:rFonts w:ascii="Arial" w:eastAsia="Arial Unicode MS" w:hAnsi="Arial" w:hint="cs"/>
                  <w:snapToGrid w:val="0"/>
                  <w:color w:val="000000"/>
                  <w:sz w:val="20"/>
                  <w:szCs w:val="26"/>
                  <w:rtl/>
                  <w:lang w:eastAsia="ja-JP"/>
                </w:rPr>
                <w:t xml:space="preserve">נותן שירותי האשראי </w:t>
              </w:r>
              <w:r w:rsidR="005B41DD" w:rsidRPr="0079515C">
                <w:rPr>
                  <w:rFonts w:ascii="Arial" w:eastAsia="Arial Unicode MS" w:hAnsi="Arial"/>
                  <w:snapToGrid w:val="0"/>
                  <w:color w:val="000000"/>
                  <w:sz w:val="20"/>
                  <w:szCs w:val="26"/>
                  <w:rtl/>
                  <w:lang w:eastAsia="ja-JP"/>
                </w:rPr>
                <w:t xml:space="preserve">זיהה את </w:t>
              </w:r>
              <w:r w:rsidR="005B41DD" w:rsidRPr="0079515C">
                <w:rPr>
                  <w:rFonts w:ascii="Arial" w:eastAsia="Arial Unicode MS" w:hAnsi="Arial" w:hint="cs"/>
                  <w:snapToGrid w:val="0"/>
                  <w:color w:val="000000"/>
                  <w:sz w:val="20"/>
                  <w:szCs w:val="26"/>
                  <w:rtl/>
                  <w:lang w:eastAsia="ja-JP"/>
                </w:rPr>
                <w:t xml:space="preserve">מקבל </w:t>
              </w:r>
              <w:r w:rsidR="00805BCE" w:rsidRPr="0079515C">
                <w:rPr>
                  <w:rFonts w:hint="cs"/>
                  <w:rtl/>
                </w:rPr>
                <w:t xml:space="preserve">השירות </w:t>
              </w:r>
              <w:r w:rsidR="005B41DD" w:rsidRPr="0079515C">
                <w:rPr>
                  <w:rFonts w:ascii="Arial" w:eastAsia="Arial Unicode MS" w:hAnsi="Arial"/>
                  <w:snapToGrid w:val="0"/>
                  <w:color w:val="000000"/>
                  <w:sz w:val="20"/>
                  <w:szCs w:val="26"/>
                  <w:rtl/>
                  <w:lang w:eastAsia="ja-JP"/>
                </w:rPr>
                <w:t>באמצעות טכנולוגיה המאפשרת זיהוי באמצעים חזותיים ש</w:t>
              </w:r>
              <w:r w:rsidR="005B41DD" w:rsidRPr="0079515C">
                <w:rPr>
                  <w:rFonts w:ascii="Arial" w:eastAsia="Arial Unicode MS" w:hAnsi="Arial" w:hint="cs"/>
                  <w:snapToGrid w:val="0"/>
                  <w:color w:val="000000"/>
                  <w:sz w:val="20"/>
                  <w:szCs w:val="26"/>
                  <w:rtl/>
                  <w:lang w:eastAsia="ja-JP"/>
                </w:rPr>
                <w:t>עליהם הורה</w:t>
              </w:r>
              <w:r w:rsidR="005B41DD" w:rsidRPr="0079515C">
                <w:rPr>
                  <w:rFonts w:ascii="Arial" w:eastAsia="Arial Unicode MS" w:hAnsi="Arial"/>
                  <w:snapToGrid w:val="0"/>
                  <w:color w:val="000000"/>
                  <w:sz w:val="20"/>
                  <w:szCs w:val="26"/>
                  <w:rtl/>
                  <w:lang w:eastAsia="ja-JP"/>
                </w:rPr>
                <w:t xml:space="preserve"> הממונה</w:t>
              </w:r>
              <w:r w:rsidR="005B41DD" w:rsidRPr="0079515C">
                <w:rPr>
                  <w:rFonts w:ascii="Arial" w:eastAsia="Arial Unicode MS" w:hAnsi="Arial" w:hint="cs"/>
                  <w:snapToGrid w:val="0"/>
                  <w:color w:val="000000"/>
                  <w:sz w:val="20"/>
                  <w:szCs w:val="26"/>
                  <w:rtl/>
                  <w:lang w:eastAsia="ja-JP"/>
                </w:rPr>
                <w:t xml:space="preserve">, וזאת אם הערכת הסיכון שביצע </w:t>
              </w:r>
              <w:r w:rsidRPr="0079515C">
                <w:rPr>
                  <w:rFonts w:ascii="Arial" w:eastAsia="Arial Unicode MS" w:hAnsi="Arial" w:hint="cs"/>
                  <w:snapToGrid w:val="0"/>
                  <w:color w:val="000000"/>
                  <w:sz w:val="20"/>
                  <w:szCs w:val="26"/>
                  <w:rtl/>
                  <w:lang w:eastAsia="ja-JP"/>
                </w:rPr>
                <w:t xml:space="preserve">נותן שירותי האשראי </w:t>
              </w:r>
              <w:r w:rsidR="005B41DD" w:rsidRPr="0079515C">
                <w:rPr>
                  <w:rFonts w:ascii="Arial" w:eastAsia="Arial Unicode MS" w:hAnsi="Arial" w:hint="cs"/>
                  <w:snapToGrid w:val="0"/>
                  <w:color w:val="000000"/>
                  <w:sz w:val="20"/>
                  <w:szCs w:val="26"/>
                  <w:rtl/>
                  <w:lang w:eastAsia="ja-JP"/>
                </w:rPr>
                <w:t xml:space="preserve">ביחס למקבל </w:t>
              </w:r>
              <w:r w:rsidR="00805BCE" w:rsidRPr="0079515C">
                <w:rPr>
                  <w:rFonts w:hint="cs"/>
                  <w:rtl/>
                </w:rPr>
                <w:t xml:space="preserve">השירות </w:t>
              </w:r>
              <w:r w:rsidR="005B41DD" w:rsidRPr="0079515C">
                <w:rPr>
                  <w:rFonts w:ascii="Arial" w:eastAsia="Arial Unicode MS" w:hAnsi="Arial" w:hint="cs"/>
                  <w:snapToGrid w:val="0"/>
                  <w:color w:val="000000"/>
                  <w:sz w:val="20"/>
                  <w:szCs w:val="26"/>
                  <w:rtl/>
                  <w:lang w:eastAsia="ja-JP"/>
                </w:rPr>
                <w:t>מעידה כי יש צורך לבצע זיהוי כאמור.</w:t>
              </w:r>
            </w:ins>
          </w:p>
        </w:tc>
      </w:tr>
      <w:tr w:rsidR="005B41DD" w:rsidRPr="0079515C" w:rsidTr="0001437F">
        <w:trPr>
          <w:gridAfter w:val="1"/>
          <w:wAfter w:w="10" w:type="dxa"/>
          <w:cantSplit/>
          <w:trHeight w:val="60"/>
          <w:ins w:id="153" w:author="איה שוורץ" w:date="2018-01-22T09:01:00Z"/>
        </w:trPr>
        <w:tc>
          <w:tcPr>
            <w:tcW w:w="1871" w:type="dxa"/>
            <w:gridSpan w:val="2"/>
          </w:tcPr>
          <w:p w:rsidR="005B41DD" w:rsidRPr="0079515C" w:rsidRDefault="005B41DD" w:rsidP="00977BB6">
            <w:pPr>
              <w:pStyle w:val="TableSideHeading"/>
              <w:rPr>
                <w:ins w:id="154" w:author="איה שוורץ" w:date="2018-01-22T09:01:00Z"/>
              </w:rPr>
            </w:pPr>
          </w:p>
        </w:tc>
        <w:tc>
          <w:tcPr>
            <w:tcW w:w="624" w:type="dxa"/>
          </w:tcPr>
          <w:p w:rsidR="005B41DD" w:rsidRPr="0079515C" w:rsidRDefault="005B41DD" w:rsidP="00977BB6">
            <w:pPr>
              <w:pStyle w:val="TableText"/>
              <w:rPr>
                <w:ins w:id="155" w:author="איה שוורץ" w:date="2018-01-22T09:01:00Z"/>
              </w:rPr>
            </w:pPr>
          </w:p>
        </w:tc>
        <w:tc>
          <w:tcPr>
            <w:tcW w:w="7146" w:type="dxa"/>
            <w:gridSpan w:val="4"/>
          </w:tcPr>
          <w:p w:rsidR="005B41DD" w:rsidRPr="0079515C" w:rsidRDefault="005B41DD" w:rsidP="00464282">
            <w:pPr>
              <w:pStyle w:val="TableBlock"/>
              <w:numPr>
                <w:ilvl w:val="2"/>
                <w:numId w:val="3"/>
              </w:numPr>
              <w:rPr>
                <w:ins w:id="156" w:author="איה שוורץ" w:date="2018-01-22T09:01:00Z"/>
              </w:rPr>
            </w:pPr>
            <w:ins w:id="157" w:author="איה שוורץ" w:date="2018-01-22T09:01:00Z">
              <w:r w:rsidRPr="0079515C">
                <w:rPr>
                  <w:rtl/>
                </w:rPr>
                <w:t xml:space="preserve">על </w:t>
              </w:r>
              <w:r w:rsidR="007B1FDC" w:rsidRPr="0079515C">
                <w:rPr>
                  <w:rFonts w:hint="eastAsia"/>
                  <w:rtl/>
                </w:rPr>
                <w:t>מתן</w:t>
              </w:r>
              <w:r w:rsidR="007B1FDC" w:rsidRPr="0079515C">
                <w:rPr>
                  <w:rtl/>
                </w:rPr>
                <w:t xml:space="preserve"> </w:t>
              </w:r>
              <w:r w:rsidR="007B1FDC" w:rsidRPr="0079515C">
                <w:rPr>
                  <w:rFonts w:hint="eastAsia"/>
                  <w:rtl/>
                </w:rPr>
                <w:t>אשראי</w:t>
              </w:r>
              <w:r w:rsidR="007B1FDC" w:rsidRPr="0079515C">
                <w:rPr>
                  <w:rtl/>
                </w:rPr>
                <w:t xml:space="preserve"> </w:t>
              </w:r>
              <w:r w:rsidRPr="0079515C">
                <w:rPr>
                  <w:rtl/>
                </w:rPr>
                <w:t>במערכת סגורה ו</w:t>
              </w:r>
              <w:r w:rsidRPr="0079515C">
                <w:rPr>
                  <w:rFonts w:hint="eastAsia"/>
                  <w:rtl/>
                </w:rPr>
                <w:t>מערכת</w:t>
              </w:r>
              <w:r w:rsidRPr="0079515C">
                <w:rPr>
                  <w:rtl/>
                </w:rPr>
                <w:t xml:space="preserve"> סגורה למחצה כאמור </w:t>
              </w:r>
              <w:r w:rsidR="007B1FDC" w:rsidRPr="0079515C">
                <w:rPr>
                  <w:rFonts w:hint="eastAsia"/>
                  <w:rtl/>
                </w:rPr>
                <w:t>בסעיפים</w:t>
              </w:r>
              <w:r w:rsidR="007B1FDC" w:rsidRPr="0079515C">
                <w:rPr>
                  <w:rtl/>
                </w:rPr>
                <w:t xml:space="preserve"> קטנים </w:t>
              </w:r>
              <w:r w:rsidRPr="0079515C">
                <w:rPr>
                  <w:rtl/>
                </w:rPr>
                <w:t xml:space="preserve">(ב) </w:t>
              </w:r>
              <w:r w:rsidRPr="0079515C">
                <w:rPr>
                  <w:rFonts w:hint="eastAsia"/>
                  <w:rtl/>
                </w:rPr>
                <w:t>ו</w:t>
              </w:r>
              <w:r w:rsidRPr="0079515C">
                <w:rPr>
                  <w:rtl/>
                </w:rPr>
                <w:t>-(ג) לעיל, יחולו הפטורים וההקלות האלה:</w:t>
              </w:r>
            </w:ins>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522" w:type="dxa"/>
            <w:gridSpan w:val="3"/>
          </w:tcPr>
          <w:p w:rsidR="005B41DD" w:rsidRPr="001117B3" w:rsidRDefault="005B41DD" w:rsidP="001117B3">
            <w:pPr>
              <w:pStyle w:val="TableBlock"/>
              <w:numPr>
                <w:ilvl w:val="0"/>
                <w:numId w:val="67"/>
              </w:numPr>
              <w:tabs>
                <w:tab w:val="left" w:pos="624"/>
              </w:tabs>
            </w:pPr>
            <w:r w:rsidRPr="001117B3">
              <w:rPr>
                <w:rtl/>
              </w:rPr>
              <w:t xml:space="preserve">על אף הוראות סעיף </w:t>
            </w:r>
            <w:r w:rsidR="00A3160D" w:rsidRPr="001117B3">
              <w:rPr>
                <w:rFonts w:hint="cs"/>
                <w:rtl/>
              </w:rPr>
              <w:t>6</w:t>
            </w:r>
            <w:r w:rsidRPr="001117B3">
              <w:rPr>
                <w:rtl/>
              </w:rPr>
              <w:t xml:space="preserve">, </w:t>
            </w:r>
            <w:r w:rsidR="00A3160D" w:rsidRPr="001117B3">
              <w:rPr>
                <w:rFonts w:hint="cs"/>
                <w:rtl/>
              </w:rPr>
              <w:t xml:space="preserve">נותן שירותי </w:t>
            </w:r>
            <w:del w:id="158" w:author="איה שוורץ" w:date="2018-01-22T09:01:00Z">
              <w:r w:rsidR="00B050C9" w:rsidRPr="002C2493">
                <w:rPr>
                  <w:color w:val="auto"/>
                  <w:rtl/>
                </w:rPr>
                <w:delText>ה</w:delText>
              </w:r>
            </w:del>
            <w:r w:rsidR="00A3160D" w:rsidRPr="001117B3">
              <w:rPr>
                <w:rFonts w:hint="cs"/>
                <w:rtl/>
              </w:rPr>
              <w:t>אשראי</w:t>
            </w:r>
            <w:r w:rsidRPr="001117B3">
              <w:rPr>
                <w:rtl/>
              </w:rPr>
              <w:t xml:space="preserve"> </w:t>
            </w:r>
            <w:r w:rsidRPr="001117B3">
              <w:rPr>
                <w:rFonts w:hint="cs"/>
                <w:rtl/>
              </w:rPr>
              <w:t>י</w:t>
            </w:r>
            <w:r w:rsidRPr="001117B3">
              <w:rPr>
                <w:rtl/>
              </w:rPr>
              <w:t>היה פטור מחובת זיהוי פנים אל פנים;</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522" w:type="dxa"/>
            <w:gridSpan w:val="3"/>
          </w:tcPr>
          <w:p w:rsidR="005B41DD" w:rsidRPr="001117B3" w:rsidRDefault="005B41DD" w:rsidP="001117B3">
            <w:pPr>
              <w:pStyle w:val="TableBlock"/>
              <w:numPr>
                <w:ilvl w:val="0"/>
                <w:numId w:val="67"/>
              </w:numPr>
              <w:rPr>
                <w:rtl/>
              </w:rPr>
            </w:pPr>
            <w:r w:rsidRPr="001117B3">
              <w:rPr>
                <w:rtl/>
              </w:rPr>
              <w:t xml:space="preserve">על אף הוראות סעיפים 4(א) ו-5, </w:t>
            </w:r>
            <w:r w:rsidR="00A3160D" w:rsidRPr="001117B3">
              <w:rPr>
                <w:rFonts w:hint="cs"/>
                <w:rtl/>
              </w:rPr>
              <w:t xml:space="preserve">נותן שירותי </w:t>
            </w:r>
            <w:del w:id="159" w:author="איה שוורץ" w:date="2018-01-22T09:01:00Z">
              <w:r w:rsidR="00B050C9" w:rsidRPr="002C2493">
                <w:rPr>
                  <w:color w:val="auto"/>
                  <w:rtl/>
                </w:rPr>
                <w:delText>ה</w:delText>
              </w:r>
            </w:del>
            <w:r w:rsidR="00A3160D" w:rsidRPr="001117B3">
              <w:rPr>
                <w:rFonts w:hint="cs"/>
                <w:rtl/>
              </w:rPr>
              <w:t>אשראי</w:t>
            </w:r>
            <w:r w:rsidRPr="001117B3">
              <w:rPr>
                <w:rtl/>
              </w:rPr>
              <w:t xml:space="preserve"> </w:t>
            </w:r>
            <w:r w:rsidRPr="001117B3">
              <w:rPr>
                <w:rFonts w:hint="cs"/>
                <w:rtl/>
              </w:rPr>
              <w:t>י</w:t>
            </w:r>
            <w:r w:rsidRPr="001117B3">
              <w:rPr>
                <w:rtl/>
              </w:rPr>
              <w:t>היה רשאי</w:t>
            </w:r>
            <w:del w:id="160" w:author="איה שוורץ" w:date="2018-01-22T09:01:00Z">
              <w:r w:rsidR="00B050C9" w:rsidRPr="002C2493">
                <w:rPr>
                  <w:color w:val="auto"/>
                  <w:rtl/>
                </w:rPr>
                <w:delText xml:space="preserve">  –</w:delText>
              </w:r>
            </w:del>
            <w:ins w:id="161" w:author="איה שוורץ" w:date="2018-01-22T09:01:00Z">
              <w:r w:rsidRPr="0079515C">
                <w:rPr>
                  <w:rFonts w:hint="cs"/>
                  <w:rtl/>
                </w:rPr>
                <w:t>-</w:t>
              </w:r>
            </w:ins>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5898" w:type="dxa"/>
            <w:gridSpan w:val="2"/>
          </w:tcPr>
          <w:p w:rsidR="005B41DD" w:rsidRPr="001117B3" w:rsidRDefault="005B41DD" w:rsidP="001117B3">
            <w:pPr>
              <w:pStyle w:val="TableBlock"/>
              <w:numPr>
                <w:ilvl w:val="0"/>
                <w:numId w:val="68"/>
              </w:numPr>
              <w:tabs>
                <w:tab w:val="left" w:pos="624"/>
              </w:tabs>
            </w:pPr>
            <w:r w:rsidRPr="001117B3">
              <w:rPr>
                <w:rtl/>
              </w:rPr>
              <w:t>לרשום את פרטי הזיהוי לפי העתק של מסמכי הזיהוי המפורטים בסעיף 4;</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5898" w:type="dxa"/>
            <w:gridSpan w:val="2"/>
          </w:tcPr>
          <w:p w:rsidR="005B41DD" w:rsidRPr="001117B3" w:rsidRDefault="00B050C9" w:rsidP="001117B3">
            <w:pPr>
              <w:pStyle w:val="TableBlock"/>
              <w:numPr>
                <w:ilvl w:val="0"/>
                <w:numId w:val="68"/>
              </w:numPr>
              <w:rPr>
                <w:rtl/>
              </w:rPr>
            </w:pPr>
            <w:del w:id="162" w:author="איה שוורץ" w:date="2018-01-22T09:01:00Z">
              <w:r w:rsidRPr="002C2493">
                <w:rPr>
                  <w:color w:val="auto"/>
                  <w:rtl/>
                </w:rPr>
                <w:delText xml:space="preserve">לקבל הצהרת מקבל שירות </w:delText>
              </w:r>
            </w:del>
            <w:r w:rsidR="005B41DD" w:rsidRPr="001117B3">
              <w:rPr>
                <w:rtl/>
              </w:rPr>
              <w:t xml:space="preserve">שלא </w:t>
            </w:r>
            <w:del w:id="163" w:author="איה שוורץ" w:date="2018-01-22T09:01:00Z">
              <w:r w:rsidRPr="002C2493">
                <w:rPr>
                  <w:color w:val="auto"/>
                  <w:rtl/>
                </w:rPr>
                <w:delText>בחתימת מקור</w:delText>
              </w:r>
            </w:del>
            <w:ins w:id="164" w:author="איה שוורץ" w:date="2018-01-22T09:01:00Z">
              <w:r w:rsidR="005B41DD" w:rsidRPr="0079515C">
                <w:rPr>
                  <w:rtl/>
                </w:rPr>
                <w:t xml:space="preserve">לאמת את פרטי הזיהוי של </w:t>
              </w:r>
              <w:r w:rsidR="005B41DD" w:rsidRPr="0079515C">
                <w:rPr>
                  <w:rFonts w:hint="cs"/>
                  <w:rtl/>
                </w:rPr>
                <w:t>מיופה כוח</w:t>
              </w:r>
            </w:ins>
            <w:r w:rsidR="005B41DD" w:rsidRPr="001117B3">
              <w:rPr>
                <w:rFonts w:hint="cs"/>
                <w:rtl/>
              </w:rPr>
              <w:t>;</w:t>
            </w:r>
          </w:p>
        </w:tc>
      </w:tr>
      <w:tr w:rsidR="005B41DD" w:rsidRPr="0079515C" w:rsidTr="001117B3">
        <w:trPr>
          <w:gridAfter w:val="1"/>
          <w:wAfter w:w="10" w:type="dxa"/>
          <w:cantSplit/>
          <w:trHeight w:val="60"/>
        </w:trPr>
        <w:tc>
          <w:tcPr>
            <w:tcW w:w="1871" w:type="dxa"/>
            <w:gridSpan w:val="2"/>
          </w:tcPr>
          <w:p w:rsidR="005B41DD" w:rsidRPr="001117B3" w:rsidRDefault="005B41DD" w:rsidP="00977BB6">
            <w:pPr>
              <w:pStyle w:val="TableSideHeading"/>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624" w:type="dxa"/>
          </w:tcPr>
          <w:p w:rsidR="005B41DD" w:rsidRPr="001117B3" w:rsidRDefault="005B41DD" w:rsidP="00977BB6">
            <w:pPr>
              <w:pStyle w:val="TableText"/>
            </w:pPr>
          </w:p>
        </w:tc>
        <w:tc>
          <w:tcPr>
            <w:tcW w:w="5898" w:type="dxa"/>
            <w:gridSpan w:val="2"/>
          </w:tcPr>
          <w:p w:rsidR="005B41DD" w:rsidRPr="001117B3" w:rsidRDefault="005B41DD" w:rsidP="001117B3">
            <w:pPr>
              <w:pStyle w:val="TableBlock"/>
              <w:numPr>
                <w:ilvl w:val="0"/>
                <w:numId w:val="68"/>
              </w:numPr>
              <w:rPr>
                <w:rtl/>
              </w:rPr>
            </w:pPr>
            <w:ins w:id="165" w:author="איה שוורץ" w:date="2018-01-22T09:01:00Z">
              <w:r w:rsidRPr="0079515C">
                <w:rPr>
                  <w:rtl/>
                </w:rPr>
                <w:t xml:space="preserve">לקבל הצהרת מקבל </w:t>
              </w:r>
              <w:r w:rsidR="00805BCE" w:rsidRPr="0079515C">
                <w:rPr>
                  <w:rFonts w:hint="cs"/>
                  <w:rtl/>
                </w:rPr>
                <w:t xml:space="preserve">שירות </w:t>
              </w:r>
            </w:ins>
            <w:r w:rsidRPr="001117B3">
              <w:rPr>
                <w:rtl/>
              </w:rPr>
              <w:t xml:space="preserve">שלא </w:t>
            </w:r>
            <w:del w:id="166" w:author="איה שוורץ" w:date="2018-01-22T09:01:00Z">
              <w:r w:rsidR="00B050C9" w:rsidRPr="002C2493">
                <w:rPr>
                  <w:color w:val="auto"/>
                  <w:rtl/>
                </w:rPr>
                <w:delText xml:space="preserve">לאמת את פרטי הזיהוי של </w:delText>
              </w:r>
              <w:r w:rsidR="00B050C9" w:rsidRPr="002C2493">
                <w:rPr>
                  <w:rFonts w:hint="cs"/>
                  <w:color w:val="auto"/>
                  <w:rtl/>
                </w:rPr>
                <w:delText>מיופה הכוח</w:delText>
              </w:r>
            </w:del>
            <w:ins w:id="167" w:author="איה שוורץ" w:date="2018-01-22T09:01:00Z">
              <w:r w:rsidRPr="0079515C">
                <w:rPr>
                  <w:rtl/>
                </w:rPr>
                <w:t>בחתימת מקור</w:t>
              </w:r>
            </w:ins>
            <w:r w:rsidRPr="001117B3">
              <w:rPr>
                <w:rFonts w:hint="cs"/>
                <w:rtl/>
              </w:rPr>
              <w:t>.</w:t>
            </w:r>
          </w:p>
        </w:tc>
      </w:tr>
      <w:tr w:rsidR="00B050C9" w:rsidRPr="0079515C" w:rsidTr="001117B3">
        <w:trPr>
          <w:cantSplit/>
          <w:trHeight w:val="60"/>
        </w:trPr>
        <w:tc>
          <w:tcPr>
            <w:tcW w:w="1656" w:type="dxa"/>
          </w:tcPr>
          <w:p w:rsidR="00B050C9" w:rsidRPr="0079515C" w:rsidRDefault="00B050C9" w:rsidP="00C456DE">
            <w:pPr>
              <w:pStyle w:val="TableSideHeading"/>
              <w:keepLines w:val="0"/>
              <w:rPr>
                <w:color w:val="auto"/>
              </w:rPr>
            </w:pPr>
            <w:r w:rsidRPr="0079515C">
              <w:rPr>
                <w:rFonts w:hint="eastAsia"/>
                <w:color w:val="auto"/>
                <w:sz w:val="26"/>
                <w:rtl/>
              </w:rPr>
              <w:t>הוראות</w:t>
            </w:r>
            <w:r w:rsidRPr="0079515C">
              <w:rPr>
                <w:color w:val="auto"/>
                <w:sz w:val="26"/>
                <w:rtl/>
              </w:rPr>
              <w:t xml:space="preserve"> </w:t>
            </w:r>
            <w:r w:rsidRPr="0079515C">
              <w:rPr>
                <w:rFonts w:hint="cs"/>
                <w:color w:val="auto"/>
                <w:sz w:val="26"/>
                <w:rtl/>
              </w:rPr>
              <w:t xml:space="preserve">הממונה </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C456DE">
            <w:pPr>
              <w:pStyle w:val="TableBlock"/>
              <w:keepLines w:val="0"/>
              <w:rPr>
                <w:color w:val="auto"/>
              </w:rPr>
            </w:pPr>
            <w:r w:rsidRPr="0079515C">
              <w:rPr>
                <w:color w:val="auto"/>
                <w:rtl/>
              </w:rPr>
              <w:t>על אף האמור בפרק זה, רשאי הממונה, בהתייעצות עם ראש הרשות המוסמכת, ובהתייחס לסיכון של הלבנת הון או מימון טרור, להורות במקרה מסוים על דרכי זיהוי, דרכי אימות פרטים ודרישת מסמכים חלופיות.</w:t>
            </w:r>
          </w:p>
        </w:tc>
      </w:tr>
      <w:tr w:rsidR="00B050C9" w:rsidRPr="0079515C" w:rsidTr="001117B3">
        <w:trPr>
          <w:cantSplit/>
          <w:trHeight w:val="60"/>
        </w:trPr>
        <w:tc>
          <w:tcPr>
            <w:tcW w:w="1656" w:type="dxa"/>
          </w:tcPr>
          <w:p w:rsidR="00B050C9" w:rsidRPr="0079515C" w:rsidRDefault="00B050C9" w:rsidP="00F71A1E">
            <w:pPr>
              <w:pStyle w:val="TableSideHeading"/>
              <w:keepLines w:val="0"/>
              <w:rPr>
                <w:color w:val="auto"/>
                <w:sz w:val="26"/>
              </w:rPr>
            </w:pPr>
            <w:r w:rsidRPr="0079515C">
              <w:rPr>
                <w:rFonts w:hint="eastAsia"/>
                <w:color w:val="auto"/>
                <w:sz w:val="26"/>
                <w:rtl/>
              </w:rPr>
              <w:t>ביטול</w:t>
            </w:r>
            <w:r w:rsidRPr="0079515C">
              <w:rPr>
                <w:color w:val="auto"/>
                <w:sz w:val="26"/>
                <w:rtl/>
              </w:rPr>
              <w:t xml:space="preserve"> </w:t>
            </w:r>
            <w:r w:rsidRPr="0079515C">
              <w:rPr>
                <w:rFonts w:hint="cs"/>
                <w:color w:val="auto"/>
                <w:sz w:val="26"/>
                <w:rtl/>
              </w:rPr>
              <w:t>פטורים ו</w:t>
            </w:r>
            <w:r w:rsidRPr="0079515C">
              <w:rPr>
                <w:rFonts w:hint="eastAsia"/>
                <w:color w:val="auto"/>
                <w:sz w:val="26"/>
                <w:rtl/>
              </w:rPr>
              <w:t>הקלות</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464282">
            <w:pPr>
              <w:pStyle w:val="TableBlock"/>
              <w:keepLines w:val="0"/>
              <w:rPr>
                <w:color w:val="auto"/>
              </w:rPr>
            </w:pPr>
            <w:r w:rsidRPr="0079515C">
              <w:rPr>
                <w:color w:val="auto"/>
                <w:rtl/>
              </w:rPr>
              <w:t xml:space="preserve">במתן  אשראי שלגביו התעורר חשש להלבנת הון או למימון טרור, לא יחולו </w:t>
            </w:r>
            <w:r w:rsidRPr="0079515C">
              <w:rPr>
                <w:rFonts w:hint="cs"/>
                <w:color w:val="auto"/>
                <w:rtl/>
              </w:rPr>
              <w:t>פטורים ו</w:t>
            </w:r>
            <w:r w:rsidRPr="0079515C">
              <w:rPr>
                <w:color w:val="auto"/>
                <w:rtl/>
              </w:rPr>
              <w:t xml:space="preserve">הקלות, ככל  שניתנו לפי סעיפים 6(ג) </w:t>
            </w:r>
            <w:del w:id="168" w:author="איה שוורץ" w:date="2018-01-22T09:01:00Z">
              <w:r w:rsidRPr="002C2493">
                <w:rPr>
                  <w:color w:val="auto"/>
                  <w:rtl/>
                </w:rPr>
                <w:delText xml:space="preserve"> </w:delText>
              </w:r>
            </w:del>
            <w:r w:rsidRPr="0079515C">
              <w:rPr>
                <w:color w:val="auto"/>
                <w:rtl/>
              </w:rPr>
              <w:t>ו-7.</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6886" w:type="dxa"/>
            <w:gridSpan w:val="5"/>
          </w:tcPr>
          <w:p w:rsidR="00B050C9" w:rsidRPr="0079515C" w:rsidRDefault="00B050C9">
            <w:pPr>
              <w:pStyle w:val="TableHead"/>
              <w:rPr>
                <w:color w:val="auto"/>
              </w:rPr>
            </w:pPr>
            <w:r w:rsidRPr="0079515C">
              <w:rPr>
                <w:color w:val="auto"/>
                <w:rtl/>
              </w:rPr>
              <w:t>פרק ג': חובות בקרה ודיווח</w:t>
            </w:r>
          </w:p>
        </w:tc>
      </w:tr>
      <w:tr w:rsidR="00B050C9" w:rsidRPr="0079515C" w:rsidTr="001117B3">
        <w:trPr>
          <w:cantSplit/>
          <w:trHeight w:val="60"/>
        </w:trPr>
        <w:tc>
          <w:tcPr>
            <w:tcW w:w="1656" w:type="dxa"/>
          </w:tcPr>
          <w:p w:rsidR="00B050C9" w:rsidRPr="0079515C" w:rsidRDefault="00B050C9" w:rsidP="00787A99">
            <w:pPr>
              <w:pStyle w:val="TableSideHeading"/>
              <w:keepLines w:val="0"/>
              <w:rPr>
                <w:color w:val="auto"/>
              </w:rPr>
            </w:pPr>
            <w:r w:rsidRPr="0079515C">
              <w:rPr>
                <w:rFonts w:hint="eastAsia"/>
                <w:color w:val="auto"/>
                <w:sz w:val="26"/>
                <w:rtl/>
              </w:rPr>
              <w:t>בקרה</w:t>
            </w:r>
            <w:r w:rsidRPr="0079515C">
              <w:rPr>
                <w:color w:val="auto"/>
                <w:sz w:val="26"/>
                <w:rtl/>
              </w:rPr>
              <w:t xml:space="preserve"> </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E74D1B">
            <w:pPr>
              <w:pStyle w:val="TableBlock"/>
              <w:numPr>
                <w:ilvl w:val="0"/>
                <w:numId w:val="60"/>
              </w:numPr>
              <w:tabs>
                <w:tab w:val="left" w:pos="624"/>
              </w:tabs>
              <w:rPr>
                <w:color w:val="auto"/>
              </w:rPr>
            </w:pPr>
            <w:r w:rsidRPr="0079515C">
              <w:rPr>
                <w:color w:val="auto"/>
                <w:rtl/>
              </w:rPr>
              <w:t>נותן שירותי אשראי יקיים בקרה אחר פעולות מקבל שירות</w:t>
            </w:r>
            <w:r w:rsidRPr="0079515C">
              <w:rPr>
                <w:rFonts w:hint="cs"/>
                <w:color w:val="auto"/>
                <w:rtl/>
              </w:rPr>
              <w:t>,</w:t>
            </w:r>
            <w:r w:rsidRPr="0079515C">
              <w:rPr>
                <w:color w:val="auto"/>
                <w:rtl/>
              </w:rPr>
              <w:t xml:space="preserve"> </w:t>
            </w:r>
            <w:r w:rsidRPr="0079515C">
              <w:rPr>
                <w:rFonts w:hint="cs"/>
                <w:color w:val="auto"/>
                <w:rtl/>
              </w:rPr>
              <w:t xml:space="preserve">שאינו מקבל שירות בסכום נמוך, </w:t>
            </w:r>
            <w:r w:rsidRPr="0079515C">
              <w:rPr>
                <w:color w:val="auto"/>
                <w:rtl/>
              </w:rPr>
              <w:t>לצורך מילוי חובותיו בעניין זיהוי, דיווח וניהול רישומים לפי החוק ויבדוק כי פעולות מקבל השירות תואמות את אופי הפעילות הרגילה שלו לפי היכרותו עם מקבל השירות</w:t>
            </w:r>
            <w:r w:rsidRPr="0079515C">
              <w:rPr>
                <w:rFonts w:hint="cs"/>
                <w:color w:val="auto"/>
                <w:rtl/>
              </w:rPr>
              <w:t>, וזאת לפי רמת הסיכון של מקבל השירות להלבנת הון ולמימון טרור</w:t>
            </w:r>
            <w:r w:rsidRPr="0079515C">
              <w:rPr>
                <w:color w:val="auto"/>
                <w:rtl/>
              </w:rPr>
              <w:t>; בלי לפגוע בכלליות האמור, יקיים נותן שירותי אשראי  –</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C456DE">
            <w:pPr>
              <w:pStyle w:val="TableBlock"/>
              <w:tabs>
                <w:tab w:val="clear" w:pos="624"/>
              </w:tabs>
              <w:rPr>
                <w:color w:val="auto"/>
              </w:rPr>
            </w:pPr>
            <w:r w:rsidRPr="0079515C">
              <w:rPr>
                <w:rFonts w:hint="cs"/>
                <w:color w:val="auto"/>
                <w:sz w:val="26"/>
                <w:rtl/>
              </w:rPr>
              <w:t xml:space="preserve">(1) </w:t>
            </w:r>
            <w:r w:rsidRPr="0079515C">
              <w:rPr>
                <w:color w:val="auto"/>
                <w:sz w:val="26"/>
                <w:rtl/>
              </w:rPr>
              <w:t xml:space="preserve">בקרה שוטפת בהתייחס להליך של הכרת הלקוח שביצע </w:t>
            </w:r>
            <w:r w:rsidRPr="0079515C">
              <w:rPr>
                <w:rFonts w:hint="eastAsia"/>
                <w:color w:val="auto"/>
                <w:sz w:val="26"/>
                <w:rtl/>
              </w:rPr>
              <w:t>למקבל</w:t>
            </w:r>
            <w:r w:rsidRPr="0079515C">
              <w:rPr>
                <w:color w:val="auto"/>
                <w:sz w:val="26"/>
                <w:rtl/>
              </w:rPr>
              <w:t xml:space="preserve"> </w:t>
            </w:r>
            <w:r w:rsidRPr="0079515C">
              <w:rPr>
                <w:rFonts w:hint="eastAsia"/>
                <w:color w:val="auto"/>
                <w:sz w:val="26"/>
                <w:rtl/>
              </w:rPr>
              <w:t>השירות</w:t>
            </w:r>
            <w:r w:rsidRPr="0079515C">
              <w:rPr>
                <w:color w:val="auto"/>
                <w:sz w:val="26"/>
                <w:rtl/>
              </w:rPr>
              <w:t>, לפי מידת הסיכון של מקבל השירות להלבנת הון ולמימון טרור, ויעדכן את רישומיו לפי זה; התעורר ספק ביחס לזהות מקבל השירות או לאמיתות מסמכי הזיהוי שנמסרו לנותן שירותי האשראי, יבצע נותן שירותי האשראי הליך של הכרת הלקוח פעם נוספת לפי מידת הסיכון של</w:t>
            </w:r>
            <w:r w:rsidRPr="0079515C">
              <w:rPr>
                <w:rFonts w:hint="cs"/>
                <w:color w:val="auto"/>
                <w:sz w:val="26"/>
              </w:rPr>
              <w:t xml:space="preserve"> </w:t>
            </w:r>
            <w:r w:rsidRPr="0079515C">
              <w:rPr>
                <w:rFonts w:hint="eastAsia"/>
                <w:color w:val="auto"/>
                <w:sz w:val="26"/>
                <w:rtl/>
              </w:rPr>
              <w:t>מקבל</w:t>
            </w:r>
            <w:r w:rsidRPr="0079515C">
              <w:rPr>
                <w:color w:val="auto"/>
                <w:sz w:val="26"/>
                <w:rtl/>
              </w:rPr>
              <w:t xml:space="preserve"> השירות ויעדכן את רישומיו לפי זה</w:t>
            </w:r>
            <w:r w:rsidRPr="0079515C">
              <w:rPr>
                <w:rFonts w:hint="cs"/>
                <w:color w:val="auto"/>
                <w:rtl/>
              </w:rPr>
              <w:t>;</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F71A1E">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5336B9">
            <w:pPr>
              <w:pStyle w:val="TableBlock"/>
              <w:tabs>
                <w:tab w:val="clear" w:pos="624"/>
              </w:tabs>
              <w:rPr>
                <w:color w:val="auto"/>
                <w:sz w:val="26"/>
                <w:rtl/>
              </w:rPr>
            </w:pPr>
            <w:r w:rsidRPr="0079515C">
              <w:rPr>
                <w:rFonts w:hint="cs"/>
                <w:color w:val="auto"/>
                <w:sz w:val="26"/>
                <w:rtl/>
              </w:rPr>
              <w:t xml:space="preserve">(2) </w:t>
            </w:r>
            <w:r w:rsidRPr="0079515C">
              <w:rPr>
                <w:color w:val="auto"/>
                <w:sz w:val="26"/>
                <w:rtl/>
              </w:rPr>
              <w:t>בקרה מוגברת –</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0517A8">
            <w:pPr>
              <w:pStyle w:val="TableBlock"/>
              <w:tabs>
                <w:tab w:val="clear" w:pos="624"/>
              </w:tabs>
              <w:rPr>
                <w:color w:val="auto"/>
              </w:rPr>
            </w:pPr>
            <w:r w:rsidRPr="0079515C">
              <w:rPr>
                <w:rFonts w:hint="cs"/>
                <w:color w:val="auto"/>
                <w:rtl/>
                <w:lang w:val="en-GB"/>
              </w:rPr>
              <w:t xml:space="preserve">(א) </w:t>
            </w:r>
            <w:r w:rsidRPr="0079515C">
              <w:rPr>
                <w:color w:val="auto"/>
                <w:rtl/>
              </w:rPr>
              <w:t>על פעילות הנעשית מול מדינות וטריטוריות המנויות בתוספת הראשונה;</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F71A1E">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0517A8">
            <w:pPr>
              <w:pStyle w:val="TableBlock"/>
              <w:tabs>
                <w:tab w:val="clear" w:pos="624"/>
              </w:tabs>
              <w:rPr>
                <w:color w:val="auto"/>
                <w:rtl/>
              </w:rPr>
            </w:pPr>
            <w:r w:rsidRPr="0079515C">
              <w:rPr>
                <w:rFonts w:hint="cs"/>
                <w:color w:val="auto"/>
                <w:rtl/>
              </w:rPr>
              <w:t xml:space="preserve">(ב) </w:t>
            </w:r>
            <w:r w:rsidRPr="0079515C">
              <w:rPr>
                <w:color w:val="auto"/>
                <w:rtl/>
              </w:rPr>
              <w:t>על פעילות של איש ציבור זר;</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F71A1E">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EF5EC0">
            <w:pPr>
              <w:pStyle w:val="TableBlock"/>
              <w:tabs>
                <w:tab w:val="clear" w:pos="624"/>
              </w:tabs>
              <w:rPr>
                <w:color w:val="auto"/>
                <w:rtl/>
              </w:rPr>
            </w:pPr>
            <w:r w:rsidRPr="0079515C">
              <w:rPr>
                <w:rFonts w:hint="cs"/>
                <w:color w:val="auto"/>
                <w:rtl/>
              </w:rPr>
              <w:t xml:space="preserve">(ג) על </w:t>
            </w:r>
            <w:r w:rsidRPr="0079515C">
              <w:rPr>
                <w:color w:val="auto"/>
                <w:rtl/>
              </w:rPr>
              <w:t>פעילות שיש בה סיכון גבוה להלבנת הון או מימון טרור.</w:t>
            </w:r>
          </w:p>
        </w:tc>
      </w:tr>
      <w:tr w:rsidR="00B050C9" w:rsidRPr="0079515C" w:rsidTr="001117B3">
        <w:trPr>
          <w:gridAfter w:val="1"/>
          <w:wAfter w:w="10" w:type="dxa"/>
          <w:cantSplit/>
          <w:trHeight w:val="60"/>
        </w:trPr>
        <w:tc>
          <w:tcPr>
            <w:tcW w:w="1656" w:type="dxa"/>
          </w:tcPr>
          <w:p w:rsidR="00B050C9" w:rsidRPr="0079515C" w:rsidRDefault="00B050C9">
            <w:pPr>
              <w:pStyle w:val="TableSideHeading"/>
            </w:pPr>
          </w:p>
        </w:tc>
        <w:tc>
          <w:tcPr>
            <w:tcW w:w="1109" w:type="dxa"/>
            <w:gridSpan w:val="2"/>
          </w:tcPr>
          <w:p w:rsidR="00B050C9" w:rsidRPr="0079515C" w:rsidRDefault="00B050C9">
            <w:pPr>
              <w:pStyle w:val="TableText"/>
            </w:pPr>
          </w:p>
        </w:tc>
        <w:tc>
          <w:tcPr>
            <w:tcW w:w="6876" w:type="dxa"/>
            <w:gridSpan w:val="4"/>
          </w:tcPr>
          <w:p w:rsidR="004E6595" w:rsidRPr="0079515C" w:rsidRDefault="00B050C9" w:rsidP="0001437F">
            <w:pPr>
              <w:pStyle w:val="TableBlock"/>
              <w:numPr>
                <w:ilvl w:val="0"/>
                <w:numId w:val="60"/>
              </w:numPr>
              <w:tabs>
                <w:tab w:val="left" w:pos="624"/>
              </w:tabs>
            </w:pPr>
            <w:r w:rsidRPr="0079515C">
              <w:rPr>
                <w:rFonts w:hint="cs"/>
                <w:rtl/>
              </w:rPr>
              <w:t>נותן שירותי אשראי</w:t>
            </w:r>
            <w:r w:rsidRPr="0079515C">
              <w:rPr>
                <w:rtl/>
              </w:rPr>
              <w:t xml:space="preserve"> יקיים בקרה</w:t>
            </w:r>
            <w:r w:rsidR="002403C4" w:rsidRPr="0079515C">
              <w:rPr>
                <w:rFonts w:hint="cs"/>
                <w:rtl/>
              </w:rPr>
              <w:t xml:space="preserve"> </w:t>
            </w:r>
            <w:ins w:id="169" w:author="איה שוורץ" w:date="2018-01-22T09:01:00Z">
              <w:r w:rsidR="002403C4" w:rsidRPr="0079515C">
                <w:rPr>
                  <w:rFonts w:hint="eastAsia"/>
                  <w:rtl/>
                </w:rPr>
                <w:t>מוגברת</w:t>
              </w:r>
              <w:r w:rsidRPr="0079515C">
                <w:rPr>
                  <w:rtl/>
                </w:rPr>
                <w:t xml:space="preserve"> </w:t>
              </w:r>
            </w:ins>
            <w:r w:rsidRPr="0079515C">
              <w:rPr>
                <w:rtl/>
              </w:rPr>
              <w:t>על</w:t>
            </w:r>
            <w:r w:rsidR="0063490E" w:rsidRPr="0079515C">
              <w:rPr>
                <w:rtl/>
              </w:rPr>
              <w:t xml:space="preserve"> </w:t>
            </w:r>
            <w:r w:rsidRPr="0079515C">
              <w:rPr>
                <w:rtl/>
              </w:rPr>
              <w:t>מקבל שירות בסכום נמוך לצורך מילוי חובותיו בעניין זיהוי, דיווח וניהול רישומים לפי החוק</w:t>
            </w:r>
            <w:r w:rsidRPr="0079515C">
              <w:rPr>
                <w:rFonts w:hint="cs"/>
                <w:rtl/>
              </w:rPr>
              <w:t>,</w:t>
            </w:r>
            <w:r w:rsidRPr="0079515C">
              <w:rPr>
                <w:rtl/>
              </w:rPr>
              <w:t xml:space="preserve"> </w:t>
            </w:r>
            <w:del w:id="170" w:author="איה שוורץ" w:date="2018-01-22T09:01:00Z">
              <w:r w:rsidRPr="00E917BC">
                <w:rPr>
                  <w:rtl/>
                </w:rPr>
                <w:delText xml:space="preserve">בפעילות שיש בה סיכון גבוה להלבנת הון </w:delText>
              </w:r>
              <w:r w:rsidRPr="00E917BC">
                <w:rPr>
                  <w:rFonts w:hint="eastAsia"/>
                  <w:rtl/>
                </w:rPr>
                <w:delText>ול</w:delText>
              </w:r>
              <w:r w:rsidRPr="00E917BC">
                <w:rPr>
                  <w:rtl/>
                </w:rPr>
                <w:delText xml:space="preserve">מימון טרור, </w:delText>
              </w:r>
              <w:r w:rsidRPr="00E917BC">
                <w:rPr>
                  <w:rFonts w:hint="eastAsia"/>
                  <w:rtl/>
                </w:rPr>
                <w:delText>לרבות</w:delText>
              </w:r>
              <w:r w:rsidRPr="00E917BC">
                <w:rPr>
                  <w:rtl/>
                </w:rPr>
                <w:delText xml:space="preserve"> </w:delText>
              </w:r>
              <w:r w:rsidRPr="00E917BC">
                <w:rPr>
                  <w:rFonts w:hint="eastAsia"/>
                  <w:rtl/>
                </w:rPr>
                <w:delText>פעילות</w:delText>
              </w:r>
              <w:r w:rsidRPr="00E917BC">
                <w:rPr>
                  <w:rtl/>
                </w:rPr>
                <w:delText xml:space="preserve"> </w:delText>
              </w:r>
              <w:r w:rsidRPr="00E917BC">
                <w:rPr>
                  <w:rFonts w:hint="eastAsia"/>
                  <w:rtl/>
                </w:rPr>
                <w:delText>מול</w:delText>
              </w:r>
              <w:r w:rsidRPr="00E917BC">
                <w:rPr>
                  <w:rtl/>
                </w:rPr>
                <w:delText xml:space="preserve"> </w:delText>
              </w:r>
              <w:r w:rsidRPr="00E917BC">
                <w:rPr>
                  <w:rFonts w:hint="eastAsia"/>
                  <w:rtl/>
                </w:rPr>
                <w:delText>מדינות</w:delText>
              </w:r>
              <w:r w:rsidRPr="00E917BC">
                <w:rPr>
                  <w:rtl/>
                </w:rPr>
                <w:delText xml:space="preserve"> </w:delText>
              </w:r>
              <w:r w:rsidRPr="00E917BC">
                <w:rPr>
                  <w:rFonts w:hint="eastAsia"/>
                  <w:rtl/>
                </w:rPr>
                <w:delText>וטריטוריות</w:delText>
              </w:r>
              <w:r w:rsidRPr="00E917BC">
                <w:rPr>
                  <w:rtl/>
                </w:rPr>
                <w:delText xml:space="preserve"> </w:delText>
              </w:r>
              <w:r w:rsidRPr="00E917BC">
                <w:rPr>
                  <w:rFonts w:hint="eastAsia"/>
                  <w:rtl/>
                </w:rPr>
                <w:delText>המנויות</w:delText>
              </w:r>
              <w:r w:rsidRPr="00E917BC">
                <w:rPr>
                  <w:rtl/>
                </w:rPr>
                <w:delText xml:space="preserve"> </w:delText>
              </w:r>
              <w:r w:rsidRPr="00E917BC">
                <w:rPr>
                  <w:rFonts w:hint="eastAsia"/>
                  <w:rtl/>
                </w:rPr>
                <w:delText>בתוספת</w:delText>
              </w:r>
              <w:r w:rsidRPr="00E917BC">
                <w:rPr>
                  <w:rtl/>
                </w:rPr>
                <w:delText xml:space="preserve"> </w:delText>
              </w:r>
              <w:r w:rsidRPr="00E917BC">
                <w:rPr>
                  <w:rFonts w:hint="eastAsia"/>
                  <w:rtl/>
                </w:rPr>
                <w:delText>הראשונה</w:delText>
              </w:r>
              <w:r w:rsidRPr="00E917BC">
                <w:rPr>
                  <w:rtl/>
                </w:rPr>
                <w:delText xml:space="preserve"> </w:delText>
              </w:r>
              <w:r w:rsidRPr="00E917BC">
                <w:rPr>
                  <w:rFonts w:hint="eastAsia"/>
                  <w:rtl/>
                </w:rPr>
                <w:delText>ופעילות</w:delText>
              </w:r>
              <w:r w:rsidRPr="00E917BC">
                <w:rPr>
                  <w:rtl/>
                </w:rPr>
                <w:delText xml:space="preserve"> </w:delText>
              </w:r>
              <w:r w:rsidRPr="00E917BC">
                <w:rPr>
                  <w:rFonts w:hint="eastAsia"/>
                  <w:rtl/>
                </w:rPr>
                <w:delText>של</w:delText>
              </w:r>
              <w:r w:rsidRPr="00E917BC">
                <w:rPr>
                  <w:rtl/>
                </w:rPr>
                <w:delText xml:space="preserve"> </w:delText>
              </w:r>
              <w:r w:rsidRPr="00E917BC">
                <w:rPr>
                  <w:rFonts w:hint="eastAsia"/>
                  <w:rtl/>
                </w:rPr>
                <w:delText>איש</w:delText>
              </w:r>
              <w:r w:rsidRPr="00E917BC">
                <w:rPr>
                  <w:rtl/>
                </w:rPr>
                <w:delText xml:space="preserve"> </w:delText>
              </w:r>
              <w:r w:rsidRPr="00E917BC">
                <w:rPr>
                  <w:rFonts w:hint="eastAsia"/>
                  <w:rtl/>
                </w:rPr>
                <w:delText>ציבור</w:delText>
              </w:r>
              <w:r w:rsidRPr="00E917BC">
                <w:rPr>
                  <w:rtl/>
                </w:rPr>
                <w:delText xml:space="preserve"> </w:delText>
              </w:r>
              <w:r w:rsidRPr="00E917BC">
                <w:rPr>
                  <w:rFonts w:hint="eastAsia"/>
                  <w:rtl/>
                </w:rPr>
                <w:delText>זר</w:delText>
              </w:r>
              <w:r w:rsidRPr="00E917BC">
                <w:rPr>
                  <w:rtl/>
                </w:rPr>
                <w:delText>.</w:delText>
              </w:r>
            </w:del>
            <w:ins w:id="171" w:author="איה שוורץ" w:date="2018-01-22T09:01:00Z">
              <w:r w:rsidR="001242E2" w:rsidRPr="0079515C">
                <w:rPr>
                  <w:rFonts w:hint="cs"/>
                  <w:rtl/>
                </w:rPr>
                <w:t>על הפעילות המנויה בסעיף קטן (א)(2)</w:t>
              </w:r>
              <w:r w:rsidR="000030C0" w:rsidRPr="0079515C">
                <w:rPr>
                  <w:rFonts w:hint="cs"/>
                  <w:rtl/>
                </w:rPr>
                <w:t>.</w:t>
              </w:r>
            </w:ins>
          </w:p>
        </w:tc>
      </w:tr>
      <w:tr w:rsidR="00B050C9" w:rsidRPr="0079515C" w:rsidTr="001117B3">
        <w:trPr>
          <w:cantSplit/>
          <w:trHeight w:val="60"/>
        </w:trPr>
        <w:tc>
          <w:tcPr>
            <w:tcW w:w="1656" w:type="dxa"/>
          </w:tcPr>
          <w:p w:rsidR="00B050C9" w:rsidRPr="0079515C" w:rsidRDefault="00B050C9" w:rsidP="00A71245">
            <w:pPr>
              <w:pStyle w:val="TableSideHeading"/>
              <w:keepLines w:val="0"/>
              <w:rPr>
                <w:color w:val="auto"/>
              </w:rPr>
            </w:pPr>
            <w:r w:rsidRPr="0079515C">
              <w:rPr>
                <w:color w:val="auto"/>
                <w:rtl/>
              </w:rPr>
              <w:t>דיווח של נותן שירותי אשראי</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EE7D05">
            <w:pPr>
              <w:pStyle w:val="TableBlock"/>
              <w:numPr>
                <w:ilvl w:val="0"/>
                <w:numId w:val="30"/>
              </w:numPr>
              <w:tabs>
                <w:tab w:val="left" w:pos="624"/>
              </w:tabs>
              <w:rPr>
                <w:color w:val="auto"/>
              </w:rPr>
            </w:pPr>
            <w:r w:rsidRPr="0079515C">
              <w:rPr>
                <w:color w:val="auto"/>
                <w:rtl/>
              </w:rPr>
              <w:t>נותן שירותי אשראי ידווח לרשות המוסמכת על פעולות כמפורט להלן:</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E13A2C" w:rsidP="003B2EF5">
            <w:pPr>
              <w:pStyle w:val="TableBlock"/>
              <w:numPr>
                <w:ilvl w:val="0"/>
                <w:numId w:val="31"/>
              </w:numPr>
              <w:tabs>
                <w:tab w:val="left" w:pos="624"/>
              </w:tabs>
              <w:rPr>
                <w:color w:val="auto"/>
              </w:rPr>
            </w:pPr>
            <w:del w:id="172" w:author="איה שוורץ" w:date="2018-01-22T09:01:00Z">
              <w:r w:rsidRPr="00E917BC">
                <w:rPr>
                  <w:rFonts w:hint="cs"/>
                  <w:color w:val="auto"/>
                  <w:rtl/>
                </w:rPr>
                <w:delText>פעולה</w:delText>
              </w:r>
            </w:del>
            <w:ins w:id="173" w:author="איה שוורץ" w:date="2018-01-22T09:01:00Z">
              <w:r w:rsidR="00B050C9" w:rsidRPr="0079515C">
                <w:rPr>
                  <w:color w:val="auto"/>
                  <w:rtl/>
                </w:rPr>
                <w:t xml:space="preserve"> </w:t>
              </w:r>
              <w:r w:rsidR="003B2EF5" w:rsidRPr="0079515C">
                <w:rPr>
                  <w:rFonts w:hint="cs"/>
                  <w:color w:val="auto"/>
                  <w:rtl/>
                </w:rPr>
                <w:t>העברה</w:t>
              </w:r>
            </w:ins>
            <w:r w:rsidR="003B2EF5" w:rsidRPr="0079515C">
              <w:rPr>
                <w:rFonts w:hint="cs"/>
                <w:color w:val="auto"/>
                <w:rtl/>
              </w:rPr>
              <w:t xml:space="preserve"> של </w:t>
            </w:r>
            <w:del w:id="174" w:author="איה שוורץ" w:date="2018-01-22T09:01:00Z">
              <w:r w:rsidR="00B050C9" w:rsidRPr="00E917BC">
                <w:rPr>
                  <w:color w:val="auto"/>
                  <w:rtl/>
                </w:rPr>
                <w:delText>מקבל</w:delText>
              </w:r>
            </w:del>
            <w:ins w:id="175" w:author="איה שוורץ" w:date="2018-01-22T09:01:00Z">
              <w:r w:rsidR="003B2EF5" w:rsidRPr="0079515C">
                <w:rPr>
                  <w:rFonts w:hint="cs"/>
                  <w:color w:val="auto"/>
                  <w:rtl/>
                </w:rPr>
                <w:t>נכס פיננסי מ</w:t>
              </w:r>
              <w:r w:rsidR="003B2EF5" w:rsidRPr="0079515C">
                <w:rPr>
                  <w:rFonts w:hint="eastAsia"/>
                  <w:color w:val="auto"/>
                  <w:rtl/>
                </w:rPr>
                <w:t>נותן</w:t>
              </w:r>
              <w:r w:rsidR="003B2EF5" w:rsidRPr="0079515C">
                <w:rPr>
                  <w:color w:val="auto"/>
                  <w:rtl/>
                </w:rPr>
                <w:t xml:space="preserve"> </w:t>
              </w:r>
            </w:ins>
            <w:ins w:id="176" w:author="אלעזר שטרן - הלשכה המשפטית" w:date="2018-01-22T09:32:00Z">
              <w:r w:rsidR="00E50687">
                <w:rPr>
                  <w:rFonts w:hint="cs"/>
                  <w:color w:val="auto"/>
                  <w:rtl/>
                </w:rPr>
                <w:t xml:space="preserve">שירותי </w:t>
              </w:r>
            </w:ins>
            <w:ins w:id="177" w:author="איה שוורץ" w:date="2018-01-22T09:01:00Z">
              <w:r w:rsidR="003B2EF5" w:rsidRPr="0079515C">
                <w:rPr>
                  <w:rFonts w:hint="eastAsia"/>
                  <w:color w:val="auto"/>
                  <w:rtl/>
                </w:rPr>
                <w:t>אשראי</w:t>
              </w:r>
              <w:r w:rsidR="003B2EF5" w:rsidRPr="0079515C">
                <w:rPr>
                  <w:color w:val="auto"/>
                  <w:rtl/>
                </w:rPr>
                <w:t xml:space="preserve"> </w:t>
              </w:r>
              <w:r w:rsidR="003B2EF5" w:rsidRPr="0079515C">
                <w:rPr>
                  <w:rFonts w:hint="eastAsia"/>
                  <w:color w:val="auto"/>
                  <w:rtl/>
                </w:rPr>
                <w:t>למקבל</w:t>
              </w:r>
            </w:ins>
            <w:r w:rsidR="003B2EF5" w:rsidRPr="0079515C">
              <w:rPr>
                <w:color w:val="auto"/>
                <w:rtl/>
              </w:rPr>
              <w:t xml:space="preserve"> </w:t>
            </w:r>
            <w:r w:rsidR="003B2EF5" w:rsidRPr="0079515C">
              <w:rPr>
                <w:rFonts w:hint="eastAsia"/>
                <w:color w:val="auto"/>
                <w:rtl/>
              </w:rPr>
              <w:t>שירות</w:t>
            </w:r>
            <w:ins w:id="178" w:author="איה שוורץ" w:date="2018-01-22T09:01:00Z">
              <w:r w:rsidR="003B2EF5" w:rsidRPr="0079515C">
                <w:rPr>
                  <w:color w:val="auto"/>
                  <w:rtl/>
                </w:rPr>
                <w:t xml:space="preserve"> </w:t>
              </w:r>
              <w:r w:rsidR="003B2EF5" w:rsidRPr="0079515C">
                <w:rPr>
                  <w:rFonts w:hint="cs"/>
                  <w:color w:val="auto"/>
                  <w:rtl/>
                </w:rPr>
                <w:t>ולהפך,</w:t>
              </w:r>
            </w:ins>
            <w:r w:rsidR="003B2EF5" w:rsidRPr="0079515C">
              <w:rPr>
                <w:rFonts w:hint="cs"/>
                <w:color w:val="auto"/>
                <w:rtl/>
              </w:rPr>
              <w:t xml:space="preserve"> </w:t>
            </w:r>
            <w:r w:rsidR="00B050C9" w:rsidRPr="0079515C">
              <w:rPr>
                <w:color w:val="auto"/>
                <w:rtl/>
              </w:rPr>
              <w:t>בסכום השווה ערך ל-50,000 שקלים חדשים לפחות ולעניין אשראי שניתן אגב רכישת נכס או שירות – בסכום השווה ערך ל-</w:t>
            </w:r>
            <w:r w:rsidR="0089137F" w:rsidRPr="0079515C">
              <w:rPr>
                <w:color w:val="auto"/>
                <w:rtl/>
              </w:rPr>
              <w:t>1</w:t>
            </w:r>
            <w:ins w:id="179" w:author="איה שוורץ" w:date="2018-01-22T09:01:00Z">
              <w:r w:rsidR="0089137F" w:rsidRPr="0079515C">
                <w:rPr>
                  <w:color w:val="auto"/>
                  <w:rtl/>
                </w:rPr>
                <w:t>5</w:t>
              </w:r>
            </w:ins>
            <w:r w:rsidR="0089137F" w:rsidRPr="0079515C">
              <w:rPr>
                <w:color w:val="auto"/>
                <w:rtl/>
              </w:rPr>
              <w:t>0</w:t>
            </w:r>
            <w:del w:id="180" w:author="איה שוורץ" w:date="2018-01-22T09:01:00Z">
              <w:r w:rsidR="00B050C9" w:rsidRPr="00E917BC">
                <w:rPr>
                  <w:color w:val="auto"/>
                  <w:rtl/>
                </w:rPr>
                <w:delText>0</w:delText>
              </w:r>
            </w:del>
            <w:r w:rsidR="00B050C9" w:rsidRPr="0079515C">
              <w:rPr>
                <w:color w:val="auto"/>
                <w:rtl/>
              </w:rPr>
              <w:t>,000 שקלים חדשים לפחות;</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5D3662">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E13A2C" w:rsidP="00F54FA7">
            <w:pPr>
              <w:pStyle w:val="TableBlock"/>
              <w:numPr>
                <w:ilvl w:val="0"/>
                <w:numId w:val="31"/>
              </w:numPr>
              <w:rPr>
                <w:color w:val="auto"/>
                <w:rtl/>
              </w:rPr>
            </w:pPr>
            <w:del w:id="181" w:author="איה שוורץ" w:date="2018-01-22T09:01:00Z">
              <w:r w:rsidRPr="00E917BC">
                <w:rPr>
                  <w:rFonts w:hint="cs"/>
                  <w:color w:val="auto"/>
                  <w:rtl/>
                </w:rPr>
                <w:delText>פעולה</w:delText>
              </w:r>
            </w:del>
            <w:ins w:id="182" w:author="איה שוורץ" w:date="2018-01-22T09:01:00Z">
              <w:r w:rsidR="003B2EF5" w:rsidRPr="0079515C">
                <w:rPr>
                  <w:rFonts w:hint="cs"/>
                  <w:color w:val="auto"/>
                  <w:rtl/>
                </w:rPr>
                <w:t>העברה</w:t>
              </w:r>
            </w:ins>
            <w:r w:rsidR="003B2EF5" w:rsidRPr="0079515C">
              <w:rPr>
                <w:rFonts w:hint="cs"/>
                <w:color w:val="auto"/>
                <w:rtl/>
              </w:rPr>
              <w:t xml:space="preserve"> של </w:t>
            </w:r>
            <w:del w:id="183" w:author="איה שוורץ" w:date="2018-01-22T09:01:00Z">
              <w:r w:rsidR="00B050C9" w:rsidRPr="00E917BC">
                <w:rPr>
                  <w:color w:val="auto"/>
                  <w:rtl/>
                </w:rPr>
                <w:delText>מקבל</w:delText>
              </w:r>
            </w:del>
            <w:ins w:id="184" w:author="איה שוורץ" w:date="2018-01-22T09:01:00Z">
              <w:r w:rsidR="003B2EF5" w:rsidRPr="0079515C">
                <w:rPr>
                  <w:rFonts w:hint="cs"/>
                  <w:color w:val="auto"/>
                  <w:rtl/>
                </w:rPr>
                <w:t>נכס פיננסי מ</w:t>
              </w:r>
              <w:r w:rsidR="003B2EF5" w:rsidRPr="0079515C">
                <w:rPr>
                  <w:rFonts w:hint="eastAsia"/>
                  <w:color w:val="auto"/>
                  <w:rtl/>
                </w:rPr>
                <w:t>נותן</w:t>
              </w:r>
              <w:r w:rsidR="003B2EF5" w:rsidRPr="0079515C">
                <w:rPr>
                  <w:color w:val="auto"/>
                  <w:rtl/>
                </w:rPr>
                <w:t xml:space="preserve"> </w:t>
              </w:r>
            </w:ins>
            <w:ins w:id="185" w:author="אלעזר שטרן - הלשכה המשפטית" w:date="2018-01-22T09:32:00Z">
              <w:r w:rsidR="00E50687">
                <w:rPr>
                  <w:rFonts w:hint="cs"/>
                  <w:color w:val="auto"/>
                  <w:rtl/>
                </w:rPr>
                <w:t xml:space="preserve">שירותי </w:t>
              </w:r>
            </w:ins>
            <w:ins w:id="186" w:author="איה שוורץ" w:date="2018-01-22T09:01:00Z">
              <w:r w:rsidR="003B2EF5" w:rsidRPr="0079515C">
                <w:rPr>
                  <w:rFonts w:hint="eastAsia"/>
                  <w:color w:val="auto"/>
                  <w:rtl/>
                </w:rPr>
                <w:t>אשראי</w:t>
              </w:r>
              <w:r w:rsidR="003B2EF5" w:rsidRPr="0079515C">
                <w:rPr>
                  <w:color w:val="auto"/>
                  <w:rtl/>
                </w:rPr>
                <w:t xml:space="preserve"> </w:t>
              </w:r>
              <w:r w:rsidR="003B2EF5" w:rsidRPr="0079515C">
                <w:rPr>
                  <w:rFonts w:hint="eastAsia"/>
                  <w:color w:val="auto"/>
                  <w:rtl/>
                </w:rPr>
                <w:t>למקבל</w:t>
              </w:r>
            </w:ins>
            <w:r w:rsidR="003B2EF5" w:rsidRPr="0079515C">
              <w:rPr>
                <w:color w:val="auto"/>
                <w:rtl/>
              </w:rPr>
              <w:t xml:space="preserve"> </w:t>
            </w:r>
            <w:r w:rsidR="003B2EF5" w:rsidRPr="0079515C">
              <w:rPr>
                <w:rFonts w:hint="eastAsia"/>
                <w:color w:val="auto"/>
                <w:rtl/>
              </w:rPr>
              <w:t>שירות</w:t>
            </w:r>
            <w:ins w:id="187" w:author="איה שוורץ" w:date="2018-01-22T09:01:00Z">
              <w:r w:rsidR="003B2EF5" w:rsidRPr="0079515C">
                <w:rPr>
                  <w:color w:val="auto"/>
                  <w:rtl/>
                </w:rPr>
                <w:t xml:space="preserve"> </w:t>
              </w:r>
              <w:r w:rsidR="003B2EF5" w:rsidRPr="0079515C">
                <w:rPr>
                  <w:rFonts w:hint="cs"/>
                  <w:color w:val="auto"/>
                  <w:rtl/>
                </w:rPr>
                <w:t>ולהפך,</w:t>
              </w:r>
            </w:ins>
            <w:r w:rsidR="003B2EF5" w:rsidRPr="0079515C">
              <w:rPr>
                <w:rFonts w:hint="cs"/>
                <w:color w:val="auto"/>
                <w:rtl/>
              </w:rPr>
              <w:t xml:space="preserve"> </w:t>
            </w:r>
            <w:r w:rsidR="007023DE" w:rsidRPr="0079515C">
              <w:rPr>
                <w:rFonts w:hint="cs"/>
                <w:color w:val="auto"/>
                <w:rtl/>
              </w:rPr>
              <w:t xml:space="preserve">שבה </w:t>
            </w:r>
            <w:r w:rsidR="00B050C9" w:rsidRPr="0079515C">
              <w:rPr>
                <w:color w:val="auto"/>
                <w:rtl/>
              </w:rPr>
              <w:t>מעורבת מדינה או טריטוריה מן המנויות בתוספת הראשונה, בסכום השווה ערך ל-5,000 שקלים חדשים לפחות</w:t>
            </w:r>
            <w:r w:rsidR="00B050C9" w:rsidRPr="0079515C">
              <w:rPr>
                <w:rFonts w:hint="cs"/>
                <w:color w:val="auto"/>
                <w:rtl/>
              </w:rPr>
              <w:t>.</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6886" w:type="dxa"/>
            <w:gridSpan w:val="5"/>
          </w:tcPr>
          <w:p w:rsidR="00B050C9" w:rsidRPr="0079515C" w:rsidRDefault="00B050C9" w:rsidP="00281AE9">
            <w:pPr>
              <w:pStyle w:val="TableBlock"/>
              <w:numPr>
                <w:ilvl w:val="0"/>
                <w:numId w:val="30"/>
              </w:numPr>
              <w:tabs>
                <w:tab w:val="left" w:pos="624"/>
              </w:tabs>
              <w:rPr>
                <w:color w:val="auto"/>
              </w:rPr>
            </w:pPr>
            <w:r w:rsidRPr="0079515C">
              <w:rPr>
                <w:color w:val="auto"/>
                <w:rtl/>
              </w:rPr>
              <w:t xml:space="preserve">נותן שירותי אשראי ידווח לרשות המוסמכת על פעולה הנחזית בעיניו כבלתי רגילה; לעניין זה, "פעולה" </w:t>
            </w:r>
            <w:r w:rsidRPr="0079515C">
              <w:rPr>
                <w:rFonts w:hint="cs"/>
                <w:color w:val="auto"/>
                <w:rtl/>
              </w:rPr>
              <w:t>–</w:t>
            </w:r>
            <w:r w:rsidRPr="0079515C">
              <w:rPr>
                <w:color w:val="auto"/>
                <w:rtl/>
              </w:rPr>
              <w:t xml:space="preserve"> לרבות ניסיון לביצוע פעולה</w:t>
            </w:r>
            <w:r w:rsidRPr="0079515C">
              <w:rPr>
                <w:rFonts w:hint="cs"/>
                <w:color w:val="auto"/>
                <w:rtl/>
              </w:rPr>
              <w:t xml:space="preserve">; </w:t>
            </w:r>
            <w:r w:rsidRPr="0079515C">
              <w:rPr>
                <w:color w:val="auto"/>
                <w:rtl/>
              </w:rPr>
              <w:t>בלי לפגוע בכלליות האמור, יכול שיראו פעולה מן הפעולות המפורטות בתוספת הרביעית כפעולה בלתי רגילה</w:t>
            </w:r>
            <w:r w:rsidRPr="0079515C">
              <w:rPr>
                <w:rFonts w:hint="cs"/>
                <w:color w:val="auto"/>
                <w:rtl/>
              </w:rPr>
              <w:t>.</w:t>
            </w:r>
          </w:p>
        </w:tc>
      </w:tr>
      <w:tr w:rsidR="00B050C9" w:rsidRPr="0079515C" w:rsidTr="001117B3">
        <w:trPr>
          <w:cantSplit/>
          <w:trHeight w:val="60"/>
        </w:trPr>
        <w:tc>
          <w:tcPr>
            <w:tcW w:w="1656" w:type="dxa"/>
          </w:tcPr>
          <w:p w:rsidR="00B050C9" w:rsidRPr="0079515C" w:rsidRDefault="00B050C9" w:rsidP="005D3662">
            <w:pPr>
              <w:pStyle w:val="TableSideHeading"/>
              <w:rPr>
                <w:color w:val="auto"/>
              </w:rPr>
            </w:pPr>
          </w:p>
        </w:tc>
        <w:tc>
          <w:tcPr>
            <w:tcW w:w="1109" w:type="dxa"/>
            <w:gridSpan w:val="2"/>
          </w:tcPr>
          <w:p w:rsidR="00B050C9" w:rsidRPr="0079515C" w:rsidRDefault="00B050C9" w:rsidP="005D3662">
            <w:pPr>
              <w:pStyle w:val="TableText"/>
              <w:rPr>
                <w:color w:val="auto"/>
              </w:rPr>
            </w:pPr>
          </w:p>
        </w:tc>
        <w:tc>
          <w:tcPr>
            <w:tcW w:w="6886" w:type="dxa"/>
            <w:gridSpan w:val="5"/>
          </w:tcPr>
          <w:p w:rsidR="00B050C9" w:rsidRPr="0079515C" w:rsidRDefault="00B050C9" w:rsidP="00BA0265">
            <w:pPr>
              <w:pStyle w:val="TableBlock"/>
              <w:numPr>
                <w:ilvl w:val="0"/>
                <w:numId w:val="30"/>
              </w:numPr>
              <w:rPr>
                <w:color w:val="auto"/>
                <w:rtl/>
              </w:rPr>
            </w:pPr>
            <w:r w:rsidRPr="0079515C">
              <w:rPr>
                <w:color w:val="auto"/>
                <w:rtl/>
              </w:rPr>
              <w:t>אין בדיווח על פעולה לפי הוראות סעיף קטן (א) כדי לפטור מחובות הדיווח לפי סעי</w:t>
            </w:r>
            <w:r w:rsidRPr="0079515C">
              <w:rPr>
                <w:rFonts w:hint="cs"/>
                <w:color w:val="auto"/>
                <w:rtl/>
              </w:rPr>
              <w:t>ף</w:t>
            </w:r>
            <w:r w:rsidRPr="0079515C">
              <w:rPr>
                <w:color w:val="auto"/>
                <w:rtl/>
              </w:rPr>
              <w:t xml:space="preserve"> קט</w:t>
            </w:r>
            <w:r w:rsidRPr="0079515C">
              <w:rPr>
                <w:rFonts w:hint="cs"/>
                <w:color w:val="auto"/>
                <w:rtl/>
              </w:rPr>
              <w:t>ן</w:t>
            </w:r>
            <w:r w:rsidRPr="0079515C">
              <w:rPr>
                <w:color w:val="auto"/>
                <w:rtl/>
              </w:rPr>
              <w:t xml:space="preserve"> (ב)</w:t>
            </w:r>
            <w:r w:rsidRPr="0079515C">
              <w:rPr>
                <w:rFonts w:hint="cs"/>
                <w:color w:val="auto"/>
                <w:rtl/>
              </w:rPr>
              <w:t>.</w:t>
            </w:r>
          </w:p>
        </w:tc>
      </w:tr>
      <w:tr w:rsidR="00B050C9" w:rsidRPr="0079515C" w:rsidTr="001117B3">
        <w:trPr>
          <w:cantSplit/>
          <w:trHeight w:val="60"/>
        </w:trPr>
        <w:tc>
          <w:tcPr>
            <w:tcW w:w="1656" w:type="dxa"/>
          </w:tcPr>
          <w:p w:rsidR="00B050C9" w:rsidRPr="0079515C" w:rsidRDefault="00B050C9" w:rsidP="005D3662">
            <w:pPr>
              <w:pStyle w:val="TableSideHeading"/>
              <w:rPr>
                <w:color w:val="auto"/>
              </w:rPr>
            </w:pPr>
          </w:p>
        </w:tc>
        <w:tc>
          <w:tcPr>
            <w:tcW w:w="1109" w:type="dxa"/>
            <w:gridSpan w:val="2"/>
          </w:tcPr>
          <w:p w:rsidR="00B050C9" w:rsidRPr="0079515C" w:rsidRDefault="00B050C9" w:rsidP="005D3662">
            <w:pPr>
              <w:pStyle w:val="TableText"/>
              <w:rPr>
                <w:color w:val="auto"/>
              </w:rPr>
            </w:pPr>
          </w:p>
        </w:tc>
        <w:tc>
          <w:tcPr>
            <w:tcW w:w="6886" w:type="dxa"/>
            <w:gridSpan w:val="5"/>
          </w:tcPr>
          <w:p w:rsidR="00B050C9" w:rsidRPr="0079515C" w:rsidRDefault="00B050C9" w:rsidP="00BA0265">
            <w:pPr>
              <w:pStyle w:val="TableBlock"/>
              <w:numPr>
                <w:ilvl w:val="0"/>
                <w:numId w:val="30"/>
              </w:numPr>
              <w:rPr>
                <w:color w:val="auto"/>
                <w:rtl/>
              </w:rPr>
            </w:pPr>
            <w:r w:rsidRPr="0079515C">
              <w:rPr>
                <w:color w:val="auto"/>
                <w:rtl/>
              </w:rPr>
              <w:t>נותן שירותי אשראי ידווח לרשות המוסמכת על פעילות של מקבל השירות שעליה דיווח למשטרת ישראל לפי סעיף 6(א)(1) לחוק או לפי סעיף 33(א) לחוק המאבק בטרור.</w:t>
            </w:r>
          </w:p>
        </w:tc>
      </w:tr>
      <w:tr w:rsidR="00B050C9" w:rsidRPr="0079515C" w:rsidTr="001117B3">
        <w:trPr>
          <w:cantSplit/>
          <w:trHeight w:val="60"/>
        </w:trPr>
        <w:tc>
          <w:tcPr>
            <w:tcW w:w="1656" w:type="dxa"/>
          </w:tcPr>
          <w:p w:rsidR="00B050C9" w:rsidRPr="0079515C" w:rsidRDefault="00B050C9" w:rsidP="00A71245">
            <w:pPr>
              <w:pStyle w:val="TableSideHeading"/>
              <w:keepLines w:val="0"/>
              <w:rPr>
                <w:color w:val="auto"/>
              </w:rPr>
            </w:pPr>
            <w:r w:rsidRPr="0079515C">
              <w:rPr>
                <w:color w:val="auto"/>
                <w:sz w:val="26"/>
                <w:rtl/>
              </w:rPr>
              <w:t>פרטי דיווח</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A71245">
            <w:pPr>
              <w:pStyle w:val="TableBlock"/>
              <w:keepLines w:val="0"/>
              <w:rPr>
                <w:color w:val="auto"/>
              </w:rPr>
            </w:pPr>
            <w:r w:rsidRPr="0079515C">
              <w:rPr>
                <w:color w:val="auto"/>
                <w:rtl/>
              </w:rPr>
              <w:t>דיווח לפי סעיף 11 יכלול פרטים אלה:</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6332" w:type="dxa"/>
            <w:gridSpan w:val="4"/>
          </w:tcPr>
          <w:p w:rsidR="00B050C9" w:rsidRPr="0079515C" w:rsidRDefault="00B050C9" w:rsidP="00BA0265">
            <w:pPr>
              <w:pStyle w:val="TableBlock"/>
              <w:numPr>
                <w:ilvl w:val="0"/>
                <w:numId w:val="32"/>
              </w:numPr>
              <w:tabs>
                <w:tab w:val="left" w:pos="624"/>
              </w:tabs>
              <w:rPr>
                <w:color w:val="auto"/>
              </w:rPr>
            </w:pPr>
            <w:r w:rsidRPr="0079515C">
              <w:rPr>
                <w:color w:val="auto"/>
                <w:rtl/>
              </w:rPr>
              <w:t>לגבי נותן שירותי אשראי –</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3"/>
              </w:numPr>
              <w:tabs>
                <w:tab w:val="left" w:pos="624"/>
              </w:tabs>
              <w:rPr>
                <w:color w:val="auto"/>
              </w:rPr>
            </w:pPr>
            <w:r w:rsidRPr="0079515C">
              <w:rPr>
                <w:color w:val="auto"/>
                <w:rtl/>
              </w:rPr>
              <w:t>שם;</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3"/>
              </w:numPr>
              <w:rPr>
                <w:color w:val="auto"/>
                <w:rtl/>
              </w:rPr>
            </w:pPr>
            <w:r w:rsidRPr="0079515C">
              <w:rPr>
                <w:color w:val="auto"/>
                <w:rtl/>
              </w:rPr>
              <w:t>מספר זהות;</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3"/>
              </w:numPr>
              <w:rPr>
                <w:color w:val="auto"/>
                <w:rtl/>
              </w:rPr>
            </w:pPr>
            <w:r w:rsidRPr="0079515C">
              <w:rPr>
                <w:color w:val="auto"/>
                <w:rtl/>
              </w:rPr>
              <w:t>מען;</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3"/>
              </w:numPr>
              <w:rPr>
                <w:color w:val="auto"/>
                <w:rtl/>
              </w:rPr>
            </w:pPr>
            <w:r w:rsidRPr="0079515C">
              <w:rPr>
                <w:color w:val="auto"/>
                <w:sz w:val="26"/>
                <w:rtl/>
              </w:rPr>
              <w:t>מספרי טלפון, עד שני מספרים;</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3"/>
              </w:numPr>
              <w:rPr>
                <w:color w:val="auto"/>
                <w:sz w:val="26"/>
                <w:rtl/>
              </w:rPr>
            </w:pPr>
            <w:r w:rsidRPr="0079515C">
              <w:rPr>
                <w:color w:val="auto"/>
                <w:sz w:val="26"/>
                <w:rtl/>
              </w:rPr>
              <w:t>מספר פקסימיליה או כתובת דואר אלקטרוני;</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3"/>
              </w:numPr>
              <w:rPr>
                <w:color w:val="auto"/>
                <w:sz w:val="26"/>
                <w:rtl/>
              </w:rPr>
            </w:pPr>
            <w:r w:rsidRPr="0079515C">
              <w:rPr>
                <w:color w:val="auto"/>
                <w:sz w:val="26"/>
                <w:rtl/>
              </w:rPr>
              <w:t>שם ומספר זהות של מבצע אימות הפרטים;</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022B9B">
            <w:pPr>
              <w:pStyle w:val="TableBlock"/>
              <w:numPr>
                <w:ilvl w:val="0"/>
                <w:numId w:val="33"/>
              </w:numPr>
              <w:rPr>
                <w:color w:val="auto"/>
                <w:sz w:val="26"/>
                <w:rtl/>
              </w:rPr>
            </w:pPr>
            <w:r w:rsidRPr="0079515C">
              <w:rPr>
                <w:color w:val="auto"/>
                <w:sz w:val="26"/>
                <w:rtl/>
              </w:rPr>
              <w:t xml:space="preserve">מספר הרישיון למתן אשראי שקיבל נותן שירותי האשראי לפי חוק הפיקוח על שירותים פיננסיים מוסדרים, והאם הרישיון </w:t>
            </w:r>
            <w:del w:id="188" w:author="איה שוורץ" w:date="2018-01-22T09:01:00Z">
              <w:r w:rsidRPr="002C2493">
                <w:rPr>
                  <w:color w:val="auto"/>
                  <w:sz w:val="26"/>
                  <w:rtl/>
                </w:rPr>
                <w:delText xml:space="preserve"> </w:delText>
              </w:r>
            </w:del>
            <w:r w:rsidRPr="0079515C">
              <w:rPr>
                <w:color w:val="auto"/>
                <w:sz w:val="26"/>
                <w:rtl/>
              </w:rPr>
              <w:t>כאמור הוא רישיון בסיסי או רישיון מורחב לפי אותו חוק;</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3"/>
              </w:numPr>
              <w:rPr>
                <w:color w:val="auto"/>
                <w:sz w:val="26"/>
                <w:rtl/>
              </w:rPr>
            </w:pPr>
            <w:r w:rsidRPr="0079515C">
              <w:rPr>
                <w:color w:val="auto"/>
                <w:sz w:val="26"/>
                <w:rtl/>
              </w:rPr>
              <w:t xml:space="preserve">מספר הרישוי של הסניף </w:t>
            </w:r>
            <w:r w:rsidRPr="0079515C">
              <w:rPr>
                <w:rFonts w:hint="cs"/>
                <w:color w:val="auto"/>
                <w:sz w:val="26"/>
                <w:rtl/>
              </w:rPr>
              <w:t>ו</w:t>
            </w:r>
            <w:r w:rsidRPr="0079515C">
              <w:rPr>
                <w:rFonts w:hint="eastAsia"/>
                <w:color w:val="auto"/>
                <w:sz w:val="26"/>
                <w:rtl/>
              </w:rPr>
              <w:t>מען</w:t>
            </w:r>
            <w:r w:rsidRPr="0079515C">
              <w:rPr>
                <w:color w:val="auto"/>
                <w:sz w:val="26"/>
                <w:rtl/>
              </w:rPr>
              <w:t xml:space="preserve"> הסניף שבו ניתן שירות האשראי.</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BA0265">
            <w:pPr>
              <w:pStyle w:val="TableBlock"/>
              <w:numPr>
                <w:ilvl w:val="0"/>
                <w:numId w:val="32"/>
              </w:numPr>
              <w:tabs>
                <w:tab w:val="left" w:pos="624"/>
              </w:tabs>
              <w:rPr>
                <w:color w:val="auto"/>
              </w:rPr>
            </w:pPr>
            <w:r w:rsidRPr="0079515C">
              <w:rPr>
                <w:color w:val="auto"/>
                <w:rtl/>
              </w:rPr>
              <w:t>לגבי הפעולה המדווחת –</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4"/>
              </w:numPr>
              <w:tabs>
                <w:tab w:val="left" w:pos="624"/>
              </w:tabs>
              <w:rPr>
                <w:color w:val="auto"/>
              </w:rPr>
            </w:pPr>
            <w:r w:rsidRPr="0079515C">
              <w:rPr>
                <w:color w:val="auto"/>
                <w:rtl/>
              </w:rPr>
              <w:t>תאריך ביצוע הפעולה כפי שנרשם אצל נותן שירותי האשראי;</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49288C">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4"/>
              </w:numPr>
              <w:rPr>
                <w:color w:val="auto"/>
                <w:rtl/>
              </w:rPr>
            </w:pPr>
            <w:r w:rsidRPr="0079515C">
              <w:rPr>
                <w:color w:val="auto"/>
                <w:rtl/>
              </w:rPr>
              <w:t>סכום הפעולה במטבע ישראלי; בפעולה במטבע חוץ יחושב סכום הפעולה לפי השער היציג, שפרסם בנק ישראל, הידוע ביום ביצוע הפעולה;</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49288C">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4"/>
              </w:numPr>
              <w:rPr>
                <w:color w:val="auto"/>
                <w:rtl/>
              </w:rPr>
            </w:pPr>
            <w:r w:rsidRPr="0079515C">
              <w:rPr>
                <w:color w:val="auto"/>
                <w:rtl/>
              </w:rPr>
              <w:t>סוג</w:t>
            </w:r>
            <w:r w:rsidRPr="0079515C">
              <w:rPr>
                <w:rFonts w:hint="cs"/>
                <w:color w:val="auto"/>
                <w:rtl/>
              </w:rPr>
              <w:t>י</w:t>
            </w:r>
            <w:r w:rsidRPr="0079515C">
              <w:rPr>
                <w:color w:val="auto"/>
                <w:rtl/>
              </w:rPr>
              <w:t xml:space="preserve"> מטבע החוץ שב</w:t>
            </w:r>
            <w:r w:rsidRPr="0079515C">
              <w:rPr>
                <w:rFonts w:hint="cs"/>
                <w:color w:val="auto"/>
                <w:rtl/>
              </w:rPr>
              <w:t>הם</w:t>
            </w:r>
            <w:r w:rsidRPr="0079515C">
              <w:rPr>
                <w:color w:val="auto"/>
                <w:rtl/>
              </w:rPr>
              <w:t xml:space="preserve"> בוצעה הפעולה והסכום באותו מטבע;</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49288C">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040B55" w:rsidRPr="0079515C" w:rsidRDefault="00B050C9" w:rsidP="00010F1C">
            <w:pPr>
              <w:pStyle w:val="TableBlock"/>
              <w:numPr>
                <w:ilvl w:val="0"/>
                <w:numId w:val="34"/>
              </w:numPr>
              <w:rPr>
                <w:color w:val="auto"/>
                <w:rtl/>
              </w:rPr>
            </w:pPr>
            <w:r w:rsidRPr="0079515C">
              <w:rPr>
                <w:color w:val="auto"/>
                <w:rtl/>
              </w:rPr>
              <w:t>פרטי האשראי –</w:t>
            </w:r>
            <w:del w:id="189" w:author="איה שוורץ" w:date="2018-01-22T09:01:00Z">
              <w:r w:rsidRPr="00D137A4">
                <w:rPr>
                  <w:rFonts w:hint="cs"/>
                  <w:color w:val="auto"/>
                  <w:rtl/>
                </w:rPr>
                <w:delText xml:space="preserve"> תאריך סיום החזר האשראי</w:delText>
              </w:r>
              <w:r w:rsidRPr="00D137A4">
                <w:rPr>
                  <w:color w:val="auto"/>
                  <w:rtl/>
                </w:rPr>
                <w:delText>, מספר התשלומים לה</w:delText>
              </w:r>
              <w:r w:rsidRPr="00E917BC">
                <w:rPr>
                  <w:color w:val="auto"/>
                  <w:rtl/>
                </w:rPr>
                <w:delText>חזר האשראי, ,</w:delText>
              </w:r>
              <w:r w:rsidRPr="00D137A4">
                <w:rPr>
                  <w:color w:val="auto"/>
                  <w:rtl/>
                </w:rPr>
                <w:delText xml:space="preserve"> וכן </w:delText>
              </w:r>
              <w:r w:rsidRPr="00D137A4">
                <w:rPr>
                  <w:rFonts w:hint="cs"/>
                  <w:color w:val="auto"/>
                  <w:rtl/>
                </w:rPr>
                <w:delText>המספר</w:delText>
              </w:r>
            </w:del>
            <w:ins w:id="190" w:author="איה שוורץ" w:date="2018-01-22T09:01:00Z">
              <w:r w:rsidR="00BA20F0" w:rsidRPr="0079515C">
                <w:rPr>
                  <w:rFonts w:hint="eastAsia"/>
                  <w:color w:val="auto"/>
                  <w:rtl/>
                </w:rPr>
                <w:t>ערבים</w:t>
              </w:r>
              <w:r w:rsidR="00E04C0F" w:rsidRPr="0079515C">
                <w:rPr>
                  <w:rFonts w:hint="cs"/>
                  <w:color w:val="auto"/>
                  <w:rtl/>
                </w:rPr>
                <w:t xml:space="preserve">, ככל שקיימים, </w:t>
              </w:r>
              <w:r w:rsidR="00BA20F0" w:rsidRPr="0079515C">
                <w:rPr>
                  <w:rFonts w:hint="eastAsia"/>
                  <w:color w:val="auto"/>
                  <w:rtl/>
                </w:rPr>
                <w:t>ו</w:t>
              </w:r>
              <w:r w:rsidRPr="0079515C">
                <w:rPr>
                  <w:rFonts w:hint="eastAsia"/>
                  <w:color w:val="auto"/>
                  <w:rtl/>
                </w:rPr>
                <w:t>המספר</w:t>
              </w:r>
            </w:ins>
            <w:r w:rsidRPr="0079515C">
              <w:rPr>
                <w:color w:val="auto"/>
                <w:rtl/>
              </w:rPr>
              <w:t xml:space="preserve"> </w:t>
            </w:r>
            <w:r w:rsidRPr="0079515C">
              <w:rPr>
                <w:rFonts w:hint="eastAsia"/>
                <w:color w:val="auto"/>
                <w:rtl/>
              </w:rPr>
              <w:t>הסידורי</w:t>
            </w:r>
            <w:r w:rsidRPr="0079515C">
              <w:rPr>
                <w:color w:val="auto"/>
                <w:rtl/>
              </w:rPr>
              <w:t xml:space="preserve"> </w:t>
            </w:r>
            <w:r w:rsidRPr="0079515C">
              <w:rPr>
                <w:rFonts w:hint="eastAsia"/>
                <w:color w:val="auto"/>
                <w:rtl/>
              </w:rPr>
              <w:t>שהקצה</w:t>
            </w:r>
            <w:r w:rsidRPr="0079515C">
              <w:rPr>
                <w:color w:val="auto"/>
                <w:rtl/>
              </w:rPr>
              <w:t xml:space="preserve"> </w:t>
            </w:r>
            <w:r w:rsidRPr="0079515C">
              <w:rPr>
                <w:rFonts w:hint="eastAsia"/>
                <w:color w:val="auto"/>
                <w:rtl/>
              </w:rPr>
              <w:t>נותן</w:t>
            </w:r>
            <w:r w:rsidRPr="0079515C">
              <w:rPr>
                <w:color w:val="auto"/>
                <w:rtl/>
              </w:rPr>
              <w:t xml:space="preserve"> </w:t>
            </w:r>
            <w:r w:rsidRPr="0079515C">
              <w:rPr>
                <w:rFonts w:hint="eastAsia"/>
                <w:color w:val="auto"/>
                <w:rtl/>
              </w:rPr>
              <w:t>שירותי</w:t>
            </w:r>
            <w:r w:rsidRPr="0079515C">
              <w:rPr>
                <w:color w:val="auto"/>
                <w:rtl/>
              </w:rPr>
              <w:t xml:space="preserve"> </w:t>
            </w:r>
            <w:r w:rsidRPr="0079515C">
              <w:rPr>
                <w:rFonts w:hint="eastAsia"/>
                <w:color w:val="auto"/>
                <w:rtl/>
              </w:rPr>
              <w:t>האשראי</w:t>
            </w:r>
            <w:r w:rsidRPr="0079515C">
              <w:rPr>
                <w:color w:val="auto"/>
                <w:rtl/>
              </w:rPr>
              <w:t xml:space="preserve"> </w:t>
            </w:r>
            <w:r w:rsidRPr="0079515C">
              <w:rPr>
                <w:rFonts w:hint="eastAsia"/>
                <w:color w:val="auto"/>
                <w:rtl/>
              </w:rPr>
              <w:t>לאשראי</w:t>
            </w:r>
            <w:del w:id="191" w:author="איה שוורץ" w:date="2018-01-22T09:01:00Z">
              <w:r w:rsidR="00BF6BDA" w:rsidRPr="00D137A4">
                <w:rPr>
                  <w:rFonts w:hint="cs"/>
                  <w:color w:val="auto"/>
                  <w:rtl/>
                </w:rPr>
                <w:delText>, ככל שקיים</w:delText>
              </w:r>
            </w:del>
            <w:r w:rsidRPr="0079515C">
              <w:rPr>
                <w:color w:val="auto"/>
                <w:rtl/>
              </w:rPr>
              <w:t>;</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49288C">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4"/>
              </w:numPr>
              <w:rPr>
                <w:ins w:id="192" w:author="איה שוורץ" w:date="2018-01-22T09:01:00Z"/>
                <w:color w:val="auto"/>
              </w:rPr>
            </w:pPr>
            <w:r w:rsidRPr="0079515C">
              <w:rPr>
                <w:color w:val="auto"/>
                <w:rtl/>
              </w:rPr>
              <w:t>סוג הנכס הפיננסי שבו נעשית הפעולה;</w:t>
            </w:r>
          </w:p>
          <w:p w:rsidR="00593753" w:rsidRPr="0079515C" w:rsidRDefault="006E19D8" w:rsidP="00464282">
            <w:pPr>
              <w:pStyle w:val="TableBlock"/>
              <w:numPr>
                <w:ilvl w:val="0"/>
                <w:numId w:val="34"/>
              </w:numPr>
              <w:rPr>
                <w:color w:val="auto"/>
                <w:rtl/>
              </w:rPr>
            </w:pPr>
            <w:ins w:id="193" w:author="איה שוורץ" w:date="2018-01-22T09:01:00Z">
              <w:r w:rsidRPr="0079515C">
                <w:rPr>
                  <w:rFonts w:hint="eastAsia"/>
                  <w:rtl/>
                </w:rPr>
                <w:t>אם</w:t>
              </w:r>
              <w:r w:rsidRPr="0079515C">
                <w:rPr>
                  <w:rtl/>
                </w:rPr>
                <w:t xml:space="preserve"> הפעולה נעשית באמצעות כרטיס אשראי או כרטיס בנק, גם סוג הכרטיס, מספר הכרטיס אם ידוע או ארבע ספרות אחרונות של הכרטיס, המדינה המנפיקה, וכן שם, מספר זהות ומספר חשבון של בעל הכרטיס, אם ידועים;</w:t>
              </w:r>
            </w:ins>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49288C">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4"/>
              </w:numPr>
              <w:rPr>
                <w:color w:val="auto"/>
                <w:rtl/>
              </w:rPr>
            </w:pPr>
            <w:r w:rsidRPr="0079515C">
              <w:rPr>
                <w:color w:val="auto"/>
                <w:rtl/>
              </w:rPr>
              <w:t>אם הפעולה נעשית באמצעות שיק – גם מספר החשבון ופרטי המוסד שעליו נמשך כל שיק, פרטי זיהויו של בעל החשבון, מענו ומספר הטלפון שלו כפי שהם מופיעים על השיק, ושם האדם שלפקודתו נמשך השיק; לדוח יצורף עותק מצולם של השיק משני צדדיו; במקרה שהתמורה ניתנה בשיק, ייכללו בד</w:t>
            </w:r>
            <w:r w:rsidRPr="0079515C">
              <w:rPr>
                <w:rFonts w:hint="cs"/>
                <w:color w:val="auto"/>
                <w:rtl/>
              </w:rPr>
              <w:t>י</w:t>
            </w:r>
            <w:r w:rsidRPr="0079515C">
              <w:rPr>
                <w:color w:val="auto"/>
                <w:rtl/>
              </w:rPr>
              <w:t>ו</w:t>
            </w:r>
            <w:r w:rsidRPr="0079515C">
              <w:rPr>
                <w:rFonts w:hint="cs"/>
                <w:color w:val="auto"/>
                <w:rtl/>
              </w:rPr>
              <w:t>ו</w:t>
            </w:r>
            <w:r w:rsidRPr="0079515C">
              <w:rPr>
                <w:color w:val="auto"/>
                <w:rtl/>
              </w:rPr>
              <w:t>ח כל פרטי השיק שניתן כתמורה, לרבות שם האדם שלפקודתו נמשך השיק</w:t>
            </w:r>
            <w:r w:rsidRPr="0079515C">
              <w:rPr>
                <w:rFonts w:hint="cs"/>
                <w:color w:val="auto"/>
                <w:rtl/>
              </w:rPr>
              <w:t>, ככל שקיים</w:t>
            </w:r>
            <w:r w:rsidRPr="0079515C">
              <w:rPr>
                <w:color w:val="auto"/>
                <w:rtl/>
              </w:rPr>
              <w:t>;</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49288C">
            <w:pPr>
              <w:pStyle w:val="TableText"/>
              <w:rPr>
                <w:color w:val="0070C0"/>
              </w:rPr>
            </w:pPr>
          </w:p>
        </w:tc>
        <w:tc>
          <w:tcPr>
            <w:tcW w:w="554" w:type="dxa"/>
          </w:tcPr>
          <w:p w:rsidR="00B050C9" w:rsidRPr="0079515C" w:rsidRDefault="00B050C9">
            <w:pPr>
              <w:pStyle w:val="TableText"/>
              <w:rPr>
                <w:color w:val="0070C0"/>
              </w:rPr>
            </w:pPr>
          </w:p>
        </w:tc>
        <w:tc>
          <w:tcPr>
            <w:tcW w:w="554" w:type="dxa"/>
          </w:tcPr>
          <w:p w:rsidR="00B050C9" w:rsidRPr="0079515C" w:rsidRDefault="00B050C9">
            <w:pPr>
              <w:pStyle w:val="TableText"/>
              <w:rPr>
                <w:color w:val="0070C0"/>
              </w:rPr>
            </w:pPr>
          </w:p>
        </w:tc>
        <w:tc>
          <w:tcPr>
            <w:tcW w:w="5778" w:type="dxa"/>
            <w:gridSpan w:val="3"/>
          </w:tcPr>
          <w:p w:rsidR="00B050C9" w:rsidRPr="0079515C" w:rsidRDefault="00B050C9" w:rsidP="00BA0265">
            <w:pPr>
              <w:pStyle w:val="TableBlock"/>
              <w:numPr>
                <w:ilvl w:val="0"/>
                <w:numId w:val="34"/>
              </w:numPr>
              <w:rPr>
                <w:color w:val="auto"/>
                <w:rtl/>
              </w:rPr>
            </w:pPr>
            <w:r w:rsidRPr="0079515C">
              <w:rPr>
                <w:color w:val="auto"/>
                <w:rtl/>
              </w:rPr>
              <w:t>אם הפעולה נעשית באמצעות שטר חליפין או שטר חוב – גם פרטי הזהות והמען של עושה השטר והנמשך, כפי שהם מופיעים על גבי השטר; לד</w:t>
            </w:r>
            <w:r w:rsidRPr="0079515C">
              <w:rPr>
                <w:rFonts w:hint="cs"/>
                <w:color w:val="auto"/>
                <w:rtl/>
              </w:rPr>
              <w:t>יו</w:t>
            </w:r>
            <w:r w:rsidRPr="0079515C">
              <w:rPr>
                <w:color w:val="auto"/>
                <w:rtl/>
              </w:rPr>
              <w:t>וח יצורף עותק מצולם של שטר החליפין או שטר החוב משני צדדיו;</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49288C">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4"/>
              </w:numPr>
              <w:rPr>
                <w:color w:val="auto"/>
                <w:rtl/>
              </w:rPr>
            </w:pPr>
            <w:r w:rsidRPr="0079515C">
              <w:rPr>
                <w:color w:val="auto"/>
                <w:rtl/>
              </w:rPr>
              <w:t>אם האשראי ניתן כנגד המחאת זכותו של מקבל האשראי לקבל נכס פיננסי מאחר – גם את פרטי הזיהוי של הנמחה והממחה, כמפורט להלן:</w:t>
            </w:r>
            <w:r w:rsidRPr="0079515C">
              <w:rPr>
                <w:rFonts w:hint="cs"/>
                <w:color w:val="auto"/>
                <w:rtl/>
              </w:rPr>
              <w:t xml:space="preserve"> </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224" w:type="dxa"/>
            <w:gridSpan w:val="2"/>
          </w:tcPr>
          <w:p w:rsidR="00B050C9" w:rsidRPr="0079515C" w:rsidRDefault="00B050C9" w:rsidP="00BA0265">
            <w:pPr>
              <w:pStyle w:val="TableBlock"/>
              <w:numPr>
                <w:ilvl w:val="0"/>
                <w:numId w:val="35"/>
              </w:numPr>
              <w:tabs>
                <w:tab w:val="left" w:pos="624"/>
              </w:tabs>
              <w:rPr>
                <w:color w:val="auto"/>
              </w:rPr>
            </w:pPr>
            <w:r w:rsidRPr="0079515C">
              <w:rPr>
                <w:color w:val="auto"/>
                <w:rtl/>
              </w:rPr>
              <w:t>פרטי הנמחה – שם, מספר זהות, מען, מספרי טלפון, מעמד מקבל השירות (תושב/תושב חוץ/תאגיד ישראלי /תאגיד חוץ), מדינת הנפקת מסמך הזיהוי, ביחיד – תאריך לידה ומין, בתאגיד – תאריך ההתאגדות;</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A71245">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224" w:type="dxa"/>
            <w:gridSpan w:val="2"/>
          </w:tcPr>
          <w:p w:rsidR="00B050C9" w:rsidRPr="0079515C" w:rsidRDefault="00B050C9" w:rsidP="00BA0265">
            <w:pPr>
              <w:pStyle w:val="TableBlock"/>
              <w:numPr>
                <w:ilvl w:val="0"/>
                <w:numId w:val="35"/>
              </w:numPr>
              <w:rPr>
                <w:color w:val="auto"/>
                <w:rtl/>
              </w:rPr>
            </w:pPr>
            <w:r w:rsidRPr="0079515C">
              <w:rPr>
                <w:color w:val="auto"/>
                <w:rtl/>
              </w:rPr>
              <w:t>פרטי הממחה – שם, מספר זהות, מען, ביחיד – תאריך לידה ומין, בתאגיד – תאריך ההתאגדות;</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EF5EC0">
            <w:pPr>
              <w:pStyle w:val="TableBlock"/>
              <w:numPr>
                <w:ilvl w:val="0"/>
                <w:numId w:val="34"/>
              </w:numPr>
              <w:rPr>
                <w:color w:val="auto"/>
              </w:rPr>
            </w:pPr>
            <w:r w:rsidRPr="0079515C">
              <w:rPr>
                <w:color w:val="auto"/>
                <w:rtl/>
              </w:rPr>
              <w:t xml:space="preserve">אם האשראי ניתן באמצעות שירותי ניכיון כהגדרתם בסעיף 7א לחוק הבנקאות </w:t>
            </w:r>
            <w:r w:rsidRPr="0079515C">
              <w:rPr>
                <w:rFonts w:hint="cs"/>
                <w:color w:val="auto"/>
                <w:rtl/>
              </w:rPr>
              <w:t>(</w:t>
            </w:r>
            <w:r w:rsidRPr="0079515C">
              <w:rPr>
                <w:color w:val="auto"/>
                <w:rtl/>
              </w:rPr>
              <w:t>שירות ללקוח</w:t>
            </w:r>
            <w:r w:rsidRPr="0079515C">
              <w:rPr>
                <w:rFonts w:hint="cs"/>
                <w:color w:val="auto"/>
                <w:rtl/>
              </w:rPr>
              <w:t>)</w:t>
            </w:r>
            <w:r w:rsidRPr="0079515C">
              <w:rPr>
                <w:color w:val="auto"/>
                <w:rtl/>
              </w:rPr>
              <w:t xml:space="preserve"> – גם את פרטי הסולק  כהגדרתו בסעיף 36ט לחוק הבנקאות </w:t>
            </w:r>
            <w:r w:rsidRPr="0079515C">
              <w:rPr>
                <w:rFonts w:hint="cs"/>
                <w:color w:val="auto"/>
                <w:rtl/>
              </w:rPr>
              <w:t>(</w:t>
            </w:r>
            <w:r w:rsidRPr="0079515C">
              <w:rPr>
                <w:color w:val="auto"/>
                <w:rtl/>
              </w:rPr>
              <w:t>רישוי</w:t>
            </w:r>
            <w:r w:rsidRPr="0079515C">
              <w:rPr>
                <w:rFonts w:hint="cs"/>
                <w:color w:val="auto"/>
                <w:rtl/>
              </w:rPr>
              <w:t>)</w:t>
            </w:r>
            <w:r w:rsidRPr="0079515C">
              <w:rPr>
                <w:color w:val="auto"/>
                <w:rtl/>
              </w:rPr>
              <w:t>, פרטי הספק כהגדרתו ב</w:t>
            </w:r>
            <w:r w:rsidRPr="0079515C">
              <w:rPr>
                <w:rFonts w:hint="cs"/>
                <w:color w:val="auto"/>
                <w:rtl/>
              </w:rPr>
              <w:t xml:space="preserve">אותו </w:t>
            </w:r>
            <w:r w:rsidRPr="0079515C">
              <w:rPr>
                <w:color w:val="auto"/>
                <w:rtl/>
              </w:rPr>
              <w:t>סעיף, פרטי כרטיס האשראי ופרטי הפעולה שביצע מקבל השירות אצל הספק  באמצעות כרטיס האשראי, כמפורט להלן:</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224" w:type="dxa"/>
            <w:gridSpan w:val="2"/>
          </w:tcPr>
          <w:p w:rsidR="00B050C9" w:rsidRPr="0079515C" w:rsidRDefault="00B050C9" w:rsidP="00BA0265">
            <w:pPr>
              <w:pStyle w:val="TableBlock"/>
              <w:numPr>
                <w:ilvl w:val="0"/>
                <w:numId w:val="36"/>
              </w:numPr>
              <w:tabs>
                <w:tab w:val="left" w:pos="624"/>
              </w:tabs>
              <w:rPr>
                <w:color w:val="auto"/>
              </w:rPr>
            </w:pPr>
            <w:r w:rsidRPr="0079515C">
              <w:rPr>
                <w:color w:val="auto"/>
                <w:rtl/>
              </w:rPr>
              <w:t>פרטי הסולק – שם ומספר זהות או מספר רישום של התאגיד, לפי העניין;</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A71245">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224" w:type="dxa"/>
            <w:gridSpan w:val="2"/>
          </w:tcPr>
          <w:p w:rsidR="00B050C9" w:rsidRPr="0079515C" w:rsidRDefault="00B050C9" w:rsidP="00BA0265">
            <w:pPr>
              <w:pStyle w:val="TableBlock"/>
              <w:numPr>
                <w:ilvl w:val="0"/>
                <w:numId w:val="36"/>
              </w:numPr>
              <w:rPr>
                <w:color w:val="auto"/>
                <w:rtl/>
              </w:rPr>
            </w:pPr>
            <w:r w:rsidRPr="0079515C">
              <w:rPr>
                <w:color w:val="auto"/>
                <w:rtl/>
              </w:rPr>
              <w:t>פרטי הספק – שם, מספר זהות, מען; ביחיד – תאריך לידה ומין; בתאגיד – תאריך ההתאגדות;</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A71245">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224" w:type="dxa"/>
            <w:gridSpan w:val="2"/>
          </w:tcPr>
          <w:p w:rsidR="00B050C9" w:rsidRPr="0079515C" w:rsidRDefault="00B050C9" w:rsidP="00BA0265">
            <w:pPr>
              <w:pStyle w:val="TableBlock"/>
              <w:numPr>
                <w:ilvl w:val="0"/>
                <w:numId w:val="36"/>
              </w:numPr>
              <w:rPr>
                <w:color w:val="auto"/>
                <w:rtl/>
              </w:rPr>
            </w:pPr>
            <w:r w:rsidRPr="0079515C">
              <w:rPr>
                <w:color w:val="auto"/>
                <w:rtl/>
              </w:rPr>
              <w:t>פרטי כרטיס האשראי – סוג הכרטיס, מספר הכרטיס אם ידוע או ארבע ספרות אחרונות של הכרטיס, המדינה המנפיקה, וכן שם, מספר זהות ומספר חשבון של בעל הכרטיס, אם ידועים</w:t>
            </w:r>
            <w:r w:rsidRPr="0079515C">
              <w:rPr>
                <w:rFonts w:hint="cs"/>
                <w:color w:val="auto"/>
                <w:rtl/>
              </w:rPr>
              <w:t>.</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281AE9">
            <w:pPr>
              <w:pStyle w:val="TableBlock"/>
              <w:numPr>
                <w:ilvl w:val="0"/>
                <w:numId w:val="34"/>
              </w:numPr>
              <w:rPr>
                <w:color w:val="auto"/>
              </w:rPr>
            </w:pPr>
            <w:r w:rsidRPr="0079515C">
              <w:rPr>
                <w:color w:val="auto"/>
                <w:rtl/>
              </w:rPr>
              <w:t xml:space="preserve">ניתן אשראי </w:t>
            </w:r>
            <w:r w:rsidRPr="0079515C">
              <w:rPr>
                <w:rFonts w:hint="cs"/>
                <w:color w:val="auto"/>
                <w:rtl/>
              </w:rPr>
              <w:t xml:space="preserve">או הוחזר אשראי </w:t>
            </w:r>
            <w:r w:rsidRPr="0079515C">
              <w:rPr>
                <w:color w:val="auto"/>
                <w:rtl/>
              </w:rPr>
              <w:t>באמצעות העברה אלקטרונית – ייכללו בדיווח שם מקבל השירות, מספר זהותו, ומענו, וכן שם הנעבר</w:t>
            </w:r>
            <w:r w:rsidR="00BF6BDA" w:rsidRPr="0079515C">
              <w:rPr>
                <w:rFonts w:hint="cs"/>
                <w:color w:val="auto"/>
                <w:rtl/>
              </w:rPr>
              <w:t xml:space="preserve"> או המעביר, </w:t>
            </w:r>
            <w:r w:rsidR="00ED6475" w:rsidRPr="0079515C">
              <w:rPr>
                <w:rFonts w:hint="cs"/>
                <w:color w:val="auto"/>
                <w:rtl/>
              </w:rPr>
              <w:t>לפי העניין</w:t>
            </w:r>
            <w:r w:rsidRPr="0079515C">
              <w:rPr>
                <w:rFonts w:hint="cs"/>
                <w:color w:val="auto"/>
                <w:rtl/>
              </w:rPr>
              <w:t>, מספר זהותו ומענו</w:t>
            </w:r>
            <w:r w:rsidRPr="0079515C">
              <w:rPr>
                <w:color w:val="auto"/>
                <w:rtl/>
              </w:rPr>
              <w:t xml:space="preserve">, ככל שאינו מקבל השירות, מספר המוסד הפיננסי, מספר הסניף, מספר החשבון במוסד הפיננסי שאליו מתבצעת ההעברה, </w:t>
            </w:r>
            <w:r w:rsidRPr="0079515C">
              <w:rPr>
                <w:rFonts w:hint="cs"/>
                <w:color w:val="auto"/>
                <w:rtl/>
              </w:rPr>
              <w:t>ככל שקיים</w:t>
            </w:r>
            <w:r w:rsidRPr="0079515C">
              <w:rPr>
                <w:color w:val="auto"/>
                <w:rtl/>
              </w:rPr>
              <w:t>; ואולם בפעולה אל מול מוסד פיננסי במדינה או בטריטוריה המנויה בתוספת הראשונה –</w:t>
            </w:r>
            <w:r w:rsidRPr="0079515C">
              <w:rPr>
                <w:rFonts w:hint="cs"/>
                <w:color w:val="auto"/>
                <w:rtl/>
              </w:rPr>
              <w:t xml:space="preserve"> ייכללו בדיווח הפרטים המנויים לעיל ולגבי </w:t>
            </w:r>
            <w:r w:rsidRPr="0079515C">
              <w:rPr>
                <w:color w:val="auto"/>
                <w:rtl/>
              </w:rPr>
              <w:t xml:space="preserve">שם </w:t>
            </w:r>
            <w:r w:rsidR="00ED6475" w:rsidRPr="0079515C">
              <w:rPr>
                <w:rFonts w:hint="cs"/>
                <w:color w:val="auto"/>
                <w:rtl/>
              </w:rPr>
              <w:t xml:space="preserve">המעביר או </w:t>
            </w:r>
            <w:r w:rsidRPr="0079515C">
              <w:rPr>
                <w:color w:val="auto"/>
                <w:rtl/>
              </w:rPr>
              <w:t xml:space="preserve">הנעבר, </w:t>
            </w:r>
            <w:r w:rsidR="00ED6475" w:rsidRPr="0079515C">
              <w:rPr>
                <w:rFonts w:hint="cs"/>
                <w:color w:val="auto"/>
                <w:rtl/>
              </w:rPr>
              <w:t xml:space="preserve">לפי העניין, </w:t>
            </w:r>
            <w:r w:rsidRPr="0079515C">
              <w:rPr>
                <w:color w:val="auto"/>
                <w:rtl/>
              </w:rPr>
              <w:t xml:space="preserve">מספר זהותו ומספר חשבונו במוסד הפיננסי, כפי שנמסרו;  </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A71245">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922F6">
            <w:pPr>
              <w:pStyle w:val="TableBlock"/>
              <w:numPr>
                <w:ilvl w:val="0"/>
                <w:numId w:val="34"/>
              </w:numPr>
              <w:rPr>
                <w:color w:val="auto"/>
                <w:rtl/>
              </w:rPr>
            </w:pPr>
            <w:r w:rsidRPr="0079515C">
              <w:rPr>
                <w:rFonts w:hint="eastAsia"/>
                <w:color w:val="auto"/>
                <w:sz w:val="26"/>
                <w:rtl/>
              </w:rPr>
              <w:t>ב</w:t>
            </w:r>
            <w:r w:rsidRPr="0079515C">
              <w:rPr>
                <w:color w:val="auto"/>
                <w:sz w:val="26"/>
                <w:rtl/>
              </w:rPr>
              <w:t xml:space="preserve">דיווח לפי סעיף 11(ב) – </w:t>
            </w:r>
            <w:r w:rsidRPr="0079515C">
              <w:rPr>
                <w:rFonts w:hint="eastAsia"/>
                <w:color w:val="auto"/>
                <w:sz w:val="26"/>
                <w:rtl/>
              </w:rPr>
              <w:t>ייכלל</w:t>
            </w:r>
            <w:r w:rsidRPr="0079515C">
              <w:rPr>
                <w:color w:val="auto"/>
                <w:sz w:val="26"/>
                <w:rtl/>
              </w:rPr>
              <w:t xml:space="preserve"> </w:t>
            </w:r>
            <w:r w:rsidRPr="0079515C">
              <w:rPr>
                <w:rFonts w:hint="eastAsia"/>
                <w:color w:val="auto"/>
                <w:sz w:val="26"/>
                <w:rtl/>
              </w:rPr>
              <w:t>גם</w:t>
            </w:r>
            <w:r w:rsidRPr="0079515C">
              <w:rPr>
                <w:color w:val="auto"/>
                <w:sz w:val="26"/>
                <w:rtl/>
              </w:rPr>
              <w:t xml:space="preserve"> סיבת הדיווח, לרבות תיאור הפעולה שבשלה הוגש הדיווח על כל נסיבותיה, ויצורפו לו </w:t>
            </w:r>
            <w:r w:rsidRPr="0079515C">
              <w:rPr>
                <w:rFonts w:hint="eastAsia"/>
                <w:color w:val="auto"/>
                <w:sz w:val="26"/>
                <w:rtl/>
              </w:rPr>
              <w:t>אסמכתאות</w:t>
            </w:r>
            <w:r w:rsidRPr="0079515C">
              <w:rPr>
                <w:color w:val="auto"/>
                <w:sz w:val="26"/>
                <w:rtl/>
              </w:rPr>
              <w:t xml:space="preserve"> </w:t>
            </w:r>
            <w:r w:rsidRPr="0079515C">
              <w:rPr>
                <w:rFonts w:hint="eastAsia"/>
                <w:color w:val="auto"/>
                <w:sz w:val="26"/>
                <w:rtl/>
              </w:rPr>
              <w:t>לביצוע</w:t>
            </w:r>
            <w:r w:rsidRPr="0079515C">
              <w:rPr>
                <w:color w:val="auto"/>
                <w:sz w:val="26"/>
                <w:rtl/>
              </w:rPr>
              <w:t xml:space="preserve"> </w:t>
            </w:r>
            <w:r w:rsidRPr="0079515C">
              <w:rPr>
                <w:rFonts w:hint="eastAsia"/>
                <w:color w:val="auto"/>
                <w:sz w:val="26"/>
                <w:rtl/>
              </w:rPr>
              <w:t>פעולה</w:t>
            </w:r>
            <w:r w:rsidRPr="0079515C">
              <w:rPr>
                <w:color w:val="auto"/>
                <w:sz w:val="26"/>
                <w:rtl/>
              </w:rPr>
              <w:t xml:space="preserve">; </w:t>
            </w:r>
            <w:r w:rsidRPr="0079515C">
              <w:rPr>
                <w:rFonts w:hint="eastAsia"/>
                <w:color w:val="auto"/>
                <w:sz w:val="26"/>
                <w:rtl/>
              </w:rPr>
              <w:t>דיווח</w:t>
            </w:r>
            <w:r w:rsidRPr="0079515C">
              <w:rPr>
                <w:color w:val="auto"/>
                <w:sz w:val="26"/>
                <w:rtl/>
              </w:rPr>
              <w:t xml:space="preserve"> </w:t>
            </w:r>
            <w:r w:rsidRPr="0079515C">
              <w:rPr>
                <w:rFonts w:hint="eastAsia"/>
                <w:color w:val="auto"/>
                <w:sz w:val="26"/>
                <w:rtl/>
              </w:rPr>
              <w:t>לפי</w:t>
            </w:r>
            <w:r w:rsidRPr="0079515C">
              <w:rPr>
                <w:color w:val="auto"/>
                <w:sz w:val="26"/>
                <w:rtl/>
              </w:rPr>
              <w:t xml:space="preserve"> </w:t>
            </w:r>
            <w:r w:rsidRPr="0079515C">
              <w:rPr>
                <w:rFonts w:hint="eastAsia"/>
                <w:color w:val="auto"/>
                <w:sz w:val="26"/>
                <w:rtl/>
              </w:rPr>
              <w:t>סעיף</w:t>
            </w:r>
            <w:r w:rsidRPr="0079515C">
              <w:rPr>
                <w:color w:val="auto"/>
                <w:sz w:val="26"/>
                <w:rtl/>
              </w:rPr>
              <w:t xml:space="preserve"> 11(ב) </w:t>
            </w:r>
            <w:r w:rsidRPr="0079515C">
              <w:rPr>
                <w:rFonts w:hint="eastAsia"/>
                <w:color w:val="auto"/>
                <w:sz w:val="26"/>
                <w:rtl/>
              </w:rPr>
              <w:t>על</w:t>
            </w:r>
            <w:r w:rsidRPr="0079515C">
              <w:rPr>
                <w:color w:val="auto"/>
                <w:sz w:val="26"/>
                <w:rtl/>
              </w:rPr>
              <w:t xml:space="preserve"> </w:t>
            </w:r>
            <w:r w:rsidRPr="0079515C">
              <w:rPr>
                <w:rFonts w:hint="eastAsia"/>
                <w:color w:val="auto"/>
                <w:sz w:val="26"/>
                <w:rtl/>
              </w:rPr>
              <w:t>פעולה</w:t>
            </w:r>
            <w:r w:rsidRPr="0079515C">
              <w:rPr>
                <w:color w:val="auto"/>
                <w:sz w:val="26"/>
                <w:rtl/>
              </w:rPr>
              <w:t xml:space="preserve"> </w:t>
            </w:r>
            <w:r w:rsidRPr="0079515C">
              <w:rPr>
                <w:rFonts w:hint="eastAsia"/>
                <w:color w:val="auto"/>
                <w:sz w:val="26"/>
                <w:rtl/>
              </w:rPr>
              <w:t>שמבצעה</w:t>
            </w:r>
            <w:r w:rsidRPr="0079515C">
              <w:rPr>
                <w:color w:val="auto"/>
                <w:sz w:val="26"/>
                <w:rtl/>
              </w:rPr>
              <w:t xml:space="preserve"> </w:t>
            </w:r>
            <w:r w:rsidRPr="0079515C">
              <w:rPr>
                <w:rFonts w:hint="eastAsia"/>
                <w:color w:val="auto"/>
                <w:sz w:val="26"/>
                <w:rtl/>
              </w:rPr>
              <w:t>אינו</w:t>
            </w:r>
            <w:r w:rsidRPr="0079515C">
              <w:rPr>
                <w:color w:val="auto"/>
                <w:sz w:val="26"/>
                <w:rtl/>
              </w:rPr>
              <w:t xml:space="preserve"> </w:t>
            </w:r>
            <w:r w:rsidRPr="0079515C">
              <w:rPr>
                <w:rFonts w:hint="eastAsia"/>
                <w:color w:val="auto"/>
                <w:sz w:val="26"/>
                <w:rtl/>
              </w:rPr>
              <w:t>מקבל</w:t>
            </w:r>
            <w:r w:rsidRPr="0079515C">
              <w:rPr>
                <w:color w:val="auto"/>
                <w:sz w:val="26"/>
                <w:rtl/>
              </w:rPr>
              <w:t xml:space="preserve"> </w:t>
            </w:r>
            <w:r w:rsidRPr="0079515C">
              <w:rPr>
                <w:rFonts w:hint="eastAsia"/>
                <w:color w:val="auto"/>
                <w:sz w:val="26"/>
                <w:rtl/>
              </w:rPr>
              <w:t>שירות</w:t>
            </w:r>
            <w:r w:rsidRPr="0079515C">
              <w:rPr>
                <w:color w:val="auto"/>
                <w:sz w:val="26"/>
                <w:rtl/>
              </w:rPr>
              <w:t xml:space="preserve"> </w:t>
            </w:r>
            <w:r w:rsidRPr="0079515C">
              <w:rPr>
                <w:rFonts w:hint="eastAsia"/>
                <w:color w:val="auto"/>
                <w:sz w:val="26"/>
                <w:rtl/>
              </w:rPr>
              <w:t>יכלול</w:t>
            </w:r>
            <w:r w:rsidRPr="0079515C">
              <w:rPr>
                <w:color w:val="auto"/>
                <w:sz w:val="26"/>
                <w:rtl/>
              </w:rPr>
              <w:t xml:space="preserve"> </w:t>
            </w:r>
            <w:r w:rsidRPr="0079515C">
              <w:rPr>
                <w:rFonts w:hint="eastAsia"/>
                <w:color w:val="auto"/>
                <w:sz w:val="26"/>
                <w:rtl/>
              </w:rPr>
              <w:t>את</w:t>
            </w:r>
            <w:r w:rsidRPr="0079515C">
              <w:rPr>
                <w:color w:val="auto"/>
                <w:sz w:val="26"/>
                <w:rtl/>
              </w:rPr>
              <w:t xml:space="preserve"> </w:t>
            </w:r>
            <w:r w:rsidRPr="0079515C">
              <w:rPr>
                <w:rFonts w:hint="eastAsia"/>
                <w:color w:val="auto"/>
                <w:sz w:val="26"/>
                <w:rtl/>
              </w:rPr>
              <w:t>הפרטים</w:t>
            </w:r>
            <w:r w:rsidRPr="0079515C">
              <w:rPr>
                <w:color w:val="auto"/>
                <w:sz w:val="26"/>
                <w:rtl/>
              </w:rPr>
              <w:t xml:space="preserve"> הנדרשים </w:t>
            </w:r>
            <w:r w:rsidRPr="0079515C">
              <w:rPr>
                <w:rFonts w:hint="cs"/>
                <w:color w:val="auto"/>
                <w:sz w:val="26"/>
                <w:rtl/>
              </w:rPr>
              <w:t xml:space="preserve">בפסקה </w:t>
            </w:r>
            <w:r w:rsidRPr="0079515C">
              <w:rPr>
                <w:color w:val="auto"/>
                <w:sz w:val="26"/>
                <w:rtl/>
              </w:rPr>
              <w:t xml:space="preserve">(3) </w:t>
            </w:r>
            <w:r w:rsidRPr="0079515C">
              <w:rPr>
                <w:rFonts w:hint="cs"/>
                <w:color w:val="auto"/>
                <w:sz w:val="26"/>
                <w:rtl/>
              </w:rPr>
              <w:t xml:space="preserve">גם </w:t>
            </w:r>
            <w:r w:rsidRPr="0079515C">
              <w:rPr>
                <w:rFonts w:hint="eastAsia"/>
                <w:color w:val="auto"/>
                <w:sz w:val="26"/>
                <w:rtl/>
              </w:rPr>
              <w:t>לגבי</w:t>
            </w:r>
            <w:r w:rsidRPr="0079515C">
              <w:rPr>
                <w:color w:val="auto"/>
                <w:sz w:val="26"/>
                <w:rtl/>
              </w:rPr>
              <w:t xml:space="preserve"> </w:t>
            </w:r>
            <w:r w:rsidRPr="0079515C">
              <w:rPr>
                <w:rFonts w:hint="cs"/>
                <w:color w:val="auto"/>
                <w:sz w:val="26"/>
                <w:rtl/>
              </w:rPr>
              <w:t>מבצע הפעולה</w:t>
            </w:r>
            <w:r w:rsidRPr="0079515C">
              <w:rPr>
                <w:color w:val="auto"/>
                <w:sz w:val="26"/>
                <w:rtl/>
              </w:rPr>
              <w:t>, אם היו מצויים בידי נותן שירותי אשראי;</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BA0265">
            <w:pPr>
              <w:pStyle w:val="TableBlock"/>
              <w:numPr>
                <w:ilvl w:val="0"/>
                <w:numId w:val="32"/>
              </w:numPr>
              <w:tabs>
                <w:tab w:val="left" w:pos="624"/>
              </w:tabs>
              <w:rPr>
                <w:color w:val="auto"/>
              </w:rPr>
            </w:pPr>
            <w:r w:rsidRPr="0079515C">
              <w:rPr>
                <w:color w:val="auto"/>
                <w:rtl/>
              </w:rPr>
              <w:t>לגבי מקבל השירות –</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tabs>
                <w:tab w:val="left" w:pos="624"/>
              </w:tabs>
              <w:rPr>
                <w:color w:val="auto"/>
              </w:rPr>
            </w:pPr>
            <w:r w:rsidRPr="0079515C">
              <w:rPr>
                <w:color w:val="auto"/>
                <w:rtl/>
              </w:rPr>
              <w:t>שם;</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rPr>
                <w:color w:val="auto"/>
              </w:rPr>
            </w:pPr>
            <w:r w:rsidRPr="0079515C">
              <w:rPr>
                <w:color w:val="auto"/>
                <w:rtl/>
              </w:rPr>
              <w:t>מספר זהות;</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rPr>
                <w:color w:val="auto"/>
              </w:rPr>
            </w:pPr>
            <w:r w:rsidRPr="0079515C">
              <w:rPr>
                <w:color w:val="auto"/>
                <w:rtl/>
              </w:rPr>
              <w:t>מען;</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rPr>
                <w:color w:val="auto"/>
              </w:rPr>
            </w:pPr>
            <w:r w:rsidRPr="0079515C">
              <w:rPr>
                <w:color w:val="auto"/>
                <w:rtl/>
              </w:rPr>
              <w:t>מספרי טלפון, עד שני מספרים, אם ידועים;</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rPr>
                <w:color w:val="auto"/>
              </w:rPr>
            </w:pPr>
            <w:r w:rsidRPr="0079515C">
              <w:rPr>
                <w:color w:val="auto"/>
                <w:rtl/>
              </w:rPr>
              <w:t>ביחיד – תאריך לידה; בתאגיד – תאריך ההתאגדות;</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rPr>
                <w:color w:val="auto"/>
              </w:rPr>
            </w:pPr>
            <w:r w:rsidRPr="0079515C">
              <w:rPr>
                <w:color w:val="auto"/>
                <w:rtl/>
              </w:rPr>
              <w:t>ביחיד – מין;</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rPr>
                <w:color w:val="auto"/>
              </w:rPr>
            </w:pPr>
            <w:r w:rsidRPr="0079515C">
              <w:rPr>
                <w:color w:val="auto"/>
                <w:rtl/>
              </w:rPr>
              <w:t>מעמד מקבל השירות (תושב/תושב חוץ/תאגיד ישראלי/תאגיד חוץ);</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BA0265">
            <w:pPr>
              <w:pStyle w:val="TableBlock"/>
              <w:numPr>
                <w:ilvl w:val="0"/>
                <w:numId w:val="37"/>
              </w:numPr>
              <w:rPr>
                <w:color w:val="auto"/>
              </w:rPr>
            </w:pPr>
            <w:r w:rsidRPr="0079515C">
              <w:rPr>
                <w:color w:val="auto"/>
                <w:rtl/>
              </w:rPr>
              <w:t>מדינת הנפקת מסמך הזיהוי;</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C33168">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3F53CC">
            <w:pPr>
              <w:pStyle w:val="TableBlock"/>
              <w:numPr>
                <w:ilvl w:val="0"/>
                <w:numId w:val="32"/>
              </w:numPr>
              <w:tabs>
                <w:tab w:val="left" w:pos="624"/>
              </w:tabs>
              <w:rPr>
                <w:color w:val="auto"/>
              </w:rPr>
            </w:pPr>
            <w:r w:rsidRPr="0079515C">
              <w:rPr>
                <w:color w:val="auto"/>
                <w:rtl/>
              </w:rPr>
              <w:t>לגבי הנהנים ובעלי השליטה, אם קיימים, הפרטים הנדרשים  לפי סעיף 3(</w:t>
            </w:r>
            <w:r w:rsidRPr="0079515C">
              <w:rPr>
                <w:rFonts w:hint="cs"/>
                <w:color w:val="auto"/>
                <w:rtl/>
              </w:rPr>
              <w:t>ב</w:t>
            </w:r>
            <w:r w:rsidRPr="0079515C">
              <w:rPr>
                <w:color w:val="auto"/>
                <w:rtl/>
              </w:rPr>
              <w:t>) ו-(</w:t>
            </w:r>
            <w:r w:rsidRPr="0079515C">
              <w:rPr>
                <w:rFonts w:hint="cs"/>
                <w:color w:val="auto"/>
                <w:rtl/>
              </w:rPr>
              <w:t>ג</w:t>
            </w:r>
            <w:r w:rsidRPr="0079515C">
              <w:rPr>
                <w:color w:val="auto"/>
                <w:rtl/>
              </w:rPr>
              <w:t>).</w:t>
            </w:r>
          </w:p>
        </w:tc>
      </w:tr>
      <w:tr w:rsidR="00B050C9" w:rsidRPr="0079515C" w:rsidTr="001117B3">
        <w:trPr>
          <w:cantSplit/>
          <w:trHeight w:val="60"/>
        </w:trPr>
        <w:tc>
          <w:tcPr>
            <w:tcW w:w="1656" w:type="dxa"/>
          </w:tcPr>
          <w:p w:rsidR="00B050C9" w:rsidRPr="0079515C" w:rsidRDefault="00B050C9" w:rsidP="002E69EC">
            <w:pPr>
              <w:pStyle w:val="TableSideHeading"/>
              <w:keepLines w:val="0"/>
              <w:rPr>
                <w:color w:val="auto"/>
              </w:rPr>
            </w:pPr>
            <w:r w:rsidRPr="0079515C">
              <w:rPr>
                <w:color w:val="auto"/>
                <w:rtl/>
              </w:rPr>
              <w:t>איסור גילוי ועיון</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3665E8">
            <w:pPr>
              <w:pStyle w:val="TableBlock"/>
              <w:keepLines w:val="0"/>
              <w:rPr>
                <w:color w:val="auto"/>
              </w:rPr>
            </w:pPr>
            <w:r w:rsidRPr="0079515C">
              <w:rPr>
                <w:color w:val="auto"/>
                <w:rtl/>
              </w:rPr>
              <w:t>נותן שירותי אשראי לא יגלה את עובדת גיבושו, קיומו, אי-קיומו או תוכנו של דיווח לפי סעיף 11(ב), וכן לא יגלה עובדת קיומו של דיווח משלים כמשמעותו בסעיף 31(ג) לחוק, עובדת קיומה של בקשה לדיווח כאמור או תוכנו של אחד מאלה, וכן לא יאפשר מתן עיון במסמכים המעידים על כל אחד מאלה; על אף האמור, נותן שירותי אשראי יגלה מידע או יאפשר מתן עיון כאמור למי שמוסמך לכך לצורך מילוי תפקידו אצל נותן שירותי האשראי, לממונה או למי שהוא הסמיכו, לרשות המוסמכת או לפי צו בית משפט.</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6886" w:type="dxa"/>
            <w:gridSpan w:val="5"/>
          </w:tcPr>
          <w:p w:rsidR="00B050C9" w:rsidRPr="0079515C" w:rsidRDefault="00B050C9">
            <w:pPr>
              <w:pStyle w:val="TableHead"/>
              <w:rPr>
                <w:color w:val="auto"/>
              </w:rPr>
            </w:pPr>
            <w:r w:rsidRPr="0079515C">
              <w:rPr>
                <w:color w:val="auto"/>
                <w:sz w:val="26"/>
                <w:rtl/>
              </w:rPr>
              <w:t>פרק ד': בדיקת פרטי זיהוי אל מול רשימה</w:t>
            </w:r>
          </w:p>
        </w:tc>
      </w:tr>
      <w:tr w:rsidR="00B050C9" w:rsidRPr="0079515C" w:rsidTr="001117B3">
        <w:trPr>
          <w:cantSplit/>
          <w:trHeight w:val="60"/>
        </w:trPr>
        <w:tc>
          <w:tcPr>
            <w:tcW w:w="1656" w:type="dxa"/>
          </w:tcPr>
          <w:p w:rsidR="00B050C9" w:rsidRPr="0079515C" w:rsidRDefault="00B050C9" w:rsidP="00A05EC5">
            <w:pPr>
              <w:pStyle w:val="TableSideHeading"/>
              <w:keepLines w:val="0"/>
              <w:rPr>
                <w:color w:val="auto"/>
              </w:rPr>
            </w:pPr>
            <w:r w:rsidRPr="0079515C">
              <w:rPr>
                <w:rFonts w:hint="eastAsia"/>
                <w:color w:val="auto"/>
                <w:sz w:val="26"/>
                <w:rtl/>
              </w:rPr>
              <w:t>חובת</w:t>
            </w:r>
            <w:r w:rsidRPr="0079515C">
              <w:rPr>
                <w:color w:val="auto"/>
                <w:sz w:val="26"/>
                <w:rtl/>
              </w:rPr>
              <w:t xml:space="preserve"> </w:t>
            </w:r>
            <w:r w:rsidRPr="0079515C">
              <w:rPr>
                <w:rFonts w:hint="eastAsia"/>
                <w:color w:val="auto"/>
                <w:sz w:val="26"/>
                <w:rtl/>
              </w:rPr>
              <w:t>בדיקה</w:t>
            </w:r>
            <w:r w:rsidRPr="0079515C">
              <w:rPr>
                <w:color w:val="auto"/>
                <w:sz w:val="26"/>
                <w:rtl/>
              </w:rPr>
              <w:t xml:space="preserve"> אל מול רשימה</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A05EC5">
            <w:pPr>
              <w:pStyle w:val="TableBlock"/>
              <w:keepLines w:val="0"/>
              <w:rPr>
                <w:color w:val="auto"/>
              </w:rPr>
            </w:pPr>
            <w:r w:rsidRPr="0079515C">
              <w:rPr>
                <w:color w:val="auto"/>
                <w:sz w:val="26"/>
                <w:rtl/>
              </w:rPr>
              <w:t>נותן שירותי אשראי יבדוק אל מול הרשימה –</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AC0A68">
            <w:pPr>
              <w:pStyle w:val="TableBlock"/>
              <w:tabs>
                <w:tab w:val="clear" w:pos="624"/>
              </w:tabs>
              <w:rPr>
                <w:color w:val="auto"/>
              </w:rPr>
            </w:pPr>
            <w:r w:rsidRPr="0079515C">
              <w:rPr>
                <w:rFonts w:hint="cs"/>
                <w:color w:val="auto"/>
                <w:rtl/>
              </w:rPr>
              <w:t xml:space="preserve">(1) </w:t>
            </w:r>
            <w:r w:rsidRPr="0079515C">
              <w:rPr>
                <w:color w:val="auto"/>
                <w:rtl/>
              </w:rPr>
              <w:t>אם מצוי</w:t>
            </w:r>
            <w:r w:rsidRPr="0079515C">
              <w:rPr>
                <w:rFonts w:hint="cs"/>
                <w:color w:val="auto"/>
                <w:rtl/>
              </w:rPr>
              <w:t>ים</w:t>
            </w:r>
            <w:r w:rsidRPr="0079515C">
              <w:rPr>
                <w:color w:val="auto"/>
                <w:rtl/>
              </w:rPr>
              <w:t xml:space="preserve"> בה שם או מספר זהות של מקבל שירות, </w:t>
            </w:r>
            <w:r w:rsidRPr="0079515C">
              <w:rPr>
                <w:rFonts w:hint="cs"/>
                <w:color w:val="auto"/>
                <w:rtl/>
              </w:rPr>
              <w:t>מיופה כוח</w:t>
            </w:r>
            <w:r w:rsidRPr="0079515C">
              <w:rPr>
                <w:color w:val="auto"/>
                <w:rtl/>
              </w:rPr>
              <w:t>, נהנה או בעל שליטה שפרטיו מצויים במאגר המידע הממוחשב שהוקם לפי סעיף 16(א); בדיקה כאמור תיערך כל אימת שהוסף ארגון או אדם לרשימה;</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A05EC5">
            <w:pPr>
              <w:pStyle w:val="TableText"/>
              <w:rPr>
                <w:color w:val="0070C0"/>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0517A8">
            <w:pPr>
              <w:pStyle w:val="TableBlock"/>
              <w:tabs>
                <w:tab w:val="clear" w:pos="624"/>
              </w:tabs>
              <w:rPr>
                <w:color w:val="auto"/>
                <w:rtl/>
              </w:rPr>
            </w:pPr>
            <w:r w:rsidRPr="0079515C">
              <w:rPr>
                <w:rFonts w:hint="cs"/>
                <w:color w:val="auto"/>
                <w:rtl/>
              </w:rPr>
              <w:t xml:space="preserve">(2) </w:t>
            </w:r>
            <w:r w:rsidRPr="0079515C">
              <w:rPr>
                <w:color w:val="auto"/>
                <w:rtl/>
              </w:rPr>
              <w:t xml:space="preserve">אם </w:t>
            </w:r>
            <w:r w:rsidRPr="0079515C">
              <w:rPr>
                <w:rFonts w:hint="cs"/>
                <w:color w:val="auto"/>
                <w:rtl/>
              </w:rPr>
              <w:t xml:space="preserve">מצויים בה </w:t>
            </w:r>
            <w:r w:rsidRPr="0079515C">
              <w:rPr>
                <w:color w:val="auto"/>
                <w:rtl/>
              </w:rPr>
              <w:t>שמותיהם של צדדים לפעולה, למעט אלה המנויים בפסקה</w:t>
            </w:r>
            <w:r w:rsidRPr="0079515C">
              <w:rPr>
                <w:rFonts w:hint="cs"/>
                <w:color w:val="auto"/>
                <w:rtl/>
              </w:rPr>
              <w:t xml:space="preserve"> (1</w:t>
            </w:r>
            <w:r w:rsidRPr="0079515C">
              <w:rPr>
                <w:color w:val="auto"/>
                <w:rtl/>
              </w:rPr>
              <w:t xml:space="preserve">);  </w:t>
            </w:r>
            <w:r w:rsidRPr="0079515C">
              <w:rPr>
                <w:rFonts w:hint="cs"/>
                <w:color w:val="auto"/>
                <w:rtl/>
              </w:rPr>
              <w:t xml:space="preserve">בפסקה זו </w:t>
            </w:r>
            <w:r w:rsidRPr="0079515C">
              <w:rPr>
                <w:rFonts w:hint="eastAsia"/>
                <w:color w:val="auto"/>
                <w:rtl/>
              </w:rPr>
              <w:t>–</w:t>
            </w:r>
            <w:r w:rsidRPr="0079515C">
              <w:rPr>
                <w:rFonts w:hint="cs"/>
                <w:color w:val="auto"/>
                <w:rtl/>
              </w:rPr>
              <w:t xml:space="preserve"> </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pPr>
              <w:pStyle w:val="TableText"/>
              <w:rPr>
                <w:color w:val="0070C0"/>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pPr>
              <w:pStyle w:val="TableBlock"/>
              <w:rPr>
                <w:color w:val="auto"/>
              </w:rPr>
            </w:pPr>
            <w:r w:rsidRPr="0079515C">
              <w:rPr>
                <w:color w:val="auto"/>
                <w:rtl/>
              </w:rPr>
              <w:t>"פעולה" – העברה של נכס פיננסי מישראל לחוץ לארץ או לאזור, או העברה של נכס פיננסי מחוץ לארץ או מהאזור לישראל;</w:t>
            </w:r>
          </w:p>
        </w:tc>
      </w:tr>
      <w:tr w:rsidR="00B050C9" w:rsidRPr="0079515C" w:rsidTr="001117B3">
        <w:trPr>
          <w:cantSplit/>
          <w:trHeight w:val="60"/>
        </w:trPr>
        <w:tc>
          <w:tcPr>
            <w:tcW w:w="1656" w:type="dxa"/>
          </w:tcPr>
          <w:p w:rsidR="00B050C9" w:rsidRPr="0079515C" w:rsidRDefault="00B050C9">
            <w:pPr>
              <w:pStyle w:val="TableSideHeading"/>
              <w:rPr>
                <w:color w:val="0070C0"/>
              </w:rPr>
            </w:pPr>
          </w:p>
        </w:tc>
        <w:tc>
          <w:tcPr>
            <w:tcW w:w="1109" w:type="dxa"/>
            <w:gridSpan w:val="2"/>
          </w:tcPr>
          <w:p w:rsidR="00B050C9" w:rsidRPr="0079515C" w:rsidRDefault="00B050C9" w:rsidP="00562684">
            <w:pPr>
              <w:pStyle w:val="TableText"/>
              <w:rPr>
                <w:color w:val="0070C0"/>
              </w:rPr>
            </w:pPr>
          </w:p>
        </w:tc>
        <w:tc>
          <w:tcPr>
            <w:tcW w:w="554" w:type="dxa"/>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5778" w:type="dxa"/>
            <w:gridSpan w:val="3"/>
          </w:tcPr>
          <w:p w:rsidR="00B050C9" w:rsidRPr="0079515C" w:rsidRDefault="00B050C9" w:rsidP="004A398F">
            <w:pPr>
              <w:pStyle w:val="TableBlock"/>
              <w:rPr>
                <w:color w:val="auto"/>
              </w:rPr>
            </w:pPr>
            <w:r w:rsidRPr="0079515C">
              <w:rPr>
                <w:color w:val="auto"/>
                <w:rtl/>
              </w:rPr>
              <w:t>"צד לפעולה" – מי שהוא אחד הצדדים לפעולה המבוצעת באמצעות נותן שירותי האשראי</w:t>
            </w:r>
            <w:ins w:id="194" w:author="איה שוורץ" w:date="2018-01-22T09:01:00Z">
              <w:r w:rsidR="004A398F" w:rsidRPr="0079515C">
                <w:rPr>
                  <w:rFonts w:hint="cs"/>
                  <w:color w:val="auto"/>
                  <w:rtl/>
                </w:rPr>
                <w:t>,</w:t>
              </w:r>
            </w:ins>
            <w:r w:rsidRPr="0079515C">
              <w:rPr>
                <w:color w:val="auto"/>
                <w:rtl/>
              </w:rPr>
              <w:t xml:space="preserve"> ואולם</w:t>
            </w:r>
            <w:del w:id="195" w:author="איה שוורץ" w:date="2018-01-22T09:01:00Z">
              <w:r w:rsidR="00C46962" w:rsidRPr="002C2493">
                <w:rPr>
                  <w:color w:val="auto"/>
                  <w:rtl/>
                </w:rPr>
                <w:delText>,</w:delText>
              </w:r>
            </w:del>
            <w:r w:rsidRPr="0079515C">
              <w:rPr>
                <w:color w:val="auto"/>
                <w:rtl/>
              </w:rPr>
              <w:t xml:space="preserve"> לעניין פעולה הנעשית באמצעות שטר חוב  או שיק – עושה השטר או מושך השיק, לפי העניין, וכן הנפרע בשטר או בשיק, לפי העניין.</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6886" w:type="dxa"/>
            <w:gridSpan w:val="5"/>
          </w:tcPr>
          <w:p w:rsidR="00B050C9" w:rsidRPr="0079515C" w:rsidRDefault="00B050C9">
            <w:pPr>
              <w:pStyle w:val="TableHead"/>
              <w:rPr>
                <w:color w:val="auto"/>
              </w:rPr>
            </w:pPr>
            <w:r w:rsidRPr="0079515C">
              <w:rPr>
                <w:color w:val="auto"/>
                <w:sz w:val="26"/>
                <w:rtl/>
              </w:rPr>
              <w:t>פרק ה': שונות</w:t>
            </w:r>
          </w:p>
        </w:tc>
      </w:tr>
      <w:tr w:rsidR="00B050C9" w:rsidRPr="0079515C" w:rsidTr="001117B3">
        <w:trPr>
          <w:cantSplit/>
          <w:trHeight w:val="60"/>
        </w:trPr>
        <w:tc>
          <w:tcPr>
            <w:tcW w:w="1656" w:type="dxa"/>
          </w:tcPr>
          <w:p w:rsidR="00B050C9" w:rsidRPr="0079515C" w:rsidRDefault="00B050C9" w:rsidP="002E69EC">
            <w:pPr>
              <w:pStyle w:val="TableSideHeading"/>
              <w:keepLines w:val="0"/>
              <w:rPr>
                <w:color w:val="auto"/>
              </w:rPr>
            </w:pPr>
            <w:r w:rsidRPr="0079515C">
              <w:rPr>
                <w:color w:val="auto"/>
                <w:rtl/>
              </w:rPr>
              <w:t>קביעת מדיניות</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522A79">
            <w:pPr>
              <w:pStyle w:val="TableBlock"/>
              <w:keepLines w:val="0"/>
              <w:rPr>
                <w:color w:val="auto"/>
              </w:rPr>
            </w:pPr>
            <w:r w:rsidRPr="0079515C">
              <w:rPr>
                <w:color w:val="auto"/>
                <w:sz w:val="26"/>
                <w:rtl/>
              </w:rPr>
              <w:t>נותן שירותי אשראי יקבע מדיניות</w:t>
            </w:r>
            <w:del w:id="196" w:author="איה שוורץ" w:date="2018-01-22T09:01:00Z">
              <w:r w:rsidR="00C46962" w:rsidRPr="002C2493">
                <w:rPr>
                  <w:color w:val="auto"/>
                  <w:sz w:val="26"/>
                  <w:rtl/>
                </w:rPr>
                <w:delText>, כלים וניהול</w:delText>
              </w:r>
            </w:del>
            <w:ins w:id="197" w:author="איה שוורץ" w:date="2018-01-22T09:01:00Z">
              <w:r w:rsidR="00205283" w:rsidRPr="0079515C">
                <w:rPr>
                  <w:rFonts w:hint="cs"/>
                  <w:color w:val="auto"/>
                  <w:sz w:val="26"/>
                  <w:rtl/>
                </w:rPr>
                <w:t xml:space="preserve"> ו</w:t>
              </w:r>
              <w:r w:rsidRPr="0079515C">
                <w:rPr>
                  <w:color w:val="auto"/>
                  <w:sz w:val="26"/>
                  <w:rtl/>
                </w:rPr>
                <w:t xml:space="preserve">כלים </w:t>
              </w:r>
              <w:r w:rsidR="00522A79" w:rsidRPr="0079515C">
                <w:rPr>
                  <w:rFonts w:hint="cs"/>
                  <w:color w:val="auto"/>
                  <w:sz w:val="26"/>
                  <w:rtl/>
                </w:rPr>
                <w:t>ל</w:t>
              </w:r>
              <w:r w:rsidR="00522A79" w:rsidRPr="0079515C">
                <w:rPr>
                  <w:color w:val="auto"/>
                  <w:sz w:val="26"/>
                  <w:rtl/>
                </w:rPr>
                <w:t>ניהול</w:t>
              </w:r>
            </w:ins>
            <w:r w:rsidR="00522A79" w:rsidRPr="0079515C">
              <w:rPr>
                <w:color w:val="auto"/>
                <w:sz w:val="26"/>
                <w:rtl/>
              </w:rPr>
              <w:t xml:space="preserve"> </w:t>
            </w:r>
            <w:r w:rsidRPr="0079515C">
              <w:rPr>
                <w:color w:val="auto"/>
                <w:sz w:val="26"/>
                <w:rtl/>
              </w:rPr>
              <w:t>סיכונים בעניין איסור הלבנת הון ומימון טרור לצורך מילוי חובותיו לעניין צו זה, לרבות בנושאים אלה:</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BA0265">
            <w:pPr>
              <w:pStyle w:val="TableBlock"/>
              <w:numPr>
                <w:ilvl w:val="0"/>
                <w:numId w:val="39"/>
              </w:numPr>
              <w:tabs>
                <w:tab w:val="left" w:pos="624"/>
              </w:tabs>
              <w:rPr>
                <w:color w:val="auto"/>
              </w:rPr>
            </w:pPr>
            <w:r w:rsidRPr="0079515C">
              <w:rPr>
                <w:color w:val="auto"/>
                <w:rtl/>
              </w:rPr>
              <w:t xml:space="preserve">הליך </w:t>
            </w:r>
            <w:r w:rsidRPr="0079515C">
              <w:rPr>
                <w:rFonts w:hint="cs"/>
                <w:color w:val="auto"/>
                <w:rtl/>
              </w:rPr>
              <w:t xml:space="preserve">של </w:t>
            </w:r>
            <w:r w:rsidRPr="0079515C">
              <w:rPr>
                <w:color w:val="auto"/>
                <w:rtl/>
              </w:rPr>
              <w:t>הכרת הלקוח, זיהוי, דיווח וניהול רישומים;</w:t>
            </w:r>
          </w:p>
        </w:tc>
      </w:tr>
      <w:tr w:rsidR="00B050C9" w:rsidRPr="0079515C" w:rsidTr="001117B3">
        <w:trPr>
          <w:cantSplit/>
          <w:trHeight w:val="60"/>
        </w:trPr>
        <w:tc>
          <w:tcPr>
            <w:tcW w:w="1656" w:type="dxa"/>
          </w:tcPr>
          <w:p w:rsidR="00B050C9" w:rsidRPr="0079515C" w:rsidRDefault="00B050C9">
            <w:pPr>
              <w:pStyle w:val="TableSideHeading"/>
              <w:rPr>
                <w:color w:val="auto"/>
              </w:rPr>
            </w:pPr>
          </w:p>
        </w:tc>
        <w:tc>
          <w:tcPr>
            <w:tcW w:w="1109" w:type="dxa"/>
            <w:gridSpan w:val="2"/>
          </w:tcPr>
          <w:p w:rsidR="00B050C9" w:rsidRPr="0079515C" w:rsidRDefault="00B050C9" w:rsidP="002C4F02">
            <w:pPr>
              <w:pStyle w:val="TableText"/>
              <w:rPr>
                <w:color w:val="auto"/>
              </w:rPr>
            </w:pPr>
          </w:p>
        </w:tc>
        <w:tc>
          <w:tcPr>
            <w:tcW w:w="554" w:type="dxa"/>
          </w:tcPr>
          <w:p w:rsidR="00B050C9" w:rsidRPr="0079515C" w:rsidRDefault="00B050C9">
            <w:pPr>
              <w:pStyle w:val="TableText"/>
              <w:rPr>
                <w:color w:val="auto"/>
              </w:rPr>
            </w:pPr>
          </w:p>
        </w:tc>
        <w:tc>
          <w:tcPr>
            <w:tcW w:w="6332" w:type="dxa"/>
            <w:gridSpan w:val="4"/>
          </w:tcPr>
          <w:p w:rsidR="00B050C9" w:rsidRPr="0079515C" w:rsidRDefault="00B050C9" w:rsidP="00BA0265">
            <w:pPr>
              <w:pStyle w:val="TableBlock"/>
              <w:numPr>
                <w:ilvl w:val="0"/>
                <w:numId w:val="39"/>
              </w:numPr>
              <w:rPr>
                <w:color w:val="auto"/>
              </w:rPr>
            </w:pPr>
            <w:r w:rsidRPr="0079515C">
              <w:rPr>
                <w:color w:val="auto"/>
                <w:rtl/>
              </w:rPr>
              <w:t>מעקב אחר איומי הלבנת הון ומימון טרור, הנובעים, בין השאר, מטכנולוגיות חדישות, בפרט אלה המאפשרות ביצוע עסקאות שלא פנים אל פנים.</w:t>
            </w:r>
          </w:p>
        </w:tc>
      </w:tr>
      <w:tr w:rsidR="00B050C9" w:rsidRPr="0079515C" w:rsidTr="001117B3">
        <w:trPr>
          <w:cantSplit/>
          <w:trHeight w:val="60"/>
        </w:trPr>
        <w:tc>
          <w:tcPr>
            <w:tcW w:w="1656" w:type="dxa"/>
          </w:tcPr>
          <w:p w:rsidR="00B050C9" w:rsidRPr="0079515C" w:rsidRDefault="00B050C9" w:rsidP="002E69EC">
            <w:pPr>
              <w:pStyle w:val="TableSideHeading"/>
              <w:keepLines w:val="0"/>
              <w:rPr>
                <w:color w:val="auto"/>
              </w:rPr>
            </w:pPr>
            <w:r w:rsidRPr="0079515C">
              <w:rPr>
                <w:color w:val="auto"/>
                <w:rtl/>
              </w:rPr>
              <w:t>ניהול רישומים ושמירתם</w:t>
            </w:r>
          </w:p>
        </w:tc>
        <w:tc>
          <w:tcPr>
            <w:tcW w:w="1109" w:type="dxa"/>
            <w:gridSpan w:val="2"/>
          </w:tcPr>
          <w:p w:rsidR="00B050C9" w:rsidRPr="0079515C" w:rsidRDefault="00B050C9" w:rsidP="00431915">
            <w:pPr>
              <w:pStyle w:val="TableText"/>
              <w:keepLines w:val="0"/>
              <w:numPr>
                <w:ilvl w:val="0"/>
                <w:numId w:val="3"/>
              </w:numPr>
              <w:rPr>
                <w:color w:val="auto"/>
              </w:rPr>
            </w:pPr>
          </w:p>
        </w:tc>
        <w:tc>
          <w:tcPr>
            <w:tcW w:w="6886" w:type="dxa"/>
            <w:gridSpan w:val="5"/>
          </w:tcPr>
          <w:p w:rsidR="00B050C9" w:rsidRPr="0079515C" w:rsidRDefault="00B050C9" w:rsidP="00022B9B">
            <w:pPr>
              <w:pStyle w:val="TableBlock"/>
              <w:numPr>
                <w:ilvl w:val="0"/>
                <w:numId w:val="40"/>
              </w:numPr>
              <w:tabs>
                <w:tab w:val="left" w:pos="624"/>
              </w:tabs>
              <w:rPr>
                <w:color w:val="auto"/>
              </w:rPr>
            </w:pPr>
            <w:r w:rsidRPr="0079515C">
              <w:rPr>
                <w:color w:val="auto"/>
                <w:rtl/>
              </w:rPr>
              <w:t xml:space="preserve">נותן שירותי אשראי יקיים מאגר מידע ממוחשב של כל פעולות מתן אשראי ופרטי הזיהוי והדיווח הנדרשים לפי צו זה של מקבלי שירות, </w:t>
            </w:r>
            <w:r w:rsidRPr="0079515C">
              <w:rPr>
                <w:rFonts w:hint="cs"/>
                <w:color w:val="auto"/>
                <w:rtl/>
              </w:rPr>
              <w:t>מיופי</w:t>
            </w:r>
            <w:del w:id="198" w:author="איה שוורץ" w:date="2018-01-22T09:01:00Z">
              <w:r w:rsidR="00C46962" w:rsidRPr="002C2493">
                <w:rPr>
                  <w:rFonts w:hint="cs"/>
                  <w:color w:val="auto"/>
                  <w:rtl/>
                </w:rPr>
                <w:delText>י</w:delText>
              </w:r>
            </w:del>
            <w:r w:rsidRPr="0079515C">
              <w:rPr>
                <w:rFonts w:hint="cs"/>
                <w:color w:val="auto"/>
                <w:rtl/>
              </w:rPr>
              <w:t xml:space="preserve"> כוח</w:t>
            </w:r>
            <w:r w:rsidRPr="0079515C">
              <w:rPr>
                <w:color w:val="auto"/>
                <w:rtl/>
              </w:rPr>
              <w:t>, נהנים ובעלי השליטה.</w:t>
            </w:r>
          </w:p>
        </w:tc>
      </w:tr>
      <w:tr w:rsidR="00B050C9" w:rsidRPr="0079515C" w:rsidTr="001117B3">
        <w:trPr>
          <w:cantSplit/>
          <w:trHeight w:val="60"/>
        </w:trPr>
        <w:tc>
          <w:tcPr>
            <w:tcW w:w="1656" w:type="dxa"/>
          </w:tcPr>
          <w:p w:rsidR="00B050C9" w:rsidRPr="0079515C" w:rsidRDefault="00B050C9" w:rsidP="002E69EC">
            <w:pPr>
              <w:pStyle w:val="TableSideHeading"/>
              <w:keepLines w:val="0"/>
              <w:rPr>
                <w:color w:val="auto"/>
                <w:rtl/>
              </w:rPr>
            </w:pPr>
          </w:p>
        </w:tc>
        <w:tc>
          <w:tcPr>
            <w:tcW w:w="1109" w:type="dxa"/>
            <w:gridSpan w:val="2"/>
          </w:tcPr>
          <w:p w:rsidR="00B050C9" w:rsidRPr="0079515C" w:rsidRDefault="00B050C9" w:rsidP="008C697F">
            <w:pPr>
              <w:pStyle w:val="TableText"/>
              <w:rPr>
                <w:color w:val="auto"/>
              </w:rPr>
            </w:pPr>
          </w:p>
        </w:tc>
        <w:tc>
          <w:tcPr>
            <w:tcW w:w="6886" w:type="dxa"/>
            <w:gridSpan w:val="5"/>
          </w:tcPr>
          <w:p w:rsidR="00B050C9" w:rsidRPr="0079515C" w:rsidRDefault="00B050C9" w:rsidP="009F0608">
            <w:pPr>
              <w:pStyle w:val="TableBlock"/>
              <w:numPr>
                <w:ilvl w:val="0"/>
                <w:numId w:val="40"/>
              </w:numPr>
              <w:rPr>
                <w:color w:val="auto"/>
                <w:rtl/>
              </w:rPr>
            </w:pPr>
            <w:r w:rsidRPr="0079515C">
              <w:rPr>
                <w:color w:val="auto"/>
                <w:rtl/>
              </w:rPr>
              <w:t xml:space="preserve">נותן שירותי אשראי ישמור באורח נגיש פרטי כל פעולה כספית שבוצעה במסגרת מתן האשראי, שיכללו בין היתר את תאריך ביצוע הפעולה, סוג הפעולה, סכום הפעולה והמטבע שבו בוצעה הפעולה, וכן </w:t>
            </w:r>
            <w:r w:rsidRPr="0079515C">
              <w:rPr>
                <w:rFonts w:hint="cs"/>
                <w:color w:val="auto"/>
                <w:rtl/>
              </w:rPr>
              <w:t xml:space="preserve">את </w:t>
            </w:r>
            <w:r w:rsidRPr="0079515C">
              <w:rPr>
                <w:color w:val="auto"/>
                <w:rtl/>
              </w:rPr>
              <w:t xml:space="preserve">מסמך ההוראה לביצוע פעולה והתכתבות עסקית הנלווית לה בין נותן שירותי האשראי לבין מקבל השירות, למשך </w:t>
            </w:r>
            <w:del w:id="199" w:author="איה שוורץ" w:date="2018-01-22T09:01:00Z">
              <w:r w:rsidR="00C46962" w:rsidRPr="002C2493">
                <w:rPr>
                  <w:color w:val="auto"/>
                  <w:rtl/>
                </w:rPr>
                <w:delText>שבע</w:delText>
              </w:r>
            </w:del>
            <w:ins w:id="200" w:author="איה שוורץ" w:date="2018-01-22T09:01:00Z">
              <w:r w:rsidR="009F0608" w:rsidRPr="0079515C">
                <w:rPr>
                  <w:rFonts w:hint="cs"/>
                  <w:color w:val="auto"/>
                  <w:rtl/>
                </w:rPr>
                <w:t>חמש</w:t>
              </w:r>
            </w:ins>
            <w:r w:rsidR="009F0608" w:rsidRPr="0079515C">
              <w:rPr>
                <w:color w:val="auto"/>
                <w:rtl/>
              </w:rPr>
              <w:t xml:space="preserve"> </w:t>
            </w:r>
            <w:r w:rsidRPr="0079515C">
              <w:rPr>
                <w:color w:val="auto"/>
                <w:rtl/>
              </w:rPr>
              <w:t xml:space="preserve">שנים </w:t>
            </w:r>
            <w:r w:rsidR="00205485" w:rsidRPr="0079515C">
              <w:rPr>
                <w:rFonts w:hint="cs"/>
                <w:color w:val="auto"/>
                <w:rtl/>
              </w:rPr>
              <w:t xml:space="preserve"> </w:t>
            </w:r>
            <w:r w:rsidR="00205485" w:rsidRPr="0079515C">
              <w:rPr>
                <w:rFonts w:hint="eastAsia"/>
                <w:color w:val="auto"/>
                <w:rtl/>
              </w:rPr>
              <w:t>לפחות</w:t>
            </w:r>
            <w:r w:rsidR="00205485" w:rsidRPr="0079515C">
              <w:rPr>
                <w:rFonts w:hint="cs"/>
                <w:color w:val="auto"/>
                <w:rtl/>
              </w:rPr>
              <w:t xml:space="preserve"> </w:t>
            </w:r>
            <w:r w:rsidRPr="0079515C">
              <w:rPr>
                <w:rFonts w:hint="cs"/>
                <w:color w:val="auto"/>
                <w:rtl/>
              </w:rPr>
              <w:t xml:space="preserve">ממועד סיום החזר </w:t>
            </w:r>
            <w:r w:rsidRPr="0079515C">
              <w:rPr>
                <w:color w:val="auto"/>
                <w:rtl/>
              </w:rPr>
              <w:t>האשראי; שמירת המסמכים תיעשה באופן שיאפשר גם שחזור של עסקה בודדת</w:t>
            </w:r>
            <w:r w:rsidRPr="0079515C">
              <w:rPr>
                <w:rFonts w:hint="cs"/>
                <w:color w:val="auto"/>
                <w:rtl/>
              </w:rPr>
              <w:t xml:space="preserve">; לעניין סעיף זה, </w:t>
            </w:r>
            <w:r w:rsidRPr="0079515C">
              <w:rPr>
                <w:rtl/>
              </w:rPr>
              <w:t>"</w:t>
            </w:r>
            <w:r w:rsidRPr="0079515C">
              <w:rPr>
                <w:rFonts w:hint="eastAsia"/>
                <w:rtl/>
              </w:rPr>
              <w:t>התכתבות</w:t>
            </w:r>
            <w:r w:rsidRPr="0079515C">
              <w:rPr>
                <w:rtl/>
              </w:rPr>
              <w:t xml:space="preserve"> </w:t>
            </w:r>
            <w:r w:rsidRPr="0079515C">
              <w:rPr>
                <w:rFonts w:hint="eastAsia"/>
                <w:rtl/>
              </w:rPr>
              <w:t>עסקית</w:t>
            </w:r>
            <w:r w:rsidRPr="0079515C">
              <w:rPr>
                <w:rtl/>
              </w:rPr>
              <w:t>"</w:t>
            </w:r>
            <w:r w:rsidRPr="0079515C">
              <w:rPr>
                <w:color w:val="auto"/>
                <w:rtl/>
              </w:rPr>
              <w:t xml:space="preserve"> –</w:t>
            </w:r>
            <w:r w:rsidRPr="0079515C">
              <w:rPr>
                <w:rFonts w:hint="cs"/>
                <w:rtl/>
              </w:rPr>
              <w:t xml:space="preserve"> מסמכי עסקת האשראי, הוראות שניתנות בקשר לעסקת האשראי במהלך ההתקשרות העסקית, הוראות בקשר ל</w:t>
            </w:r>
            <w:r w:rsidRPr="0079515C">
              <w:rPr>
                <w:rFonts w:hint="eastAsia"/>
                <w:rtl/>
              </w:rPr>
              <w:t>תנאי</w:t>
            </w:r>
            <w:r w:rsidRPr="0079515C">
              <w:rPr>
                <w:rtl/>
              </w:rPr>
              <w:t xml:space="preserve"> </w:t>
            </w:r>
            <w:r w:rsidRPr="0079515C">
              <w:rPr>
                <w:rFonts w:hint="eastAsia"/>
                <w:rtl/>
              </w:rPr>
              <w:t>ההתקשרות</w:t>
            </w:r>
            <w:r w:rsidRPr="0079515C">
              <w:rPr>
                <w:rFonts w:hint="cs"/>
                <w:rtl/>
              </w:rPr>
              <w:t xml:space="preserve"> ובירור בקשר</w:t>
            </w:r>
            <w:r w:rsidRPr="0079515C">
              <w:rPr>
                <w:rFonts w:hint="cs"/>
                <w:color w:val="auto"/>
                <w:rtl/>
              </w:rPr>
              <w:t xml:space="preserve"> לפעילות מקבל השירות בעסקת האשראי.</w:t>
            </w:r>
          </w:p>
        </w:tc>
      </w:tr>
      <w:tr w:rsidR="00B050C9" w:rsidRPr="0079515C" w:rsidTr="001117B3">
        <w:trPr>
          <w:cantSplit/>
          <w:trHeight w:val="60"/>
        </w:trPr>
        <w:tc>
          <w:tcPr>
            <w:tcW w:w="1656" w:type="dxa"/>
          </w:tcPr>
          <w:p w:rsidR="00B050C9" w:rsidRPr="0079515C" w:rsidRDefault="00B050C9" w:rsidP="0086690B">
            <w:pPr>
              <w:pStyle w:val="TableSideHeading"/>
              <w:keepLines w:val="0"/>
              <w:rPr>
                <w:color w:val="auto"/>
                <w:rtl/>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
              <w:numPr>
                <w:ilvl w:val="0"/>
                <w:numId w:val="40"/>
              </w:numPr>
              <w:rPr>
                <w:color w:val="auto"/>
                <w:rtl/>
              </w:rPr>
            </w:pPr>
            <w:r w:rsidRPr="0079515C">
              <w:rPr>
                <w:color w:val="auto"/>
                <w:rtl/>
              </w:rPr>
              <w:t xml:space="preserve">נותן שירותי אשראי ישמור על כל מסמך הוראה בקשר לביצוע פעולה שעליה דיווח לרשות המוסמכת ואת הדיווח עצמו, לתקופה כאמור בסעיף </w:t>
            </w:r>
            <w:r w:rsidRPr="0079515C">
              <w:rPr>
                <w:rFonts w:hint="cs"/>
                <w:color w:val="auto"/>
                <w:rtl/>
              </w:rPr>
              <w:t xml:space="preserve">קטן </w:t>
            </w:r>
            <w:r w:rsidRPr="0079515C">
              <w:rPr>
                <w:color w:val="auto"/>
                <w:rtl/>
              </w:rPr>
              <w:t>(ב).</w:t>
            </w:r>
          </w:p>
        </w:tc>
      </w:tr>
      <w:tr w:rsidR="00B050C9" w:rsidRPr="0079515C" w:rsidTr="001117B3">
        <w:trPr>
          <w:cantSplit/>
          <w:trHeight w:val="60"/>
        </w:trPr>
        <w:tc>
          <w:tcPr>
            <w:tcW w:w="1656" w:type="dxa"/>
          </w:tcPr>
          <w:p w:rsidR="00B050C9" w:rsidRPr="0079515C" w:rsidRDefault="00B050C9" w:rsidP="0086690B">
            <w:pPr>
              <w:pStyle w:val="TableSideHeading"/>
              <w:keepLines w:val="0"/>
              <w:rPr>
                <w:color w:val="auto"/>
                <w:rtl/>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
              <w:numPr>
                <w:ilvl w:val="0"/>
                <w:numId w:val="40"/>
              </w:numPr>
              <w:rPr>
                <w:color w:val="auto"/>
                <w:rtl/>
              </w:rPr>
            </w:pPr>
            <w:r w:rsidRPr="0079515C">
              <w:rPr>
                <w:color w:val="auto"/>
                <w:rtl/>
              </w:rPr>
              <w:t>שמירת מסמכים כאמור בסעיפים קטנים (ב) ו-(ג), יכול שתיעשה באמצעות סריקה ממוחשבת בתנאים המפורטים בתקנה 3א לתקנות העדות; בהעדר מסמך הוראה לביצוע פעולה כאמור באותם סעיפים קטנים, ישמור נותן שירותי האשראי את הרשומה הממוכנת המעידה על מתן הוראה לביצוע הפעולה.</w:t>
            </w:r>
          </w:p>
        </w:tc>
      </w:tr>
      <w:tr w:rsidR="00B050C9" w:rsidRPr="0079515C" w:rsidTr="001117B3">
        <w:trPr>
          <w:cantSplit/>
          <w:trHeight w:val="60"/>
        </w:trPr>
        <w:tc>
          <w:tcPr>
            <w:tcW w:w="1656" w:type="dxa"/>
          </w:tcPr>
          <w:p w:rsidR="00B050C9" w:rsidRPr="0079515C" w:rsidRDefault="00B050C9" w:rsidP="0086690B">
            <w:pPr>
              <w:pStyle w:val="TableSideHeading"/>
              <w:keepLines w:val="0"/>
              <w:rPr>
                <w:color w:val="auto"/>
                <w:rtl/>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
              <w:numPr>
                <w:ilvl w:val="0"/>
                <w:numId w:val="40"/>
              </w:numPr>
              <w:rPr>
                <w:color w:val="auto"/>
                <w:rtl/>
              </w:rPr>
            </w:pPr>
            <w:r w:rsidRPr="0079515C">
              <w:rPr>
                <w:color w:val="auto"/>
                <w:rtl/>
              </w:rPr>
              <w:t xml:space="preserve">נותן שירותי אשראי ישמור תיעוד בכתב של הליך הבקרה כאמור בסעיף 10 ושל ממצאיה לתקופה כאמור בסעיף </w:t>
            </w:r>
            <w:r w:rsidRPr="0079515C">
              <w:rPr>
                <w:rFonts w:hint="cs"/>
                <w:color w:val="auto"/>
                <w:rtl/>
              </w:rPr>
              <w:t xml:space="preserve">קטן </w:t>
            </w:r>
            <w:r w:rsidRPr="0079515C">
              <w:rPr>
                <w:color w:val="auto"/>
                <w:rtl/>
              </w:rPr>
              <w:t>(ב).</w:t>
            </w:r>
          </w:p>
        </w:tc>
      </w:tr>
      <w:tr w:rsidR="00B050C9" w:rsidRPr="0079515C" w:rsidTr="001117B3">
        <w:trPr>
          <w:cantSplit/>
          <w:trHeight w:val="60"/>
        </w:trPr>
        <w:tc>
          <w:tcPr>
            <w:tcW w:w="1656" w:type="dxa"/>
          </w:tcPr>
          <w:p w:rsidR="00B050C9" w:rsidRPr="0079515C" w:rsidRDefault="00B050C9" w:rsidP="0086690B">
            <w:pPr>
              <w:pStyle w:val="TableSideHeading"/>
              <w:keepLines w:val="0"/>
              <w:rPr>
                <w:color w:val="auto"/>
                <w:rtl/>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9F0608">
            <w:pPr>
              <w:pStyle w:val="TableBlock"/>
              <w:numPr>
                <w:ilvl w:val="0"/>
                <w:numId w:val="40"/>
              </w:numPr>
              <w:rPr>
                <w:ins w:id="201" w:author="איה שוורץ" w:date="2018-01-22T09:01:00Z"/>
                <w:color w:val="auto"/>
              </w:rPr>
            </w:pPr>
            <w:r w:rsidRPr="0079515C">
              <w:rPr>
                <w:color w:val="auto"/>
                <w:rtl/>
              </w:rPr>
              <w:t xml:space="preserve">על אף האמור בסעיפים קטנים (ב) עד (ה), נותן שירותי אשראי ישמור את המסמכים האמורים שם אף מעבר לתקופה של </w:t>
            </w:r>
            <w:del w:id="202" w:author="איה שוורץ" w:date="2018-01-22T09:01:00Z">
              <w:r w:rsidR="00C46962" w:rsidRPr="002C2493">
                <w:rPr>
                  <w:color w:val="auto"/>
                  <w:rtl/>
                </w:rPr>
                <w:delText>שבע</w:delText>
              </w:r>
            </w:del>
            <w:ins w:id="203" w:author="איה שוורץ" w:date="2018-01-22T09:01:00Z">
              <w:r w:rsidR="009F0608" w:rsidRPr="0079515C">
                <w:rPr>
                  <w:rFonts w:hint="cs"/>
                  <w:color w:val="auto"/>
                  <w:rtl/>
                </w:rPr>
                <w:t>חמש</w:t>
              </w:r>
            </w:ins>
            <w:r w:rsidR="009F0608" w:rsidRPr="0079515C">
              <w:rPr>
                <w:rFonts w:hint="cs"/>
                <w:color w:val="auto"/>
                <w:rtl/>
              </w:rPr>
              <w:t xml:space="preserve"> </w:t>
            </w:r>
            <w:r w:rsidRPr="0079515C">
              <w:rPr>
                <w:color w:val="auto"/>
                <w:rtl/>
              </w:rPr>
              <w:t>שנים אם הממונה דרש ממנו לעשות כן, וזאת במקרים מסוימים שבהם המסמכים האמורים נדרשים לצורך חקירה או לשם פיקוח על ביצוע הוראות החוק או חוק המאבק בטרור.</w:t>
            </w:r>
          </w:p>
          <w:p w:rsidR="00126727" w:rsidRPr="0079515C" w:rsidRDefault="00126727" w:rsidP="001117B3">
            <w:pPr>
              <w:pStyle w:val="TableBlock"/>
              <w:tabs>
                <w:tab w:val="clear" w:pos="624"/>
              </w:tabs>
              <w:rPr>
                <w:color w:val="auto"/>
                <w:rtl/>
              </w:rPr>
            </w:pPr>
          </w:p>
        </w:tc>
      </w:tr>
      <w:tr w:rsidR="00B050C9" w:rsidRPr="0079515C" w:rsidTr="001117B3">
        <w:trPr>
          <w:cantSplit/>
          <w:trHeight w:val="60"/>
        </w:trPr>
        <w:tc>
          <w:tcPr>
            <w:tcW w:w="1656" w:type="dxa"/>
          </w:tcPr>
          <w:p w:rsidR="00B050C9" w:rsidRPr="0079515C" w:rsidRDefault="00B050C9" w:rsidP="0086690B">
            <w:pPr>
              <w:pStyle w:val="TableSideHeading"/>
              <w:keepLines w:val="0"/>
              <w:rPr>
                <w:color w:val="auto"/>
              </w:rPr>
            </w:pPr>
            <w:r w:rsidRPr="0079515C">
              <w:rPr>
                <w:color w:val="auto"/>
                <w:rtl/>
              </w:rPr>
              <w:t>מסירת מסמכים ידיעות והסברים</w:t>
            </w:r>
          </w:p>
        </w:tc>
        <w:tc>
          <w:tcPr>
            <w:tcW w:w="1109" w:type="dxa"/>
            <w:gridSpan w:val="2"/>
          </w:tcPr>
          <w:p w:rsidR="00B050C9" w:rsidRPr="0079515C" w:rsidRDefault="00B050C9" w:rsidP="0086690B">
            <w:pPr>
              <w:pStyle w:val="TableText"/>
              <w:keepLines w:val="0"/>
              <w:numPr>
                <w:ilvl w:val="0"/>
                <w:numId w:val="3"/>
              </w:numPr>
              <w:rPr>
                <w:color w:val="auto"/>
              </w:rPr>
            </w:pPr>
          </w:p>
        </w:tc>
        <w:tc>
          <w:tcPr>
            <w:tcW w:w="6886" w:type="dxa"/>
            <w:gridSpan w:val="5"/>
          </w:tcPr>
          <w:p w:rsidR="00B050C9" w:rsidRPr="0079515C" w:rsidRDefault="00B050C9" w:rsidP="00171DB1">
            <w:pPr>
              <w:pStyle w:val="TableBlock"/>
              <w:keepLines w:val="0"/>
              <w:rPr>
                <w:color w:val="auto"/>
              </w:rPr>
            </w:pPr>
            <w:r w:rsidRPr="0079515C">
              <w:rPr>
                <w:color w:val="auto"/>
                <w:rtl/>
              </w:rPr>
              <w:t>נותן שירותי אשראי ימסור, לפי דרישה, לממונה או למי שהממונה הסמיך לכך, מסמכים, ידיעות והסברים בקשר למילוי חובותיו לפי צו זה; הסמיך הממונה אדם שאינו עובד מדינה – תחול על אותו אדם חובת סודיות לגבי מסמכים, ידיעות והסברים שנמסרו לו.</w:t>
            </w:r>
          </w:p>
        </w:tc>
      </w:tr>
      <w:tr w:rsidR="00B050C9" w:rsidRPr="0079515C" w:rsidTr="001117B3">
        <w:trPr>
          <w:cantSplit/>
          <w:trHeight w:val="60"/>
        </w:trPr>
        <w:tc>
          <w:tcPr>
            <w:tcW w:w="1656" w:type="dxa"/>
          </w:tcPr>
          <w:p w:rsidR="00B050C9" w:rsidRPr="0079515C" w:rsidRDefault="00B050C9" w:rsidP="00281AE9">
            <w:pPr>
              <w:pStyle w:val="TableSideHeading"/>
              <w:keepLines w:val="0"/>
              <w:rPr>
                <w:color w:val="auto"/>
              </w:rPr>
            </w:pPr>
            <w:r w:rsidRPr="0079515C">
              <w:rPr>
                <w:color w:val="auto"/>
                <w:rtl/>
              </w:rPr>
              <w:t xml:space="preserve">פעילות </w:t>
            </w:r>
            <w:r w:rsidRPr="0079515C">
              <w:rPr>
                <w:rFonts w:hint="cs"/>
                <w:color w:val="auto"/>
                <w:rtl/>
              </w:rPr>
              <w:t>מאגד כ</w:t>
            </w:r>
            <w:r w:rsidRPr="0079515C">
              <w:rPr>
                <w:color w:val="auto"/>
                <w:rtl/>
              </w:rPr>
              <w:t>נותן שירותי אשראי  – החלת הוראות</w:t>
            </w:r>
          </w:p>
        </w:tc>
        <w:tc>
          <w:tcPr>
            <w:tcW w:w="1109" w:type="dxa"/>
            <w:gridSpan w:val="2"/>
          </w:tcPr>
          <w:p w:rsidR="00B050C9" w:rsidRPr="0079515C" w:rsidRDefault="00B050C9" w:rsidP="0086690B">
            <w:pPr>
              <w:pStyle w:val="TableText"/>
              <w:keepLines w:val="0"/>
              <w:numPr>
                <w:ilvl w:val="0"/>
                <w:numId w:val="3"/>
              </w:numPr>
              <w:rPr>
                <w:color w:val="auto"/>
              </w:rPr>
            </w:pPr>
          </w:p>
        </w:tc>
        <w:tc>
          <w:tcPr>
            <w:tcW w:w="6886" w:type="dxa"/>
            <w:gridSpan w:val="5"/>
          </w:tcPr>
          <w:p w:rsidR="00BE1BBF" w:rsidRPr="0079515C" w:rsidRDefault="00C46962" w:rsidP="001117B3">
            <w:pPr>
              <w:pStyle w:val="TableBlock"/>
              <w:numPr>
                <w:ilvl w:val="0"/>
                <w:numId w:val="43"/>
              </w:numPr>
              <w:rPr>
                <w:color w:val="auto"/>
              </w:rPr>
            </w:pPr>
            <w:del w:id="204" w:author="איה שוורץ" w:date="2018-01-22T09:01:00Z">
              <w:r>
                <w:rPr>
                  <w:rFonts w:hint="cs"/>
                  <w:color w:val="auto"/>
                  <w:rtl/>
                </w:rPr>
                <w:delText>(א)</w:delText>
              </w:r>
              <w:r>
                <w:rPr>
                  <w:color w:val="auto"/>
                  <w:rtl/>
                </w:rPr>
                <w:tab/>
              </w:r>
            </w:del>
            <w:r w:rsidR="00B050C9" w:rsidRPr="0079515C">
              <w:rPr>
                <w:color w:val="auto"/>
                <w:rtl/>
              </w:rPr>
              <w:t xml:space="preserve">על פעילות </w:t>
            </w:r>
            <w:r w:rsidR="00B050C9" w:rsidRPr="0079515C">
              <w:rPr>
                <w:rFonts w:hint="cs"/>
                <w:color w:val="auto"/>
                <w:rtl/>
              </w:rPr>
              <w:t>מאגד כ</w:t>
            </w:r>
            <w:r w:rsidR="00B050C9" w:rsidRPr="0079515C">
              <w:rPr>
                <w:color w:val="auto"/>
                <w:rtl/>
              </w:rPr>
              <w:t xml:space="preserve">נותן שירותי אשראי יחולו הוראות </w:t>
            </w:r>
            <w:r w:rsidR="00B050C9" w:rsidRPr="0079515C">
              <w:rPr>
                <w:rFonts w:hint="cs"/>
                <w:color w:val="auto"/>
                <w:rtl/>
              </w:rPr>
              <w:t xml:space="preserve">צו </w:t>
            </w:r>
            <w:r w:rsidR="00735A88" w:rsidRPr="0079515C">
              <w:rPr>
                <w:rFonts w:hint="cs"/>
                <w:color w:val="auto"/>
                <w:rtl/>
              </w:rPr>
              <w:t>זה</w:t>
            </w:r>
            <w:r w:rsidR="00E74D1B" w:rsidRPr="0079515C">
              <w:rPr>
                <w:rFonts w:hint="cs"/>
                <w:color w:val="auto"/>
                <w:rtl/>
              </w:rPr>
              <w:t xml:space="preserve"> </w:t>
            </w:r>
            <w:r w:rsidR="0086690B" w:rsidRPr="0079515C">
              <w:rPr>
                <w:color w:val="auto"/>
                <w:rtl/>
              </w:rPr>
              <w:t>בשינויים</w:t>
            </w:r>
            <w:r w:rsidR="00B050C9" w:rsidRPr="0079515C">
              <w:rPr>
                <w:color w:val="auto"/>
                <w:rtl/>
              </w:rPr>
              <w:t xml:space="preserve"> אלה:</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6332" w:type="dxa"/>
            <w:gridSpan w:val="4"/>
          </w:tcPr>
          <w:p w:rsidR="00B050C9" w:rsidRPr="0079515C" w:rsidRDefault="00B050C9" w:rsidP="0086690B">
            <w:pPr>
              <w:pStyle w:val="TableBlock"/>
              <w:numPr>
                <w:ilvl w:val="0"/>
                <w:numId w:val="42"/>
              </w:numPr>
              <w:tabs>
                <w:tab w:val="left" w:pos="624"/>
              </w:tabs>
              <w:rPr>
                <w:color w:val="auto"/>
              </w:rPr>
            </w:pPr>
            <w:r w:rsidRPr="0079515C">
              <w:rPr>
                <w:color w:val="auto"/>
                <w:rtl/>
              </w:rPr>
              <w:t>דיווח לפי סעיף 11(ב) ו-(ד) יכלול, נוסף על פרטי הדיווח כאמור בסעיף 12, את הפרטים האלה לגבי חשבון ספק:</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778" w:type="dxa"/>
            <w:gridSpan w:val="3"/>
          </w:tcPr>
          <w:p w:rsidR="00B050C9" w:rsidRPr="0079515C" w:rsidRDefault="00B050C9" w:rsidP="0086690B">
            <w:pPr>
              <w:pStyle w:val="TableBlock"/>
              <w:numPr>
                <w:ilvl w:val="0"/>
                <w:numId w:val="44"/>
              </w:numPr>
              <w:tabs>
                <w:tab w:val="left" w:pos="624"/>
              </w:tabs>
              <w:rPr>
                <w:color w:val="auto"/>
              </w:rPr>
            </w:pPr>
            <w:r w:rsidRPr="0079515C">
              <w:rPr>
                <w:color w:val="auto"/>
                <w:rtl/>
              </w:rPr>
              <w:t>מספר חשבון ספק אצל מאגד;</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778" w:type="dxa"/>
            <w:gridSpan w:val="3"/>
          </w:tcPr>
          <w:p w:rsidR="00B050C9" w:rsidRPr="0079515C" w:rsidRDefault="00B050C9" w:rsidP="0086690B">
            <w:pPr>
              <w:pStyle w:val="TableBlock"/>
              <w:numPr>
                <w:ilvl w:val="0"/>
                <w:numId w:val="44"/>
              </w:numPr>
              <w:rPr>
                <w:color w:val="auto"/>
              </w:rPr>
            </w:pPr>
            <w:r w:rsidRPr="0079515C">
              <w:rPr>
                <w:color w:val="auto"/>
                <w:rtl/>
              </w:rPr>
              <w:t>שם חשבון ספק, אם קיים;</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778" w:type="dxa"/>
            <w:gridSpan w:val="3"/>
          </w:tcPr>
          <w:p w:rsidR="00B050C9" w:rsidRPr="0079515C" w:rsidRDefault="00B050C9" w:rsidP="0086690B">
            <w:pPr>
              <w:pStyle w:val="TableBlock"/>
              <w:numPr>
                <w:ilvl w:val="0"/>
                <w:numId w:val="44"/>
              </w:numPr>
              <w:rPr>
                <w:color w:val="auto"/>
              </w:rPr>
            </w:pPr>
            <w:r w:rsidRPr="0079515C">
              <w:rPr>
                <w:color w:val="auto"/>
                <w:rtl/>
              </w:rPr>
              <w:t>תאריך פתיחת חשבון ספק;</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5778" w:type="dxa"/>
            <w:gridSpan w:val="3"/>
          </w:tcPr>
          <w:p w:rsidR="00B050C9" w:rsidRPr="0079515C" w:rsidRDefault="00B050C9" w:rsidP="0086690B">
            <w:pPr>
              <w:pStyle w:val="TableBlock"/>
              <w:numPr>
                <w:ilvl w:val="0"/>
                <w:numId w:val="44"/>
              </w:numPr>
              <w:rPr>
                <w:color w:val="auto"/>
              </w:rPr>
            </w:pPr>
            <w:r w:rsidRPr="0079515C">
              <w:rPr>
                <w:color w:val="auto"/>
                <w:rtl/>
              </w:rPr>
              <w:t xml:space="preserve">מספר חשבון בנק של ספק שכנגדו נעשית ההתחשבנות בגין הפעילות בכרטיס החיוב, אם קיים;  </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6332" w:type="dxa"/>
            <w:gridSpan w:val="4"/>
          </w:tcPr>
          <w:p w:rsidR="00B050C9" w:rsidRPr="0079515C" w:rsidRDefault="00B050C9" w:rsidP="00946BBD">
            <w:pPr>
              <w:pStyle w:val="TableBlock"/>
              <w:numPr>
                <w:ilvl w:val="0"/>
                <w:numId w:val="42"/>
              </w:numPr>
              <w:tabs>
                <w:tab w:val="left" w:pos="624"/>
              </w:tabs>
              <w:rPr>
                <w:color w:val="auto"/>
              </w:rPr>
            </w:pPr>
            <w:r w:rsidRPr="0079515C">
              <w:rPr>
                <w:rFonts w:hint="eastAsia"/>
                <w:color w:val="auto"/>
                <w:sz w:val="26"/>
                <w:rtl/>
              </w:rPr>
              <w:t>בסעיף</w:t>
            </w:r>
            <w:r w:rsidRPr="0079515C">
              <w:rPr>
                <w:color w:val="auto"/>
                <w:sz w:val="26"/>
                <w:rtl/>
              </w:rPr>
              <w:t xml:space="preserve"> 12(2)(ט), </w:t>
            </w:r>
            <w:r w:rsidRPr="0079515C">
              <w:rPr>
                <w:rFonts w:hint="eastAsia"/>
                <w:color w:val="auto"/>
                <w:sz w:val="26"/>
                <w:rtl/>
              </w:rPr>
              <w:t>במקום</w:t>
            </w:r>
            <w:r w:rsidRPr="0079515C">
              <w:rPr>
                <w:color w:val="auto"/>
                <w:sz w:val="26"/>
                <w:rtl/>
              </w:rPr>
              <w:t xml:space="preserve"> "פרטי </w:t>
            </w:r>
            <w:r w:rsidRPr="0079515C">
              <w:rPr>
                <w:rFonts w:hint="eastAsia"/>
                <w:color w:val="auto"/>
                <w:sz w:val="26"/>
                <w:rtl/>
              </w:rPr>
              <w:t>הספק</w:t>
            </w:r>
            <w:r w:rsidRPr="0079515C">
              <w:rPr>
                <w:color w:val="auto"/>
                <w:sz w:val="26"/>
                <w:rtl/>
              </w:rPr>
              <w:t xml:space="preserve"> </w:t>
            </w:r>
            <w:r w:rsidRPr="0079515C">
              <w:rPr>
                <w:rFonts w:hint="eastAsia"/>
                <w:color w:val="auto"/>
                <w:sz w:val="26"/>
                <w:rtl/>
              </w:rPr>
              <w:t>כהגדרתו</w:t>
            </w:r>
            <w:r w:rsidRPr="0079515C">
              <w:rPr>
                <w:color w:val="auto"/>
                <w:sz w:val="26"/>
                <w:rtl/>
              </w:rPr>
              <w:t xml:space="preserve"> </w:t>
            </w:r>
            <w:r w:rsidRPr="0079515C">
              <w:rPr>
                <w:rFonts w:hint="eastAsia"/>
                <w:color w:val="auto"/>
                <w:sz w:val="26"/>
                <w:rtl/>
              </w:rPr>
              <w:t>בסעיף</w:t>
            </w:r>
            <w:r w:rsidRPr="0079515C">
              <w:rPr>
                <w:color w:val="auto"/>
                <w:sz w:val="26"/>
                <w:rtl/>
              </w:rPr>
              <w:t xml:space="preserve"> 36ט </w:t>
            </w:r>
            <w:r w:rsidRPr="0079515C">
              <w:rPr>
                <w:rFonts w:hint="eastAsia"/>
                <w:color w:val="auto"/>
                <w:sz w:val="26"/>
                <w:rtl/>
              </w:rPr>
              <w:t>לחוק</w:t>
            </w:r>
            <w:r w:rsidRPr="0079515C">
              <w:rPr>
                <w:color w:val="auto"/>
                <w:sz w:val="26"/>
                <w:rtl/>
              </w:rPr>
              <w:t xml:space="preserve"> </w:t>
            </w:r>
            <w:r w:rsidRPr="0079515C">
              <w:rPr>
                <w:rFonts w:hint="eastAsia"/>
                <w:color w:val="auto"/>
                <w:sz w:val="26"/>
                <w:rtl/>
              </w:rPr>
              <w:t>הבנקאות</w:t>
            </w:r>
            <w:r w:rsidRPr="0079515C">
              <w:rPr>
                <w:color w:val="auto"/>
                <w:sz w:val="26"/>
                <w:rtl/>
              </w:rPr>
              <w:t xml:space="preserve"> </w:t>
            </w:r>
            <w:r w:rsidRPr="0079515C">
              <w:rPr>
                <w:rFonts w:hint="eastAsia"/>
                <w:color w:val="auto"/>
                <w:sz w:val="26"/>
                <w:rtl/>
              </w:rPr>
              <w:t>רישוי</w:t>
            </w:r>
            <w:r w:rsidRPr="0079515C">
              <w:rPr>
                <w:color w:val="auto"/>
                <w:sz w:val="26"/>
                <w:rtl/>
              </w:rPr>
              <w:t xml:space="preserve">" </w:t>
            </w:r>
            <w:r w:rsidRPr="0079515C">
              <w:rPr>
                <w:rFonts w:hint="eastAsia"/>
                <w:color w:val="auto"/>
                <w:sz w:val="26"/>
                <w:rtl/>
              </w:rPr>
              <w:t>יקראו</w:t>
            </w:r>
            <w:r w:rsidRPr="0079515C">
              <w:rPr>
                <w:color w:val="auto"/>
                <w:sz w:val="26"/>
                <w:rtl/>
              </w:rPr>
              <w:t xml:space="preserve"> "פרטי </w:t>
            </w:r>
            <w:r w:rsidRPr="0079515C">
              <w:rPr>
                <w:rFonts w:hint="eastAsia"/>
                <w:color w:val="auto"/>
                <w:sz w:val="26"/>
                <w:rtl/>
              </w:rPr>
              <w:t>הספק</w:t>
            </w:r>
            <w:r w:rsidRPr="0079515C">
              <w:rPr>
                <w:color w:val="auto"/>
                <w:sz w:val="26"/>
                <w:rtl/>
              </w:rPr>
              <w:t>";</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C46962" w:rsidP="001117B3">
            <w:pPr>
              <w:pStyle w:val="TableBlock"/>
              <w:numPr>
                <w:ilvl w:val="0"/>
                <w:numId w:val="43"/>
              </w:numPr>
              <w:rPr>
                <w:color w:val="auto"/>
              </w:rPr>
            </w:pPr>
            <w:del w:id="205" w:author="איה שוורץ" w:date="2018-01-22T09:01:00Z">
              <w:r>
                <w:rPr>
                  <w:rFonts w:hint="cs"/>
                  <w:color w:val="auto"/>
                  <w:rtl/>
                </w:rPr>
                <w:delText xml:space="preserve">(ב) </w:delText>
              </w:r>
            </w:del>
            <w:r w:rsidR="00B050C9" w:rsidRPr="0079515C">
              <w:rPr>
                <w:color w:val="auto"/>
                <w:rtl/>
              </w:rPr>
              <w:t>בסעיף  זה –</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Outdent"/>
              <w:rPr>
                <w:color w:val="auto"/>
                <w:rtl/>
              </w:rPr>
            </w:pPr>
            <w:r w:rsidRPr="0079515C">
              <w:rPr>
                <w:rFonts w:hint="cs"/>
                <w:color w:val="auto"/>
                <w:rtl/>
              </w:rPr>
              <w:t xml:space="preserve">           </w:t>
            </w:r>
            <w:r w:rsidRPr="0079515C">
              <w:rPr>
                <w:color w:val="auto"/>
                <w:rtl/>
              </w:rPr>
              <w:t xml:space="preserve">"חשבון ספק" – חשבון </w:t>
            </w:r>
            <w:r w:rsidRPr="0079515C">
              <w:rPr>
                <w:rFonts w:hint="cs"/>
                <w:color w:val="auto"/>
                <w:rtl/>
              </w:rPr>
              <w:t xml:space="preserve">המרכז </w:t>
            </w:r>
            <w:r w:rsidRPr="0079515C">
              <w:rPr>
                <w:color w:val="auto"/>
                <w:rtl/>
              </w:rPr>
              <w:t>חיובים וזיכויים של ספק באמצעות כרטיסי חיוב, מכוח הסכם התקשרות עם מאגד;</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Outdent"/>
              <w:rPr>
                <w:color w:val="auto"/>
                <w:rtl/>
              </w:rPr>
            </w:pPr>
            <w:r w:rsidRPr="0079515C">
              <w:rPr>
                <w:rFonts w:hint="cs"/>
                <w:color w:val="auto"/>
                <w:rtl/>
              </w:rPr>
              <w:t xml:space="preserve">           </w:t>
            </w:r>
            <w:r w:rsidRPr="0079515C">
              <w:rPr>
                <w:color w:val="auto"/>
                <w:rtl/>
              </w:rPr>
              <w:t>"</w:t>
            </w:r>
            <w:r w:rsidRPr="0079515C">
              <w:rPr>
                <w:color w:val="auto"/>
                <w:sz w:val="26"/>
                <w:rtl/>
              </w:rPr>
              <w:t xml:space="preserve">כרטיס חיוב" </w:t>
            </w:r>
            <w:r w:rsidRPr="0079515C">
              <w:rPr>
                <w:rFonts w:hint="eastAsia"/>
                <w:color w:val="auto"/>
                <w:sz w:val="26"/>
                <w:rtl/>
              </w:rPr>
              <w:t>–</w:t>
            </w:r>
            <w:r w:rsidRPr="0079515C">
              <w:rPr>
                <w:rFonts w:hint="cs"/>
                <w:color w:val="auto"/>
                <w:sz w:val="26"/>
                <w:rtl/>
              </w:rPr>
              <w:t xml:space="preserve"> </w:t>
            </w:r>
            <w:r w:rsidRPr="0079515C">
              <w:rPr>
                <w:color w:val="auto"/>
                <w:sz w:val="26"/>
                <w:rtl/>
              </w:rPr>
              <w:t>כ</w:t>
            </w:r>
            <w:r w:rsidRPr="0079515C">
              <w:rPr>
                <w:rFonts w:hint="cs"/>
                <w:color w:val="auto"/>
                <w:sz w:val="26"/>
                <w:rtl/>
              </w:rPr>
              <w:t xml:space="preserve">הגדרתו </w:t>
            </w:r>
            <w:r w:rsidRPr="0079515C">
              <w:rPr>
                <w:color w:val="auto"/>
                <w:sz w:val="26"/>
                <w:rtl/>
              </w:rPr>
              <w:t xml:space="preserve"> ב</w:t>
            </w:r>
            <w:r w:rsidRPr="0079515C">
              <w:rPr>
                <w:rFonts w:hint="cs"/>
                <w:color w:val="auto"/>
                <w:sz w:val="26"/>
                <w:rtl/>
              </w:rPr>
              <w:t>סעיף 36לט ל</w:t>
            </w:r>
            <w:r w:rsidRPr="0079515C">
              <w:rPr>
                <w:color w:val="auto"/>
                <w:sz w:val="26"/>
                <w:rtl/>
              </w:rPr>
              <w:t>חוק הבנקאות (רישוי)</w:t>
            </w:r>
            <w:r w:rsidRPr="0079515C">
              <w:rPr>
                <w:rFonts w:hint="cs"/>
                <w:color w:val="auto"/>
                <w:rtl/>
              </w:rPr>
              <w:t>;</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Outdent"/>
              <w:rPr>
                <w:color w:val="auto"/>
                <w:rtl/>
              </w:rPr>
            </w:pPr>
            <w:r w:rsidRPr="0079515C">
              <w:rPr>
                <w:rFonts w:hint="cs"/>
                <w:color w:val="auto"/>
                <w:rtl/>
              </w:rPr>
              <w:t xml:space="preserve">           </w:t>
            </w:r>
            <w:r w:rsidRPr="0079515C">
              <w:rPr>
                <w:color w:val="auto"/>
                <w:rtl/>
              </w:rPr>
              <w:t>"ספק" – כמשמעותו בחוק כרטיסי חיוב, התשמ"ו-1986</w:t>
            </w:r>
            <w:r w:rsidRPr="0079515C">
              <w:rPr>
                <w:rStyle w:val="af1"/>
                <w:color w:val="auto"/>
                <w:rtl/>
              </w:rPr>
              <w:footnoteReference w:id="13"/>
            </w:r>
            <w:r w:rsidRPr="0079515C">
              <w:rPr>
                <w:color w:val="auto"/>
                <w:rtl/>
              </w:rPr>
              <w:t>.</w:t>
            </w:r>
          </w:p>
        </w:tc>
      </w:tr>
      <w:tr w:rsidR="00B050C9" w:rsidRPr="0079515C" w:rsidTr="001117B3">
        <w:trPr>
          <w:cantSplit/>
          <w:trHeight w:val="60"/>
        </w:trPr>
        <w:tc>
          <w:tcPr>
            <w:tcW w:w="1656" w:type="dxa"/>
          </w:tcPr>
          <w:p w:rsidR="00B050C9" w:rsidRPr="0079515C" w:rsidRDefault="00B050C9" w:rsidP="0086690B">
            <w:pPr>
              <w:pStyle w:val="TableSideHeading"/>
              <w:keepLines w:val="0"/>
              <w:rPr>
                <w:color w:val="auto"/>
              </w:rPr>
            </w:pPr>
            <w:r w:rsidRPr="0079515C">
              <w:rPr>
                <w:color w:val="auto"/>
                <w:rtl/>
              </w:rPr>
              <w:t>תחילה והוראות מעבר</w:t>
            </w:r>
          </w:p>
        </w:tc>
        <w:tc>
          <w:tcPr>
            <w:tcW w:w="1109" w:type="dxa"/>
            <w:gridSpan w:val="2"/>
          </w:tcPr>
          <w:p w:rsidR="00B050C9" w:rsidRPr="0079515C" w:rsidRDefault="00B050C9" w:rsidP="0086690B">
            <w:pPr>
              <w:pStyle w:val="TableText"/>
              <w:keepLines w:val="0"/>
              <w:numPr>
                <w:ilvl w:val="0"/>
                <w:numId w:val="3"/>
              </w:numPr>
              <w:rPr>
                <w:color w:val="auto"/>
              </w:rPr>
            </w:pPr>
          </w:p>
        </w:tc>
        <w:tc>
          <w:tcPr>
            <w:tcW w:w="6886" w:type="dxa"/>
            <w:gridSpan w:val="5"/>
          </w:tcPr>
          <w:p w:rsidR="00B050C9" w:rsidRPr="0079515C" w:rsidRDefault="00B050C9" w:rsidP="00F857CB">
            <w:pPr>
              <w:pStyle w:val="TableBlock"/>
              <w:numPr>
                <w:ilvl w:val="0"/>
                <w:numId w:val="45"/>
              </w:numPr>
              <w:tabs>
                <w:tab w:val="left" w:pos="624"/>
              </w:tabs>
              <w:rPr>
                <w:color w:val="auto"/>
              </w:rPr>
            </w:pPr>
            <w:r w:rsidRPr="0079515C">
              <w:rPr>
                <w:color w:val="auto"/>
                <w:rtl/>
              </w:rPr>
              <w:t>תחילתו של צו זה</w:t>
            </w:r>
            <w:r w:rsidRPr="0079515C">
              <w:rPr>
                <w:rFonts w:hint="cs"/>
                <w:color w:val="auto"/>
                <w:rtl/>
              </w:rPr>
              <w:t xml:space="preserve"> ביום כ"ח באדר התשע"ח (15 </w:t>
            </w:r>
            <w:del w:id="206" w:author="איה שוורץ" w:date="2018-01-22T09:01:00Z">
              <w:r w:rsidR="00C46962" w:rsidRPr="002C2493">
                <w:rPr>
                  <w:rFonts w:hint="cs"/>
                  <w:color w:val="auto"/>
                  <w:rtl/>
                </w:rPr>
                <w:delText>ל</w:delText>
              </w:r>
            </w:del>
            <w:ins w:id="207" w:author="איה שוורץ" w:date="2018-01-22T09:01:00Z">
              <w:r w:rsidR="0001580E">
                <w:rPr>
                  <w:rFonts w:hint="cs"/>
                  <w:color w:val="auto"/>
                  <w:rtl/>
                </w:rPr>
                <w:t>ב</w:t>
              </w:r>
            </w:ins>
            <w:r w:rsidRPr="0079515C">
              <w:rPr>
                <w:rFonts w:hint="cs"/>
                <w:color w:val="auto"/>
                <w:rtl/>
              </w:rPr>
              <w:t>מר</w:t>
            </w:r>
            <w:del w:id="208" w:author="איה שוורץ" w:date="2018-01-22T09:01:00Z">
              <w:r w:rsidR="00C46962" w:rsidRPr="002C2493">
                <w:rPr>
                  <w:rFonts w:hint="cs"/>
                  <w:color w:val="auto"/>
                  <w:rtl/>
                </w:rPr>
                <w:delText>ס</w:delText>
              </w:r>
            </w:del>
            <w:ins w:id="209" w:author="איה שוורץ" w:date="2018-01-22T09:01:00Z">
              <w:r w:rsidR="0001580E">
                <w:rPr>
                  <w:rFonts w:hint="cs"/>
                  <w:color w:val="auto"/>
                  <w:rtl/>
                </w:rPr>
                <w:t>ץ</w:t>
              </w:r>
            </w:ins>
            <w:r w:rsidRPr="0079515C">
              <w:rPr>
                <w:rFonts w:hint="cs"/>
                <w:color w:val="auto"/>
                <w:rtl/>
              </w:rPr>
              <w:t xml:space="preserve"> 2018). </w:t>
            </w:r>
          </w:p>
        </w:tc>
      </w:tr>
      <w:tr w:rsidR="00B050C9" w:rsidRPr="0079515C" w:rsidTr="001117B3">
        <w:trPr>
          <w:cantSplit/>
          <w:trHeight w:val="60"/>
        </w:trPr>
        <w:tc>
          <w:tcPr>
            <w:tcW w:w="1656" w:type="dxa"/>
          </w:tcPr>
          <w:p w:rsidR="00B050C9" w:rsidRPr="0079515C" w:rsidRDefault="00B050C9" w:rsidP="001117B3">
            <w:pPr>
              <w:pStyle w:val="TableSideHeading"/>
              <w:tabs>
                <w:tab w:val="clear" w:pos="624"/>
                <w:tab w:val="clear" w:pos="1247"/>
              </w:tabs>
              <w:ind w:right="0"/>
              <w:rPr>
                <w:color w:val="auto"/>
                <w:rtl/>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
              <w:numPr>
                <w:ilvl w:val="0"/>
                <w:numId w:val="45"/>
              </w:numPr>
              <w:tabs>
                <w:tab w:val="left" w:pos="624"/>
              </w:tabs>
              <w:rPr>
                <w:color w:val="auto"/>
                <w:rtl/>
              </w:rPr>
            </w:pPr>
            <w:r w:rsidRPr="0079515C">
              <w:rPr>
                <w:rFonts w:hint="eastAsia"/>
                <w:color w:val="auto"/>
                <w:sz w:val="26"/>
                <w:rtl/>
              </w:rPr>
              <w:t>על</w:t>
            </w:r>
            <w:r w:rsidRPr="0079515C">
              <w:rPr>
                <w:color w:val="auto"/>
                <w:sz w:val="26"/>
                <w:rtl/>
              </w:rPr>
              <w:t xml:space="preserve"> אף האמור בסעיף קטן (א) </w:t>
            </w:r>
            <w:r w:rsidRPr="0079515C">
              <w:rPr>
                <w:rFonts w:hint="cs"/>
                <w:color w:val="auto"/>
                <w:sz w:val="26"/>
                <w:rtl/>
              </w:rPr>
              <w:t>–</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6332" w:type="dxa"/>
            <w:gridSpan w:val="4"/>
          </w:tcPr>
          <w:p w:rsidR="00B050C9" w:rsidRPr="0079515C" w:rsidRDefault="00B050C9" w:rsidP="00FF57C2">
            <w:pPr>
              <w:pStyle w:val="TableBlock"/>
              <w:numPr>
                <w:ilvl w:val="0"/>
                <w:numId w:val="46"/>
              </w:numPr>
              <w:tabs>
                <w:tab w:val="left" w:pos="624"/>
              </w:tabs>
              <w:rPr>
                <w:color w:val="auto"/>
              </w:rPr>
            </w:pPr>
            <w:r w:rsidRPr="0079515C">
              <w:rPr>
                <w:color w:val="auto"/>
                <w:rtl/>
              </w:rPr>
              <w:t>יראו בהכרת הלקוח</w:t>
            </w:r>
            <w:r w:rsidRPr="0079515C">
              <w:rPr>
                <w:rFonts w:hint="cs"/>
                <w:color w:val="auto"/>
                <w:rtl/>
              </w:rPr>
              <w:t xml:space="preserve">, רישום פרטי זיהוי, אימות פרטים ודרישת מסמכים, הצהרה על נהנה ובעל שליטה וכן זיהוי פנים אל פנים </w:t>
            </w:r>
            <w:r w:rsidRPr="0079515C">
              <w:rPr>
                <w:color w:val="auto"/>
                <w:rtl/>
              </w:rPr>
              <w:t>שבוצע</w:t>
            </w:r>
            <w:r w:rsidRPr="0079515C">
              <w:rPr>
                <w:rFonts w:hint="cs"/>
                <w:color w:val="auto"/>
                <w:rtl/>
              </w:rPr>
              <w:t>ו</w:t>
            </w:r>
            <w:r w:rsidRPr="0079515C">
              <w:rPr>
                <w:color w:val="auto"/>
                <w:rtl/>
              </w:rPr>
              <w:t xml:space="preserve"> לפני יום פרסומו של צו זה לגבי מקבל שירות ניכיון, </w:t>
            </w:r>
            <w:r w:rsidRPr="0079515C">
              <w:rPr>
                <w:rFonts w:hint="cs"/>
                <w:color w:val="auto"/>
                <w:rtl/>
              </w:rPr>
              <w:t>בהתאם להוראות סעיפים</w:t>
            </w:r>
            <w:r w:rsidRPr="0079515C">
              <w:rPr>
                <w:color w:val="auto"/>
                <w:rtl/>
              </w:rPr>
              <w:t xml:space="preserve"> 2</w:t>
            </w:r>
            <w:r w:rsidRPr="0079515C">
              <w:rPr>
                <w:rFonts w:hint="cs"/>
                <w:color w:val="auto"/>
                <w:rtl/>
              </w:rPr>
              <w:t xml:space="preserve"> עד 5</w:t>
            </w:r>
            <w:r w:rsidRPr="0079515C">
              <w:rPr>
                <w:color w:val="auto"/>
                <w:rtl/>
              </w:rPr>
              <w:t xml:space="preserve"> לצו נותני שירותי מטבע, כאילו בוצע</w:t>
            </w:r>
            <w:r w:rsidRPr="0079515C">
              <w:rPr>
                <w:rFonts w:hint="cs"/>
                <w:color w:val="auto"/>
                <w:rtl/>
              </w:rPr>
              <w:t>ו</w:t>
            </w:r>
            <w:r w:rsidRPr="0079515C">
              <w:rPr>
                <w:color w:val="auto"/>
                <w:rtl/>
              </w:rPr>
              <w:t xml:space="preserve"> לפי סעי</w:t>
            </w:r>
            <w:r w:rsidRPr="0079515C">
              <w:rPr>
                <w:rFonts w:hint="cs"/>
                <w:color w:val="auto"/>
                <w:rtl/>
              </w:rPr>
              <w:t>פים</w:t>
            </w:r>
            <w:r w:rsidRPr="0079515C">
              <w:rPr>
                <w:color w:val="auto"/>
                <w:rtl/>
              </w:rPr>
              <w:t xml:space="preserve"> 2</w:t>
            </w:r>
            <w:r w:rsidRPr="0079515C">
              <w:rPr>
                <w:rFonts w:hint="cs"/>
                <w:color w:val="auto"/>
                <w:rtl/>
              </w:rPr>
              <w:t xml:space="preserve"> עד 6</w:t>
            </w:r>
            <w:r w:rsidRPr="0079515C">
              <w:rPr>
                <w:color w:val="auto"/>
                <w:rtl/>
              </w:rPr>
              <w:t xml:space="preserve"> לצו זה;</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6332" w:type="dxa"/>
            <w:gridSpan w:val="4"/>
          </w:tcPr>
          <w:p w:rsidR="00B050C9" w:rsidRPr="0079515C" w:rsidRDefault="00B050C9" w:rsidP="00FF57C2">
            <w:pPr>
              <w:pStyle w:val="TableBlock"/>
              <w:numPr>
                <w:ilvl w:val="0"/>
                <w:numId w:val="46"/>
              </w:numPr>
              <w:tabs>
                <w:tab w:val="left" w:pos="624"/>
              </w:tabs>
              <w:rPr>
                <w:color w:val="auto"/>
                <w:rtl/>
              </w:rPr>
            </w:pPr>
            <w:r w:rsidRPr="0079515C">
              <w:rPr>
                <w:rFonts w:hint="eastAsia"/>
                <w:color w:val="auto"/>
                <w:sz w:val="26"/>
                <w:rtl/>
              </w:rPr>
              <w:t>ניתן</w:t>
            </w:r>
            <w:r w:rsidRPr="0079515C">
              <w:rPr>
                <w:color w:val="auto"/>
                <w:sz w:val="26"/>
                <w:rtl/>
              </w:rPr>
              <w:t xml:space="preserve"> שירות ניכיון </w:t>
            </w:r>
            <w:r w:rsidRPr="0079515C">
              <w:rPr>
                <w:rFonts w:hint="eastAsia"/>
                <w:color w:val="auto"/>
                <w:sz w:val="26"/>
                <w:rtl/>
              </w:rPr>
              <w:t>לפני</w:t>
            </w:r>
            <w:r w:rsidRPr="0079515C">
              <w:rPr>
                <w:color w:val="auto"/>
                <w:sz w:val="26"/>
                <w:rtl/>
              </w:rPr>
              <w:t xml:space="preserve"> יום פרסומו של צו זה, ולא בוצע </w:t>
            </w:r>
            <w:r w:rsidRPr="0079515C">
              <w:rPr>
                <w:rFonts w:hint="eastAsia"/>
                <w:color w:val="auto"/>
                <w:sz w:val="26"/>
                <w:rtl/>
              </w:rPr>
              <w:t>לגבי</w:t>
            </w:r>
            <w:r w:rsidRPr="0079515C">
              <w:rPr>
                <w:color w:val="auto"/>
                <w:sz w:val="26"/>
                <w:rtl/>
              </w:rPr>
              <w:t xml:space="preserve"> </w:t>
            </w:r>
            <w:r w:rsidRPr="0079515C">
              <w:rPr>
                <w:rFonts w:hint="eastAsia"/>
                <w:color w:val="auto"/>
                <w:sz w:val="26"/>
                <w:rtl/>
              </w:rPr>
              <w:t>מקבל</w:t>
            </w:r>
            <w:r w:rsidRPr="0079515C">
              <w:rPr>
                <w:color w:val="auto"/>
                <w:sz w:val="26"/>
                <w:rtl/>
              </w:rPr>
              <w:t xml:space="preserve"> </w:t>
            </w:r>
            <w:r w:rsidRPr="0079515C">
              <w:rPr>
                <w:rFonts w:hint="eastAsia"/>
                <w:color w:val="auto"/>
                <w:sz w:val="26"/>
                <w:rtl/>
              </w:rPr>
              <w:t>השירות</w:t>
            </w:r>
            <w:r w:rsidRPr="0079515C">
              <w:rPr>
                <w:color w:val="auto"/>
                <w:sz w:val="26"/>
                <w:rtl/>
              </w:rPr>
              <w:t xml:space="preserve"> </w:t>
            </w:r>
            <w:r w:rsidRPr="0079515C">
              <w:rPr>
                <w:rFonts w:hint="cs"/>
                <w:color w:val="auto"/>
                <w:sz w:val="26"/>
                <w:rtl/>
              </w:rPr>
              <w:t xml:space="preserve">הליך של </w:t>
            </w:r>
            <w:r w:rsidRPr="0079515C">
              <w:rPr>
                <w:color w:val="auto"/>
                <w:sz w:val="26"/>
                <w:rtl/>
              </w:rPr>
              <w:t xml:space="preserve">הכרת הלקוח </w:t>
            </w:r>
            <w:r w:rsidRPr="0079515C">
              <w:rPr>
                <w:rFonts w:hint="cs"/>
                <w:color w:val="auto"/>
                <w:sz w:val="26"/>
                <w:rtl/>
              </w:rPr>
              <w:t>בהתאם להוראות</w:t>
            </w:r>
            <w:r w:rsidRPr="0079515C">
              <w:rPr>
                <w:color w:val="auto"/>
                <w:sz w:val="26"/>
                <w:rtl/>
              </w:rPr>
              <w:t xml:space="preserve"> סעיף 2 </w:t>
            </w:r>
            <w:r w:rsidRPr="0079515C">
              <w:rPr>
                <w:rFonts w:hint="eastAsia"/>
                <w:color w:val="auto"/>
                <w:sz w:val="26"/>
                <w:rtl/>
              </w:rPr>
              <w:t>ל</w:t>
            </w:r>
            <w:r w:rsidRPr="0079515C">
              <w:rPr>
                <w:color w:val="auto"/>
                <w:sz w:val="26"/>
                <w:rtl/>
              </w:rPr>
              <w:t xml:space="preserve">צו נותני שירותי מטבע, </w:t>
            </w:r>
            <w:r w:rsidRPr="0079515C">
              <w:rPr>
                <w:rFonts w:hint="cs"/>
                <w:color w:val="auto"/>
                <w:sz w:val="26"/>
                <w:rtl/>
              </w:rPr>
              <w:t>י</w:t>
            </w:r>
            <w:r w:rsidRPr="0079515C">
              <w:rPr>
                <w:color w:val="auto"/>
                <w:sz w:val="26"/>
                <w:rtl/>
              </w:rPr>
              <w:t xml:space="preserve">בוצע </w:t>
            </w:r>
            <w:r w:rsidRPr="0079515C">
              <w:rPr>
                <w:rFonts w:hint="cs"/>
                <w:color w:val="auto"/>
                <w:sz w:val="26"/>
                <w:rtl/>
              </w:rPr>
              <w:t xml:space="preserve">הליך של </w:t>
            </w:r>
            <w:r w:rsidRPr="0079515C">
              <w:rPr>
                <w:color w:val="auto"/>
                <w:sz w:val="26"/>
                <w:rtl/>
              </w:rPr>
              <w:t xml:space="preserve">הכרת הלקוח </w:t>
            </w:r>
            <w:r w:rsidRPr="0079515C">
              <w:rPr>
                <w:rFonts w:hint="eastAsia"/>
                <w:color w:val="auto"/>
                <w:sz w:val="26"/>
                <w:rtl/>
              </w:rPr>
              <w:t>לפי</w:t>
            </w:r>
            <w:r w:rsidRPr="0079515C">
              <w:rPr>
                <w:color w:val="auto"/>
                <w:sz w:val="26"/>
                <w:rtl/>
              </w:rPr>
              <w:t xml:space="preserve"> סעיף 2 </w:t>
            </w:r>
            <w:r w:rsidRPr="0079515C">
              <w:rPr>
                <w:rFonts w:hint="eastAsia"/>
                <w:color w:val="auto"/>
                <w:sz w:val="26"/>
                <w:rtl/>
              </w:rPr>
              <w:t>לצו</w:t>
            </w:r>
            <w:r w:rsidRPr="0079515C">
              <w:rPr>
                <w:color w:val="auto"/>
                <w:sz w:val="26"/>
                <w:rtl/>
              </w:rPr>
              <w:t xml:space="preserve"> </w:t>
            </w:r>
            <w:r w:rsidRPr="0079515C">
              <w:rPr>
                <w:rFonts w:hint="eastAsia"/>
                <w:color w:val="auto"/>
                <w:sz w:val="26"/>
                <w:rtl/>
              </w:rPr>
              <w:t>זה</w:t>
            </w:r>
            <w:r w:rsidRPr="0079515C">
              <w:rPr>
                <w:color w:val="auto"/>
                <w:sz w:val="26"/>
                <w:rtl/>
              </w:rPr>
              <w:t xml:space="preserve"> במועד </w:t>
            </w:r>
            <w:r w:rsidRPr="0079515C">
              <w:rPr>
                <w:rFonts w:hint="eastAsia"/>
                <w:color w:val="auto"/>
                <w:sz w:val="26"/>
                <w:rtl/>
              </w:rPr>
              <w:t>מתן</w:t>
            </w:r>
            <w:r w:rsidRPr="0079515C">
              <w:rPr>
                <w:color w:val="auto"/>
                <w:sz w:val="26"/>
                <w:rtl/>
              </w:rPr>
              <w:t xml:space="preserve"> </w:t>
            </w:r>
            <w:r w:rsidRPr="0079515C">
              <w:rPr>
                <w:rFonts w:hint="eastAsia"/>
                <w:color w:val="auto"/>
                <w:sz w:val="26"/>
                <w:rtl/>
              </w:rPr>
              <w:t>אשראי</w:t>
            </w:r>
            <w:r w:rsidRPr="0079515C">
              <w:rPr>
                <w:color w:val="auto"/>
                <w:sz w:val="26"/>
                <w:rtl/>
              </w:rPr>
              <w:t xml:space="preserve"> </w:t>
            </w:r>
            <w:r w:rsidRPr="0079515C">
              <w:rPr>
                <w:rFonts w:hint="eastAsia"/>
                <w:color w:val="auto"/>
                <w:sz w:val="26"/>
                <w:rtl/>
              </w:rPr>
              <w:t>חדש</w:t>
            </w:r>
            <w:r w:rsidRPr="0079515C">
              <w:rPr>
                <w:color w:val="auto"/>
                <w:sz w:val="26"/>
                <w:rtl/>
              </w:rPr>
              <w:t xml:space="preserve"> </w:t>
            </w:r>
            <w:r w:rsidRPr="0079515C">
              <w:rPr>
                <w:rFonts w:hint="eastAsia"/>
                <w:color w:val="auto"/>
                <w:sz w:val="26"/>
                <w:rtl/>
              </w:rPr>
              <w:t>ובכל</w:t>
            </w:r>
            <w:r w:rsidRPr="0079515C">
              <w:rPr>
                <w:color w:val="auto"/>
                <w:sz w:val="26"/>
                <w:rtl/>
              </w:rPr>
              <w:t xml:space="preserve"> </w:t>
            </w:r>
            <w:r w:rsidRPr="0079515C">
              <w:rPr>
                <w:rFonts w:hint="eastAsia"/>
                <w:color w:val="auto"/>
                <w:sz w:val="26"/>
                <w:rtl/>
              </w:rPr>
              <w:t>מקרה</w:t>
            </w:r>
            <w:r w:rsidRPr="0079515C">
              <w:rPr>
                <w:color w:val="auto"/>
                <w:sz w:val="26"/>
                <w:rtl/>
              </w:rPr>
              <w:t xml:space="preserve"> </w:t>
            </w:r>
            <w:r w:rsidRPr="0079515C">
              <w:rPr>
                <w:rFonts w:hint="eastAsia"/>
                <w:color w:val="auto"/>
                <w:sz w:val="26"/>
                <w:rtl/>
              </w:rPr>
              <w:t>לא</w:t>
            </w:r>
            <w:r w:rsidRPr="0079515C">
              <w:rPr>
                <w:color w:val="auto"/>
                <w:sz w:val="26"/>
                <w:rtl/>
              </w:rPr>
              <w:t xml:space="preserve"> </w:t>
            </w:r>
            <w:r w:rsidRPr="0079515C">
              <w:rPr>
                <w:rFonts w:hint="eastAsia"/>
                <w:color w:val="auto"/>
                <w:sz w:val="26"/>
                <w:rtl/>
              </w:rPr>
              <w:t>יאוחר</w:t>
            </w:r>
            <w:r w:rsidRPr="0079515C">
              <w:rPr>
                <w:color w:val="auto"/>
                <w:sz w:val="26"/>
                <w:rtl/>
              </w:rPr>
              <w:t xml:space="preserve"> </w:t>
            </w:r>
            <w:r w:rsidRPr="0079515C">
              <w:rPr>
                <w:rFonts w:hint="eastAsia"/>
                <w:color w:val="auto"/>
                <w:sz w:val="26"/>
                <w:rtl/>
              </w:rPr>
              <w:t>משישה</w:t>
            </w:r>
            <w:r w:rsidRPr="0079515C">
              <w:rPr>
                <w:color w:val="auto"/>
                <w:sz w:val="26"/>
                <w:rtl/>
              </w:rPr>
              <w:t xml:space="preserve"> חודשים מיום פרסומו של צו </w:t>
            </w:r>
            <w:r w:rsidRPr="0079515C">
              <w:rPr>
                <w:rFonts w:hint="eastAsia"/>
                <w:color w:val="auto"/>
                <w:sz w:val="26"/>
                <w:rtl/>
              </w:rPr>
              <w:t>זה</w:t>
            </w:r>
            <w:r w:rsidRPr="0079515C">
              <w:rPr>
                <w:color w:val="auto"/>
                <w:sz w:val="26"/>
                <w:rtl/>
              </w:rPr>
              <w:t xml:space="preserve">; </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554" w:type="dxa"/>
          </w:tcPr>
          <w:p w:rsidR="00B050C9" w:rsidRPr="0079515C" w:rsidRDefault="00B050C9" w:rsidP="0086690B">
            <w:pPr>
              <w:pStyle w:val="TableText"/>
              <w:rPr>
                <w:color w:val="auto"/>
              </w:rPr>
            </w:pPr>
          </w:p>
        </w:tc>
        <w:tc>
          <w:tcPr>
            <w:tcW w:w="6332" w:type="dxa"/>
            <w:gridSpan w:val="4"/>
          </w:tcPr>
          <w:p w:rsidR="00B050C9" w:rsidRPr="0079515C" w:rsidRDefault="00B050C9" w:rsidP="00FF57C2">
            <w:pPr>
              <w:pStyle w:val="TableBlock"/>
              <w:numPr>
                <w:ilvl w:val="0"/>
                <w:numId w:val="46"/>
              </w:numPr>
              <w:rPr>
                <w:color w:val="auto"/>
                <w:rtl/>
              </w:rPr>
            </w:pPr>
            <w:r w:rsidRPr="0079515C">
              <w:rPr>
                <w:color w:val="auto"/>
                <w:rtl/>
              </w:rPr>
              <w:t xml:space="preserve">יראו במאגר מידע ממוחשב של פעולות שירות ניכיון ושל פרטי זיהוי מקבלי שירות ניכיון שהוקם </w:t>
            </w:r>
            <w:r w:rsidRPr="0079515C">
              <w:rPr>
                <w:rFonts w:hint="cs"/>
                <w:color w:val="auto"/>
                <w:rtl/>
              </w:rPr>
              <w:t>בהתאם להוראות</w:t>
            </w:r>
            <w:r w:rsidRPr="0079515C">
              <w:rPr>
                <w:color w:val="auto"/>
                <w:rtl/>
              </w:rPr>
              <w:t xml:space="preserve"> סעיף 13 לצו נותני שירותי מטבע כאילו הוקם לפי סעיף </w:t>
            </w:r>
            <w:r w:rsidRPr="0079515C">
              <w:rPr>
                <w:rFonts w:hint="cs"/>
                <w:color w:val="auto"/>
                <w:rtl/>
              </w:rPr>
              <w:t>16</w:t>
            </w:r>
            <w:r w:rsidRPr="0079515C">
              <w:rPr>
                <w:color w:val="auto"/>
                <w:rtl/>
              </w:rPr>
              <w:t xml:space="preserve"> לצו זה;</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
              <w:numPr>
                <w:ilvl w:val="0"/>
                <w:numId w:val="45"/>
              </w:numPr>
              <w:tabs>
                <w:tab w:val="left" w:pos="624"/>
              </w:tabs>
              <w:rPr>
                <w:color w:val="auto"/>
              </w:rPr>
            </w:pPr>
            <w:r w:rsidRPr="0079515C">
              <w:rPr>
                <w:color w:val="auto"/>
                <w:rtl/>
              </w:rPr>
              <w:t>בסעיף זה –</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86690B">
            <w:pPr>
              <w:pStyle w:val="TableBlockOutdent"/>
              <w:rPr>
                <w:color w:val="auto"/>
                <w:rtl/>
              </w:rPr>
            </w:pPr>
            <w:r w:rsidRPr="0079515C">
              <w:rPr>
                <w:rFonts w:hint="cs"/>
                <w:color w:val="auto"/>
                <w:rtl/>
              </w:rPr>
              <w:t xml:space="preserve">           </w:t>
            </w:r>
            <w:r w:rsidRPr="0079515C">
              <w:rPr>
                <w:color w:val="auto"/>
                <w:rtl/>
              </w:rPr>
              <w:t xml:space="preserve">"צו נותני שירותי מטבע" </w:t>
            </w:r>
            <w:r w:rsidRPr="0079515C">
              <w:rPr>
                <w:rFonts w:hint="cs"/>
                <w:color w:val="auto"/>
                <w:rtl/>
              </w:rPr>
              <w:t>–</w:t>
            </w:r>
            <w:r w:rsidRPr="0079515C">
              <w:rPr>
                <w:color w:val="auto"/>
                <w:rtl/>
              </w:rPr>
              <w:t xml:space="preserve"> צו איסור הלבנת הון (חובות זיהוי, דיווח וניהול רישומים של נותני שירותי מטבע למניעת הלבנת הון ומימון טרור), התשע"ד-2014</w:t>
            </w:r>
            <w:r w:rsidRPr="0079515C">
              <w:rPr>
                <w:rStyle w:val="af1"/>
                <w:color w:val="auto"/>
                <w:rtl/>
              </w:rPr>
              <w:footnoteReference w:id="14"/>
            </w:r>
            <w:r w:rsidRPr="0079515C">
              <w:rPr>
                <w:color w:val="auto"/>
                <w:rtl/>
              </w:rPr>
              <w:t>;</w:t>
            </w:r>
          </w:p>
        </w:tc>
      </w:tr>
      <w:tr w:rsidR="00B050C9" w:rsidRPr="0079515C" w:rsidTr="001117B3">
        <w:trPr>
          <w:cantSplit/>
          <w:trHeight w:val="60"/>
        </w:trPr>
        <w:tc>
          <w:tcPr>
            <w:tcW w:w="1656" w:type="dxa"/>
          </w:tcPr>
          <w:p w:rsidR="00B050C9" w:rsidRPr="0079515C" w:rsidRDefault="00B050C9" w:rsidP="0086690B">
            <w:pPr>
              <w:pStyle w:val="TableSideHeading"/>
              <w:rPr>
                <w:color w:val="auto"/>
              </w:rPr>
            </w:pPr>
          </w:p>
        </w:tc>
        <w:tc>
          <w:tcPr>
            <w:tcW w:w="1109" w:type="dxa"/>
            <w:gridSpan w:val="2"/>
          </w:tcPr>
          <w:p w:rsidR="00B050C9" w:rsidRPr="0079515C" w:rsidRDefault="00B050C9" w:rsidP="0086690B">
            <w:pPr>
              <w:pStyle w:val="TableText"/>
              <w:rPr>
                <w:color w:val="auto"/>
              </w:rPr>
            </w:pPr>
          </w:p>
        </w:tc>
        <w:tc>
          <w:tcPr>
            <w:tcW w:w="6886" w:type="dxa"/>
            <w:gridSpan w:val="5"/>
          </w:tcPr>
          <w:p w:rsidR="00B050C9" w:rsidRPr="0079515C" w:rsidRDefault="00B050C9" w:rsidP="003C5F93">
            <w:pPr>
              <w:pStyle w:val="TableBlockOutdent"/>
              <w:rPr>
                <w:color w:val="auto"/>
                <w:rtl/>
              </w:rPr>
            </w:pPr>
            <w:r w:rsidRPr="0079515C">
              <w:rPr>
                <w:rFonts w:hint="cs"/>
                <w:color w:val="auto"/>
                <w:rtl/>
              </w:rPr>
              <w:t xml:space="preserve">          </w:t>
            </w:r>
            <w:r w:rsidRPr="0079515C">
              <w:rPr>
                <w:color w:val="auto"/>
                <w:rtl/>
              </w:rPr>
              <w:t xml:space="preserve">"שירות ניכיון" – שירותים לפי פסקאות (1) ו-(2) להגדרה </w:t>
            </w:r>
            <w:r w:rsidRPr="0079515C">
              <w:rPr>
                <w:rFonts w:hint="cs"/>
                <w:color w:val="auto"/>
                <w:rtl/>
              </w:rPr>
              <w:t>"</w:t>
            </w:r>
            <w:r w:rsidRPr="0079515C">
              <w:rPr>
                <w:color w:val="auto"/>
                <w:rtl/>
              </w:rPr>
              <w:t>מתן אשראי</w:t>
            </w:r>
            <w:r w:rsidRPr="0079515C">
              <w:rPr>
                <w:rFonts w:hint="cs"/>
                <w:color w:val="auto"/>
                <w:rtl/>
              </w:rPr>
              <w:t>"</w:t>
            </w:r>
            <w:r w:rsidRPr="0079515C">
              <w:rPr>
                <w:color w:val="auto"/>
                <w:rtl/>
              </w:rPr>
              <w:t xml:space="preserve"> </w:t>
            </w:r>
            <w:r w:rsidRPr="0079515C">
              <w:rPr>
                <w:rFonts w:hint="cs"/>
                <w:color w:val="auto"/>
                <w:rtl/>
              </w:rPr>
              <w:t>שבסעיף 11א ל</w:t>
            </w:r>
            <w:r w:rsidRPr="0079515C">
              <w:rPr>
                <w:color w:val="auto"/>
                <w:rtl/>
              </w:rPr>
              <w:t>חוק שירותים פיננסיים מוסדרים.</w:t>
            </w:r>
          </w:p>
        </w:tc>
      </w:tr>
      <w:tr w:rsidR="00D3366E" w:rsidRPr="0079515C" w:rsidTr="00CC6A87">
        <w:trPr>
          <w:cantSplit/>
          <w:trHeight w:val="60"/>
          <w:ins w:id="210" w:author="איה שוורץ" w:date="2018-01-22T09:01:00Z"/>
        </w:trPr>
        <w:tc>
          <w:tcPr>
            <w:tcW w:w="1656" w:type="dxa"/>
          </w:tcPr>
          <w:p w:rsidR="00D3366E" w:rsidRPr="0079515C" w:rsidRDefault="00D3366E" w:rsidP="0086690B">
            <w:pPr>
              <w:pStyle w:val="TableSideHeading"/>
              <w:rPr>
                <w:ins w:id="211" w:author="איה שוורץ" w:date="2018-01-22T09:01:00Z"/>
                <w:color w:val="auto"/>
              </w:rPr>
            </w:pPr>
            <w:ins w:id="212" w:author="איה שוורץ" w:date="2018-01-22T09:01:00Z">
              <w:r w:rsidRPr="0079515C">
                <w:rPr>
                  <w:rFonts w:hint="cs"/>
                  <w:color w:val="auto"/>
                  <w:rtl/>
                </w:rPr>
                <w:lastRenderedPageBreak/>
                <w:t>הוראת שעה</w:t>
              </w:r>
            </w:ins>
          </w:p>
        </w:tc>
        <w:tc>
          <w:tcPr>
            <w:tcW w:w="1109" w:type="dxa"/>
            <w:gridSpan w:val="2"/>
          </w:tcPr>
          <w:p w:rsidR="00D3366E" w:rsidRPr="0079515C" w:rsidRDefault="00D3366E" w:rsidP="0086690B">
            <w:pPr>
              <w:pStyle w:val="TableText"/>
              <w:rPr>
                <w:ins w:id="213" w:author="איה שוורץ" w:date="2018-01-22T09:01:00Z"/>
                <w:color w:val="auto"/>
              </w:rPr>
            </w:pPr>
            <w:ins w:id="214" w:author="איה שוורץ" w:date="2018-01-22T09:01:00Z">
              <w:r w:rsidRPr="0079515C">
                <w:rPr>
                  <w:rFonts w:hint="cs"/>
                  <w:color w:val="auto"/>
                  <w:rtl/>
                </w:rPr>
                <w:t>20.</w:t>
              </w:r>
            </w:ins>
          </w:p>
        </w:tc>
        <w:tc>
          <w:tcPr>
            <w:tcW w:w="6886" w:type="dxa"/>
            <w:gridSpan w:val="5"/>
          </w:tcPr>
          <w:p w:rsidR="00F33052" w:rsidRDefault="00D3366E" w:rsidP="0001437F">
            <w:pPr>
              <w:pStyle w:val="TableBlockOutdent"/>
              <w:numPr>
                <w:ilvl w:val="0"/>
                <w:numId w:val="74"/>
              </w:numPr>
              <w:rPr>
                <w:ins w:id="215" w:author="איה שוורץ" w:date="2018-01-22T09:01:00Z"/>
                <w:color w:val="auto"/>
              </w:rPr>
            </w:pPr>
            <w:ins w:id="216" w:author="איה שוורץ" w:date="2018-01-22T09:01:00Z">
              <w:r w:rsidRPr="0079515C">
                <w:rPr>
                  <w:rFonts w:hint="cs"/>
                  <w:color w:val="auto"/>
                  <w:rtl/>
                </w:rPr>
                <w:t xml:space="preserve">על אף האמור בסעיף 1, מיום </w:t>
              </w:r>
              <w:r w:rsidR="00CF3CAC">
                <w:rPr>
                  <w:rFonts w:hint="cs"/>
                  <w:color w:val="auto"/>
                  <w:rtl/>
                </w:rPr>
                <w:t>תחיל</w:t>
              </w:r>
              <w:r w:rsidR="00FA6B1F">
                <w:rPr>
                  <w:rFonts w:hint="cs"/>
                  <w:color w:val="auto"/>
                  <w:rtl/>
                </w:rPr>
                <w:t>תו של</w:t>
              </w:r>
              <w:r w:rsidRPr="0079515C">
                <w:rPr>
                  <w:rFonts w:hint="cs"/>
                  <w:color w:val="auto"/>
                  <w:rtl/>
                </w:rPr>
                <w:t xml:space="preserve"> צו זה עד יום התחילה המאוחר כמשמעותו בסעיף 114(ב) לחוק שירותים פיננסיים מוסדרים, במקום </w:t>
              </w:r>
              <w:r w:rsidR="00834F54" w:rsidRPr="0079515C">
                <w:rPr>
                  <w:rFonts w:hint="cs"/>
                  <w:color w:val="auto"/>
                  <w:rtl/>
                </w:rPr>
                <w:t>הגדרת</w:t>
              </w:r>
              <w:r w:rsidRPr="0079515C">
                <w:rPr>
                  <w:rFonts w:hint="cs"/>
                  <w:color w:val="auto"/>
                  <w:rtl/>
                </w:rPr>
                <w:t xml:space="preserve"> "הממונה" יבוא: </w:t>
              </w:r>
            </w:ins>
          </w:p>
          <w:p w:rsidR="00D3366E" w:rsidRPr="0079515C" w:rsidRDefault="00D3366E" w:rsidP="0001437F">
            <w:pPr>
              <w:pStyle w:val="TableBlockOutdent"/>
              <w:tabs>
                <w:tab w:val="clear" w:pos="624"/>
              </w:tabs>
              <w:ind w:left="0" w:firstLine="0"/>
              <w:rPr>
                <w:ins w:id="217" w:author="איה שוורץ" w:date="2018-01-22T09:01:00Z"/>
                <w:color w:val="auto"/>
                <w:rtl/>
              </w:rPr>
            </w:pPr>
            <w:ins w:id="218" w:author="איה שוורץ" w:date="2018-01-22T09:01:00Z">
              <w:r w:rsidRPr="0079515C">
                <w:rPr>
                  <w:rFonts w:hint="cs"/>
                  <w:color w:val="auto"/>
                  <w:rtl/>
                </w:rPr>
                <w:t>""הממו</w:t>
              </w:r>
              <w:r w:rsidR="003927D8" w:rsidRPr="0079515C">
                <w:rPr>
                  <w:rFonts w:hint="cs"/>
                  <w:color w:val="auto"/>
                  <w:rtl/>
                </w:rPr>
                <w:t xml:space="preserve">נה" </w:t>
              </w:r>
              <w:r w:rsidR="003927D8" w:rsidRPr="0079515C">
                <w:rPr>
                  <w:color w:val="auto"/>
                  <w:rtl/>
                </w:rPr>
                <w:t>–</w:t>
              </w:r>
              <w:r w:rsidR="00211830">
                <w:rPr>
                  <w:rFonts w:hint="cs"/>
                  <w:color w:val="auto"/>
                  <w:rtl/>
                </w:rPr>
                <w:t xml:space="preserve"> </w:t>
              </w:r>
              <w:r w:rsidR="003927D8" w:rsidRPr="0079515C">
                <w:rPr>
                  <w:color w:val="auto"/>
                  <w:sz w:val="26"/>
                  <w:rtl/>
                </w:rPr>
                <w:t>כהגדרתו בסעיף 11יג(א)(6</w:t>
              </w:r>
              <w:r w:rsidR="00DF00F3">
                <w:rPr>
                  <w:rFonts w:hint="cs"/>
                  <w:color w:val="auto"/>
                  <w:sz w:val="26"/>
                  <w:rtl/>
                </w:rPr>
                <w:t>א</w:t>
              </w:r>
              <w:r w:rsidR="003927D8" w:rsidRPr="0079515C">
                <w:rPr>
                  <w:color w:val="auto"/>
                  <w:sz w:val="26"/>
                  <w:rtl/>
                </w:rPr>
                <w:t>) לחוק</w:t>
              </w:r>
              <w:r w:rsidR="003927D8" w:rsidRPr="0079515C">
                <w:rPr>
                  <w:rFonts w:hint="cs"/>
                  <w:color w:val="auto"/>
                  <w:sz w:val="26"/>
                  <w:rtl/>
                </w:rPr>
                <w:t>;".</w:t>
              </w:r>
            </w:ins>
          </w:p>
        </w:tc>
      </w:tr>
      <w:tr w:rsidR="00FC75DA" w:rsidRPr="0079515C" w:rsidTr="00CC6A87">
        <w:trPr>
          <w:cantSplit/>
          <w:trHeight w:val="60"/>
          <w:ins w:id="219" w:author="איה שוורץ" w:date="2018-01-22T09:01:00Z"/>
        </w:trPr>
        <w:tc>
          <w:tcPr>
            <w:tcW w:w="1656" w:type="dxa"/>
          </w:tcPr>
          <w:p w:rsidR="00FC75DA" w:rsidRPr="0079515C" w:rsidRDefault="00FC75DA" w:rsidP="00FC75DA">
            <w:pPr>
              <w:pStyle w:val="TableSideHeading"/>
              <w:rPr>
                <w:ins w:id="220" w:author="איה שוורץ" w:date="2018-01-22T09:01:00Z"/>
                <w:color w:val="auto"/>
                <w:rtl/>
              </w:rPr>
            </w:pPr>
          </w:p>
        </w:tc>
        <w:tc>
          <w:tcPr>
            <w:tcW w:w="1109" w:type="dxa"/>
            <w:gridSpan w:val="2"/>
          </w:tcPr>
          <w:p w:rsidR="00FC75DA" w:rsidRPr="0079515C" w:rsidRDefault="00FC75DA" w:rsidP="00FC75DA">
            <w:pPr>
              <w:pStyle w:val="TableText"/>
              <w:rPr>
                <w:ins w:id="221" w:author="איה שוורץ" w:date="2018-01-22T09:01:00Z"/>
                <w:color w:val="auto"/>
                <w:rtl/>
              </w:rPr>
            </w:pPr>
          </w:p>
        </w:tc>
        <w:tc>
          <w:tcPr>
            <w:tcW w:w="6886" w:type="dxa"/>
            <w:gridSpan w:val="5"/>
          </w:tcPr>
          <w:p w:rsidR="00107C7E" w:rsidRPr="0079515C" w:rsidRDefault="00FC75DA" w:rsidP="0001437F">
            <w:pPr>
              <w:pStyle w:val="TableBlockOutdent"/>
              <w:numPr>
                <w:ilvl w:val="0"/>
                <w:numId w:val="74"/>
              </w:numPr>
              <w:rPr>
                <w:ins w:id="222" w:author="איה שוורץ" w:date="2018-01-22T09:01:00Z"/>
                <w:color w:val="auto"/>
                <w:rtl/>
              </w:rPr>
            </w:pPr>
            <w:ins w:id="223" w:author="איה שוורץ" w:date="2018-01-22T09:01:00Z">
              <w:r w:rsidRPr="0079515C">
                <w:rPr>
                  <w:rFonts w:hint="cs"/>
                  <w:rtl/>
                </w:rPr>
                <w:t xml:space="preserve">על אף האמור בסעיף 19(א), מיום </w:t>
              </w:r>
              <w:r w:rsidR="00FA6B1F">
                <w:rPr>
                  <w:rFonts w:hint="cs"/>
                  <w:rtl/>
                </w:rPr>
                <w:t xml:space="preserve">תחילתו של </w:t>
              </w:r>
              <w:r w:rsidRPr="0079515C">
                <w:rPr>
                  <w:rFonts w:hint="cs"/>
                  <w:rtl/>
                </w:rPr>
                <w:t xml:space="preserve">צו זה עד </w:t>
              </w:r>
              <w:r w:rsidR="00234769" w:rsidRPr="0079515C">
                <w:rPr>
                  <w:rFonts w:hint="cs"/>
                  <w:rtl/>
                </w:rPr>
                <w:t>י</w:t>
              </w:r>
              <w:r w:rsidR="000344BC">
                <w:rPr>
                  <w:rFonts w:hint="cs"/>
                  <w:rtl/>
                </w:rPr>
                <w:t>ום ו' בתשרי התשע"ט (15 ב</w:t>
              </w:r>
              <w:r w:rsidRPr="0079515C">
                <w:rPr>
                  <w:rFonts w:hint="cs"/>
                  <w:rtl/>
                </w:rPr>
                <w:t xml:space="preserve">ספטמבר 2018), יראו נותן שירותי אשראי כמי שמקיים </w:t>
              </w:r>
              <w:r w:rsidR="00FA2AF9" w:rsidRPr="0079515C">
                <w:rPr>
                  <w:rFonts w:hint="cs"/>
                  <w:rtl/>
                </w:rPr>
                <w:t xml:space="preserve">הוראות </w:t>
              </w:r>
              <w:r w:rsidRPr="0079515C">
                <w:rPr>
                  <w:rFonts w:hint="cs"/>
                  <w:rtl/>
                </w:rPr>
                <w:t xml:space="preserve">צו זה, אם ביצע פעולות אלה: </w:t>
              </w:r>
            </w:ins>
          </w:p>
        </w:tc>
      </w:tr>
      <w:tr w:rsidR="00014572" w:rsidRPr="0079515C">
        <w:trPr>
          <w:gridAfter w:val="1"/>
          <w:wAfter w:w="10" w:type="dxa"/>
          <w:cantSplit/>
          <w:trHeight w:val="60"/>
          <w:ins w:id="224" w:author="איה שוורץ" w:date="2018-01-22T09:01:00Z"/>
        </w:trPr>
        <w:tc>
          <w:tcPr>
            <w:tcW w:w="1871" w:type="dxa"/>
            <w:gridSpan w:val="2"/>
          </w:tcPr>
          <w:p w:rsidR="00014572" w:rsidRPr="0079515C" w:rsidRDefault="00014572">
            <w:pPr>
              <w:pStyle w:val="TableSideHeading"/>
              <w:rPr>
                <w:ins w:id="225" w:author="איה שוורץ" w:date="2018-01-22T09:01:00Z"/>
              </w:rPr>
            </w:pPr>
          </w:p>
        </w:tc>
        <w:tc>
          <w:tcPr>
            <w:tcW w:w="624" w:type="dxa"/>
          </w:tcPr>
          <w:p w:rsidR="00014572" w:rsidRPr="0079515C" w:rsidRDefault="00014572">
            <w:pPr>
              <w:pStyle w:val="TableText"/>
              <w:rPr>
                <w:ins w:id="226" w:author="איה שוורץ" w:date="2018-01-22T09:01:00Z"/>
              </w:rPr>
            </w:pPr>
          </w:p>
        </w:tc>
        <w:tc>
          <w:tcPr>
            <w:tcW w:w="624" w:type="dxa"/>
          </w:tcPr>
          <w:p w:rsidR="00014572" w:rsidRPr="0079515C" w:rsidRDefault="00014572">
            <w:pPr>
              <w:pStyle w:val="TableText"/>
              <w:rPr>
                <w:ins w:id="227" w:author="איה שוורץ" w:date="2018-01-22T09:01:00Z"/>
              </w:rPr>
            </w:pPr>
          </w:p>
        </w:tc>
        <w:tc>
          <w:tcPr>
            <w:tcW w:w="6522" w:type="dxa"/>
            <w:gridSpan w:val="3"/>
          </w:tcPr>
          <w:p w:rsidR="00014572" w:rsidRPr="0079515C" w:rsidRDefault="00014572" w:rsidP="0001437F">
            <w:pPr>
              <w:pStyle w:val="TableBlock"/>
              <w:numPr>
                <w:ilvl w:val="1"/>
                <w:numId w:val="3"/>
              </w:numPr>
              <w:rPr>
                <w:ins w:id="228" w:author="איה שוורץ" w:date="2018-01-22T09:01:00Z"/>
              </w:rPr>
            </w:pPr>
            <w:ins w:id="229" w:author="איה שוורץ" w:date="2018-01-22T09:01:00Z">
              <w:r w:rsidRPr="0079515C">
                <w:rPr>
                  <w:rFonts w:hint="cs"/>
                  <w:color w:val="auto"/>
                  <w:rtl/>
                </w:rPr>
                <w:t xml:space="preserve">הכרת הלקוח לפי סעיף 2, </w:t>
              </w:r>
              <w:r w:rsidR="00DF00F3" w:rsidRPr="0079515C">
                <w:rPr>
                  <w:rFonts w:hint="cs"/>
                  <w:color w:val="auto"/>
                  <w:rtl/>
                </w:rPr>
                <w:t xml:space="preserve">שמירת מסמכים לפי </w:t>
              </w:r>
              <w:r w:rsidR="00DF00F3">
                <w:rPr>
                  <w:rFonts w:hint="cs"/>
                  <w:color w:val="auto"/>
                  <w:rtl/>
                </w:rPr>
                <w:t xml:space="preserve">סעיף 4(ג), </w:t>
              </w:r>
              <w:r w:rsidRPr="0079515C">
                <w:rPr>
                  <w:rFonts w:hint="cs"/>
                  <w:color w:val="auto"/>
                  <w:rtl/>
                </w:rPr>
                <w:t xml:space="preserve">דיווח בלתי רגיל לפי סעיף 11(ב), בדיקה מול רשימה לפי סעיף 14 </w:t>
              </w:r>
              <w:r w:rsidR="00DF5A7F">
                <w:rPr>
                  <w:rFonts w:hint="cs"/>
                  <w:color w:val="auto"/>
                  <w:rtl/>
                </w:rPr>
                <w:t>ו</w:t>
              </w:r>
              <w:r w:rsidRPr="0079515C">
                <w:rPr>
                  <w:rFonts w:hint="cs"/>
                  <w:color w:val="auto"/>
                  <w:rtl/>
                </w:rPr>
                <w:t>קביעת מדיניות ניהול סיכוני אשראי לפי סעיף 15</w:t>
              </w:r>
              <w:r w:rsidRPr="0079515C">
                <w:rPr>
                  <w:color w:val="auto"/>
                  <w:rtl/>
                </w:rPr>
                <w:t>;</w:t>
              </w:r>
            </w:ins>
          </w:p>
        </w:tc>
      </w:tr>
      <w:tr w:rsidR="00014572" w:rsidRPr="0079515C">
        <w:trPr>
          <w:gridAfter w:val="1"/>
          <w:wAfter w:w="10" w:type="dxa"/>
          <w:cantSplit/>
          <w:trHeight w:val="60"/>
          <w:ins w:id="230" w:author="איה שוורץ" w:date="2018-01-22T09:01:00Z"/>
        </w:trPr>
        <w:tc>
          <w:tcPr>
            <w:tcW w:w="1871" w:type="dxa"/>
            <w:gridSpan w:val="2"/>
          </w:tcPr>
          <w:p w:rsidR="00014572" w:rsidRPr="0079515C" w:rsidRDefault="00014572">
            <w:pPr>
              <w:pStyle w:val="TableSideHeading"/>
              <w:rPr>
                <w:ins w:id="231" w:author="איה שוורץ" w:date="2018-01-22T09:01:00Z"/>
              </w:rPr>
            </w:pPr>
          </w:p>
        </w:tc>
        <w:tc>
          <w:tcPr>
            <w:tcW w:w="624" w:type="dxa"/>
          </w:tcPr>
          <w:p w:rsidR="00014572" w:rsidRPr="0079515C" w:rsidRDefault="00014572">
            <w:pPr>
              <w:pStyle w:val="TableText"/>
              <w:rPr>
                <w:ins w:id="232" w:author="איה שוורץ" w:date="2018-01-22T09:01:00Z"/>
              </w:rPr>
            </w:pPr>
          </w:p>
        </w:tc>
        <w:tc>
          <w:tcPr>
            <w:tcW w:w="624" w:type="dxa"/>
          </w:tcPr>
          <w:p w:rsidR="00014572" w:rsidRPr="0079515C" w:rsidRDefault="00014572">
            <w:pPr>
              <w:pStyle w:val="TableText"/>
              <w:rPr>
                <w:ins w:id="233" w:author="איה שוורץ" w:date="2018-01-22T09:01:00Z"/>
              </w:rPr>
            </w:pPr>
          </w:p>
        </w:tc>
        <w:tc>
          <w:tcPr>
            <w:tcW w:w="6522" w:type="dxa"/>
            <w:gridSpan w:val="3"/>
          </w:tcPr>
          <w:p w:rsidR="00014572" w:rsidRPr="0079515C" w:rsidRDefault="00014572" w:rsidP="00F857CB">
            <w:pPr>
              <w:pStyle w:val="TableBlock"/>
              <w:numPr>
                <w:ilvl w:val="1"/>
                <w:numId w:val="3"/>
              </w:numPr>
              <w:rPr>
                <w:ins w:id="234" w:author="איה שוורץ" w:date="2018-01-22T09:01:00Z"/>
                <w:color w:val="auto"/>
                <w:rtl/>
              </w:rPr>
            </w:pPr>
            <w:ins w:id="235" w:author="איה שוורץ" w:date="2018-01-22T09:01:00Z">
              <w:r w:rsidRPr="0079515C">
                <w:rPr>
                  <w:rFonts w:hint="cs"/>
                  <w:color w:val="auto"/>
                  <w:rtl/>
                </w:rPr>
                <w:t xml:space="preserve">לעניין נותן שירותי אשראי שפעל כנותן שירותי מטבע לפני יום </w:t>
              </w:r>
              <w:r w:rsidRPr="0079515C">
                <w:rPr>
                  <w:color w:val="auto"/>
                  <w:rtl/>
                </w:rPr>
                <w:t xml:space="preserve">ז' בסיוון תשע"ז (1 </w:t>
              </w:r>
              <w:r w:rsidRPr="0079515C">
                <w:rPr>
                  <w:rFonts w:hint="eastAsia"/>
                  <w:color w:val="auto"/>
                  <w:rtl/>
                </w:rPr>
                <w:t>ביוני</w:t>
              </w:r>
              <w:r w:rsidRPr="0079515C">
                <w:rPr>
                  <w:color w:val="auto"/>
                  <w:rtl/>
                </w:rPr>
                <w:t xml:space="preserve"> 2017) –</w:t>
              </w:r>
              <w:r w:rsidRPr="0079515C">
                <w:rPr>
                  <w:rFonts w:hint="cs"/>
                  <w:color w:val="auto"/>
                  <w:rtl/>
                </w:rPr>
                <w:t xml:space="preserve"> גם החובות שבתוספת החמישית, למעט </w:t>
              </w:r>
              <w:r w:rsidR="00B23DEC" w:rsidRPr="0079515C">
                <w:rPr>
                  <w:rFonts w:hint="cs"/>
                  <w:color w:val="auto"/>
                  <w:rtl/>
                </w:rPr>
                <w:t xml:space="preserve">הכרת הלקוח לפי סעיף </w:t>
              </w:r>
              <w:r w:rsidRPr="0079515C">
                <w:rPr>
                  <w:rFonts w:hint="cs"/>
                  <w:color w:val="auto"/>
                  <w:rtl/>
                </w:rPr>
                <w:t>2(א) ו-(ב),</w:t>
              </w:r>
              <w:r w:rsidR="00B23DEC" w:rsidRPr="0079515C">
                <w:rPr>
                  <w:rFonts w:hint="cs"/>
                  <w:color w:val="auto"/>
                  <w:rtl/>
                </w:rPr>
                <w:t xml:space="preserve"> דיווח בלתי רגיל לפי סעיף </w:t>
              </w:r>
              <w:r w:rsidRPr="0079515C">
                <w:rPr>
                  <w:rFonts w:hint="cs"/>
                  <w:color w:val="auto"/>
                  <w:rtl/>
                </w:rPr>
                <w:t>8(ב),</w:t>
              </w:r>
              <w:r w:rsidR="00B23DEC" w:rsidRPr="0079515C">
                <w:rPr>
                  <w:rFonts w:hint="cs"/>
                  <w:color w:val="auto"/>
                  <w:rtl/>
                </w:rPr>
                <w:t xml:space="preserve"> בדיקה מול רשימה לפי 11, קביעת מדיניות ניהול </w:t>
              </w:r>
              <w:r w:rsidR="00927A7C">
                <w:rPr>
                  <w:rFonts w:hint="cs"/>
                  <w:color w:val="auto"/>
                  <w:rtl/>
                </w:rPr>
                <w:t xml:space="preserve">סיכונים </w:t>
              </w:r>
              <w:r w:rsidR="00B23DEC" w:rsidRPr="0079515C">
                <w:rPr>
                  <w:rFonts w:hint="cs"/>
                  <w:color w:val="auto"/>
                  <w:rtl/>
                </w:rPr>
                <w:t xml:space="preserve">לפי סעיף </w:t>
              </w:r>
              <w:r w:rsidRPr="0079515C">
                <w:rPr>
                  <w:rFonts w:hint="cs"/>
                  <w:color w:val="auto"/>
                  <w:rtl/>
                </w:rPr>
                <w:t>12 ו</w:t>
              </w:r>
              <w:r w:rsidR="00EF6238" w:rsidRPr="0079515C">
                <w:rPr>
                  <w:rFonts w:hint="cs"/>
                  <w:color w:val="auto"/>
                  <w:rtl/>
                </w:rPr>
                <w:t xml:space="preserve">שמירת מסמכים לפי סעיף </w:t>
              </w:r>
              <w:r w:rsidRPr="0079515C">
                <w:rPr>
                  <w:rFonts w:hint="cs"/>
                  <w:color w:val="auto"/>
                  <w:rtl/>
                </w:rPr>
                <w:t>13 לתוספת.</w:t>
              </w:r>
            </w:ins>
          </w:p>
        </w:tc>
      </w:tr>
      <w:tr w:rsidR="00FC75DA" w:rsidRPr="0079515C" w:rsidTr="001117B3">
        <w:trPr>
          <w:cantSplit/>
          <w:trHeight w:val="60"/>
        </w:trPr>
        <w:tc>
          <w:tcPr>
            <w:tcW w:w="1656" w:type="dxa"/>
          </w:tcPr>
          <w:p w:rsidR="00FC75DA" w:rsidRPr="0079515C" w:rsidRDefault="00FC75DA" w:rsidP="00FC75DA">
            <w:pPr>
              <w:pStyle w:val="TableSideHeading"/>
              <w:rPr>
                <w:color w:val="auto"/>
              </w:rPr>
            </w:pPr>
          </w:p>
        </w:tc>
        <w:tc>
          <w:tcPr>
            <w:tcW w:w="1109" w:type="dxa"/>
            <w:gridSpan w:val="2"/>
          </w:tcPr>
          <w:p w:rsidR="00FC75DA" w:rsidRPr="0079515C" w:rsidRDefault="00FC75DA" w:rsidP="00FC75DA">
            <w:pPr>
              <w:pStyle w:val="TableText"/>
              <w:rPr>
                <w:color w:val="auto"/>
              </w:rPr>
            </w:pPr>
          </w:p>
        </w:tc>
        <w:tc>
          <w:tcPr>
            <w:tcW w:w="6886" w:type="dxa"/>
            <w:gridSpan w:val="5"/>
          </w:tcPr>
          <w:p w:rsidR="00FC75DA" w:rsidRPr="0079515C" w:rsidRDefault="00FC75DA" w:rsidP="00107C7E">
            <w:pPr>
              <w:pStyle w:val="medium2-header"/>
              <w:keepNext w:val="0"/>
              <w:tabs>
                <w:tab w:val="clear" w:pos="1021"/>
                <w:tab w:val="clear" w:pos="1474"/>
                <w:tab w:val="clear" w:pos="1928"/>
                <w:tab w:val="clear" w:pos="2381"/>
                <w:tab w:val="clear" w:pos="2835"/>
                <w:tab w:val="left" w:pos="1247"/>
              </w:tabs>
              <w:suppressAutoHyphens w:val="0"/>
              <w:spacing w:before="0" w:line="360" w:lineRule="auto"/>
              <w:ind w:left="0"/>
              <w:rPr>
                <w:rStyle w:val="default"/>
                <w:rFonts w:eastAsia="Arial Unicode MS" w:cs="David"/>
                <w:b/>
                <w:bCs w:val="0"/>
                <w:rtl/>
              </w:rPr>
            </w:pPr>
            <w:r w:rsidRPr="0079515C">
              <w:rPr>
                <w:rStyle w:val="default"/>
                <w:rFonts w:cs="David"/>
                <w:b/>
                <w:rtl/>
              </w:rPr>
              <w:t>תו</w:t>
            </w:r>
            <w:r w:rsidRPr="0079515C">
              <w:rPr>
                <w:rStyle w:val="default"/>
                <w:rFonts w:cs="David" w:hint="eastAsia"/>
                <w:b/>
                <w:rtl/>
              </w:rPr>
              <w:t>ספת</w:t>
            </w:r>
            <w:r w:rsidRPr="0079515C">
              <w:rPr>
                <w:rStyle w:val="default"/>
                <w:rFonts w:cs="David"/>
                <w:b/>
                <w:rtl/>
              </w:rPr>
              <w:t xml:space="preserve"> </w:t>
            </w:r>
            <w:r w:rsidRPr="0079515C">
              <w:rPr>
                <w:rStyle w:val="default"/>
                <w:rFonts w:cs="David" w:hint="eastAsia"/>
                <w:b/>
                <w:rtl/>
              </w:rPr>
              <w:t>ראשונה</w:t>
            </w:r>
          </w:p>
          <w:p w:rsidR="00FC75DA" w:rsidRPr="0079515C" w:rsidRDefault="00FC75DA" w:rsidP="00FC75DA">
            <w:pPr>
              <w:pStyle w:val="P00"/>
              <w:spacing w:before="72" w:line="360" w:lineRule="auto"/>
              <w:ind w:left="0" w:right="1134"/>
              <w:jc w:val="center"/>
              <w:rPr>
                <w:rStyle w:val="default"/>
                <w:rFonts w:cs="David"/>
                <w:noProof w:val="0"/>
                <w:rtl/>
              </w:rPr>
            </w:pPr>
            <w:r w:rsidRPr="0079515C">
              <w:rPr>
                <w:rStyle w:val="default"/>
                <w:rFonts w:cs="David"/>
                <w:rtl/>
              </w:rPr>
              <w:t>(</w:t>
            </w:r>
            <w:r w:rsidRPr="0079515C">
              <w:rPr>
                <w:rStyle w:val="default"/>
                <w:rFonts w:cs="David" w:hint="eastAsia"/>
                <w:rtl/>
              </w:rPr>
              <w:t>סעיפים</w:t>
            </w:r>
            <w:r w:rsidRPr="0079515C">
              <w:rPr>
                <w:rStyle w:val="default"/>
                <w:rFonts w:cs="David"/>
                <w:rtl/>
              </w:rPr>
              <w:t xml:space="preserve"> 1, 3(ד)(3), 7(</w:t>
            </w:r>
            <w:r w:rsidRPr="0079515C">
              <w:rPr>
                <w:rStyle w:val="default"/>
                <w:rFonts w:cs="David" w:hint="cs"/>
                <w:rtl/>
              </w:rPr>
              <w:t>ב</w:t>
            </w:r>
            <w:r w:rsidRPr="0079515C">
              <w:rPr>
                <w:rStyle w:val="default"/>
                <w:rFonts w:cs="David"/>
                <w:rtl/>
              </w:rPr>
              <w:t>)(1), 10(</w:t>
            </w:r>
            <w:r w:rsidRPr="0079515C">
              <w:rPr>
                <w:rStyle w:val="default"/>
                <w:rFonts w:cs="David" w:hint="cs"/>
                <w:rtl/>
              </w:rPr>
              <w:t>2</w:t>
            </w:r>
            <w:r w:rsidRPr="0079515C">
              <w:rPr>
                <w:rStyle w:val="default"/>
                <w:rFonts w:cs="David"/>
                <w:rtl/>
              </w:rPr>
              <w:t>)(</w:t>
            </w:r>
            <w:r w:rsidRPr="0079515C">
              <w:rPr>
                <w:rStyle w:val="default"/>
                <w:rFonts w:cs="David" w:hint="cs"/>
                <w:rtl/>
              </w:rPr>
              <w:t>א</w:t>
            </w:r>
            <w:r w:rsidRPr="0079515C">
              <w:rPr>
                <w:rStyle w:val="default"/>
                <w:rFonts w:cs="David"/>
                <w:rtl/>
              </w:rPr>
              <w:t>), 11(א)(2), 12(2)(</w:t>
            </w:r>
            <w:r w:rsidRPr="0079515C">
              <w:rPr>
                <w:rStyle w:val="default"/>
                <w:rFonts w:cs="David" w:hint="eastAsia"/>
                <w:rtl/>
              </w:rPr>
              <w:t>י</w:t>
            </w:r>
            <w:r w:rsidRPr="0079515C">
              <w:rPr>
                <w:rStyle w:val="default"/>
                <w:rFonts w:cs="David"/>
                <w:rtl/>
              </w:rPr>
              <w:t xml:space="preserve">) והתוספת </w:t>
            </w:r>
            <w:r w:rsidRPr="0079515C">
              <w:rPr>
                <w:rStyle w:val="default"/>
                <w:rFonts w:cs="David" w:hint="eastAsia"/>
                <w:rtl/>
              </w:rPr>
              <w:t>הרביעית</w:t>
            </w:r>
            <w:r w:rsidRPr="0079515C">
              <w:rPr>
                <w:rStyle w:val="default"/>
                <w:rFonts w:cs="David"/>
                <w:rtl/>
              </w:rPr>
              <w:t>)</w:t>
            </w:r>
          </w:p>
          <w:p w:rsidR="00FC75DA" w:rsidRPr="0079515C" w:rsidRDefault="00FC75DA" w:rsidP="00FC75DA">
            <w:pPr>
              <w:pStyle w:val="P00"/>
              <w:spacing w:before="72" w:line="360" w:lineRule="auto"/>
              <w:ind w:left="0" w:right="1134"/>
              <w:jc w:val="center"/>
              <w:rPr>
                <w:rStyle w:val="default"/>
                <w:rFonts w:cs="David"/>
                <w:b/>
                <w:bCs/>
                <w:rtl/>
              </w:rPr>
            </w:pPr>
            <w:r w:rsidRPr="0079515C">
              <w:rPr>
                <w:rStyle w:val="default"/>
                <w:rFonts w:cs="David" w:hint="eastAsia"/>
                <w:b/>
                <w:bCs/>
                <w:rtl/>
              </w:rPr>
              <w:t>רשימת</w:t>
            </w:r>
            <w:r w:rsidRPr="0079515C">
              <w:rPr>
                <w:rStyle w:val="default"/>
                <w:rFonts w:cs="David"/>
                <w:b/>
                <w:bCs/>
                <w:rtl/>
              </w:rPr>
              <w:t xml:space="preserve"> </w:t>
            </w:r>
            <w:r w:rsidRPr="0079515C">
              <w:rPr>
                <w:rStyle w:val="default"/>
                <w:rFonts w:cs="David" w:hint="eastAsia"/>
                <w:b/>
                <w:bCs/>
                <w:rtl/>
              </w:rPr>
              <w:t>המדינות</w:t>
            </w:r>
            <w:r w:rsidRPr="0079515C">
              <w:rPr>
                <w:rStyle w:val="default"/>
                <w:rFonts w:cs="David"/>
                <w:b/>
                <w:bCs/>
                <w:rtl/>
              </w:rPr>
              <w:t xml:space="preserve"> </w:t>
            </w:r>
            <w:r w:rsidRPr="0079515C">
              <w:rPr>
                <w:rStyle w:val="default"/>
                <w:rFonts w:cs="David" w:hint="eastAsia"/>
                <w:b/>
                <w:bCs/>
                <w:rtl/>
              </w:rPr>
              <w:t>והטריטוריות</w:t>
            </w:r>
          </w:p>
          <w:p w:rsidR="00FC75DA" w:rsidRPr="0079515C" w:rsidRDefault="00FC75DA" w:rsidP="00FC75DA">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Pr>
            </w:pPr>
            <w:r w:rsidRPr="0079515C">
              <w:rPr>
                <w:rStyle w:val="default"/>
                <w:rFonts w:cs="David" w:hint="eastAsia"/>
                <w:rtl/>
              </w:rPr>
              <w:t>מדינה</w:t>
            </w:r>
            <w:r w:rsidRPr="0079515C">
              <w:rPr>
                <w:rStyle w:val="default"/>
                <w:rFonts w:cs="David"/>
                <w:rtl/>
              </w:rPr>
              <w:t xml:space="preserve"> </w:t>
            </w:r>
            <w:r w:rsidRPr="0079515C">
              <w:rPr>
                <w:rStyle w:val="default"/>
                <w:rFonts w:cs="David" w:hint="eastAsia"/>
                <w:rtl/>
              </w:rPr>
              <w:t>או</w:t>
            </w:r>
            <w:r w:rsidRPr="0079515C">
              <w:rPr>
                <w:rStyle w:val="default"/>
                <w:rFonts w:cs="David"/>
                <w:rtl/>
              </w:rPr>
              <w:t xml:space="preserve"> </w:t>
            </w:r>
            <w:r w:rsidRPr="0079515C">
              <w:rPr>
                <w:rStyle w:val="default"/>
                <w:rFonts w:cs="David" w:hint="eastAsia"/>
                <w:rtl/>
              </w:rPr>
              <w:t>טריטוריה</w:t>
            </w:r>
            <w:r w:rsidRPr="0079515C">
              <w:rPr>
                <w:rStyle w:val="default"/>
                <w:rFonts w:cs="David"/>
                <w:rtl/>
              </w:rPr>
              <w:t xml:space="preserve"> </w:t>
            </w:r>
            <w:r w:rsidRPr="0079515C">
              <w:rPr>
                <w:rStyle w:val="default"/>
                <w:rFonts w:cs="David" w:hint="eastAsia"/>
                <w:rtl/>
              </w:rPr>
              <w:t>כפי</w:t>
            </w:r>
            <w:r w:rsidRPr="0079515C">
              <w:rPr>
                <w:rStyle w:val="default"/>
                <w:rFonts w:cs="David"/>
                <w:rtl/>
              </w:rPr>
              <w:t xml:space="preserve"> שיחליט </w:t>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הרשות</w:t>
            </w:r>
            <w:r w:rsidRPr="0079515C">
              <w:rPr>
                <w:rStyle w:val="default"/>
                <w:rFonts w:cs="David"/>
                <w:rtl/>
              </w:rPr>
              <w:t xml:space="preserve"> </w:t>
            </w:r>
            <w:r w:rsidRPr="0079515C">
              <w:rPr>
                <w:rStyle w:val="default"/>
                <w:rFonts w:cs="David" w:hint="eastAsia"/>
                <w:rtl/>
              </w:rPr>
              <w:t>המוסמכת</w:t>
            </w:r>
            <w:r w:rsidRPr="0079515C">
              <w:rPr>
                <w:rStyle w:val="default"/>
                <w:rFonts w:cs="David"/>
                <w:rtl/>
              </w:rPr>
              <w:t xml:space="preserve"> </w:t>
            </w:r>
            <w:r w:rsidRPr="0079515C">
              <w:rPr>
                <w:rStyle w:val="default"/>
                <w:rFonts w:cs="David" w:hint="eastAsia"/>
                <w:rtl/>
              </w:rPr>
              <w:t>מתוך</w:t>
            </w:r>
            <w:r w:rsidRPr="0079515C">
              <w:rPr>
                <w:rStyle w:val="default"/>
                <w:rFonts w:cs="David"/>
                <w:rtl/>
              </w:rPr>
              <w:t xml:space="preserve"> </w:t>
            </w:r>
            <w:r w:rsidRPr="0079515C">
              <w:rPr>
                <w:rStyle w:val="default"/>
                <w:rFonts w:cs="David" w:hint="eastAsia"/>
                <w:rtl/>
              </w:rPr>
              <w:t>רשימת</w:t>
            </w:r>
            <w:r w:rsidRPr="0079515C">
              <w:rPr>
                <w:rStyle w:val="default"/>
                <w:rFonts w:cs="David"/>
                <w:rtl/>
              </w:rPr>
              <w:t xml:space="preserve"> </w:t>
            </w:r>
            <w:r w:rsidRPr="0079515C">
              <w:rPr>
                <w:rStyle w:val="default"/>
                <w:rFonts w:cs="David" w:hint="eastAsia"/>
                <w:rtl/>
              </w:rPr>
              <w:t>המדינות</w:t>
            </w:r>
            <w:r w:rsidRPr="0079515C">
              <w:rPr>
                <w:rStyle w:val="default"/>
                <w:rFonts w:cs="David"/>
                <w:rtl/>
              </w:rPr>
              <w:t xml:space="preserve"> </w:t>
            </w:r>
            <w:r w:rsidRPr="0079515C">
              <w:rPr>
                <w:rStyle w:val="default"/>
                <w:rFonts w:cs="David" w:hint="eastAsia"/>
                <w:rtl/>
              </w:rPr>
              <w:t>או</w:t>
            </w:r>
            <w:r w:rsidRPr="0079515C">
              <w:rPr>
                <w:rStyle w:val="default"/>
                <w:rFonts w:cs="David"/>
                <w:rtl/>
              </w:rPr>
              <w:t xml:space="preserve"> </w:t>
            </w:r>
            <w:r w:rsidRPr="0079515C">
              <w:rPr>
                <w:rStyle w:val="default"/>
                <w:rFonts w:cs="David" w:hint="eastAsia"/>
                <w:rtl/>
              </w:rPr>
              <w:t>הטריטוריות</w:t>
            </w:r>
            <w:r w:rsidRPr="0079515C">
              <w:rPr>
                <w:rStyle w:val="default"/>
                <w:rFonts w:cs="David"/>
                <w:rtl/>
              </w:rPr>
              <w:t xml:space="preserve"> </w:t>
            </w:r>
            <w:r w:rsidRPr="0079515C">
              <w:rPr>
                <w:rStyle w:val="default"/>
                <w:rFonts w:cs="David" w:hint="eastAsia"/>
                <w:rtl/>
              </w:rPr>
              <w:t>שארגון</w:t>
            </w:r>
            <w:r w:rsidRPr="0079515C">
              <w:rPr>
                <w:rStyle w:val="default"/>
                <w:rFonts w:cs="David"/>
                <w:rtl/>
              </w:rPr>
              <w:t xml:space="preserve"> </w:t>
            </w:r>
            <w:r w:rsidRPr="0079515C">
              <w:rPr>
                <w:rStyle w:val="default"/>
                <w:rFonts w:cs="David" w:hint="eastAsia"/>
                <w:rtl/>
              </w:rPr>
              <w:t>ה</w:t>
            </w:r>
            <w:r w:rsidRPr="0079515C">
              <w:rPr>
                <w:rStyle w:val="default"/>
                <w:rFonts w:cs="David"/>
                <w:rtl/>
              </w:rPr>
              <w:t>-</w:t>
            </w:r>
            <w:r w:rsidRPr="0079515C">
              <w:rPr>
                <w:rStyle w:val="default"/>
                <w:rFonts w:cs="David"/>
              </w:rPr>
              <w:t>FATF</w:t>
            </w:r>
            <w:r w:rsidRPr="0079515C">
              <w:rPr>
                <w:rStyle w:val="default"/>
                <w:rFonts w:cs="David"/>
                <w:rtl/>
              </w:rPr>
              <w:t xml:space="preserve">, ארגון </w:t>
            </w:r>
            <w:r w:rsidRPr="0079515C">
              <w:rPr>
                <w:rStyle w:val="default"/>
                <w:rFonts w:cs="David"/>
              </w:rPr>
              <w:t>Moneyval</w:t>
            </w:r>
            <w:r w:rsidRPr="0079515C">
              <w:rPr>
                <w:rStyle w:val="default"/>
                <w:rFonts w:cs="David"/>
                <w:rtl/>
              </w:rPr>
              <w:t xml:space="preserve"> או ארגונים בינלאומיים אחרים פרסמו לגביהן הסתייגות בנוגע לעמידתן בהמלצות הארגון </w:t>
            </w:r>
            <w:r w:rsidRPr="0079515C">
              <w:rPr>
                <w:rStyle w:val="default"/>
                <w:rFonts w:cs="David" w:hint="eastAsia"/>
                <w:rtl/>
              </w:rPr>
              <w:t>בנושא</w:t>
            </w:r>
            <w:r w:rsidRPr="0079515C">
              <w:rPr>
                <w:rStyle w:val="default"/>
                <w:rFonts w:cs="David"/>
                <w:rtl/>
              </w:rPr>
              <w:t xml:space="preserve">  איסור הלבנת הון ומימון טרור, הכל כפי שמפורסם באתר האינטרנט של הרשות המוסמכת; ראש הרשות המוסמכת רשאי להורות כי סעיף 11(א)(2) לצו זה לא יחול לגבי חלק מן המדינות והטריטוריות שברשימה כאמור; הוראה כאמור תפורסם באתר האינטרנט של הרשות המוסמכת.</w:t>
            </w:r>
          </w:p>
          <w:p w:rsidR="00FC75DA" w:rsidRPr="0079515C" w:rsidRDefault="00FC75DA" w:rsidP="00FC75DA">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Arial Unicode MS" w:cs="David"/>
                <w:noProof w:val="0"/>
                <w:snapToGrid w:val="0"/>
                <w:lang w:eastAsia="ja-JP"/>
              </w:rPr>
            </w:pPr>
            <w:r w:rsidRPr="0079515C">
              <w:rPr>
                <w:rStyle w:val="default"/>
                <w:rFonts w:cs="David"/>
                <w:rtl/>
              </w:rPr>
              <w:t xml:space="preserve">המדינות או הטריטוריות שלהלן: </w:t>
            </w:r>
            <w:r w:rsidRPr="0079515C">
              <w:rPr>
                <w:rStyle w:val="default"/>
                <w:rFonts w:cs="David" w:hint="eastAsia"/>
                <w:rtl/>
              </w:rPr>
              <w:t>איראן</w:t>
            </w:r>
            <w:r w:rsidRPr="0079515C">
              <w:rPr>
                <w:rStyle w:val="default"/>
                <w:rFonts w:cs="David"/>
                <w:rtl/>
              </w:rPr>
              <w:t xml:space="preserve">, אלג'יריה, אפגניסטאן, הממלכה של ירדן, הרשות הפלסטינית, לוב, מועצת הנסיכויות הערביות המאוחדות, מלזיה, </w:t>
            </w:r>
            <w:r w:rsidRPr="0079515C">
              <w:rPr>
                <w:rStyle w:val="default"/>
                <w:rFonts w:cs="David" w:hint="cs"/>
                <w:rtl/>
              </w:rPr>
              <w:t>מצרים</w:t>
            </w:r>
            <w:r w:rsidRPr="0079515C">
              <w:rPr>
                <w:rStyle w:val="default"/>
                <w:rFonts w:cs="David"/>
                <w:rtl/>
              </w:rPr>
              <w:t xml:space="preserve"> מרוקו, סודאן, סומליה, </w:t>
            </w:r>
            <w:r w:rsidRPr="0079515C">
              <w:rPr>
                <w:rStyle w:val="default"/>
                <w:rFonts w:cs="David" w:hint="cs"/>
                <w:rtl/>
              </w:rPr>
              <w:t xml:space="preserve">סעודיה, עירק, </w:t>
            </w:r>
            <w:r w:rsidRPr="0079515C">
              <w:rPr>
                <w:rStyle w:val="default"/>
                <w:rFonts w:cs="David"/>
                <w:rtl/>
              </w:rPr>
              <w:t>פקיסטאן, צפון קוריאה,  רצועת עזה</w:t>
            </w:r>
            <w:r w:rsidRPr="0079515C">
              <w:rPr>
                <w:rStyle w:val="default"/>
                <w:rFonts w:eastAsia="Arial Unicode MS" w:cs="David" w:hint="cs"/>
                <w:noProof w:val="0"/>
                <w:snapToGrid w:val="0"/>
                <w:rtl/>
                <w:lang w:eastAsia="ja-JP"/>
              </w:rPr>
              <w:t>, תוניס, תימן</w:t>
            </w:r>
            <w:r w:rsidRPr="0079515C">
              <w:rPr>
                <w:rStyle w:val="default"/>
                <w:rFonts w:eastAsia="Arial Unicode MS" w:cs="David"/>
                <w:noProof w:val="0"/>
                <w:snapToGrid w:val="0"/>
                <w:rtl/>
                <w:lang w:eastAsia="ja-JP"/>
              </w:rPr>
              <w:t>.</w:t>
            </w:r>
          </w:p>
          <w:p w:rsidR="00FC75DA" w:rsidRPr="0079515C" w:rsidRDefault="00FC75DA" w:rsidP="00FC75DA">
            <w:pPr>
              <w:pStyle w:val="TableBlock"/>
              <w:numPr>
                <w:ilvl w:val="0"/>
                <w:numId w:val="47"/>
              </w:numPr>
              <w:spacing w:before="72"/>
              <w:ind w:right="1134"/>
              <w:rPr>
                <w:color w:val="auto"/>
              </w:rPr>
            </w:pPr>
            <w:r w:rsidRPr="0079515C">
              <w:rPr>
                <w:rStyle w:val="default"/>
                <w:rFonts w:cs="David" w:hint="eastAsia"/>
                <w:color w:val="auto"/>
                <w:rtl/>
              </w:rPr>
              <w:t>בלי</w:t>
            </w:r>
            <w:r w:rsidRPr="0079515C">
              <w:rPr>
                <w:rStyle w:val="default"/>
                <w:rFonts w:cs="David"/>
                <w:color w:val="auto"/>
                <w:rtl/>
              </w:rPr>
              <w:t xml:space="preserve"> לפגוע </w:t>
            </w:r>
            <w:r w:rsidRPr="0079515C">
              <w:rPr>
                <w:rStyle w:val="default"/>
                <w:rFonts w:cs="David" w:hint="cs"/>
                <w:color w:val="auto"/>
                <w:rtl/>
              </w:rPr>
              <w:t>ב</w:t>
            </w:r>
            <w:r w:rsidRPr="0079515C">
              <w:rPr>
                <w:rStyle w:val="default"/>
                <w:rFonts w:cs="David" w:hint="eastAsia"/>
                <w:color w:val="auto"/>
                <w:rtl/>
              </w:rPr>
              <w:t>הוראות</w:t>
            </w:r>
            <w:r w:rsidRPr="0079515C">
              <w:rPr>
                <w:rStyle w:val="default"/>
                <w:rFonts w:cs="David"/>
                <w:color w:val="auto"/>
                <w:rtl/>
              </w:rPr>
              <w:t xml:space="preserve"> </w:t>
            </w:r>
            <w:r w:rsidRPr="0079515C">
              <w:rPr>
                <w:color w:val="auto"/>
                <w:sz w:val="26"/>
                <w:rtl/>
              </w:rPr>
              <w:t>פק</w:t>
            </w:r>
            <w:r w:rsidRPr="0079515C">
              <w:rPr>
                <w:rFonts w:hint="eastAsia"/>
                <w:color w:val="auto"/>
                <w:sz w:val="26"/>
                <w:rtl/>
              </w:rPr>
              <w:t>ודת</w:t>
            </w:r>
            <w:r w:rsidRPr="0079515C">
              <w:rPr>
                <w:color w:val="auto"/>
                <w:sz w:val="26"/>
                <w:rtl/>
              </w:rPr>
              <w:t xml:space="preserve"> </w:t>
            </w:r>
            <w:r w:rsidRPr="0079515C">
              <w:rPr>
                <w:rFonts w:hint="eastAsia"/>
                <w:color w:val="auto"/>
                <w:sz w:val="26"/>
                <w:rtl/>
              </w:rPr>
              <w:t>המסחר</w:t>
            </w:r>
            <w:r w:rsidRPr="0079515C">
              <w:rPr>
                <w:color w:val="auto"/>
                <w:sz w:val="26"/>
                <w:rtl/>
              </w:rPr>
              <w:t xml:space="preserve"> </w:t>
            </w:r>
            <w:r w:rsidRPr="0079515C">
              <w:rPr>
                <w:rFonts w:hint="eastAsia"/>
                <w:color w:val="auto"/>
                <w:sz w:val="26"/>
                <w:rtl/>
              </w:rPr>
              <w:t>עם</w:t>
            </w:r>
            <w:r w:rsidRPr="0079515C">
              <w:rPr>
                <w:color w:val="auto"/>
                <w:sz w:val="26"/>
                <w:rtl/>
              </w:rPr>
              <w:t xml:space="preserve"> </w:t>
            </w:r>
            <w:r w:rsidRPr="0079515C">
              <w:rPr>
                <w:rFonts w:hint="eastAsia"/>
                <w:color w:val="auto"/>
                <w:sz w:val="26"/>
                <w:rtl/>
              </w:rPr>
              <w:t>האויב</w:t>
            </w:r>
            <w:r w:rsidRPr="0079515C">
              <w:rPr>
                <w:color w:val="auto"/>
                <w:sz w:val="26"/>
                <w:rtl/>
              </w:rPr>
              <w:t>, 1939</w:t>
            </w:r>
            <w:r w:rsidRPr="0079515C">
              <w:rPr>
                <w:rStyle w:val="af1"/>
                <w:color w:val="auto"/>
                <w:sz w:val="26"/>
                <w:rtl/>
              </w:rPr>
              <w:footnoteReference w:id="15"/>
            </w:r>
            <w:r w:rsidRPr="0079515C">
              <w:rPr>
                <w:rStyle w:val="default"/>
                <w:rFonts w:cs="David"/>
                <w:color w:val="auto"/>
                <w:rtl/>
              </w:rPr>
              <w:t>, המדינות שלהלן: לבנון, סוריה, איראן.</w:t>
            </w:r>
          </w:p>
        </w:tc>
      </w:tr>
    </w:tbl>
    <w:p w:rsidR="00857922" w:rsidRPr="0079515C" w:rsidRDefault="00857922" w:rsidP="00857922">
      <w:pPr>
        <w:pStyle w:val="HeadHatzaotHok"/>
        <w:keepNext w:val="0"/>
        <w:keepLines w:val="0"/>
        <w:jc w:val="both"/>
        <w:rPr>
          <w:b w:val="0"/>
          <w:bCs w:val="0"/>
          <w:color w:val="auto"/>
          <w:sz w:val="26"/>
          <w:rtl/>
        </w:rPr>
      </w:pPr>
    </w:p>
    <w:tbl>
      <w:tblPr>
        <w:bidiVisual/>
        <w:tblW w:w="9641" w:type="dxa"/>
        <w:tblInd w:w="-5" w:type="dxa"/>
        <w:tblLayout w:type="fixed"/>
        <w:tblCellMar>
          <w:top w:w="57" w:type="dxa"/>
          <w:left w:w="0" w:type="dxa"/>
          <w:bottom w:w="57" w:type="dxa"/>
          <w:right w:w="0" w:type="dxa"/>
        </w:tblCellMar>
        <w:tblLook w:val="01E0" w:firstRow="1" w:lastRow="1" w:firstColumn="1" w:lastColumn="1" w:noHBand="0" w:noVBand="0"/>
      </w:tblPr>
      <w:tblGrid>
        <w:gridCol w:w="9576"/>
        <w:gridCol w:w="65"/>
      </w:tblGrid>
      <w:tr w:rsidR="00AF1AE7" w:rsidRPr="0079515C" w:rsidTr="002E69EC">
        <w:trPr>
          <w:gridAfter w:val="1"/>
          <w:wAfter w:w="65" w:type="dxa"/>
          <w:cantSplit/>
          <w:trHeight w:val="60"/>
        </w:trPr>
        <w:tc>
          <w:tcPr>
            <w:tcW w:w="9576" w:type="dxa"/>
          </w:tcPr>
          <w:p w:rsidR="00AF1AE7" w:rsidRPr="0079515C" w:rsidRDefault="00AF1AE7" w:rsidP="002E69EC">
            <w:pPr>
              <w:autoSpaceDE/>
              <w:autoSpaceDN/>
              <w:bidi w:val="0"/>
              <w:adjustRightInd/>
              <w:jc w:val="center"/>
              <w:textAlignment w:val="auto"/>
              <w:rPr>
                <w:rStyle w:val="default"/>
                <w:rFonts w:cs="David"/>
                <w:b/>
                <w:bCs/>
                <w:noProof/>
              </w:rPr>
            </w:pPr>
            <w:r w:rsidRPr="0079515C">
              <w:rPr>
                <w:rStyle w:val="default"/>
                <w:rFonts w:cs="David"/>
                <w:b/>
                <w:bCs/>
                <w:noProof/>
                <w:rtl/>
              </w:rPr>
              <w:lastRenderedPageBreak/>
              <w:t>תוספת שנייה</w:t>
            </w:r>
          </w:p>
          <w:p w:rsidR="00AF1AE7" w:rsidRPr="0079515C" w:rsidRDefault="00AF1AE7" w:rsidP="002E69EC">
            <w:pPr>
              <w:autoSpaceDE/>
              <w:autoSpaceDN/>
              <w:bidi w:val="0"/>
              <w:adjustRightInd/>
              <w:jc w:val="center"/>
              <w:textAlignment w:val="auto"/>
              <w:rPr>
                <w:rStyle w:val="default"/>
                <w:rFonts w:cs="David"/>
              </w:rPr>
            </w:pPr>
            <w:r w:rsidRPr="0079515C">
              <w:rPr>
                <w:rStyle w:val="default"/>
              </w:rPr>
              <w:t>(</w:t>
            </w:r>
            <w:r w:rsidRPr="0079515C">
              <w:rPr>
                <w:rStyle w:val="default"/>
                <w:rFonts w:cs="David"/>
                <w:rtl/>
              </w:rPr>
              <w:t>סעיף 2</w:t>
            </w:r>
            <w:r w:rsidR="004725F3" w:rsidRPr="0079515C">
              <w:rPr>
                <w:rStyle w:val="default"/>
                <w:rFonts w:cs="David" w:hint="cs"/>
                <w:rtl/>
              </w:rPr>
              <w:t>(ג)</w:t>
            </w:r>
            <w:r w:rsidRPr="0079515C">
              <w:rPr>
                <w:rStyle w:val="default"/>
              </w:rPr>
              <w:t>)</w:t>
            </w:r>
          </w:p>
          <w:p w:rsidR="00AF1AE7" w:rsidRPr="0079515C" w:rsidRDefault="00AF1AE7" w:rsidP="00022B9B">
            <w:pPr>
              <w:pStyle w:val="P00"/>
              <w:spacing w:before="72" w:line="360" w:lineRule="auto"/>
              <w:ind w:left="653" w:right="1134"/>
              <w:jc w:val="center"/>
              <w:rPr>
                <w:rStyle w:val="default"/>
                <w:rFonts w:cs="David"/>
                <w:b/>
                <w:bCs/>
                <w:rtl/>
              </w:rPr>
            </w:pPr>
            <w:r w:rsidRPr="0079515C">
              <w:rPr>
                <w:rStyle w:val="default"/>
                <w:rFonts w:cs="David"/>
                <w:b/>
                <w:bCs/>
                <w:rtl/>
              </w:rPr>
              <w:t>טופס איש ציבור</w:t>
            </w:r>
            <w:r w:rsidR="00E56698" w:rsidRPr="0079515C">
              <w:rPr>
                <w:rStyle w:val="default"/>
                <w:rFonts w:cs="David" w:hint="cs"/>
                <w:b/>
                <w:bCs/>
                <w:rtl/>
              </w:rPr>
              <w:t xml:space="preserve"> זר</w:t>
            </w:r>
            <w:r w:rsidRPr="0079515C">
              <w:rPr>
                <w:rStyle w:val="default"/>
                <w:rFonts w:cs="David"/>
                <w:b/>
                <w:bCs/>
                <w:rtl/>
              </w:rPr>
              <w:t xml:space="preserve">  </w:t>
            </w:r>
          </w:p>
          <w:p w:rsidR="00AF1AE7" w:rsidRPr="0079515C" w:rsidRDefault="00AF1AE7" w:rsidP="001117B3">
            <w:pPr>
              <w:pStyle w:val="P00"/>
              <w:spacing w:before="72" w:line="360" w:lineRule="auto"/>
              <w:ind w:left="653" w:right="1134"/>
              <w:jc w:val="center"/>
              <w:rPr>
                <w:rStyle w:val="default"/>
                <w:rFonts w:cs="David"/>
                <w:b/>
                <w:bCs/>
                <w:rtl/>
              </w:rPr>
            </w:pPr>
          </w:p>
          <w:p w:rsidR="00AF1AE7" w:rsidRPr="0079515C" w:rsidRDefault="00AF1AE7" w:rsidP="00AF1AE7">
            <w:pPr>
              <w:pStyle w:val="P00"/>
              <w:numPr>
                <w:ilvl w:val="0"/>
                <w:numId w:val="48"/>
              </w:numPr>
              <w:spacing w:before="72" w:line="360" w:lineRule="auto"/>
              <w:ind w:right="1134"/>
              <w:rPr>
                <w:rStyle w:val="default"/>
                <w:rFonts w:cs="David"/>
                <w:b/>
                <w:bCs/>
              </w:rPr>
            </w:pPr>
            <w:r w:rsidRPr="0079515C">
              <w:rPr>
                <w:rStyle w:val="default"/>
                <w:rFonts w:cs="David" w:hint="eastAsia"/>
                <w:rtl/>
              </w:rPr>
              <w:t>מהי</w:t>
            </w:r>
            <w:r w:rsidRPr="0079515C">
              <w:rPr>
                <w:rStyle w:val="default"/>
                <w:rFonts w:cs="David"/>
                <w:rtl/>
              </w:rPr>
              <w:t xml:space="preserve"> </w:t>
            </w:r>
            <w:r w:rsidRPr="0079515C">
              <w:rPr>
                <w:rStyle w:val="default"/>
                <w:rFonts w:cs="David" w:hint="eastAsia"/>
                <w:rtl/>
              </w:rPr>
              <w:t>זיקתך</w:t>
            </w:r>
            <w:r w:rsidRPr="0079515C">
              <w:rPr>
                <w:rStyle w:val="default"/>
                <w:rFonts w:cs="David"/>
                <w:rtl/>
              </w:rPr>
              <w:t xml:space="preserve"> </w:t>
            </w:r>
            <w:r w:rsidRPr="0079515C">
              <w:rPr>
                <w:rStyle w:val="default"/>
                <w:rFonts w:cs="David" w:hint="eastAsia"/>
                <w:rtl/>
              </w:rPr>
              <w:t>לישראל</w:t>
            </w:r>
            <w:r w:rsidRPr="0079515C">
              <w:rPr>
                <w:rStyle w:val="default"/>
                <w:rFonts w:cs="David"/>
                <w:rtl/>
              </w:rPr>
              <w:t>?</w:t>
            </w:r>
          </w:p>
          <w:p w:rsidR="00AF1AE7" w:rsidRPr="0079515C" w:rsidRDefault="00AF1AE7" w:rsidP="00AF1AE7">
            <w:pPr>
              <w:pStyle w:val="P00"/>
              <w:numPr>
                <w:ilvl w:val="0"/>
                <w:numId w:val="48"/>
              </w:numPr>
              <w:spacing w:before="72" w:line="360" w:lineRule="auto"/>
              <w:ind w:right="1134"/>
              <w:rPr>
                <w:rStyle w:val="default"/>
                <w:rFonts w:cs="David"/>
                <w:b/>
                <w:bCs/>
                <w:rtl/>
              </w:rPr>
            </w:pPr>
            <w:r w:rsidRPr="0079515C">
              <w:rPr>
                <w:rStyle w:val="default"/>
                <w:rFonts w:cs="David" w:hint="eastAsia"/>
                <w:rtl/>
              </w:rPr>
              <w:t>האם</w:t>
            </w:r>
            <w:r w:rsidRPr="0079515C">
              <w:rPr>
                <w:rStyle w:val="default"/>
                <w:rFonts w:cs="David"/>
                <w:rtl/>
              </w:rPr>
              <w:t xml:space="preserve"> </w:t>
            </w:r>
            <w:r w:rsidRPr="0079515C">
              <w:rPr>
                <w:rStyle w:val="default"/>
                <w:rFonts w:cs="David" w:hint="eastAsia"/>
                <w:rtl/>
              </w:rPr>
              <w:t>אתה</w:t>
            </w:r>
            <w:r w:rsidRPr="0079515C">
              <w:rPr>
                <w:rStyle w:val="default"/>
                <w:rFonts w:cs="David"/>
                <w:rtl/>
              </w:rPr>
              <w:t xml:space="preserve"> </w:t>
            </w:r>
            <w:r w:rsidRPr="0079515C">
              <w:rPr>
                <w:rStyle w:val="default"/>
                <w:rFonts w:cs="David" w:hint="eastAsia"/>
                <w:rtl/>
              </w:rPr>
              <w:t>תושב</w:t>
            </w:r>
            <w:r w:rsidRPr="0079515C">
              <w:rPr>
                <w:rStyle w:val="default"/>
                <w:rFonts w:cs="David"/>
                <w:rtl/>
              </w:rPr>
              <w:t xml:space="preserve"> </w:t>
            </w:r>
            <w:r w:rsidRPr="0079515C">
              <w:rPr>
                <w:rStyle w:val="default"/>
                <w:rFonts w:cs="David" w:hint="eastAsia"/>
                <w:rtl/>
              </w:rPr>
              <w:t>חוץ</w:t>
            </w:r>
            <w:r w:rsidRPr="0079515C">
              <w:rPr>
                <w:rStyle w:val="default"/>
                <w:rFonts w:cs="David"/>
                <w:rtl/>
              </w:rPr>
              <w:t>?</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
                  <w:enabled/>
                  <w:calcOnExit w:val="0"/>
                  <w:checkBox>
                    <w:sizeAuto/>
                    <w:default w:val="0"/>
                  </w:checkBox>
                </w:ffData>
              </w:fldChar>
            </w:r>
            <w:bookmarkStart w:id="238" w:name="Check1"/>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38"/>
            <w:r w:rsidRPr="0079515C">
              <w:rPr>
                <w:rStyle w:val="default"/>
                <w:rFonts w:cs="David"/>
                <w:rtl/>
              </w:rPr>
              <w:tab/>
            </w:r>
            <w:r w:rsidRPr="0079515C">
              <w:rPr>
                <w:rStyle w:val="default"/>
                <w:rFonts w:cs="David" w:hint="eastAsia"/>
                <w:rtl/>
              </w:rPr>
              <w:t>כן</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
                  <w:enabled/>
                  <w:calcOnExit w:val="0"/>
                  <w:checkBox>
                    <w:sizeAuto/>
                    <w:default w:val="0"/>
                  </w:checkBox>
                </w:ffData>
              </w:fldChar>
            </w:r>
            <w:bookmarkStart w:id="239" w:name="Check2"/>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39"/>
            <w:r w:rsidRPr="0079515C">
              <w:rPr>
                <w:rStyle w:val="default"/>
                <w:rFonts w:cs="David"/>
                <w:rtl/>
              </w:rPr>
              <w:tab/>
            </w:r>
            <w:r w:rsidRPr="0079515C">
              <w:rPr>
                <w:rStyle w:val="default"/>
                <w:rFonts w:cs="David" w:hint="eastAsia"/>
                <w:rtl/>
              </w:rPr>
              <w:t>לא</w:t>
            </w:r>
          </w:p>
          <w:p w:rsidR="00AF1AE7" w:rsidRPr="0079515C" w:rsidRDefault="00AF1AE7" w:rsidP="00101231">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9515C">
              <w:rPr>
                <w:rStyle w:val="default"/>
                <w:rFonts w:cs="David" w:hint="eastAsia"/>
                <w:rtl/>
              </w:rPr>
              <w:t>האם</w:t>
            </w:r>
            <w:r w:rsidRPr="0079515C">
              <w:rPr>
                <w:rStyle w:val="default"/>
                <w:rFonts w:cs="David"/>
                <w:rtl/>
              </w:rPr>
              <w:t xml:space="preserve"> </w:t>
            </w:r>
            <w:r w:rsidRPr="0079515C">
              <w:rPr>
                <w:rStyle w:val="default"/>
                <w:rFonts w:cs="David" w:hint="eastAsia"/>
                <w:rtl/>
              </w:rPr>
              <w:t>אתה</w:t>
            </w:r>
            <w:r w:rsidRPr="0079515C">
              <w:rPr>
                <w:rStyle w:val="default"/>
                <w:rFonts w:cs="David"/>
                <w:rtl/>
              </w:rPr>
              <w:t xml:space="preserve"> </w:t>
            </w:r>
            <w:r w:rsidRPr="0079515C">
              <w:rPr>
                <w:rStyle w:val="default"/>
                <w:rFonts w:cs="David" w:hint="eastAsia"/>
                <w:rtl/>
              </w:rPr>
              <w:t>בעל</w:t>
            </w:r>
            <w:r w:rsidRPr="0079515C">
              <w:rPr>
                <w:rStyle w:val="default"/>
                <w:rFonts w:cs="David"/>
                <w:rtl/>
              </w:rPr>
              <w:t xml:space="preserve"> </w:t>
            </w:r>
            <w:r w:rsidRPr="0079515C">
              <w:rPr>
                <w:rStyle w:val="default"/>
                <w:rFonts w:cs="David" w:hint="eastAsia"/>
                <w:rtl/>
              </w:rPr>
              <w:t>תפקיד</w:t>
            </w:r>
            <w:r w:rsidRPr="0079515C">
              <w:rPr>
                <w:rStyle w:val="default"/>
                <w:rFonts w:cs="David"/>
                <w:rtl/>
              </w:rPr>
              <w:t xml:space="preserve"> </w:t>
            </w:r>
            <w:r w:rsidRPr="0079515C">
              <w:rPr>
                <w:rStyle w:val="default"/>
                <w:rFonts w:cs="David" w:hint="eastAsia"/>
                <w:rtl/>
              </w:rPr>
              <w:t>ציבורי</w:t>
            </w:r>
            <w:r w:rsidRPr="0079515C">
              <w:rPr>
                <w:rStyle w:val="default"/>
                <w:rFonts w:cs="David"/>
                <w:rtl/>
              </w:rPr>
              <w:t xml:space="preserve"> </w:t>
            </w:r>
            <w:r w:rsidRPr="0079515C">
              <w:rPr>
                <w:rStyle w:val="default"/>
                <w:rFonts w:cs="David" w:hint="eastAsia"/>
                <w:rtl/>
              </w:rPr>
              <w:t>בכיר</w:t>
            </w:r>
            <w:r w:rsidRPr="0079515C">
              <w:rPr>
                <w:rStyle w:val="default"/>
                <w:rFonts w:cs="David"/>
                <w:rtl/>
              </w:rPr>
              <w:t xml:space="preserve"> </w:t>
            </w:r>
            <w:r w:rsidRPr="0079515C">
              <w:rPr>
                <w:rStyle w:val="default"/>
                <w:rFonts w:cs="David" w:hint="eastAsia"/>
                <w:rtl/>
              </w:rPr>
              <w:t>בחוץ</w:t>
            </w:r>
            <w:r w:rsidRPr="0079515C">
              <w:rPr>
                <w:rStyle w:val="default"/>
                <w:rFonts w:cs="David"/>
                <w:rtl/>
              </w:rPr>
              <w:t xml:space="preserve"> </w:t>
            </w:r>
            <w:r w:rsidRPr="0079515C">
              <w:rPr>
                <w:rStyle w:val="default"/>
                <w:rFonts w:cs="David" w:hint="eastAsia"/>
                <w:rtl/>
              </w:rPr>
              <w:t>לארץ</w:t>
            </w:r>
            <w:r w:rsidRPr="0079515C">
              <w:rPr>
                <w:rStyle w:val="default"/>
                <w:rFonts w:cs="David"/>
                <w:rtl/>
              </w:rPr>
              <w:t xml:space="preserve"> </w:t>
            </w:r>
            <w:r w:rsidRPr="0079515C">
              <w:rPr>
                <w:rStyle w:val="default"/>
                <w:rFonts w:cs="David" w:hint="eastAsia"/>
                <w:rtl/>
              </w:rPr>
              <w:t>כמפורט</w:t>
            </w:r>
            <w:r w:rsidRPr="0079515C">
              <w:rPr>
                <w:rStyle w:val="default"/>
                <w:rFonts w:cs="David"/>
                <w:rtl/>
              </w:rPr>
              <w:t xml:space="preserve"> </w:t>
            </w:r>
            <w:r w:rsidRPr="0079515C">
              <w:rPr>
                <w:rStyle w:val="default"/>
                <w:rFonts w:cs="David" w:hint="eastAsia"/>
                <w:rtl/>
              </w:rPr>
              <w:t>להלן</w:t>
            </w:r>
            <w:r w:rsidRPr="0079515C">
              <w:rPr>
                <w:rStyle w:val="default"/>
                <w:rFonts w:cs="David"/>
                <w:rtl/>
              </w:rPr>
              <w:t xml:space="preserve"> (לרבות </w:t>
            </w:r>
            <w:r w:rsidRPr="0079515C">
              <w:rPr>
                <w:rStyle w:val="default"/>
                <w:rFonts w:cs="David" w:hint="eastAsia"/>
                <w:rtl/>
              </w:rPr>
              <w:t>תפקיד</w:t>
            </w:r>
            <w:r w:rsidRPr="0079515C">
              <w:rPr>
                <w:rStyle w:val="default"/>
                <w:rFonts w:cs="David"/>
                <w:rtl/>
              </w:rPr>
              <w:t xml:space="preserve"> </w:t>
            </w:r>
            <w:r w:rsidRPr="0079515C">
              <w:rPr>
                <w:rStyle w:val="default"/>
                <w:rFonts w:cs="David" w:hint="eastAsia"/>
                <w:rtl/>
              </w:rPr>
              <w:t>כאמור</w:t>
            </w:r>
            <w:r w:rsidRPr="0079515C">
              <w:rPr>
                <w:rStyle w:val="default"/>
                <w:rFonts w:cs="David"/>
                <w:rtl/>
              </w:rPr>
              <w:t xml:space="preserve"> </w:t>
            </w:r>
            <w:r w:rsidRPr="0079515C">
              <w:rPr>
                <w:rStyle w:val="default"/>
                <w:rFonts w:cs="David" w:hint="eastAsia"/>
                <w:rtl/>
              </w:rPr>
              <w:t>אף</w:t>
            </w:r>
            <w:r w:rsidRPr="0079515C">
              <w:rPr>
                <w:rStyle w:val="default"/>
                <w:rFonts w:cs="David"/>
                <w:rtl/>
              </w:rPr>
              <w:t xml:space="preserve"> </w:t>
            </w:r>
            <w:r w:rsidRPr="0079515C">
              <w:rPr>
                <w:rStyle w:val="default"/>
                <w:rFonts w:cs="David" w:hint="eastAsia"/>
                <w:rtl/>
              </w:rPr>
              <w:t>אם</w:t>
            </w:r>
            <w:r w:rsidRPr="0079515C">
              <w:rPr>
                <w:rStyle w:val="default"/>
                <w:rFonts w:cs="David"/>
                <w:rtl/>
              </w:rPr>
              <w:t xml:space="preserve"> </w:t>
            </w:r>
            <w:r w:rsidRPr="0079515C">
              <w:rPr>
                <w:rStyle w:val="default"/>
                <w:rFonts w:cs="David" w:hint="eastAsia"/>
                <w:rtl/>
              </w:rPr>
              <w:t>תוארו</w:t>
            </w:r>
            <w:r w:rsidRPr="0079515C">
              <w:rPr>
                <w:rStyle w:val="default"/>
                <w:rFonts w:cs="David"/>
                <w:rtl/>
              </w:rPr>
              <w:t xml:space="preserve"> </w:t>
            </w:r>
            <w:r w:rsidRPr="0079515C">
              <w:rPr>
                <w:rStyle w:val="default"/>
                <w:rFonts w:cs="David" w:hint="eastAsia"/>
                <w:rtl/>
              </w:rPr>
              <w:t>שונה</w:t>
            </w:r>
            <w:del w:id="240" w:author="איה שוורץ" w:date="2018-01-22T09:01:00Z">
              <w:r w:rsidRPr="002C2493">
                <w:rPr>
                  <w:rStyle w:val="default"/>
                  <w:rFonts w:cs="David"/>
                  <w:rtl/>
                </w:rPr>
                <w:delText xml:space="preserve">) (נא </w:delText>
              </w:r>
              <w:r w:rsidRPr="002C2493">
                <w:rPr>
                  <w:rStyle w:val="default"/>
                  <w:rFonts w:cs="David" w:hint="eastAsia"/>
                  <w:rtl/>
                </w:rPr>
                <w:delText>לסמן</w:delText>
              </w:r>
              <w:r w:rsidRPr="002C2493">
                <w:rPr>
                  <w:rStyle w:val="default"/>
                  <w:rFonts w:cs="David"/>
                  <w:rtl/>
                </w:rPr>
                <w:delText>):</w:delText>
              </w:r>
            </w:del>
            <w:ins w:id="241" w:author="איה שוורץ" w:date="2018-01-22T09:01:00Z">
              <w:r w:rsidRPr="0079515C">
                <w:rPr>
                  <w:rStyle w:val="default"/>
                  <w:rFonts w:cs="David"/>
                  <w:rtl/>
                </w:rPr>
                <w:t>)</w:t>
              </w:r>
              <w:r w:rsidR="00101231" w:rsidRPr="0079515C">
                <w:rPr>
                  <w:rStyle w:val="default"/>
                  <w:rFonts w:cs="David" w:hint="cs"/>
                  <w:rtl/>
                </w:rPr>
                <w:t>?</w:t>
              </w:r>
            </w:ins>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
                  <w:enabled/>
                  <w:calcOnExit w:val="0"/>
                  <w:checkBox>
                    <w:sizeAuto/>
                    <w:default w:val="0"/>
                  </w:checkBox>
                </w:ffData>
              </w:fldChar>
            </w:r>
            <w:bookmarkStart w:id="242" w:name="Check3"/>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2"/>
            <w:r w:rsidRPr="0079515C">
              <w:rPr>
                <w:rStyle w:val="default"/>
                <w:rFonts w:cs="David"/>
                <w:rtl/>
              </w:rPr>
              <w:tab/>
            </w:r>
            <w:r w:rsidRPr="0079515C">
              <w:rPr>
                <w:rStyle w:val="default"/>
                <w:rFonts w:cs="David" w:hint="eastAsia"/>
                <w:rtl/>
              </w:rPr>
              <w:t>איני</w:t>
            </w:r>
            <w:r w:rsidRPr="0079515C">
              <w:rPr>
                <w:rStyle w:val="default"/>
                <w:rFonts w:cs="David"/>
                <w:rtl/>
              </w:rPr>
              <w:t xml:space="preserve"> בעל תפקיד בכיר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
                  <w:enabled/>
                  <w:calcOnExit w:val="0"/>
                  <w:checkBox>
                    <w:sizeAuto/>
                    <w:default w:val="0"/>
                  </w:checkBox>
                </w:ffData>
              </w:fldChar>
            </w:r>
            <w:bookmarkStart w:id="243" w:name="Check4"/>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3"/>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מדינה</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5"/>
                  <w:enabled/>
                  <w:calcOnExit w:val="0"/>
                  <w:checkBox>
                    <w:sizeAuto/>
                    <w:default w:val="0"/>
                  </w:checkBox>
                </w:ffData>
              </w:fldChar>
            </w:r>
            <w:bookmarkStart w:id="244" w:name="Check5"/>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4"/>
            <w:r w:rsidRPr="0079515C">
              <w:rPr>
                <w:rStyle w:val="default"/>
                <w:rFonts w:cs="David"/>
                <w:rtl/>
              </w:rPr>
              <w:tab/>
            </w:r>
            <w:r w:rsidRPr="0079515C">
              <w:rPr>
                <w:rStyle w:val="default"/>
                <w:rFonts w:cs="David" w:hint="eastAsia"/>
                <w:rtl/>
              </w:rPr>
              <w:t>נשיא</w:t>
            </w:r>
            <w:r w:rsidRPr="0079515C">
              <w:rPr>
                <w:rStyle w:val="default"/>
                <w:rFonts w:cs="David"/>
                <w:rtl/>
              </w:rPr>
              <w:t xml:space="preserve"> </w:t>
            </w:r>
            <w:r w:rsidRPr="0079515C">
              <w:rPr>
                <w:rStyle w:val="default"/>
                <w:rFonts w:cs="David" w:hint="eastAsia"/>
                <w:rtl/>
              </w:rPr>
              <w:t>מדינה</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6"/>
                  <w:enabled/>
                  <w:calcOnExit w:val="0"/>
                  <w:checkBox>
                    <w:sizeAuto/>
                    <w:default w:val="0"/>
                  </w:checkBox>
                </w:ffData>
              </w:fldChar>
            </w:r>
            <w:bookmarkStart w:id="245" w:name="Check6"/>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5"/>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עיר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7"/>
                  <w:enabled/>
                  <w:calcOnExit w:val="0"/>
                  <w:checkBox>
                    <w:sizeAuto/>
                    <w:default w:val="0"/>
                  </w:checkBox>
                </w:ffData>
              </w:fldChar>
            </w:r>
            <w:bookmarkStart w:id="246" w:name="Check7"/>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6"/>
            <w:r w:rsidRPr="0079515C">
              <w:rPr>
                <w:rStyle w:val="default"/>
                <w:rFonts w:cs="David"/>
                <w:rtl/>
              </w:rPr>
              <w:tab/>
            </w:r>
            <w:r w:rsidRPr="0079515C">
              <w:rPr>
                <w:rStyle w:val="default"/>
                <w:rFonts w:cs="David" w:hint="eastAsia"/>
                <w:rtl/>
              </w:rPr>
              <w:t>שופט</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bookmarkStart w:id="247" w:name="Check8"/>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7"/>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פרלמנט</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מפלגה</w:t>
            </w:r>
            <w:r w:rsidRPr="0079515C">
              <w:rPr>
                <w:rStyle w:val="default"/>
                <w:rFonts w:cs="David"/>
                <w:rtl/>
              </w:rPr>
              <w:t xml:space="preserve"> </w:t>
            </w:r>
            <w:r w:rsidRPr="0079515C">
              <w:rPr>
                <w:rStyle w:val="default"/>
                <w:rFonts w:cs="David" w:hint="eastAsia"/>
                <w:rtl/>
              </w:rPr>
              <w:t>בכיר</w:t>
            </w:r>
            <w:r w:rsidRPr="0079515C">
              <w:rPr>
                <w:rStyle w:val="default"/>
                <w:rFonts w:cs="David"/>
                <w:rtl/>
              </w:rPr>
              <w:t xml:space="preserve">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9"/>
                  <w:enabled/>
                  <w:calcOnExit w:val="0"/>
                  <w:checkBox>
                    <w:sizeAuto/>
                    <w:default w:val="0"/>
                  </w:checkBox>
                </w:ffData>
              </w:fldChar>
            </w:r>
            <w:bookmarkStart w:id="248" w:name="Check9"/>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8"/>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ממשלה</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0"/>
                  <w:enabled/>
                  <w:calcOnExit w:val="0"/>
                  <w:checkBox>
                    <w:sizeAuto/>
                    <w:default w:val="0"/>
                  </w:checkBox>
                </w:ffData>
              </w:fldChar>
            </w:r>
            <w:bookmarkStart w:id="249" w:name="Check10"/>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49"/>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צבא</w:t>
            </w:r>
            <w:r w:rsidRPr="0079515C">
              <w:rPr>
                <w:rStyle w:val="default"/>
                <w:rFonts w:cs="David"/>
                <w:rtl/>
              </w:rPr>
              <w:t xml:space="preserve"> </w:t>
            </w:r>
            <w:r w:rsidRPr="0079515C">
              <w:rPr>
                <w:rStyle w:val="default"/>
                <w:rFonts w:cs="David" w:hint="eastAsia"/>
                <w:rtl/>
              </w:rPr>
              <w:t>בכיר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1"/>
                  <w:enabled/>
                  <w:calcOnExit w:val="0"/>
                  <w:checkBox>
                    <w:sizeAuto/>
                    <w:default w:val="0"/>
                  </w:checkBox>
                </w:ffData>
              </w:fldChar>
            </w:r>
            <w:bookmarkStart w:id="250" w:name="Check11"/>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0"/>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משטרה</w:t>
            </w:r>
            <w:r w:rsidRPr="0079515C">
              <w:rPr>
                <w:rStyle w:val="default"/>
                <w:rFonts w:cs="David"/>
                <w:rtl/>
              </w:rPr>
              <w:t xml:space="preserve"> </w:t>
            </w:r>
            <w:r w:rsidRPr="0079515C">
              <w:rPr>
                <w:rStyle w:val="default"/>
                <w:rFonts w:cs="David" w:hint="eastAsia"/>
                <w:rtl/>
              </w:rPr>
              <w:t>בכיר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Fonts w:cs="David"/>
                <w:sz w:val="26"/>
                <w:szCs w:val="26"/>
                <w:rtl/>
              </w:rPr>
              <w:t>נושא משרה בכיר בחבר</w:t>
            </w:r>
            <w:r w:rsidRPr="0079515C">
              <w:rPr>
                <w:rFonts w:cs="David" w:hint="eastAsia"/>
                <w:sz w:val="26"/>
                <w:szCs w:val="26"/>
                <w:rtl/>
              </w:rPr>
              <w:t>ה</w:t>
            </w:r>
            <w:r w:rsidRPr="0079515C">
              <w:rPr>
                <w:rFonts w:cs="David"/>
                <w:sz w:val="26"/>
                <w:szCs w:val="26"/>
                <w:rtl/>
              </w:rPr>
              <w:t xml:space="preserve"> ממשלתית</w:t>
            </w:r>
            <w:r w:rsidRPr="0079515C">
              <w:rPr>
                <w:rStyle w:val="default"/>
                <w:rFonts w:cs="David"/>
                <w:rtl/>
              </w:rPr>
              <w:t xml:space="preserve"> </w:t>
            </w:r>
          </w:p>
          <w:p w:rsidR="00AF1AE7" w:rsidRPr="0079515C" w:rsidRDefault="00AF1AE7" w:rsidP="00EF5EC0">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t xml:space="preserve">בעל תפקיד </w:t>
            </w:r>
            <w:r w:rsidR="009B3E0C" w:rsidRPr="0079515C">
              <w:rPr>
                <w:rStyle w:val="default"/>
                <w:rFonts w:cs="David" w:hint="cs"/>
                <w:rtl/>
              </w:rPr>
              <w:t>בכיר</w:t>
            </w:r>
            <w:r w:rsidR="009B3E0C" w:rsidRPr="0079515C">
              <w:rPr>
                <w:rStyle w:val="default"/>
                <w:rFonts w:cs="David"/>
                <w:rtl/>
              </w:rPr>
              <w:t xml:space="preserve"> </w:t>
            </w:r>
            <w:r w:rsidRPr="0079515C">
              <w:rPr>
                <w:rStyle w:val="default"/>
                <w:rFonts w:cs="David"/>
                <w:rtl/>
              </w:rPr>
              <w:t>בארגון בין-לאומי</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2"/>
                  <w:enabled/>
                  <w:calcOnExit w:val="0"/>
                  <w:checkBox>
                    <w:sizeAuto/>
                    <w:default w:val="0"/>
                  </w:checkBox>
                </w:ffData>
              </w:fldChar>
            </w:r>
            <w:bookmarkStart w:id="251" w:name="Check12"/>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1"/>
            <w:r w:rsidRPr="0079515C">
              <w:rPr>
                <w:rStyle w:val="default"/>
                <w:rFonts w:cs="David"/>
                <w:rtl/>
              </w:rPr>
              <w:tab/>
            </w:r>
            <w:r w:rsidRPr="0079515C">
              <w:rPr>
                <w:rStyle w:val="default"/>
                <w:rFonts w:cs="David" w:hint="eastAsia"/>
                <w:rtl/>
              </w:rPr>
              <w:t>תפקיד</w:t>
            </w:r>
            <w:r w:rsidRPr="0079515C">
              <w:rPr>
                <w:rStyle w:val="default"/>
                <w:rFonts w:cs="David"/>
                <w:rtl/>
              </w:rPr>
              <w:t xml:space="preserve"> ציבורי בכיר אחר </w:t>
            </w:r>
            <w:r w:rsidRPr="0079515C">
              <w:rPr>
                <w:rStyle w:val="default"/>
                <w:rFonts w:cs="David"/>
                <w:rtl/>
              </w:rPr>
              <w:fldChar w:fldCharType="begin">
                <w:ffData>
                  <w:name w:val="Text2"/>
                  <w:enabled/>
                  <w:calcOnExit w:val="0"/>
                  <w:textInput/>
                </w:ffData>
              </w:fldChar>
            </w:r>
            <w:bookmarkStart w:id="252" w:name="Text2"/>
            <w:r w:rsidRPr="0079515C">
              <w:rPr>
                <w:rStyle w:val="default"/>
                <w:rFonts w:cs="David"/>
                <w:rtl/>
              </w:rPr>
              <w:instrText xml:space="preserve"> </w:instrText>
            </w:r>
            <w:r w:rsidRPr="0079515C">
              <w:rPr>
                <w:rStyle w:val="default"/>
                <w:rFonts w:cs="David"/>
              </w:rPr>
              <w:instrText>FORMTEXT</w:instrText>
            </w:r>
            <w:r w:rsidRPr="0079515C">
              <w:rPr>
                <w:rStyle w:val="default"/>
                <w:rFonts w:cs="David"/>
                <w:rtl/>
              </w:rPr>
              <w:instrText xml:space="preserve"> </w:instrText>
            </w:r>
            <w:r w:rsidRPr="0079515C">
              <w:rPr>
                <w:rStyle w:val="default"/>
                <w:rFonts w:cs="David"/>
                <w:rtl/>
              </w:rPr>
            </w:r>
            <w:r w:rsidRPr="0079515C">
              <w:rPr>
                <w:rStyle w:val="default"/>
                <w:rFonts w:cs="David"/>
                <w:rtl/>
              </w:rPr>
              <w:fldChar w:fldCharType="separate"/>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fldChar w:fldCharType="end"/>
            </w:r>
            <w:bookmarkEnd w:id="252"/>
            <w:r w:rsidRPr="0079515C">
              <w:rPr>
                <w:rStyle w:val="default"/>
                <w:rFonts w:cs="David"/>
                <w:rtl/>
              </w:rPr>
              <w:t xml:space="preserve"> (נא לפרט)</w:t>
            </w:r>
          </w:p>
          <w:p w:rsidR="001C30E3" w:rsidRPr="0079515C" w:rsidRDefault="001C30E3" w:rsidP="009B3E0C">
            <w:pPr>
              <w:pStyle w:val="footnote"/>
              <w:tabs>
                <w:tab w:val="left" w:pos="624"/>
                <w:tab w:val="left" w:pos="1021"/>
                <w:tab w:val="left" w:pos="1474"/>
                <w:tab w:val="left" w:pos="1928"/>
                <w:tab w:val="left" w:pos="2381"/>
                <w:tab w:val="left" w:pos="2835"/>
                <w:tab w:val="right" w:leader="dot" w:pos="6259"/>
              </w:tabs>
              <w:spacing w:before="72"/>
              <w:ind w:left="624" w:right="1134"/>
              <w:rPr>
                <w:rFonts w:ascii="Arial" w:eastAsia="Arial Unicode MS" w:hAnsi="Arial" w:cs="David"/>
                <w:noProof w:val="0"/>
                <w:snapToGrid w:val="0"/>
                <w:sz w:val="18"/>
                <w:szCs w:val="24"/>
                <w:rtl/>
                <w:lang w:eastAsia="ja-JP"/>
              </w:rPr>
            </w:pPr>
          </w:p>
          <w:p w:rsidR="00AF1AE7" w:rsidRPr="0079515C"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9515C">
              <w:rPr>
                <w:rStyle w:val="default"/>
                <w:rFonts w:cs="David" w:hint="eastAsia"/>
                <w:rtl/>
              </w:rPr>
              <w:t>האם</w:t>
            </w:r>
            <w:r w:rsidRPr="0079515C">
              <w:rPr>
                <w:rStyle w:val="default"/>
                <w:rFonts w:cs="David"/>
                <w:rtl/>
              </w:rPr>
              <w:t xml:space="preserve"> </w:t>
            </w:r>
            <w:r w:rsidRPr="0079515C">
              <w:rPr>
                <w:rStyle w:val="default"/>
                <w:rFonts w:cs="David" w:hint="eastAsia"/>
                <w:rtl/>
              </w:rPr>
              <w:t>יש</w:t>
            </w:r>
            <w:r w:rsidRPr="0079515C">
              <w:rPr>
                <w:rStyle w:val="default"/>
                <w:rFonts w:cs="David"/>
                <w:rtl/>
              </w:rPr>
              <w:t xml:space="preserve"> </w:t>
            </w:r>
            <w:r w:rsidRPr="0079515C">
              <w:rPr>
                <w:rStyle w:val="default"/>
                <w:rFonts w:cs="David" w:hint="eastAsia"/>
                <w:rtl/>
              </w:rPr>
              <w:t>לך</w:t>
            </w:r>
            <w:r w:rsidRPr="0079515C">
              <w:rPr>
                <w:rStyle w:val="default"/>
                <w:rFonts w:cs="David"/>
                <w:rtl/>
              </w:rPr>
              <w:t xml:space="preserve"> </w:t>
            </w:r>
            <w:r w:rsidRPr="0079515C">
              <w:rPr>
                <w:rStyle w:val="default"/>
                <w:rFonts w:cs="David" w:hint="eastAsia"/>
                <w:rtl/>
              </w:rPr>
              <w:t>בן</w:t>
            </w:r>
            <w:r w:rsidRPr="0079515C">
              <w:rPr>
                <w:rStyle w:val="default"/>
                <w:rFonts w:cs="David"/>
                <w:rtl/>
              </w:rPr>
              <w:t xml:space="preserve"> </w:t>
            </w:r>
            <w:r w:rsidRPr="0079515C">
              <w:rPr>
                <w:rStyle w:val="default"/>
                <w:rFonts w:cs="David" w:hint="eastAsia"/>
                <w:rtl/>
              </w:rPr>
              <w:t>משפחה</w:t>
            </w:r>
            <w:r w:rsidRPr="0079515C">
              <w:rPr>
                <w:rStyle w:val="default"/>
                <w:rFonts w:cs="David"/>
                <w:rtl/>
              </w:rPr>
              <w:t xml:space="preserve"> (בן </w:t>
            </w:r>
            <w:r w:rsidRPr="0079515C">
              <w:rPr>
                <w:rStyle w:val="default"/>
                <w:rFonts w:cs="David" w:hint="eastAsia"/>
                <w:rtl/>
              </w:rPr>
              <w:t>זוג</w:t>
            </w:r>
            <w:r w:rsidRPr="0079515C">
              <w:rPr>
                <w:rStyle w:val="default"/>
                <w:rFonts w:cs="David"/>
                <w:rtl/>
              </w:rPr>
              <w:t xml:space="preserve"> </w:t>
            </w:r>
            <w:r w:rsidRPr="0079515C">
              <w:rPr>
                <w:rStyle w:val="default"/>
                <w:rFonts w:cs="David" w:hint="eastAsia"/>
                <w:rtl/>
              </w:rPr>
              <w:t>וכן</w:t>
            </w:r>
            <w:r w:rsidRPr="0079515C">
              <w:rPr>
                <w:rStyle w:val="default"/>
                <w:rFonts w:cs="David"/>
                <w:rtl/>
              </w:rPr>
              <w:t xml:space="preserve"> </w:t>
            </w:r>
            <w:r w:rsidRPr="0079515C">
              <w:rPr>
                <w:rStyle w:val="default"/>
                <w:rFonts w:cs="David" w:hint="eastAsia"/>
                <w:rtl/>
              </w:rPr>
              <w:t>אח</w:t>
            </w:r>
            <w:r w:rsidRPr="0079515C">
              <w:rPr>
                <w:rStyle w:val="default"/>
                <w:rFonts w:cs="David"/>
                <w:rtl/>
              </w:rPr>
              <w:t xml:space="preserve">, </w:t>
            </w:r>
            <w:r w:rsidRPr="0079515C">
              <w:rPr>
                <w:rStyle w:val="default"/>
                <w:rFonts w:cs="David" w:hint="eastAsia"/>
                <w:rtl/>
              </w:rPr>
              <w:t>הורה</w:t>
            </w:r>
            <w:r w:rsidRPr="0079515C">
              <w:rPr>
                <w:rStyle w:val="default"/>
                <w:rFonts w:cs="David"/>
                <w:rtl/>
              </w:rPr>
              <w:t xml:space="preserve">, </w:t>
            </w:r>
            <w:r w:rsidRPr="0079515C">
              <w:rPr>
                <w:rStyle w:val="default"/>
                <w:rFonts w:cs="David" w:hint="eastAsia"/>
                <w:rtl/>
              </w:rPr>
              <w:t>הורה</w:t>
            </w:r>
            <w:r w:rsidRPr="0079515C">
              <w:rPr>
                <w:rStyle w:val="default"/>
                <w:rFonts w:cs="David"/>
                <w:rtl/>
              </w:rPr>
              <w:t xml:space="preserve"> </w:t>
            </w:r>
            <w:r w:rsidRPr="0079515C">
              <w:rPr>
                <w:rStyle w:val="default"/>
                <w:rFonts w:cs="David" w:hint="eastAsia"/>
                <w:rtl/>
              </w:rPr>
              <w:t>הורה</w:t>
            </w:r>
            <w:r w:rsidRPr="0079515C">
              <w:rPr>
                <w:rStyle w:val="default"/>
                <w:rFonts w:cs="David"/>
                <w:rtl/>
              </w:rPr>
              <w:t xml:space="preserve">, </w:t>
            </w:r>
            <w:r w:rsidRPr="0079515C">
              <w:rPr>
                <w:rStyle w:val="default"/>
                <w:rFonts w:cs="David" w:hint="eastAsia"/>
                <w:rtl/>
              </w:rPr>
              <w:t>צאצא</w:t>
            </w:r>
            <w:r w:rsidRPr="0079515C">
              <w:rPr>
                <w:rStyle w:val="default"/>
                <w:rFonts w:cs="David"/>
                <w:rtl/>
              </w:rPr>
              <w:t xml:space="preserve"> </w:t>
            </w:r>
            <w:r w:rsidRPr="0079515C">
              <w:rPr>
                <w:rStyle w:val="default"/>
                <w:rFonts w:cs="David" w:hint="eastAsia"/>
                <w:rtl/>
              </w:rPr>
              <w:t>או</w:t>
            </w:r>
            <w:r w:rsidRPr="0079515C">
              <w:rPr>
                <w:rStyle w:val="default"/>
                <w:rFonts w:cs="David"/>
                <w:rtl/>
              </w:rPr>
              <w:t xml:space="preserve"> </w:t>
            </w:r>
            <w:r w:rsidRPr="0079515C">
              <w:rPr>
                <w:rStyle w:val="default"/>
                <w:rFonts w:cs="David" w:hint="eastAsia"/>
                <w:rtl/>
              </w:rPr>
              <w:t>צאצא</w:t>
            </w:r>
            <w:r w:rsidRPr="0079515C">
              <w:rPr>
                <w:rStyle w:val="default"/>
                <w:rFonts w:cs="David"/>
                <w:rtl/>
              </w:rPr>
              <w:t xml:space="preserve"> </w:t>
            </w:r>
            <w:r w:rsidRPr="0079515C">
              <w:rPr>
                <w:rStyle w:val="default"/>
                <w:rFonts w:cs="David" w:hint="eastAsia"/>
                <w:rtl/>
              </w:rPr>
              <w:t>של</w:t>
            </w:r>
            <w:r w:rsidRPr="0079515C">
              <w:rPr>
                <w:rStyle w:val="default"/>
                <w:rFonts w:cs="David"/>
                <w:rtl/>
              </w:rPr>
              <w:t xml:space="preserve"> </w:t>
            </w:r>
            <w:r w:rsidRPr="0079515C">
              <w:rPr>
                <w:rStyle w:val="default"/>
                <w:rFonts w:cs="David" w:hint="eastAsia"/>
                <w:rtl/>
              </w:rPr>
              <w:t>בן</w:t>
            </w:r>
            <w:r w:rsidRPr="0079515C">
              <w:rPr>
                <w:rStyle w:val="default"/>
                <w:rFonts w:cs="David"/>
                <w:rtl/>
              </w:rPr>
              <w:t xml:space="preserve"> </w:t>
            </w:r>
            <w:r w:rsidRPr="0079515C">
              <w:rPr>
                <w:rStyle w:val="default"/>
                <w:rFonts w:cs="David" w:hint="eastAsia"/>
                <w:rtl/>
              </w:rPr>
              <w:t>הזוג</w:t>
            </w:r>
            <w:r w:rsidRPr="0079515C">
              <w:rPr>
                <w:rStyle w:val="default"/>
                <w:rFonts w:cs="David"/>
                <w:rtl/>
              </w:rPr>
              <w:t xml:space="preserve">, </w:t>
            </w:r>
            <w:r w:rsidRPr="0079515C">
              <w:rPr>
                <w:rStyle w:val="default"/>
                <w:rFonts w:cs="David" w:hint="eastAsia"/>
                <w:rtl/>
              </w:rPr>
              <w:t>או</w:t>
            </w:r>
            <w:r w:rsidRPr="0079515C">
              <w:rPr>
                <w:rStyle w:val="default"/>
                <w:rFonts w:cs="David"/>
                <w:rtl/>
              </w:rPr>
              <w:t xml:space="preserve"> </w:t>
            </w:r>
            <w:r w:rsidRPr="0079515C">
              <w:rPr>
                <w:rStyle w:val="default"/>
                <w:rFonts w:cs="David" w:hint="eastAsia"/>
                <w:rtl/>
              </w:rPr>
              <w:t>בן</w:t>
            </w:r>
            <w:r w:rsidRPr="0079515C">
              <w:rPr>
                <w:rStyle w:val="default"/>
                <w:rFonts w:cs="David"/>
                <w:rtl/>
              </w:rPr>
              <w:t xml:space="preserve"> </w:t>
            </w:r>
            <w:r w:rsidRPr="0079515C">
              <w:rPr>
                <w:rStyle w:val="default"/>
                <w:rFonts w:cs="David" w:hint="eastAsia"/>
                <w:rtl/>
              </w:rPr>
              <w:t>זוגו</w:t>
            </w:r>
            <w:r w:rsidRPr="0079515C">
              <w:rPr>
                <w:rStyle w:val="default"/>
                <w:rFonts w:cs="David"/>
                <w:rtl/>
              </w:rPr>
              <w:t xml:space="preserve"> </w:t>
            </w:r>
            <w:r w:rsidRPr="0079515C">
              <w:rPr>
                <w:rStyle w:val="default"/>
                <w:rFonts w:cs="David" w:hint="eastAsia"/>
                <w:rtl/>
              </w:rPr>
              <w:t>של</w:t>
            </w:r>
            <w:r w:rsidRPr="0079515C">
              <w:rPr>
                <w:rStyle w:val="default"/>
                <w:rFonts w:cs="David"/>
                <w:rtl/>
              </w:rPr>
              <w:t xml:space="preserve"> </w:t>
            </w:r>
            <w:r w:rsidRPr="0079515C">
              <w:rPr>
                <w:rStyle w:val="default"/>
                <w:rFonts w:cs="David" w:hint="eastAsia"/>
                <w:rtl/>
              </w:rPr>
              <w:t>כל</w:t>
            </w:r>
            <w:r w:rsidRPr="0079515C">
              <w:rPr>
                <w:rStyle w:val="default"/>
                <w:rFonts w:cs="David"/>
                <w:rtl/>
              </w:rPr>
              <w:t xml:space="preserve"> </w:t>
            </w:r>
            <w:r w:rsidRPr="0079515C">
              <w:rPr>
                <w:rStyle w:val="default"/>
                <w:rFonts w:cs="David" w:hint="eastAsia"/>
                <w:rtl/>
              </w:rPr>
              <w:t>אחד</w:t>
            </w:r>
            <w:r w:rsidRPr="0079515C">
              <w:rPr>
                <w:rStyle w:val="default"/>
                <w:rFonts w:cs="David"/>
                <w:rtl/>
              </w:rPr>
              <w:t xml:space="preserve"> </w:t>
            </w:r>
            <w:r w:rsidRPr="0079515C">
              <w:rPr>
                <w:rStyle w:val="default"/>
                <w:rFonts w:cs="David" w:hint="eastAsia"/>
                <w:rtl/>
              </w:rPr>
              <w:t>מאלה</w:t>
            </w:r>
            <w:r w:rsidRPr="0079515C">
              <w:rPr>
                <w:rStyle w:val="default"/>
                <w:rFonts w:cs="David"/>
                <w:rtl/>
              </w:rPr>
              <w:t xml:space="preserve">) </w:t>
            </w:r>
            <w:r w:rsidRPr="0079515C">
              <w:rPr>
                <w:rStyle w:val="default"/>
                <w:rFonts w:cs="David" w:hint="eastAsia"/>
                <w:rtl/>
              </w:rPr>
              <w:t>שהוא</w:t>
            </w:r>
            <w:r w:rsidRPr="0079515C">
              <w:rPr>
                <w:rStyle w:val="default"/>
                <w:rFonts w:cs="David"/>
                <w:rtl/>
              </w:rPr>
              <w:t xml:space="preserve"> </w:t>
            </w:r>
            <w:r w:rsidRPr="0079515C">
              <w:rPr>
                <w:rStyle w:val="default"/>
                <w:rFonts w:cs="David" w:hint="eastAsia"/>
                <w:rtl/>
              </w:rPr>
              <w:t>בעל</w:t>
            </w:r>
            <w:r w:rsidRPr="0079515C">
              <w:rPr>
                <w:rStyle w:val="default"/>
                <w:rFonts w:cs="David"/>
                <w:rtl/>
              </w:rPr>
              <w:t xml:space="preserve"> </w:t>
            </w:r>
            <w:r w:rsidRPr="0079515C">
              <w:rPr>
                <w:rStyle w:val="default"/>
                <w:rFonts w:cs="David" w:hint="eastAsia"/>
                <w:rtl/>
              </w:rPr>
              <w:t>תפקיד</w:t>
            </w:r>
            <w:r w:rsidRPr="0079515C">
              <w:rPr>
                <w:rStyle w:val="default"/>
                <w:rFonts w:cs="David"/>
                <w:rtl/>
              </w:rPr>
              <w:t xml:space="preserve"> </w:t>
            </w:r>
            <w:r w:rsidRPr="0079515C">
              <w:rPr>
                <w:rStyle w:val="default"/>
                <w:rFonts w:cs="David" w:hint="eastAsia"/>
                <w:rtl/>
              </w:rPr>
              <w:t>ציבורי</w:t>
            </w:r>
            <w:r w:rsidRPr="0079515C">
              <w:rPr>
                <w:rStyle w:val="default"/>
                <w:rFonts w:cs="David"/>
                <w:rtl/>
              </w:rPr>
              <w:t xml:space="preserve"> </w:t>
            </w:r>
            <w:r w:rsidRPr="0079515C">
              <w:rPr>
                <w:rStyle w:val="default"/>
                <w:rFonts w:cs="David" w:hint="eastAsia"/>
                <w:rtl/>
              </w:rPr>
              <w:t>בכיר</w:t>
            </w:r>
            <w:r w:rsidRPr="0079515C">
              <w:rPr>
                <w:rStyle w:val="default"/>
                <w:rFonts w:cs="David"/>
                <w:rtl/>
              </w:rPr>
              <w:t xml:space="preserve"> בחוץ לארץ?</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3"/>
                  <w:enabled/>
                  <w:calcOnExit w:val="0"/>
                  <w:checkBox>
                    <w:sizeAuto/>
                    <w:default w:val="0"/>
                  </w:checkBox>
                </w:ffData>
              </w:fldChar>
            </w:r>
            <w:bookmarkStart w:id="253" w:name="Check13"/>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3"/>
            <w:r w:rsidRPr="0079515C">
              <w:rPr>
                <w:rStyle w:val="default"/>
                <w:rFonts w:cs="David"/>
                <w:rtl/>
              </w:rPr>
              <w:tab/>
            </w:r>
            <w:r w:rsidRPr="0079515C">
              <w:rPr>
                <w:rStyle w:val="default"/>
                <w:rFonts w:cs="David" w:hint="eastAsia"/>
                <w:rtl/>
              </w:rPr>
              <w:t>כן</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4"/>
                  <w:enabled/>
                  <w:calcOnExit w:val="0"/>
                  <w:checkBox>
                    <w:sizeAuto/>
                    <w:default w:val="0"/>
                  </w:checkBox>
                </w:ffData>
              </w:fldChar>
            </w:r>
            <w:bookmarkStart w:id="254" w:name="Check14"/>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4"/>
            <w:r w:rsidRPr="0079515C">
              <w:rPr>
                <w:rStyle w:val="default"/>
                <w:rFonts w:cs="David"/>
                <w:rtl/>
              </w:rPr>
              <w:tab/>
            </w:r>
            <w:r w:rsidRPr="0079515C">
              <w:rPr>
                <w:rStyle w:val="default"/>
                <w:rFonts w:cs="David" w:hint="eastAsia"/>
                <w:rtl/>
              </w:rPr>
              <w:t>לא</w:t>
            </w:r>
          </w:p>
          <w:p w:rsidR="00AF1AE7" w:rsidRPr="0079515C"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9515C">
              <w:rPr>
                <w:rStyle w:val="default"/>
                <w:rFonts w:cs="David" w:hint="eastAsia"/>
                <w:rtl/>
              </w:rPr>
              <w:t>אם</w:t>
            </w:r>
            <w:r w:rsidRPr="0079515C">
              <w:rPr>
                <w:rStyle w:val="default"/>
                <w:rFonts w:cs="David"/>
                <w:rtl/>
              </w:rPr>
              <w:t xml:space="preserve"> </w:t>
            </w:r>
            <w:r w:rsidRPr="0079515C">
              <w:rPr>
                <w:rStyle w:val="default"/>
                <w:rFonts w:cs="David" w:hint="eastAsia"/>
                <w:rtl/>
              </w:rPr>
              <w:t>התשובה</w:t>
            </w:r>
            <w:r w:rsidRPr="0079515C">
              <w:rPr>
                <w:rStyle w:val="default"/>
                <w:rFonts w:cs="David"/>
                <w:rtl/>
              </w:rPr>
              <w:t xml:space="preserve"> לשאלה 4 </w:t>
            </w:r>
            <w:r w:rsidRPr="0079515C">
              <w:rPr>
                <w:rStyle w:val="default"/>
                <w:rFonts w:cs="David" w:hint="eastAsia"/>
                <w:rtl/>
              </w:rPr>
              <w:t>היא</w:t>
            </w:r>
            <w:r w:rsidRPr="0079515C">
              <w:rPr>
                <w:rStyle w:val="default"/>
                <w:rFonts w:cs="David"/>
                <w:rtl/>
              </w:rPr>
              <w:t xml:space="preserve"> </w:t>
            </w:r>
            <w:r w:rsidRPr="0079515C">
              <w:rPr>
                <w:rStyle w:val="default"/>
                <w:rFonts w:cs="David" w:hint="eastAsia"/>
                <w:rtl/>
              </w:rPr>
              <w:t>חיובית</w:t>
            </w:r>
            <w:r w:rsidRPr="0079515C">
              <w:rPr>
                <w:rStyle w:val="default"/>
                <w:rFonts w:cs="David"/>
                <w:rtl/>
              </w:rPr>
              <w:t xml:space="preserve">, </w:t>
            </w:r>
            <w:r w:rsidRPr="0079515C">
              <w:rPr>
                <w:rStyle w:val="default"/>
                <w:rFonts w:cs="David" w:hint="eastAsia"/>
                <w:rtl/>
              </w:rPr>
              <w:t>אנא</w:t>
            </w:r>
            <w:r w:rsidRPr="0079515C">
              <w:rPr>
                <w:rStyle w:val="default"/>
                <w:rFonts w:cs="David"/>
                <w:rtl/>
              </w:rPr>
              <w:t xml:space="preserve"> </w:t>
            </w:r>
            <w:r w:rsidRPr="0079515C">
              <w:rPr>
                <w:rStyle w:val="default"/>
                <w:rFonts w:cs="David" w:hint="eastAsia"/>
                <w:rtl/>
              </w:rPr>
              <w:t>סמן</w:t>
            </w:r>
            <w:r w:rsidRPr="0079515C">
              <w:rPr>
                <w:rStyle w:val="default"/>
                <w:rFonts w:cs="David"/>
                <w:rtl/>
              </w:rPr>
              <w:t xml:space="preserve"> </w:t>
            </w:r>
            <w:r w:rsidRPr="0079515C">
              <w:rPr>
                <w:rStyle w:val="default"/>
                <w:rFonts w:cs="David" w:hint="eastAsia"/>
                <w:rtl/>
              </w:rPr>
              <w:t>את</w:t>
            </w:r>
            <w:r w:rsidRPr="0079515C">
              <w:rPr>
                <w:rStyle w:val="default"/>
                <w:rFonts w:cs="David"/>
                <w:rtl/>
              </w:rPr>
              <w:t xml:space="preserve"> </w:t>
            </w:r>
            <w:r w:rsidRPr="0079515C">
              <w:rPr>
                <w:rStyle w:val="default"/>
                <w:rFonts w:cs="David" w:hint="eastAsia"/>
                <w:rtl/>
              </w:rPr>
              <w:t>תפקידו</w:t>
            </w:r>
            <w:r w:rsidRPr="0079515C">
              <w:rPr>
                <w:rStyle w:val="default"/>
                <w:rFonts w:cs="David"/>
                <w:rtl/>
              </w:rPr>
              <w:t xml:space="preserve"> </w:t>
            </w:r>
            <w:r w:rsidRPr="0079515C">
              <w:rPr>
                <w:rStyle w:val="default"/>
                <w:rFonts w:cs="David" w:hint="eastAsia"/>
                <w:rtl/>
              </w:rPr>
              <w:t>לפי</w:t>
            </w:r>
            <w:r w:rsidRPr="0079515C">
              <w:rPr>
                <w:rStyle w:val="default"/>
                <w:rFonts w:cs="David"/>
                <w:rtl/>
              </w:rPr>
              <w:t xml:space="preserve"> </w:t>
            </w:r>
            <w:r w:rsidRPr="0079515C">
              <w:rPr>
                <w:rStyle w:val="default"/>
                <w:rFonts w:cs="David" w:hint="eastAsia"/>
                <w:rtl/>
              </w:rPr>
              <w:t>הרשימה</w:t>
            </w:r>
            <w:r w:rsidRPr="0079515C">
              <w:rPr>
                <w:rStyle w:val="default"/>
                <w:rFonts w:cs="David"/>
                <w:rtl/>
              </w:rPr>
              <w:t xml:space="preserve"> </w:t>
            </w:r>
            <w:r w:rsidRPr="0079515C">
              <w:rPr>
                <w:rStyle w:val="default"/>
                <w:rFonts w:cs="David" w:hint="eastAsia"/>
                <w:rtl/>
              </w:rPr>
              <w:t>שלהלן</w:t>
            </w:r>
            <w:r w:rsidRPr="0079515C">
              <w:rPr>
                <w:rStyle w:val="default"/>
                <w:rFonts w:cs="David"/>
                <w:rtl/>
              </w:rPr>
              <w:t xml:space="preserve"> (לרבות </w:t>
            </w:r>
            <w:r w:rsidRPr="0079515C">
              <w:rPr>
                <w:rStyle w:val="default"/>
                <w:rFonts w:cs="David" w:hint="eastAsia"/>
                <w:rtl/>
              </w:rPr>
              <w:t>תפקיד</w:t>
            </w:r>
            <w:r w:rsidRPr="0079515C">
              <w:rPr>
                <w:rStyle w:val="default"/>
                <w:rFonts w:cs="David"/>
                <w:rtl/>
              </w:rPr>
              <w:t xml:space="preserve"> </w:t>
            </w:r>
            <w:r w:rsidRPr="0079515C">
              <w:rPr>
                <w:rStyle w:val="default"/>
                <w:rFonts w:cs="David" w:hint="eastAsia"/>
                <w:rtl/>
              </w:rPr>
              <w:t>כאמור</w:t>
            </w:r>
            <w:r w:rsidRPr="0079515C">
              <w:rPr>
                <w:rStyle w:val="default"/>
                <w:rFonts w:cs="David"/>
                <w:rtl/>
              </w:rPr>
              <w:t xml:space="preserve"> </w:t>
            </w:r>
            <w:r w:rsidRPr="0079515C">
              <w:rPr>
                <w:rStyle w:val="default"/>
                <w:rFonts w:cs="David" w:hint="eastAsia"/>
                <w:rtl/>
              </w:rPr>
              <w:t>אף</w:t>
            </w:r>
            <w:r w:rsidRPr="0079515C">
              <w:rPr>
                <w:rStyle w:val="default"/>
                <w:rFonts w:cs="David"/>
                <w:rtl/>
              </w:rPr>
              <w:t xml:space="preserve"> </w:t>
            </w:r>
            <w:r w:rsidRPr="0079515C">
              <w:rPr>
                <w:rStyle w:val="default"/>
                <w:rFonts w:cs="David" w:hint="eastAsia"/>
                <w:rtl/>
              </w:rPr>
              <w:t>אם</w:t>
            </w:r>
            <w:r w:rsidRPr="0079515C">
              <w:rPr>
                <w:rStyle w:val="default"/>
                <w:rFonts w:cs="David"/>
                <w:rtl/>
              </w:rPr>
              <w:t xml:space="preserve"> </w:t>
            </w:r>
            <w:r w:rsidRPr="0079515C">
              <w:rPr>
                <w:rStyle w:val="default"/>
                <w:rFonts w:cs="David" w:hint="eastAsia"/>
                <w:rtl/>
              </w:rPr>
              <w:t>תוארו</w:t>
            </w:r>
            <w:r w:rsidRPr="0079515C">
              <w:rPr>
                <w:rStyle w:val="default"/>
                <w:rFonts w:cs="David"/>
                <w:rtl/>
              </w:rPr>
              <w:t xml:space="preserve"> </w:t>
            </w:r>
            <w:r w:rsidRPr="0079515C">
              <w:rPr>
                <w:rStyle w:val="default"/>
                <w:rFonts w:cs="David" w:hint="eastAsia"/>
                <w:rtl/>
              </w:rPr>
              <w:t>שונה</w:t>
            </w:r>
            <w:r w:rsidRPr="0079515C">
              <w:rPr>
                <w:rStyle w:val="default"/>
                <w:rFonts w:cs="David"/>
                <w:rtl/>
              </w:rPr>
              <w:t>):</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5"/>
                  <w:enabled/>
                  <w:calcOnExit w:val="0"/>
                  <w:checkBox>
                    <w:sizeAuto/>
                    <w:default w:val="0"/>
                  </w:checkBox>
                </w:ffData>
              </w:fldChar>
            </w:r>
            <w:bookmarkStart w:id="255" w:name="Check15"/>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5"/>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מדינה</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6"/>
                  <w:enabled/>
                  <w:calcOnExit w:val="0"/>
                  <w:checkBox>
                    <w:sizeAuto/>
                    <w:default w:val="0"/>
                  </w:checkBox>
                </w:ffData>
              </w:fldChar>
            </w:r>
            <w:bookmarkStart w:id="256" w:name="Check16"/>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6"/>
            <w:r w:rsidRPr="0079515C">
              <w:rPr>
                <w:rStyle w:val="default"/>
                <w:rFonts w:cs="David"/>
                <w:rtl/>
              </w:rPr>
              <w:tab/>
            </w:r>
            <w:r w:rsidRPr="0079515C">
              <w:rPr>
                <w:rStyle w:val="default"/>
                <w:rFonts w:cs="David" w:hint="eastAsia"/>
                <w:rtl/>
              </w:rPr>
              <w:t>נשיא</w:t>
            </w:r>
            <w:r w:rsidRPr="0079515C">
              <w:rPr>
                <w:rStyle w:val="default"/>
                <w:rFonts w:cs="David"/>
                <w:rtl/>
              </w:rPr>
              <w:t xml:space="preserve"> </w:t>
            </w:r>
            <w:r w:rsidRPr="0079515C">
              <w:rPr>
                <w:rStyle w:val="default"/>
                <w:rFonts w:cs="David" w:hint="eastAsia"/>
                <w:rtl/>
              </w:rPr>
              <w:t>מדינה</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7"/>
                  <w:enabled/>
                  <w:calcOnExit w:val="0"/>
                  <w:checkBox>
                    <w:sizeAuto/>
                    <w:default w:val="0"/>
                  </w:checkBox>
                </w:ffData>
              </w:fldChar>
            </w:r>
            <w:bookmarkStart w:id="257" w:name="Check17"/>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7"/>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עיר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8"/>
                  <w:enabled/>
                  <w:calcOnExit w:val="0"/>
                  <w:checkBox>
                    <w:sizeAuto/>
                    <w:default w:val="0"/>
                  </w:checkBox>
                </w:ffData>
              </w:fldChar>
            </w:r>
            <w:bookmarkStart w:id="258" w:name="Check18"/>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8"/>
            <w:r w:rsidRPr="0079515C">
              <w:rPr>
                <w:rStyle w:val="default"/>
                <w:rFonts w:cs="David"/>
                <w:rtl/>
              </w:rPr>
              <w:tab/>
            </w:r>
            <w:r w:rsidRPr="0079515C">
              <w:rPr>
                <w:rStyle w:val="default"/>
                <w:rFonts w:cs="David" w:hint="eastAsia"/>
                <w:rtl/>
              </w:rPr>
              <w:t>שופט</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19"/>
                  <w:enabled/>
                  <w:calcOnExit w:val="0"/>
                  <w:checkBox>
                    <w:sizeAuto/>
                    <w:default w:val="0"/>
                  </w:checkBox>
                </w:ffData>
              </w:fldChar>
            </w:r>
            <w:bookmarkStart w:id="259" w:name="Check19"/>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59"/>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פרלמנט</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מפלגה</w:t>
            </w:r>
            <w:r w:rsidRPr="0079515C">
              <w:rPr>
                <w:rStyle w:val="default"/>
                <w:rFonts w:cs="David"/>
                <w:rtl/>
              </w:rPr>
              <w:t xml:space="preserve"> </w:t>
            </w:r>
            <w:r w:rsidRPr="0079515C">
              <w:rPr>
                <w:rStyle w:val="default"/>
                <w:rFonts w:cs="David" w:hint="eastAsia"/>
                <w:rtl/>
              </w:rPr>
              <w:t>בכיר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0"/>
                  <w:enabled/>
                  <w:calcOnExit w:val="0"/>
                  <w:checkBox>
                    <w:sizeAuto/>
                    <w:default w:val="0"/>
                  </w:checkBox>
                </w:ffData>
              </w:fldChar>
            </w:r>
            <w:bookmarkStart w:id="260" w:name="Check20"/>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0"/>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ממשלה</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1"/>
                  <w:enabled/>
                  <w:calcOnExit w:val="0"/>
                  <w:checkBox>
                    <w:sizeAuto/>
                    <w:default w:val="0"/>
                  </w:checkBox>
                </w:ffData>
              </w:fldChar>
            </w:r>
            <w:bookmarkStart w:id="261" w:name="Check21"/>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1"/>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צבא</w:t>
            </w:r>
            <w:r w:rsidRPr="0079515C">
              <w:rPr>
                <w:rStyle w:val="default"/>
                <w:rFonts w:cs="David"/>
                <w:rtl/>
              </w:rPr>
              <w:t xml:space="preserve"> </w:t>
            </w:r>
            <w:r w:rsidRPr="0079515C">
              <w:rPr>
                <w:rStyle w:val="default"/>
                <w:rFonts w:cs="David" w:hint="eastAsia"/>
                <w:rtl/>
              </w:rPr>
              <w:t>בכיר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2"/>
                  <w:enabled/>
                  <w:calcOnExit w:val="0"/>
                  <w:checkBox>
                    <w:sizeAuto/>
                    <w:default w:val="0"/>
                  </w:checkBox>
                </w:ffData>
              </w:fldChar>
            </w:r>
            <w:bookmarkStart w:id="262" w:name="Check22"/>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2"/>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משטרה</w:t>
            </w:r>
            <w:r w:rsidRPr="0079515C">
              <w:rPr>
                <w:rStyle w:val="default"/>
                <w:rFonts w:cs="David"/>
                <w:rtl/>
              </w:rPr>
              <w:t xml:space="preserve"> </w:t>
            </w:r>
            <w:r w:rsidRPr="0079515C">
              <w:rPr>
                <w:rStyle w:val="default"/>
                <w:rFonts w:cs="David" w:hint="eastAsia"/>
                <w:rtl/>
              </w:rPr>
              <w:t>בכיר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Fonts w:cs="David"/>
                <w:sz w:val="26"/>
                <w:szCs w:val="26"/>
                <w:rtl/>
              </w:rPr>
              <w:t>נושא משרה בכיר בחבר</w:t>
            </w:r>
            <w:r w:rsidRPr="0079515C">
              <w:rPr>
                <w:rFonts w:cs="David" w:hint="eastAsia"/>
                <w:sz w:val="26"/>
                <w:szCs w:val="26"/>
                <w:rtl/>
              </w:rPr>
              <w:t>ה</w:t>
            </w:r>
            <w:r w:rsidRPr="0079515C">
              <w:rPr>
                <w:rFonts w:cs="David"/>
                <w:sz w:val="26"/>
                <w:szCs w:val="26"/>
                <w:rtl/>
              </w:rPr>
              <w:t xml:space="preserve"> ממשלתית</w:t>
            </w:r>
            <w:r w:rsidRPr="0079515C">
              <w:rPr>
                <w:rStyle w:val="default"/>
                <w:rFonts w:cs="David"/>
                <w:rtl/>
              </w:rPr>
              <w:t xml:space="preserve"> </w:t>
            </w:r>
          </w:p>
          <w:p w:rsidR="00AF1AE7" w:rsidRPr="0079515C"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lastRenderedPageBreak/>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t xml:space="preserve">בעל תפקיד </w:t>
            </w:r>
            <w:r w:rsidR="003F53CC" w:rsidRPr="0079515C">
              <w:rPr>
                <w:rStyle w:val="default"/>
                <w:rFonts w:cs="David" w:hint="cs"/>
                <w:rtl/>
              </w:rPr>
              <w:t>בכיר</w:t>
            </w:r>
            <w:r w:rsidR="003F53CC" w:rsidRPr="0079515C">
              <w:rPr>
                <w:rStyle w:val="default"/>
                <w:rFonts w:cs="David"/>
                <w:rtl/>
              </w:rPr>
              <w:t xml:space="preserve"> </w:t>
            </w:r>
            <w:r w:rsidRPr="0079515C">
              <w:rPr>
                <w:rStyle w:val="default"/>
                <w:rFonts w:cs="David"/>
                <w:rtl/>
              </w:rPr>
              <w:t>בארגון בין-לאומי</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3"/>
                  <w:enabled/>
                  <w:calcOnExit w:val="0"/>
                  <w:checkBox>
                    <w:sizeAuto/>
                    <w:default w:val="0"/>
                  </w:checkBox>
                </w:ffData>
              </w:fldChar>
            </w:r>
            <w:bookmarkStart w:id="263" w:name="Check23"/>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3"/>
            <w:r w:rsidRPr="0079515C">
              <w:rPr>
                <w:rStyle w:val="default"/>
                <w:rFonts w:cs="David"/>
                <w:rtl/>
              </w:rPr>
              <w:tab/>
            </w:r>
            <w:r w:rsidRPr="0079515C">
              <w:rPr>
                <w:rStyle w:val="default"/>
                <w:rFonts w:cs="David" w:hint="eastAsia"/>
                <w:rtl/>
              </w:rPr>
              <w:t>תפקיד</w:t>
            </w:r>
            <w:r w:rsidRPr="0079515C">
              <w:rPr>
                <w:rStyle w:val="default"/>
                <w:rFonts w:cs="David"/>
                <w:rtl/>
              </w:rPr>
              <w:t xml:space="preserve"> ציבורי בכיר אחר </w:t>
            </w:r>
            <w:r w:rsidRPr="0079515C">
              <w:rPr>
                <w:rStyle w:val="default"/>
                <w:rFonts w:cs="David"/>
                <w:rtl/>
              </w:rPr>
              <w:fldChar w:fldCharType="begin">
                <w:ffData>
                  <w:name w:val="Text3"/>
                  <w:enabled/>
                  <w:calcOnExit w:val="0"/>
                  <w:textInput/>
                </w:ffData>
              </w:fldChar>
            </w:r>
            <w:bookmarkStart w:id="264" w:name="Text3"/>
            <w:r w:rsidRPr="0079515C">
              <w:rPr>
                <w:rStyle w:val="default"/>
                <w:rFonts w:cs="David"/>
                <w:rtl/>
              </w:rPr>
              <w:instrText xml:space="preserve"> </w:instrText>
            </w:r>
            <w:r w:rsidRPr="0079515C">
              <w:rPr>
                <w:rStyle w:val="default"/>
                <w:rFonts w:cs="David"/>
              </w:rPr>
              <w:instrText>FORMTEXT</w:instrText>
            </w:r>
            <w:r w:rsidRPr="0079515C">
              <w:rPr>
                <w:rStyle w:val="default"/>
                <w:rFonts w:cs="David"/>
                <w:rtl/>
              </w:rPr>
              <w:instrText xml:space="preserve"> </w:instrText>
            </w:r>
            <w:r w:rsidRPr="0079515C">
              <w:rPr>
                <w:rStyle w:val="default"/>
                <w:rFonts w:cs="David"/>
                <w:rtl/>
              </w:rPr>
            </w:r>
            <w:r w:rsidRPr="0079515C">
              <w:rPr>
                <w:rStyle w:val="default"/>
                <w:rFonts w:cs="David"/>
                <w:rtl/>
              </w:rPr>
              <w:fldChar w:fldCharType="separate"/>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fldChar w:fldCharType="end"/>
            </w:r>
            <w:bookmarkEnd w:id="264"/>
            <w:r w:rsidRPr="0079515C">
              <w:rPr>
                <w:rStyle w:val="default"/>
                <w:rFonts w:cs="David"/>
                <w:rtl/>
              </w:rPr>
              <w:t xml:space="preserve"> (נא לפרט)</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right="1134"/>
              <w:rPr>
                <w:rFonts w:cs="David"/>
                <w:sz w:val="26"/>
                <w:szCs w:val="26"/>
              </w:rPr>
            </w:pPr>
          </w:p>
        </w:tc>
      </w:tr>
      <w:tr w:rsidR="00456DDD" w:rsidRPr="0079515C" w:rsidTr="002E69EC">
        <w:trPr>
          <w:gridAfter w:val="1"/>
          <w:wAfter w:w="65" w:type="dxa"/>
          <w:cantSplit/>
          <w:trHeight w:val="60"/>
        </w:trPr>
        <w:tc>
          <w:tcPr>
            <w:tcW w:w="9576" w:type="dxa"/>
          </w:tcPr>
          <w:p w:rsidR="00456DDD" w:rsidRPr="0079515C" w:rsidRDefault="00456DDD" w:rsidP="00456DDD">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9515C">
              <w:rPr>
                <w:rStyle w:val="default"/>
                <w:rFonts w:cs="David" w:hint="eastAsia"/>
                <w:rtl/>
              </w:rPr>
              <w:lastRenderedPageBreak/>
              <w:t>האם</w:t>
            </w:r>
            <w:r w:rsidRPr="0079515C">
              <w:rPr>
                <w:rStyle w:val="default"/>
                <w:rFonts w:cs="David"/>
                <w:rtl/>
              </w:rPr>
              <w:t xml:space="preserve"> </w:t>
            </w:r>
            <w:r w:rsidRPr="0079515C">
              <w:rPr>
                <w:rStyle w:val="default"/>
                <w:rFonts w:cs="David" w:hint="eastAsia"/>
                <w:rtl/>
              </w:rPr>
              <w:t>אתה</w:t>
            </w:r>
            <w:r w:rsidRPr="0079515C">
              <w:rPr>
                <w:rStyle w:val="default"/>
                <w:rFonts w:cs="David"/>
                <w:rtl/>
              </w:rPr>
              <w:t xml:space="preserve"> </w:t>
            </w:r>
            <w:r w:rsidRPr="0079515C">
              <w:rPr>
                <w:rStyle w:val="default"/>
                <w:rFonts w:cs="David" w:hint="eastAsia"/>
                <w:rtl/>
              </w:rPr>
              <w:t>פועל</w:t>
            </w:r>
            <w:r w:rsidRPr="0079515C">
              <w:rPr>
                <w:rStyle w:val="default"/>
                <w:rFonts w:cs="David"/>
                <w:rtl/>
              </w:rPr>
              <w:t xml:space="preserve"> </w:t>
            </w:r>
            <w:r w:rsidRPr="0079515C">
              <w:rPr>
                <w:rStyle w:val="default"/>
                <w:rFonts w:cs="David" w:hint="eastAsia"/>
                <w:rtl/>
              </w:rPr>
              <w:t>בשם</w:t>
            </w:r>
            <w:r w:rsidRPr="0079515C">
              <w:rPr>
                <w:rStyle w:val="default"/>
                <w:rFonts w:cs="David"/>
                <w:rtl/>
              </w:rPr>
              <w:t xml:space="preserve"> </w:t>
            </w:r>
            <w:r w:rsidRPr="0079515C">
              <w:rPr>
                <w:rStyle w:val="default"/>
                <w:rFonts w:cs="David" w:hint="eastAsia"/>
                <w:rtl/>
              </w:rPr>
              <w:t>תאגיד</w:t>
            </w:r>
            <w:r w:rsidRPr="0079515C">
              <w:rPr>
                <w:rStyle w:val="default"/>
                <w:rFonts w:cs="David"/>
                <w:rtl/>
              </w:rPr>
              <w:t>?</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4"/>
                  <w:enabled/>
                  <w:calcOnExit w:val="0"/>
                  <w:checkBox>
                    <w:sizeAuto/>
                    <w:default w:val="0"/>
                  </w:checkBox>
                </w:ffData>
              </w:fldChar>
            </w:r>
            <w:bookmarkStart w:id="265" w:name="Check24"/>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5"/>
            <w:r w:rsidRPr="0079515C">
              <w:rPr>
                <w:rStyle w:val="default"/>
                <w:rFonts w:cs="David"/>
                <w:rtl/>
              </w:rPr>
              <w:tab/>
            </w:r>
            <w:r w:rsidRPr="0079515C">
              <w:rPr>
                <w:rStyle w:val="default"/>
                <w:rFonts w:cs="David" w:hint="eastAsia"/>
                <w:rtl/>
              </w:rPr>
              <w:t>כן</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5"/>
                  <w:enabled/>
                  <w:calcOnExit w:val="0"/>
                  <w:checkBox>
                    <w:sizeAuto/>
                    <w:default w:val="0"/>
                  </w:checkBox>
                </w:ffData>
              </w:fldChar>
            </w:r>
            <w:bookmarkStart w:id="266" w:name="Check25"/>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6"/>
            <w:r w:rsidRPr="0079515C">
              <w:rPr>
                <w:rStyle w:val="default"/>
                <w:rFonts w:cs="David"/>
                <w:rtl/>
              </w:rPr>
              <w:tab/>
            </w:r>
            <w:r w:rsidRPr="0079515C">
              <w:rPr>
                <w:rStyle w:val="default"/>
                <w:rFonts w:cs="David" w:hint="eastAsia"/>
                <w:rtl/>
              </w:rPr>
              <w:t>לא</w:t>
            </w:r>
          </w:p>
          <w:p w:rsidR="00456DDD" w:rsidRPr="0079515C" w:rsidRDefault="00456DDD" w:rsidP="000517A8">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9515C">
              <w:rPr>
                <w:rStyle w:val="default"/>
                <w:rFonts w:cs="David"/>
                <w:rtl/>
              </w:rPr>
              <w:t>אם התשובה לשאלה 6 היא חיובית, האם אחד מבעלי השליטה בתאגיד הוא בעל תפקיד ציבורי בכיר בחוץ לארץ? אם כן, אנא סמן את תפקידו לפי הרשימה שלהלן</w:t>
            </w:r>
            <w:ins w:id="267" w:author="איה שוורץ" w:date="2018-01-22T09:01:00Z">
              <w:r w:rsidR="009B2AAB" w:rsidRPr="0079515C">
                <w:rPr>
                  <w:rStyle w:val="default"/>
                  <w:rFonts w:cs="David" w:hint="cs"/>
                  <w:rtl/>
                </w:rPr>
                <w:t xml:space="preserve"> </w:t>
              </w:r>
            </w:ins>
            <w:r w:rsidRPr="0079515C">
              <w:rPr>
                <w:rStyle w:val="default"/>
                <w:rFonts w:cs="David"/>
                <w:rtl/>
              </w:rPr>
              <w:t>(לרבות תפקיד כאמור אף אם תוארו שונה):</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7"/>
                  <w:enabled/>
                  <w:calcOnExit w:val="0"/>
                  <w:checkBox>
                    <w:sizeAuto/>
                    <w:default w:val="0"/>
                  </w:checkBox>
                </w:ffData>
              </w:fldChar>
            </w:r>
            <w:bookmarkStart w:id="268" w:name="Check27"/>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8"/>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מדינה</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8"/>
                  <w:enabled/>
                  <w:calcOnExit w:val="0"/>
                  <w:checkBox>
                    <w:sizeAuto/>
                    <w:default w:val="0"/>
                  </w:checkBox>
                </w:ffData>
              </w:fldChar>
            </w:r>
            <w:bookmarkStart w:id="269" w:name="Check28"/>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69"/>
            <w:r w:rsidRPr="0079515C">
              <w:rPr>
                <w:rStyle w:val="default"/>
                <w:rFonts w:cs="David"/>
                <w:rtl/>
              </w:rPr>
              <w:tab/>
            </w:r>
            <w:r w:rsidRPr="0079515C">
              <w:rPr>
                <w:rStyle w:val="default"/>
                <w:rFonts w:cs="David" w:hint="eastAsia"/>
                <w:rtl/>
              </w:rPr>
              <w:t>נשיא</w:t>
            </w:r>
            <w:r w:rsidRPr="0079515C">
              <w:rPr>
                <w:rStyle w:val="default"/>
                <w:rFonts w:cs="David"/>
                <w:rtl/>
              </w:rPr>
              <w:t xml:space="preserve"> </w:t>
            </w:r>
            <w:r w:rsidRPr="0079515C">
              <w:rPr>
                <w:rStyle w:val="default"/>
                <w:rFonts w:cs="David" w:hint="eastAsia"/>
                <w:rtl/>
              </w:rPr>
              <w:t>מדינה</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29"/>
                  <w:enabled/>
                  <w:calcOnExit w:val="0"/>
                  <w:checkBox>
                    <w:sizeAuto/>
                    <w:default w:val="0"/>
                  </w:checkBox>
                </w:ffData>
              </w:fldChar>
            </w:r>
            <w:bookmarkStart w:id="270" w:name="Check29"/>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0"/>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עיר</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0"/>
                  <w:enabled/>
                  <w:calcOnExit w:val="0"/>
                  <w:checkBox>
                    <w:sizeAuto/>
                    <w:default w:val="0"/>
                  </w:checkBox>
                </w:ffData>
              </w:fldChar>
            </w:r>
            <w:bookmarkStart w:id="271" w:name="Check30"/>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1"/>
            <w:r w:rsidRPr="0079515C">
              <w:rPr>
                <w:rStyle w:val="default"/>
                <w:rFonts w:cs="David"/>
                <w:rtl/>
              </w:rPr>
              <w:tab/>
            </w:r>
            <w:r w:rsidRPr="0079515C">
              <w:rPr>
                <w:rStyle w:val="default"/>
                <w:rFonts w:cs="David" w:hint="eastAsia"/>
                <w:rtl/>
              </w:rPr>
              <w:t>שופט</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1"/>
                  <w:enabled/>
                  <w:calcOnExit w:val="0"/>
                  <w:checkBox>
                    <w:sizeAuto/>
                    <w:default w:val="0"/>
                  </w:checkBox>
                </w:ffData>
              </w:fldChar>
            </w:r>
            <w:bookmarkStart w:id="272" w:name="Check31"/>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2"/>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פרלמנט</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מפלגה</w:t>
            </w:r>
            <w:r w:rsidRPr="0079515C">
              <w:rPr>
                <w:rStyle w:val="default"/>
                <w:rFonts w:cs="David"/>
                <w:rtl/>
              </w:rPr>
              <w:t xml:space="preserve"> </w:t>
            </w:r>
            <w:r w:rsidRPr="0079515C">
              <w:rPr>
                <w:rStyle w:val="default"/>
                <w:rFonts w:cs="David" w:hint="eastAsia"/>
                <w:rtl/>
              </w:rPr>
              <w:t>בכיר</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2"/>
                  <w:enabled/>
                  <w:calcOnExit w:val="0"/>
                  <w:checkBox>
                    <w:sizeAuto/>
                    <w:default w:val="0"/>
                  </w:checkBox>
                </w:ffData>
              </w:fldChar>
            </w:r>
            <w:bookmarkStart w:id="273" w:name="Check32"/>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3"/>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ממשלה</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3"/>
                  <w:enabled/>
                  <w:calcOnExit w:val="0"/>
                  <w:checkBox>
                    <w:sizeAuto/>
                    <w:default w:val="0"/>
                  </w:checkBox>
                </w:ffData>
              </w:fldChar>
            </w:r>
            <w:bookmarkStart w:id="274" w:name="Check33"/>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4"/>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צבא</w:t>
            </w:r>
            <w:r w:rsidRPr="0079515C">
              <w:rPr>
                <w:rStyle w:val="default"/>
                <w:rFonts w:cs="David"/>
                <w:rtl/>
              </w:rPr>
              <w:t xml:space="preserve"> </w:t>
            </w:r>
            <w:r w:rsidRPr="0079515C">
              <w:rPr>
                <w:rStyle w:val="default"/>
                <w:rFonts w:cs="David" w:hint="eastAsia"/>
                <w:rtl/>
              </w:rPr>
              <w:t>בכיר</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4"/>
                  <w:enabled/>
                  <w:calcOnExit w:val="0"/>
                  <w:checkBox>
                    <w:sizeAuto/>
                    <w:default w:val="0"/>
                  </w:checkBox>
                </w:ffData>
              </w:fldChar>
            </w:r>
            <w:bookmarkStart w:id="275" w:name="Check34"/>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5"/>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משטרה</w:t>
            </w:r>
            <w:r w:rsidRPr="0079515C">
              <w:rPr>
                <w:rStyle w:val="default"/>
                <w:rFonts w:cs="David"/>
                <w:rtl/>
              </w:rPr>
              <w:t xml:space="preserve"> </w:t>
            </w:r>
            <w:r w:rsidRPr="0079515C">
              <w:rPr>
                <w:rStyle w:val="default"/>
                <w:rFonts w:cs="David" w:hint="eastAsia"/>
                <w:rtl/>
              </w:rPr>
              <w:t>בכיר</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Fonts w:cs="David"/>
                <w:sz w:val="26"/>
                <w:szCs w:val="26"/>
                <w:rtl/>
              </w:rPr>
              <w:t>נושא משרה בכיר בחבר</w:t>
            </w:r>
            <w:r w:rsidRPr="0079515C">
              <w:rPr>
                <w:rFonts w:cs="David" w:hint="eastAsia"/>
                <w:sz w:val="26"/>
                <w:szCs w:val="26"/>
                <w:rtl/>
              </w:rPr>
              <w:t>ה</w:t>
            </w:r>
            <w:r w:rsidRPr="0079515C">
              <w:rPr>
                <w:rFonts w:cs="David"/>
                <w:sz w:val="26"/>
                <w:szCs w:val="26"/>
                <w:rtl/>
              </w:rPr>
              <w:t xml:space="preserve"> ממשלתית</w:t>
            </w:r>
            <w:r w:rsidRPr="0079515C">
              <w:rPr>
                <w:rStyle w:val="default"/>
                <w:rFonts w:cs="David"/>
                <w:rtl/>
              </w:rPr>
              <w:t xml:space="preserve"> </w:t>
            </w:r>
          </w:p>
          <w:p w:rsidR="00456DDD" w:rsidRPr="0079515C" w:rsidRDefault="00456DDD"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t xml:space="preserve">בעל תפקיד </w:t>
            </w:r>
            <w:r w:rsidR="003F53CC" w:rsidRPr="0079515C">
              <w:rPr>
                <w:rStyle w:val="default"/>
                <w:rFonts w:cs="David" w:hint="cs"/>
                <w:rtl/>
              </w:rPr>
              <w:t xml:space="preserve">בכיר </w:t>
            </w:r>
            <w:r w:rsidRPr="0079515C">
              <w:rPr>
                <w:rStyle w:val="default"/>
                <w:rFonts w:cs="David"/>
                <w:rtl/>
              </w:rPr>
              <w:t>בארגון בין-לאומי</w:t>
            </w:r>
          </w:p>
          <w:p w:rsidR="00456DDD" w:rsidRPr="0079515C"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5"/>
                  <w:enabled/>
                  <w:calcOnExit w:val="0"/>
                  <w:checkBox>
                    <w:sizeAuto/>
                    <w:default w:val="0"/>
                  </w:checkBox>
                </w:ffData>
              </w:fldChar>
            </w:r>
            <w:bookmarkStart w:id="276" w:name="Check35"/>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6"/>
            <w:r w:rsidRPr="0079515C">
              <w:rPr>
                <w:rStyle w:val="default"/>
                <w:rFonts w:cs="David"/>
                <w:rtl/>
              </w:rPr>
              <w:tab/>
            </w:r>
            <w:r w:rsidRPr="0079515C">
              <w:rPr>
                <w:rStyle w:val="default"/>
                <w:rFonts w:cs="David" w:hint="eastAsia"/>
                <w:rtl/>
              </w:rPr>
              <w:t>תפקיד</w:t>
            </w:r>
            <w:r w:rsidRPr="0079515C">
              <w:rPr>
                <w:rStyle w:val="default"/>
                <w:rFonts w:cs="David"/>
                <w:rtl/>
              </w:rPr>
              <w:t xml:space="preserve"> ציבורי בכיר אחר </w:t>
            </w:r>
            <w:r w:rsidRPr="0079515C">
              <w:rPr>
                <w:rStyle w:val="default"/>
                <w:rFonts w:cs="David"/>
                <w:rtl/>
              </w:rPr>
              <w:fldChar w:fldCharType="begin">
                <w:ffData>
                  <w:name w:val="Text4"/>
                  <w:enabled/>
                  <w:calcOnExit w:val="0"/>
                  <w:textInput/>
                </w:ffData>
              </w:fldChar>
            </w:r>
            <w:bookmarkStart w:id="277" w:name="Text4"/>
            <w:r w:rsidRPr="0079515C">
              <w:rPr>
                <w:rStyle w:val="default"/>
                <w:rFonts w:cs="David"/>
                <w:rtl/>
              </w:rPr>
              <w:instrText xml:space="preserve"> </w:instrText>
            </w:r>
            <w:r w:rsidRPr="0079515C">
              <w:rPr>
                <w:rStyle w:val="default"/>
                <w:rFonts w:cs="David"/>
              </w:rPr>
              <w:instrText>FORMTEXT</w:instrText>
            </w:r>
            <w:r w:rsidRPr="0079515C">
              <w:rPr>
                <w:rStyle w:val="default"/>
                <w:rFonts w:cs="David"/>
                <w:rtl/>
              </w:rPr>
              <w:instrText xml:space="preserve"> </w:instrText>
            </w:r>
            <w:r w:rsidRPr="0079515C">
              <w:rPr>
                <w:rStyle w:val="default"/>
                <w:rFonts w:cs="David"/>
                <w:rtl/>
              </w:rPr>
            </w:r>
            <w:r w:rsidRPr="0079515C">
              <w:rPr>
                <w:rStyle w:val="default"/>
                <w:rFonts w:cs="David"/>
                <w:rtl/>
              </w:rPr>
              <w:fldChar w:fldCharType="separate"/>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fldChar w:fldCharType="end"/>
            </w:r>
            <w:bookmarkEnd w:id="277"/>
            <w:r w:rsidRPr="0079515C">
              <w:rPr>
                <w:rStyle w:val="default"/>
                <w:rFonts w:cs="David"/>
                <w:rtl/>
              </w:rPr>
              <w:t xml:space="preserve"> (נא לפרט)</w:t>
            </w:r>
          </w:p>
          <w:p w:rsidR="00456DDD" w:rsidRPr="0079515C" w:rsidRDefault="00456DDD" w:rsidP="002E69EC">
            <w:pPr>
              <w:autoSpaceDE/>
              <w:autoSpaceDN/>
              <w:bidi w:val="0"/>
              <w:adjustRightInd/>
              <w:jc w:val="center"/>
              <w:textAlignment w:val="auto"/>
              <w:rPr>
                <w:rStyle w:val="default"/>
                <w:rFonts w:cs="David"/>
                <w:b/>
                <w:bCs/>
                <w:noProof/>
                <w:rtl/>
              </w:rPr>
            </w:pPr>
          </w:p>
        </w:tc>
      </w:tr>
      <w:tr w:rsidR="00AF1AE7" w:rsidRPr="0079515C" w:rsidTr="002E69EC">
        <w:trPr>
          <w:gridAfter w:val="1"/>
          <w:wAfter w:w="65" w:type="dxa"/>
          <w:cantSplit/>
          <w:trHeight w:val="60"/>
        </w:trPr>
        <w:tc>
          <w:tcPr>
            <w:tcW w:w="9576" w:type="dxa"/>
          </w:tcPr>
          <w:p w:rsidR="00F73AB0" w:rsidRPr="0079515C"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left="624" w:right="1134"/>
              <w:rPr>
                <w:rStyle w:val="default"/>
                <w:rFonts w:eastAsia="MS Mincho" w:cs="David"/>
                <w:noProof w:val="0"/>
                <w:spacing w:val="1"/>
                <w:rtl/>
                <w:lang w:eastAsia="ja-JP"/>
              </w:rPr>
            </w:pPr>
            <w:r w:rsidRPr="0079515C">
              <w:rPr>
                <w:rStyle w:val="default"/>
                <w:rFonts w:cs="David"/>
                <w:rtl/>
              </w:rPr>
              <w:tab/>
            </w:r>
            <w:r w:rsidRPr="0079515C">
              <w:rPr>
                <w:rStyle w:val="default"/>
                <w:rFonts w:cs="David" w:hint="eastAsia"/>
                <w:rtl/>
              </w:rPr>
              <w:t>האם</w:t>
            </w:r>
            <w:r w:rsidRPr="0079515C">
              <w:rPr>
                <w:rStyle w:val="default"/>
                <w:rFonts w:cs="David"/>
                <w:rtl/>
              </w:rPr>
              <w:t xml:space="preserve"> אתה שותף עסקי,יועץ </w:t>
            </w:r>
            <w:r w:rsidRPr="0079515C">
              <w:rPr>
                <w:rStyle w:val="default"/>
                <w:rFonts w:cs="David" w:hint="eastAsia"/>
                <w:rtl/>
              </w:rPr>
              <w:t>או</w:t>
            </w:r>
            <w:r w:rsidRPr="0079515C">
              <w:rPr>
                <w:rStyle w:val="default"/>
                <w:rFonts w:cs="David"/>
                <w:rtl/>
              </w:rPr>
              <w:t xml:space="preserve"> מינוי אישי של  </w:t>
            </w:r>
            <w:r w:rsidRPr="0079515C">
              <w:rPr>
                <w:rStyle w:val="default"/>
                <w:rFonts w:cs="David" w:hint="eastAsia"/>
                <w:rtl/>
              </w:rPr>
              <w:t>בעל</w:t>
            </w:r>
            <w:r w:rsidRPr="0079515C">
              <w:rPr>
                <w:rStyle w:val="default"/>
                <w:rFonts w:cs="David"/>
                <w:rtl/>
              </w:rPr>
              <w:t xml:space="preserve"> </w:t>
            </w:r>
            <w:r w:rsidRPr="0079515C">
              <w:rPr>
                <w:rStyle w:val="default"/>
                <w:rFonts w:cs="David" w:hint="eastAsia"/>
                <w:rtl/>
              </w:rPr>
              <w:t>תפקיד</w:t>
            </w:r>
            <w:r w:rsidRPr="0079515C">
              <w:rPr>
                <w:rStyle w:val="default"/>
                <w:rFonts w:cs="David"/>
                <w:rtl/>
              </w:rPr>
              <w:t xml:space="preserve"> </w:t>
            </w:r>
            <w:r w:rsidRPr="0079515C">
              <w:rPr>
                <w:rStyle w:val="default"/>
                <w:rFonts w:cs="David" w:hint="eastAsia"/>
                <w:rtl/>
              </w:rPr>
              <w:t>ציבורי</w:t>
            </w:r>
            <w:r w:rsidRPr="0079515C">
              <w:rPr>
                <w:rStyle w:val="default"/>
                <w:rFonts w:cs="David"/>
                <w:rtl/>
              </w:rPr>
              <w:t xml:space="preserve"> </w:t>
            </w:r>
            <w:r w:rsidRPr="0079515C">
              <w:rPr>
                <w:rStyle w:val="default"/>
                <w:rFonts w:cs="David" w:hint="eastAsia"/>
                <w:rtl/>
              </w:rPr>
              <w:t>בחוץ</w:t>
            </w:r>
            <w:r w:rsidRPr="0079515C">
              <w:rPr>
                <w:rStyle w:val="default"/>
                <w:rFonts w:cs="David"/>
                <w:rtl/>
              </w:rPr>
              <w:t xml:space="preserve"> </w:t>
            </w:r>
            <w:r w:rsidRPr="0079515C">
              <w:rPr>
                <w:rStyle w:val="default"/>
                <w:rFonts w:cs="David" w:hint="eastAsia"/>
                <w:rtl/>
              </w:rPr>
              <w:t>לארץ</w:t>
            </w:r>
            <w:ins w:id="278" w:author="איה שוורץ" w:date="2018-01-22T09:01:00Z">
              <w:r w:rsidR="009B2AAB" w:rsidRPr="0079515C">
                <w:rPr>
                  <w:rStyle w:val="default"/>
                  <w:rFonts w:cs="David" w:hint="cs"/>
                  <w:rtl/>
                </w:rPr>
                <w:t>?</w:t>
              </w:r>
            </w:ins>
          </w:p>
          <w:p w:rsidR="00AF1AE7" w:rsidRPr="0079515C" w:rsidRDefault="00AF1AE7" w:rsidP="001117B3">
            <w:pPr>
              <w:pStyle w:val="footnote"/>
              <w:tabs>
                <w:tab w:val="left" w:pos="624"/>
                <w:tab w:val="left" w:pos="1021"/>
                <w:tab w:val="left" w:pos="1474"/>
                <w:tab w:val="left" w:pos="1928"/>
                <w:tab w:val="left" w:pos="2381"/>
                <w:tab w:val="left" w:pos="2835"/>
                <w:tab w:val="right" w:leader="dot" w:pos="6259"/>
              </w:tabs>
              <w:spacing w:before="72"/>
              <w:ind w:left="643" w:right="1134"/>
              <w:rPr>
                <w:rStyle w:val="default"/>
                <w:rFonts w:eastAsia="MS Mincho" w:cs="David"/>
                <w:noProof w:val="0"/>
                <w:spacing w:val="1"/>
                <w:rtl/>
                <w:lang w:eastAsia="ja-JP"/>
              </w:rPr>
            </w:pPr>
            <w:r w:rsidRPr="0079515C">
              <w:rPr>
                <w:rStyle w:val="default"/>
                <w:rFonts w:cs="David"/>
                <w:rtl/>
              </w:rPr>
              <w:fldChar w:fldCharType="begin">
                <w:ffData>
                  <w:name w:val="Check36"/>
                  <w:enabled/>
                  <w:calcOnExit w:val="0"/>
                  <w:checkBox>
                    <w:sizeAuto/>
                    <w:default w:val="0"/>
                  </w:checkBox>
                </w:ffData>
              </w:fldChar>
            </w:r>
            <w:bookmarkStart w:id="279" w:name="Check36"/>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79"/>
            <w:r w:rsidRPr="0079515C">
              <w:rPr>
                <w:rStyle w:val="default"/>
                <w:rFonts w:cs="David"/>
                <w:rtl/>
              </w:rPr>
              <w:tab/>
            </w:r>
            <w:r w:rsidRPr="0079515C">
              <w:rPr>
                <w:rStyle w:val="default"/>
                <w:rFonts w:cs="David" w:hint="eastAsia"/>
                <w:rtl/>
              </w:rPr>
              <w:t>כן</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7"/>
                  <w:enabled/>
                  <w:calcOnExit w:val="0"/>
                  <w:checkBox>
                    <w:sizeAuto/>
                    <w:default w:val="0"/>
                  </w:checkBox>
                </w:ffData>
              </w:fldChar>
            </w:r>
            <w:bookmarkStart w:id="280" w:name="Check37"/>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0"/>
            <w:r w:rsidRPr="0079515C">
              <w:rPr>
                <w:rStyle w:val="default"/>
                <w:rFonts w:cs="David"/>
                <w:rtl/>
              </w:rPr>
              <w:tab/>
            </w:r>
            <w:r w:rsidRPr="0079515C">
              <w:rPr>
                <w:rStyle w:val="default"/>
                <w:rFonts w:cs="David" w:hint="eastAsia"/>
                <w:rtl/>
              </w:rPr>
              <w:t>לא</w:t>
            </w:r>
          </w:p>
          <w:p w:rsidR="00AF1AE7" w:rsidRPr="0079515C"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79515C">
              <w:rPr>
                <w:rStyle w:val="default"/>
                <w:rFonts w:cs="David" w:hint="eastAsia"/>
                <w:rtl/>
              </w:rPr>
              <w:t>אם</w:t>
            </w:r>
            <w:r w:rsidRPr="0079515C">
              <w:rPr>
                <w:rStyle w:val="default"/>
                <w:rFonts w:cs="David"/>
                <w:rtl/>
              </w:rPr>
              <w:t xml:space="preserve"> </w:t>
            </w:r>
            <w:r w:rsidRPr="0079515C">
              <w:rPr>
                <w:rStyle w:val="default"/>
                <w:rFonts w:cs="David" w:hint="eastAsia"/>
                <w:rtl/>
              </w:rPr>
              <w:t>התשובה</w:t>
            </w:r>
            <w:r w:rsidRPr="0079515C">
              <w:rPr>
                <w:rStyle w:val="default"/>
                <w:rFonts w:cs="David"/>
                <w:rtl/>
              </w:rPr>
              <w:t xml:space="preserve"> </w:t>
            </w:r>
            <w:r w:rsidRPr="0079515C">
              <w:rPr>
                <w:rStyle w:val="default"/>
                <w:rFonts w:cs="David" w:hint="eastAsia"/>
                <w:rtl/>
              </w:rPr>
              <w:t>לשאלה</w:t>
            </w:r>
            <w:r w:rsidRPr="0079515C">
              <w:rPr>
                <w:rStyle w:val="default"/>
                <w:rFonts w:cs="David"/>
                <w:rtl/>
              </w:rPr>
              <w:t xml:space="preserve"> 8 </w:t>
            </w:r>
            <w:r w:rsidRPr="0079515C">
              <w:rPr>
                <w:rStyle w:val="default"/>
                <w:rFonts w:cs="David" w:hint="eastAsia"/>
                <w:rtl/>
              </w:rPr>
              <w:t>היא</w:t>
            </w:r>
            <w:r w:rsidRPr="0079515C">
              <w:rPr>
                <w:rStyle w:val="default"/>
                <w:rFonts w:cs="David"/>
                <w:rtl/>
              </w:rPr>
              <w:t xml:space="preserve"> </w:t>
            </w:r>
            <w:r w:rsidRPr="0079515C">
              <w:rPr>
                <w:rStyle w:val="default"/>
                <w:rFonts w:cs="David" w:hint="eastAsia"/>
                <w:rtl/>
              </w:rPr>
              <w:t>חיובית</w:t>
            </w:r>
            <w:r w:rsidRPr="0079515C">
              <w:rPr>
                <w:rStyle w:val="default"/>
                <w:rFonts w:cs="David"/>
                <w:rtl/>
              </w:rPr>
              <w:t xml:space="preserve">, </w:t>
            </w:r>
            <w:r w:rsidRPr="0079515C">
              <w:rPr>
                <w:rStyle w:val="default"/>
                <w:rFonts w:cs="David" w:hint="eastAsia"/>
                <w:rtl/>
              </w:rPr>
              <w:t>אנא</w:t>
            </w:r>
            <w:r w:rsidRPr="0079515C">
              <w:rPr>
                <w:rStyle w:val="default"/>
                <w:rFonts w:cs="David"/>
                <w:rtl/>
              </w:rPr>
              <w:t xml:space="preserve"> </w:t>
            </w:r>
            <w:r w:rsidRPr="0079515C">
              <w:rPr>
                <w:rStyle w:val="default"/>
                <w:rFonts w:cs="David" w:hint="eastAsia"/>
                <w:rtl/>
              </w:rPr>
              <w:t>סמן</w:t>
            </w:r>
            <w:r w:rsidRPr="0079515C">
              <w:rPr>
                <w:rStyle w:val="default"/>
                <w:rFonts w:cs="David"/>
                <w:rtl/>
              </w:rPr>
              <w:t xml:space="preserve"> </w:t>
            </w:r>
            <w:r w:rsidRPr="0079515C">
              <w:rPr>
                <w:rStyle w:val="default"/>
                <w:rFonts w:cs="David" w:hint="eastAsia"/>
                <w:rtl/>
              </w:rPr>
              <w:t>את</w:t>
            </w:r>
            <w:r w:rsidRPr="0079515C">
              <w:rPr>
                <w:rStyle w:val="default"/>
                <w:rFonts w:cs="David"/>
                <w:rtl/>
              </w:rPr>
              <w:t xml:space="preserve"> </w:t>
            </w:r>
            <w:r w:rsidRPr="0079515C">
              <w:rPr>
                <w:rStyle w:val="default"/>
                <w:rFonts w:cs="David" w:hint="eastAsia"/>
                <w:rtl/>
              </w:rPr>
              <w:t>תפקידו</w:t>
            </w:r>
            <w:r w:rsidRPr="0079515C">
              <w:rPr>
                <w:rStyle w:val="default"/>
                <w:rFonts w:cs="David"/>
                <w:rtl/>
              </w:rPr>
              <w:t xml:space="preserve"> </w:t>
            </w:r>
            <w:r w:rsidRPr="0079515C">
              <w:rPr>
                <w:rStyle w:val="default"/>
                <w:rFonts w:cs="David" w:hint="eastAsia"/>
                <w:rtl/>
              </w:rPr>
              <w:t>לפי</w:t>
            </w:r>
            <w:r w:rsidRPr="0079515C">
              <w:rPr>
                <w:rStyle w:val="default"/>
                <w:rFonts w:cs="David"/>
                <w:rtl/>
              </w:rPr>
              <w:t xml:space="preserve"> </w:t>
            </w:r>
            <w:r w:rsidRPr="0079515C">
              <w:rPr>
                <w:rStyle w:val="default"/>
                <w:rFonts w:cs="David" w:hint="eastAsia"/>
                <w:rtl/>
              </w:rPr>
              <w:t>הרשימה</w:t>
            </w:r>
            <w:r w:rsidRPr="0079515C">
              <w:rPr>
                <w:rStyle w:val="default"/>
                <w:rFonts w:cs="David"/>
                <w:rtl/>
              </w:rPr>
              <w:t xml:space="preserve"> </w:t>
            </w:r>
            <w:r w:rsidRPr="0079515C">
              <w:rPr>
                <w:rStyle w:val="default"/>
                <w:rFonts w:cs="David" w:hint="eastAsia"/>
                <w:rtl/>
              </w:rPr>
              <w:t>שלהלן</w:t>
            </w:r>
            <w:r w:rsidRPr="0079515C">
              <w:rPr>
                <w:rStyle w:val="default"/>
                <w:rFonts w:cs="David"/>
                <w:rtl/>
              </w:rPr>
              <w:t xml:space="preserve"> (לרבות </w:t>
            </w:r>
            <w:r w:rsidRPr="0079515C">
              <w:rPr>
                <w:rStyle w:val="default"/>
                <w:rFonts w:cs="David" w:hint="eastAsia"/>
                <w:rtl/>
              </w:rPr>
              <w:t>תפקיד</w:t>
            </w:r>
            <w:r w:rsidRPr="0079515C">
              <w:rPr>
                <w:rStyle w:val="default"/>
                <w:rFonts w:cs="David"/>
                <w:rtl/>
              </w:rPr>
              <w:t xml:space="preserve"> </w:t>
            </w:r>
            <w:r w:rsidRPr="0079515C">
              <w:rPr>
                <w:rStyle w:val="default"/>
                <w:rFonts w:cs="David" w:hint="eastAsia"/>
                <w:rtl/>
              </w:rPr>
              <w:t>כאמור</w:t>
            </w:r>
            <w:r w:rsidRPr="0079515C">
              <w:rPr>
                <w:rStyle w:val="default"/>
                <w:rFonts w:cs="David"/>
                <w:rtl/>
              </w:rPr>
              <w:t xml:space="preserve"> </w:t>
            </w:r>
            <w:r w:rsidRPr="0079515C">
              <w:rPr>
                <w:rStyle w:val="default"/>
                <w:rFonts w:cs="David" w:hint="eastAsia"/>
                <w:rtl/>
              </w:rPr>
              <w:t>אף</w:t>
            </w:r>
            <w:r w:rsidRPr="0079515C">
              <w:rPr>
                <w:rStyle w:val="default"/>
                <w:rFonts w:cs="David"/>
                <w:rtl/>
              </w:rPr>
              <w:t xml:space="preserve"> </w:t>
            </w:r>
            <w:r w:rsidRPr="0079515C">
              <w:rPr>
                <w:rStyle w:val="default"/>
                <w:rFonts w:cs="David" w:hint="eastAsia"/>
                <w:rtl/>
              </w:rPr>
              <w:t>אם</w:t>
            </w:r>
            <w:r w:rsidRPr="0079515C">
              <w:rPr>
                <w:rStyle w:val="default"/>
                <w:rFonts w:cs="David"/>
                <w:rtl/>
              </w:rPr>
              <w:t xml:space="preserve"> </w:t>
            </w:r>
            <w:r w:rsidRPr="0079515C">
              <w:rPr>
                <w:rStyle w:val="default"/>
                <w:rFonts w:cs="David" w:hint="eastAsia"/>
                <w:rtl/>
              </w:rPr>
              <w:t>תוארו</w:t>
            </w:r>
            <w:r w:rsidRPr="0079515C">
              <w:rPr>
                <w:rStyle w:val="default"/>
                <w:rFonts w:cs="David"/>
                <w:rtl/>
              </w:rPr>
              <w:t xml:space="preserve"> </w:t>
            </w:r>
            <w:r w:rsidRPr="0079515C">
              <w:rPr>
                <w:rStyle w:val="default"/>
                <w:rFonts w:cs="David" w:hint="eastAsia"/>
                <w:rtl/>
              </w:rPr>
              <w:t>שונה</w:t>
            </w:r>
            <w:r w:rsidRPr="0079515C">
              <w:rPr>
                <w:rStyle w:val="default"/>
                <w:rFonts w:cs="David"/>
                <w:rtl/>
              </w:rPr>
              <w:t>):</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39"/>
                  <w:enabled/>
                  <w:calcOnExit w:val="0"/>
                  <w:checkBox>
                    <w:sizeAuto/>
                    <w:default w:val="0"/>
                  </w:checkBox>
                </w:ffData>
              </w:fldChar>
            </w:r>
            <w:bookmarkStart w:id="281" w:name="Check39"/>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1"/>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מדינה</w:t>
            </w:r>
            <w:r w:rsidRPr="0079515C">
              <w:rPr>
                <w:rStyle w:val="default"/>
                <w:rFonts w:cs="David"/>
                <w:rtl/>
              </w:rPr>
              <w:t xml:space="preserve">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0"/>
                  <w:enabled/>
                  <w:calcOnExit w:val="0"/>
                  <w:checkBox>
                    <w:sizeAuto/>
                    <w:default w:val="0"/>
                  </w:checkBox>
                </w:ffData>
              </w:fldChar>
            </w:r>
            <w:bookmarkStart w:id="282" w:name="Check40"/>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2"/>
            <w:r w:rsidRPr="0079515C">
              <w:rPr>
                <w:rStyle w:val="default"/>
                <w:rFonts w:cs="David"/>
                <w:rtl/>
              </w:rPr>
              <w:tab/>
            </w:r>
            <w:r w:rsidRPr="0079515C">
              <w:rPr>
                <w:rStyle w:val="default"/>
                <w:rFonts w:cs="David" w:hint="eastAsia"/>
                <w:rtl/>
              </w:rPr>
              <w:t>נשיא</w:t>
            </w:r>
            <w:r w:rsidRPr="0079515C">
              <w:rPr>
                <w:rStyle w:val="default"/>
                <w:rFonts w:cs="David"/>
                <w:rtl/>
              </w:rPr>
              <w:t xml:space="preserve"> </w:t>
            </w:r>
            <w:r w:rsidRPr="0079515C">
              <w:rPr>
                <w:rStyle w:val="default"/>
                <w:rFonts w:cs="David" w:hint="eastAsia"/>
                <w:rtl/>
              </w:rPr>
              <w:t>מדינה</w:t>
            </w:r>
            <w:r w:rsidRPr="0079515C">
              <w:rPr>
                <w:rStyle w:val="default"/>
                <w:rFonts w:cs="David"/>
                <w:rtl/>
              </w:rPr>
              <w:t xml:space="preserve">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1"/>
                  <w:enabled/>
                  <w:calcOnExit w:val="0"/>
                  <w:checkBox>
                    <w:sizeAuto/>
                    <w:default w:val="0"/>
                  </w:checkBox>
                </w:ffData>
              </w:fldChar>
            </w:r>
            <w:bookmarkStart w:id="283" w:name="Check41"/>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3"/>
            <w:r w:rsidRPr="0079515C">
              <w:rPr>
                <w:rStyle w:val="default"/>
                <w:rFonts w:cs="David"/>
                <w:rtl/>
              </w:rPr>
              <w:tab/>
            </w:r>
            <w:r w:rsidRPr="0079515C">
              <w:rPr>
                <w:rStyle w:val="default"/>
                <w:rFonts w:cs="David" w:hint="eastAsia"/>
                <w:rtl/>
              </w:rPr>
              <w:t>ראש</w:t>
            </w:r>
            <w:r w:rsidRPr="0079515C">
              <w:rPr>
                <w:rStyle w:val="default"/>
                <w:rFonts w:cs="David"/>
                <w:rtl/>
              </w:rPr>
              <w:t xml:space="preserve"> </w:t>
            </w:r>
            <w:r w:rsidRPr="0079515C">
              <w:rPr>
                <w:rStyle w:val="default"/>
                <w:rFonts w:cs="David" w:hint="eastAsia"/>
                <w:rtl/>
              </w:rPr>
              <w:t>עיר</w:t>
            </w:r>
            <w:r w:rsidRPr="0079515C">
              <w:rPr>
                <w:rStyle w:val="default"/>
                <w:rFonts w:cs="David"/>
                <w:rtl/>
              </w:rPr>
              <w:t xml:space="preserve">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2"/>
                  <w:enabled/>
                  <w:calcOnExit w:val="0"/>
                  <w:checkBox>
                    <w:sizeAuto/>
                    <w:default w:val="0"/>
                  </w:checkBox>
                </w:ffData>
              </w:fldChar>
            </w:r>
            <w:bookmarkStart w:id="284" w:name="Check42"/>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4"/>
            <w:r w:rsidRPr="0079515C">
              <w:rPr>
                <w:rStyle w:val="default"/>
                <w:rFonts w:cs="David"/>
                <w:rtl/>
              </w:rPr>
              <w:tab/>
            </w:r>
            <w:r w:rsidRPr="0079515C">
              <w:rPr>
                <w:rStyle w:val="default"/>
                <w:rFonts w:cs="David" w:hint="eastAsia"/>
                <w:rtl/>
              </w:rPr>
              <w:t>שופט</w:t>
            </w:r>
            <w:r w:rsidRPr="0079515C">
              <w:rPr>
                <w:rStyle w:val="default"/>
                <w:rFonts w:cs="David"/>
                <w:rtl/>
              </w:rPr>
              <w:t xml:space="preserve">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3"/>
                  <w:enabled/>
                  <w:calcOnExit w:val="0"/>
                  <w:checkBox>
                    <w:sizeAuto/>
                    <w:default w:val="0"/>
                  </w:checkBox>
                </w:ffData>
              </w:fldChar>
            </w:r>
            <w:bookmarkStart w:id="285" w:name="Check43"/>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5"/>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פרלמנט</w:t>
            </w:r>
            <w:r w:rsidRPr="0079515C">
              <w:rPr>
                <w:rStyle w:val="default"/>
                <w:rFonts w:cs="David"/>
                <w:rtl/>
              </w:rPr>
              <w:t xml:space="preserve">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מפלגה</w:t>
            </w:r>
            <w:r w:rsidRPr="0079515C">
              <w:rPr>
                <w:rStyle w:val="default"/>
                <w:rFonts w:cs="David"/>
                <w:rtl/>
              </w:rPr>
              <w:t xml:space="preserve"> </w:t>
            </w:r>
            <w:r w:rsidRPr="0079515C">
              <w:rPr>
                <w:rStyle w:val="default"/>
                <w:rFonts w:cs="David" w:hint="eastAsia"/>
                <w:rtl/>
              </w:rPr>
              <w:t>בכיר</w:t>
            </w:r>
            <w:r w:rsidRPr="0079515C">
              <w:rPr>
                <w:rStyle w:val="default"/>
                <w:rFonts w:cs="David"/>
                <w:rtl/>
              </w:rPr>
              <w:t xml:space="preserve"> </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4"/>
                  <w:enabled/>
                  <w:calcOnExit w:val="0"/>
                  <w:checkBox>
                    <w:sizeAuto/>
                    <w:default w:val="0"/>
                  </w:checkBox>
                </w:ffData>
              </w:fldChar>
            </w:r>
            <w:bookmarkStart w:id="286" w:name="Check44"/>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6"/>
            <w:r w:rsidRPr="0079515C">
              <w:rPr>
                <w:rStyle w:val="default"/>
                <w:rFonts w:cs="David"/>
                <w:rtl/>
              </w:rPr>
              <w:tab/>
            </w:r>
            <w:r w:rsidRPr="0079515C">
              <w:rPr>
                <w:rStyle w:val="default"/>
                <w:rFonts w:cs="David" w:hint="eastAsia"/>
                <w:rtl/>
              </w:rPr>
              <w:t>חבר</w:t>
            </w:r>
            <w:r w:rsidRPr="0079515C">
              <w:rPr>
                <w:rStyle w:val="default"/>
                <w:rFonts w:cs="David"/>
                <w:rtl/>
              </w:rPr>
              <w:t xml:space="preserve"> </w:t>
            </w:r>
            <w:r w:rsidRPr="0079515C">
              <w:rPr>
                <w:rStyle w:val="default"/>
                <w:rFonts w:cs="David" w:hint="eastAsia"/>
                <w:rtl/>
              </w:rPr>
              <w:t>ממשלה</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5"/>
                  <w:enabled/>
                  <w:calcOnExit w:val="0"/>
                  <w:checkBox>
                    <w:sizeAuto/>
                    <w:default w:val="0"/>
                  </w:checkBox>
                </w:ffData>
              </w:fldChar>
            </w:r>
            <w:bookmarkStart w:id="287" w:name="Check45"/>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7"/>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צבא</w:t>
            </w:r>
            <w:r w:rsidRPr="0079515C">
              <w:rPr>
                <w:rStyle w:val="default"/>
                <w:rFonts w:cs="David"/>
                <w:rtl/>
              </w:rPr>
              <w:t xml:space="preserve"> </w:t>
            </w:r>
            <w:r w:rsidRPr="0079515C">
              <w:rPr>
                <w:rStyle w:val="default"/>
                <w:rFonts w:cs="David" w:hint="eastAsia"/>
                <w:rtl/>
              </w:rPr>
              <w:t>בכיר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6"/>
                  <w:enabled/>
                  <w:calcOnExit w:val="0"/>
                  <w:checkBox>
                    <w:sizeAuto/>
                    <w:default w:val="0"/>
                  </w:checkBox>
                </w:ffData>
              </w:fldChar>
            </w:r>
            <w:bookmarkStart w:id="288" w:name="Check46"/>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8"/>
            <w:r w:rsidRPr="0079515C">
              <w:rPr>
                <w:rStyle w:val="default"/>
                <w:rFonts w:cs="David"/>
                <w:rtl/>
              </w:rPr>
              <w:tab/>
            </w:r>
            <w:r w:rsidRPr="0079515C">
              <w:rPr>
                <w:rStyle w:val="default"/>
                <w:rFonts w:cs="David" w:hint="eastAsia"/>
                <w:rtl/>
              </w:rPr>
              <w:t>קצין</w:t>
            </w:r>
            <w:r w:rsidRPr="0079515C">
              <w:rPr>
                <w:rStyle w:val="default"/>
                <w:rFonts w:cs="David"/>
                <w:rtl/>
              </w:rPr>
              <w:t xml:space="preserve"> </w:t>
            </w:r>
            <w:r w:rsidRPr="0079515C">
              <w:rPr>
                <w:rStyle w:val="default"/>
                <w:rFonts w:cs="David" w:hint="eastAsia"/>
                <w:rtl/>
              </w:rPr>
              <w:t>משטרה</w:t>
            </w:r>
            <w:r w:rsidRPr="0079515C">
              <w:rPr>
                <w:rStyle w:val="default"/>
                <w:rFonts w:cs="David"/>
                <w:rtl/>
              </w:rPr>
              <w:t xml:space="preserve"> </w:t>
            </w:r>
            <w:r w:rsidRPr="0079515C">
              <w:rPr>
                <w:rStyle w:val="default"/>
                <w:rFonts w:cs="David" w:hint="eastAsia"/>
                <w:rtl/>
              </w:rPr>
              <w:t>בכיר</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r>
            <w:r w:rsidRPr="0079515C">
              <w:rPr>
                <w:rFonts w:cs="David"/>
                <w:sz w:val="26"/>
                <w:szCs w:val="26"/>
                <w:rtl/>
              </w:rPr>
              <w:t>נושא משרה בכיר בחבר</w:t>
            </w:r>
            <w:r w:rsidRPr="0079515C">
              <w:rPr>
                <w:rFonts w:cs="David" w:hint="eastAsia"/>
                <w:sz w:val="26"/>
                <w:szCs w:val="26"/>
                <w:rtl/>
              </w:rPr>
              <w:t>ה</w:t>
            </w:r>
            <w:r w:rsidRPr="0079515C">
              <w:rPr>
                <w:rFonts w:cs="David"/>
                <w:sz w:val="26"/>
                <w:szCs w:val="26"/>
                <w:rtl/>
              </w:rPr>
              <w:t xml:space="preserve"> ממשלתית</w:t>
            </w:r>
            <w:r w:rsidRPr="0079515C">
              <w:rPr>
                <w:rStyle w:val="default"/>
                <w:rFonts w:cs="David"/>
                <w:rtl/>
              </w:rPr>
              <w:t xml:space="preserve"> </w:t>
            </w:r>
          </w:p>
          <w:p w:rsidR="00AF1AE7" w:rsidRPr="0079515C"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8"/>
                  <w:enabled/>
                  <w:calcOnExit w:val="0"/>
                  <w:checkBox>
                    <w:sizeAuto/>
                    <w:default w:val="0"/>
                  </w:checkBox>
                </w:ffData>
              </w:fldChar>
            </w:r>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r w:rsidRPr="0079515C">
              <w:rPr>
                <w:rStyle w:val="default"/>
                <w:rFonts w:cs="David"/>
                <w:rtl/>
              </w:rPr>
              <w:tab/>
              <w:t xml:space="preserve">בעל תפקיד </w:t>
            </w:r>
            <w:r w:rsidR="003F53CC" w:rsidRPr="0079515C">
              <w:rPr>
                <w:rStyle w:val="default"/>
                <w:rFonts w:cs="David" w:hint="cs"/>
                <w:rtl/>
              </w:rPr>
              <w:t>בכיר</w:t>
            </w:r>
            <w:r w:rsidRPr="0079515C">
              <w:rPr>
                <w:rStyle w:val="default"/>
                <w:rFonts w:cs="David"/>
                <w:rtl/>
              </w:rPr>
              <w:t xml:space="preserve"> בארגון בין-לאומי</w:t>
            </w:r>
          </w:p>
          <w:p w:rsidR="00AF1AE7" w:rsidRPr="0079515C"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79515C">
              <w:rPr>
                <w:rStyle w:val="default"/>
                <w:rFonts w:cs="David"/>
                <w:rtl/>
              </w:rPr>
              <w:fldChar w:fldCharType="begin">
                <w:ffData>
                  <w:name w:val="Check47"/>
                  <w:enabled/>
                  <w:calcOnExit w:val="0"/>
                  <w:checkBox>
                    <w:sizeAuto/>
                    <w:default w:val="0"/>
                  </w:checkBox>
                </w:ffData>
              </w:fldChar>
            </w:r>
            <w:bookmarkStart w:id="289" w:name="Check47"/>
            <w:r w:rsidRPr="0079515C">
              <w:rPr>
                <w:rStyle w:val="default"/>
                <w:rFonts w:cs="David"/>
                <w:rtl/>
              </w:rPr>
              <w:instrText xml:space="preserve"> </w:instrText>
            </w:r>
            <w:r w:rsidRPr="0079515C">
              <w:rPr>
                <w:rStyle w:val="default"/>
                <w:rFonts w:cs="David"/>
              </w:rPr>
              <w:instrText>FORMCHECKBOX</w:instrText>
            </w:r>
            <w:r w:rsidRPr="0079515C">
              <w:rPr>
                <w:rStyle w:val="default"/>
                <w:rFonts w:cs="David"/>
                <w:rtl/>
              </w:rPr>
              <w:instrText xml:space="preserve"> </w:instrText>
            </w:r>
            <w:r w:rsidR="006C43D2">
              <w:rPr>
                <w:rStyle w:val="default"/>
                <w:rFonts w:cs="David"/>
                <w:rtl/>
              </w:rPr>
            </w:r>
            <w:r w:rsidR="006C43D2">
              <w:rPr>
                <w:rStyle w:val="default"/>
                <w:rFonts w:cs="David"/>
                <w:rtl/>
              </w:rPr>
              <w:fldChar w:fldCharType="separate"/>
            </w:r>
            <w:r w:rsidRPr="0079515C">
              <w:rPr>
                <w:rStyle w:val="default"/>
                <w:rFonts w:cs="David"/>
                <w:rtl/>
              </w:rPr>
              <w:fldChar w:fldCharType="end"/>
            </w:r>
            <w:bookmarkEnd w:id="289"/>
            <w:r w:rsidRPr="0079515C">
              <w:rPr>
                <w:rStyle w:val="default"/>
                <w:rFonts w:cs="David"/>
                <w:rtl/>
              </w:rPr>
              <w:tab/>
            </w:r>
            <w:r w:rsidRPr="0079515C">
              <w:rPr>
                <w:rStyle w:val="default"/>
                <w:rFonts w:cs="David" w:hint="eastAsia"/>
                <w:rtl/>
              </w:rPr>
              <w:t>תפקיד</w:t>
            </w:r>
            <w:r w:rsidRPr="0079515C">
              <w:rPr>
                <w:rStyle w:val="default"/>
                <w:rFonts w:cs="David"/>
                <w:rtl/>
              </w:rPr>
              <w:t xml:space="preserve"> ציבורי בכיר אחר: </w:t>
            </w:r>
            <w:r w:rsidRPr="0079515C">
              <w:rPr>
                <w:rStyle w:val="default"/>
                <w:rFonts w:cs="David"/>
                <w:rtl/>
              </w:rPr>
              <w:fldChar w:fldCharType="begin">
                <w:ffData>
                  <w:name w:val="Text5"/>
                  <w:enabled/>
                  <w:calcOnExit w:val="0"/>
                  <w:textInput/>
                </w:ffData>
              </w:fldChar>
            </w:r>
            <w:bookmarkStart w:id="290" w:name="Text5"/>
            <w:r w:rsidRPr="0079515C">
              <w:rPr>
                <w:rStyle w:val="default"/>
                <w:rFonts w:cs="David"/>
                <w:rtl/>
              </w:rPr>
              <w:instrText xml:space="preserve"> </w:instrText>
            </w:r>
            <w:r w:rsidRPr="0079515C">
              <w:rPr>
                <w:rStyle w:val="default"/>
                <w:rFonts w:cs="David"/>
              </w:rPr>
              <w:instrText>FORMTEXT</w:instrText>
            </w:r>
            <w:r w:rsidRPr="0079515C">
              <w:rPr>
                <w:rStyle w:val="default"/>
                <w:rFonts w:cs="David"/>
                <w:rtl/>
              </w:rPr>
              <w:instrText xml:space="preserve"> </w:instrText>
            </w:r>
            <w:r w:rsidRPr="0079515C">
              <w:rPr>
                <w:rStyle w:val="default"/>
                <w:rFonts w:cs="David"/>
                <w:rtl/>
              </w:rPr>
            </w:r>
            <w:r w:rsidRPr="0079515C">
              <w:rPr>
                <w:rStyle w:val="default"/>
                <w:rFonts w:cs="David"/>
                <w:rtl/>
              </w:rPr>
              <w:fldChar w:fldCharType="separate"/>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t> </w:t>
            </w:r>
            <w:r w:rsidRPr="0079515C">
              <w:rPr>
                <w:rStyle w:val="default"/>
                <w:rFonts w:cs="David"/>
                <w:rtl/>
              </w:rPr>
              <w:fldChar w:fldCharType="end"/>
            </w:r>
            <w:bookmarkEnd w:id="290"/>
            <w:r w:rsidRPr="0079515C">
              <w:rPr>
                <w:rStyle w:val="default"/>
                <w:rFonts w:cs="David"/>
                <w:rtl/>
              </w:rPr>
              <w:t xml:space="preserve"> (נא לפרט)</w:t>
            </w:r>
          </w:p>
          <w:p w:rsidR="00AF1AE7" w:rsidRPr="0079515C" w:rsidRDefault="00AF1AE7" w:rsidP="002E69EC">
            <w:pPr>
              <w:pStyle w:val="TableBlock"/>
              <w:rPr>
                <w:color w:val="auto"/>
                <w:sz w:val="26"/>
              </w:rPr>
            </w:pPr>
          </w:p>
        </w:tc>
      </w:tr>
      <w:tr w:rsidR="00AF1AE7" w:rsidRPr="0079515C" w:rsidTr="002E69EC">
        <w:trPr>
          <w:gridAfter w:val="1"/>
          <w:wAfter w:w="65" w:type="dxa"/>
          <w:cantSplit/>
          <w:trHeight w:val="60"/>
          <w:ins w:id="291" w:author="איה שוורץ" w:date="2018-01-22T09:01:00Z"/>
        </w:trPr>
        <w:tc>
          <w:tcPr>
            <w:tcW w:w="9576" w:type="dxa"/>
          </w:tcPr>
          <w:p w:rsidR="00AF1AE7" w:rsidRPr="0079515C" w:rsidRDefault="00AF1AE7" w:rsidP="002E69EC">
            <w:pPr>
              <w:pStyle w:val="TableBlock"/>
              <w:ind w:left="1021" w:hanging="397"/>
              <w:rPr>
                <w:ins w:id="292" w:author="איה שוורץ" w:date="2018-01-22T09:01:00Z"/>
                <w:rStyle w:val="default"/>
                <w:rFonts w:cs="David"/>
                <w:noProof/>
                <w:snapToGrid/>
                <w:color w:val="auto"/>
              </w:rPr>
            </w:pPr>
          </w:p>
        </w:tc>
      </w:tr>
      <w:tr w:rsidR="00AF1AE7" w:rsidRPr="0079515C" w:rsidTr="00B45767">
        <w:trPr>
          <w:cantSplit/>
          <w:trHeight w:val="60"/>
        </w:trPr>
        <w:tc>
          <w:tcPr>
            <w:tcW w:w="9641" w:type="dxa"/>
            <w:gridSpan w:val="2"/>
          </w:tcPr>
          <w:p w:rsidR="00AF1AE7" w:rsidRPr="0079515C" w:rsidRDefault="00AF1AE7" w:rsidP="002E69EC">
            <w:pPr>
              <w:pStyle w:val="TableBlock"/>
              <w:rPr>
                <w:rStyle w:val="default"/>
                <w:rFonts w:cs="David"/>
                <w:noProof/>
                <w:snapToGrid/>
                <w:color w:val="auto"/>
              </w:rPr>
            </w:pPr>
          </w:p>
        </w:tc>
      </w:tr>
      <w:tr w:rsidR="00130D99" w:rsidRPr="0079515C" w:rsidTr="00B45767">
        <w:trPr>
          <w:cantSplit/>
          <w:trHeight w:val="60"/>
        </w:trPr>
        <w:tc>
          <w:tcPr>
            <w:tcW w:w="9641" w:type="dxa"/>
            <w:gridSpan w:val="2"/>
          </w:tcPr>
          <w:p w:rsidR="00B45767" w:rsidRPr="0079515C" w:rsidRDefault="00B45767" w:rsidP="00EE72DF">
            <w:pPr>
              <w:pStyle w:val="medium2-header"/>
              <w:tabs>
                <w:tab w:val="clear" w:pos="2835"/>
                <w:tab w:val="left" w:pos="0"/>
              </w:tabs>
              <w:spacing w:before="72"/>
              <w:ind w:left="0" w:right="1134"/>
              <w:rPr>
                <w:rStyle w:val="default"/>
                <w:rFonts w:cs="David"/>
                <w:b/>
                <w:sz w:val="24"/>
                <w:szCs w:val="24"/>
                <w:rtl/>
              </w:rPr>
            </w:pPr>
            <w:r w:rsidRPr="0079515C">
              <w:rPr>
                <w:rFonts w:cs="David"/>
                <w:noProof/>
                <w:rtl/>
              </w:rPr>
              <w:t>תו</w:t>
            </w:r>
            <w:r w:rsidRPr="0079515C">
              <w:rPr>
                <w:rFonts w:cs="David" w:hint="eastAsia"/>
                <w:noProof/>
                <w:rtl/>
              </w:rPr>
              <w:t>ספת</w:t>
            </w:r>
            <w:r w:rsidRPr="0079515C">
              <w:rPr>
                <w:rFonts w:cs="David"/>
                <w:noProof/>
                <w:rtl/>
              </w:rPr>
              <w:t xml:space="preserve"> </w:t>
            </w:r>
            <w:r w:rsidRPr="0079515C">
              <w:rPr>
                <w:rFonts w:cs="David" w:hint="eastAsia"/>
                <w:noProof/>
                <w:rtl/>
              </w:rPr>
              <w:t>שלישית</w:t>
            </w:r>
          </w:p>
          <w:p w:rsidR="00B45767" w:rsidRPr="0079515C" w:rsidRDefault="00B45767" w:rsidP="00256B0F">
            <w:pPr>
              <w:pStyle w:val="footnote"/>
              <w:tabs>
                <w:tab w:val="left" w:pos="0"/>
                <w:tab w:val="left" w:pos="624"/>
                <w:tab w:val="left" w:pos="1021"/>
                <w:tab w:val="left" w:pos="1474"/>
                <w:tab w:val="left" w:pos="1928"/>
                <w:tab w:val="left" w:pos="2381"/>
                <w:tab w:val="right" w:leader="dot" w:pos="6259"/>
              </w:tabs>
              <w:spacing w:before="72" w:line="360" w:lineRule="auto"/>
              <w:ind w:left="0" w:right="1134"/>
              <w:jc w:val="center"/>
              <w:rPr>
                <w:rStyle w:val="default"/>
                <w:rFonts w:cs="David"/>
                <w:b/>
                <w:sz w:val="24"/>
                <w:szCs w:val="24"/>
                <w:rtl/>
              </w:rPr>
            </w:pPr>
            <w:r w:rsidRPr="0079515C">
              <w:rPr>
                <w:rStyle w:val="default"/>
                <w:rFonts w:cs="David"/>
                <w:b/>
                <w:sz w:val="24"/>
                <w:szCs w:val="24"/>
                <w:rtl/>
              </w:rPr>
              <w:t>(סעי</w:t>
            </w:r>
            <w:r w:rsidR="00FB70F0" w:rsidRPr="0079515C">
              <w:rPr>
                <w:rStyle w:val="default"/>
                <w:rFonts w:cs="David" w:hint="cs"/>
                <w:b/>
                <w:sz w:val="24"/>
                <w:szCs w:val="24"/>
                <w:rtl/>
              </w:rPr>
              <w:t>ף</w:t>
            </w:r>
            <w:r w:rsidRPr="0079515C">
              <w:rPr>
                <w:rStyle w:val="default"/>
                <w:rFonts w:cs="David"/>
                <w:b/>
                <w:sz w:val="24"/>
                <w:szCs w:val="24"/>
                <w:rtl/>
              </w:rPr>
              <w:t xml:space="preserve"> 5(</w:t>
            </w:r>
            <w:r w:rsidR="00256B0F" w:rsidRPr="0079515C">
              <w:rPr>
                <w:rStyle w:val="default"/>
                <w:rFonts w:cs="David" w:hint="cs"/>
                <w:b/>
                <w:sz w:val="24"/>
                <w:szCs w:val="24"/>
                <w:rtl/>
              </w:rPr>
              <w:t>ד</w:t>
            </w:r>
            <w:r w:rsidRPr="0079515C">
              <w:rPr>
                <w:rStyle w:val="default"/>
                <w:rFonts w:cs="David"/>
                <w:b/>
                <w:sz w:val="24"/>
                <w:szCs w:val="24"/>
                <w:rtl/>
              </w:rPr>
              <w:t>))</w:t>
            </w:r>
          </w:p>
          <w:p w:rsidR="00B45767" w:rsidRPr="0079515C" w:rsidRDefault="000739F0" w:rsidP="000739F0">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MS Mincho" w:cs="David"/>
                <w:noProof w:val="0"/>
                <w:spacing w:val="1"/>
                <w:sz w:val="24"/>
                <w:szCs w:val="24"/>
                <w:rtl/>
                <w:lang w:eastAsia="ja-JP"/>
              </w:rPr>
            </w:pPr>
            <w:r w:rsidRPr="0079515C">
              <w:rPr>
                <w:rStyle w:val="default"/>
                <w:rFonts w:cs="David" w:hint="cs"/>
                <w:b/>
                <w:bCs/>
                <w:sz w:val="24"/>
                <w:szCs w:val="24"/>
                <w:rtl/>
              </w:rPr>
              <w:t xml:space="preserve">     </w:t>
            </w:r>
            <w:r w:rsidR="00B45767" w:rsidRPr="0079515C">
              <w:rPr>
                <w:rStyle w:val="default"/>
                <w:rFonts w:cs="David" w:hint="eastAsia"/>
                <w:b/>
                <w:bCs/>
                <w:sz w:val="24"/>
                <w:szCs w:val="24"/>
                <w:rtl/>
              </w:rPr>
              <w:t>נוסח</w:t>
            </w:r>
            <w:r w:rsidR="00B45767" w:rsidRPr="0079515C">
              <w:rPr>
                <w:rStyle w:val="default"/>
                <w:rFonts w:cs="David"/>
                <w:b/>
                <w:bCs/>
                <w:sz w:val="24"/>
                <w:szCs w:val="24"/>
                <w:rtl/>
              </w:rPr>
              <w:t xml:space="preserve"> הצהרת </w:t>
            </w:r>
            <w:r w:rsidR="00B45767" w:rsidRPr="0079515C">
              <w:rPr>
                <w:rStyle w:val="default"/>
                <w:rFonts w:cs="David" w:hint="eastAsia"/>
                <w:b/>
                <w:bCs/>
                <w:sz w:val="24"/>
                <w:szCs w:val="24"/>
                <w:rtl/>
              </w:rPr>
              <w:t>מקבל</w:t>
            </w:r>
            <w:r w:rsidR="00B45767" w:rsidRPr="0079515C">
              <w:rPr>
                <w:rStyle w:val="default"/>
                <w:rFonts w:cs="David"/>
                <w:b/>
                <w:bCs/>
                <w:sz w:val="24"/>
                <w:szCs w:val="24"/>
                <w:rtl/>
              </w:rPr>
              <w:t xml:space="preserve"> </w:t>
            </w:r>
            <w:r w:rsidR="00B45767" w:rsidRPr="0079515C">
              <w:rPr>
                <w:rStyle w:val="default"/>
                <w:rFonts w:cs="David" w:hint="eastAsia"/>
                <w:b/>
                <w:bCs/>
                <w:sz w:val="24"/>
                <w:szCs w:val="24"/>
                <w:rtl/>
              </w:rPr>
              <w:t>שירות</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right="1134"/>
              <w:jc w:val="center"/>
              <w:rPr>
                <w:rStyle w:val="default"/>
                <w:rFonts w:cs="David"/>
                <w:sz w:val="24"/>
                <w:szCs w:val="24"/>
                <w:rtl/>
              </w:rPr>
            </w:pPr>
          </w:p>
          <w:p w:rsidR="00B45767" w:rsidRPr="0079515C" w:rsidRDefault="00B45767" w:rsidP="00B45767">
            <w:pPr>
              <w:pStyle w:val="footnote"/>
              <w:spacing w:line="360" w:lineRule="auto"/>
              <w:ind w:left="624" w:hanging="624"/>
              <w:rPr>
                <w:rFonts w:cs="David"/>
                <w:sz w:val="24"/>
                <w:szCs w:val="24"/>
                <w:rtl/>
              </w:rPr>
            </w:pPr>
            <w:r w:rsidRPr="0079515C">
              <w:rPr>
                <w:rFonts w:cs="David" w:hint="eastAsia"/>
                <w:sz w:val="24"/>
                <w:szCs w:val="24"/>
                <w:rtl/>
              </w:rPr>
              <w:t>אני</w:t>
            </w:r>
            <w:r w:rsidRPr="0079515C">
              <w:rPr>
                <w:rFonts w:cs="David"/>
                <w:sz w:val="24"/>
                <w:szCs w:val="24"/>
                <w:rtl/>
              </w:rPr>
              <w:t xml:space="preserve"> [שם </w:t>
            </w:r>
            <w:r w:rsidRPr="0079515C">
              <w:rPr>
                <w:rFonts w:cs="David" w:hint="cs"/>
                <w:sz w:val="24"/>
                <w:szCs w:val="24"/>
                <w:rtl/>
              </w:rPr>
              <w:t xml:space="preserve">מלא] </w:t>
            </w:r>
            <w:r w:rsidRPr="0079515C">
              <w:rPr>
                <w:rFonts w:cs="David"/>
                <w:sz w:val="24"/>
                <w:szCs w:val="24"/>
                <w:rtl/>
              </w:rPr>
              <w:t>,</w:t>
            </w:r>
            <w:r w:rsidRPr="0079515C">
              <w:rPr>
                <w:rFonts w:cs="David" w:hint="cs"/>
                <w:sz w:val="24"/>
                <w:szCs w:val="24"/>
                <w:rtl/>
              </w:rPr>
              <w:t xml:space="preserve"> </w:t>
            </w:r>
            <w:r w:rsidRPr="0079515C">
              <w:rPr>
                <w:rFonts w:cs="David"/>
                <w:sz w:val="24"/>
                <w:szCs w:val="24"/>
                <w:rtl/>
              </w:rPr>
              <w:t xml:space="preserve"> בעל מס' זהות </w:t>
            </w:r>
            <w:r w:rsidRPr="0079515C">
              <w:rPr>
                <w:rFonts w:cs="David" w:hint="cs"/>
                <w:sz w:val="24"/>
                <w:szCs w:val="24"/>
                <w:rtl/>
              </w:rPr>
              <w:t xml:space="preserve"> </w:t>
            </w:r>
            <w:r w:rsidRPr="0079515C">
              <w:rPr>
                <w:rFonts w:cs="David"/>
                <w:sz w:val="24"/>
                <w:szCs w:val="24"/>
                <w:u w:val="single"/>
                <w:rtl/>
              </w:rPr>
              <w:fldChar w:fldCharType="begin">
                <w:ffData>
                  <w:name w:val="Text53"/>
                  <w:enabled/>
                  <w:calcOnExit w:val="0"/>
                  <w:textInput/>
                </w:ffData>
              </w:fldChar>
            </w:r>
            <w:r w:rsidRPr="0079515C">
              <w:rPr>
                <w:rFonts w:cs="David"/>
                <w:sz w:val="24"/>
                <w:szCs w:val="24"/>
                <w:u w:val="single"/>
                <w:rtl/>
              </w:rPr>
              <w:instrText xml:space="preserve"> </w:instrText>
            </w:r>
            <w:r w:rsidRPr="0079515C">
              <w:rPr>
                <w:sz w:val="24"/>
                <w:u w:val="single"/>
              </w:rPr>
              <w:instrText>FORMTEXT</w:instrText>
            </w:r>
            <w:r w:rsidRPr="0079515C">
              <w:rPr>
                <w:rFonts w:cs="David"/>
                <w:sz w:val="24"/>
                <w:szCs w:val="24"/>
                <w:u w:val="single"/>
                <w:rtl/>
              </w:rPr>
              <w:instrText xml:space="preserve"> </w:instrText>
            </w:r>
            <w:r w:rsidRPr="0079515C">
              <w:rPr>
                <w:rFonts w:cs="David"/>
                <w:sz w:val="24"/>
                <w:szCs w:val="24"/>
                <w:u w:val="single"/>
                <w:rtl/>
              </w:rPr>
            </w:r>
            <w:r w:rsidRPr="0079515C">
              <w:rPr>
                <w:rFonts w:cs="David"/>
                <w:sz w:val="24"/>
                <w:szCs w:val="24"/>
                <w:u w:val="single"/>
                <w:rtl/>
              </w:rPr>
              <w:fldChar w:fldCharType="separate"/>
            </w:r>
            <w:r w:rsidRPr="0079515C">
              <w:rPr>
                <w:rFonts w:cs="David"/>
                <w:sz w:val="24"/>
                <w:szCs w:val="24"/>
                <w:u w:val="single"/>
                <w:rtl/>
              </w:rPr>
              <w:t> </w:t>
            </w:r>
            <w:r w:rsidRPr="0079515C">
              <w:rPr>
                <w:rFonts w:cs="David"/>
                <w:sz w:val="24"/>
                <w:szCs w:val="24"/>
                <w:u w:val="single"/>
                <w:rtl/>
              </w:rPr>
              <w:t> </w:t>
            </w:r>
            <w:r w:rsidRPr="0079515C">
              <w:rPr>
                <w:rFonts w:cs="David"/>
                <w:sz w:val="24"/>
                <w:szCs w:val="24"/>
                <w:u w:val="single"/>
                <w:rtl/>
              </w:rPr>
              <w:t> </w:t>
            </w:r>
            <w:r w:rsidRPr="0079515C">
              <w:rPr>
                <w:rFonts w:cs="David"/>
                <w:sz w:val="24"/>
                <w:szCs w:val="24"/>
                <w:u w:val="single"/>
                <w:rtl/>
              </w:rPr>
              <w:t> </w:t>
            </w:r>
            <w:r w:rsidRPr="0079515C">
              <w:rPr>
                <w:rFonts w:cs="David"/>
                <w:sz w:val="24"/>
                <w:szCs w:val="24"/>
                <w:u w:val="single"/>
                <w:rtl/>
              </w:rPr>
              <w:t> </w:t>
            </w:r>
            <w:r w:rsidRPr="0079515C">
              <w:rPr>
                <w:rFonts w:cs="David"/>
                <w:sz w:val="24"/>
                <w:szCs w:val="24"/>
                <w:u w:val="single"/>
                <w:rtl/>
              </w:rPr>
              <w:fldChar w:fldCharType="end"/>
            </w:r>
            <w:r w:rsidRPr="0079515C">
              <w:rPr>
                <w:rFonts w:cs="David"/>
                <w:sz w:val="24"/>
                <w:szCs w:val="24"/>
                <w:u w:val="single"/>
                <w:rtl/>
              </w:rPr>
              <w:t xml:space="preserve"> </w:t>
            </w:r>
            <w:r w:rsidRPr="0079515C">
              <w:rPr>
                <w:rFonts w:cs="David" w:hint="cs"/>
                <w:sz w:val="24"/>
                <w:szCs w:val="24"/>
                <w:rtl/>
              </w:rPr>
              <w:t xml:space="preserve"> </w:t>
            </w:r>
            <w:r w:rsidRPr="0079515C">
              <w:rPr>
                <w:rFonts w:cs="David" w:hint="eastAsia"/>
                <w:sz w:val="24"/>
                <w:szCs w:val="24"/>
                <w:rtl/>
              </w:rPr>
              <w:t>מצהיר</w:t>
            </w:r>
            <w:r w:rsidRPr="0079515C">
              <w:rPr>
                <w:rFonts w:cs="David"/>
                <w:sz w:val="24"/>
                <w:szCs w:val="24"/>
                <w:rtl/>
              </w:rPr>
              <w:t xml:space="preserve"> </w:t>
            </w:r>
            <w:r w:rsidRPr="0079515C">
              <w:rPr>
                <w:rFonts w:cs="David" w:hint="cs"/>
                <w:sz w:val="24"/>
                <w:szCs w:val="24"/>
                <w:rtl/>
              </w:rPr>
              <w:t xml:space="preserve">בזאת </w:t>
            </w:r>
            <w:r w:rsidRPr="0079515C">
              <w:rPr>
                <w:rFonts w:cs="David" w:hint="eastAsia"/>
                <w:sz w:val="24"/>
                <w:szCs w:val="24"/>
                <w:rtl/>
              </w:rPr>
              <w:t>כי</w:t>
            </w:r>
            <w:r w:rsidRPr="0079515C">
              <w:rPr>
                <w:rFonts w:cs="David"/>
                <w:sz w:val="24"/>
                <w:szCs w:val="24"/>
                <w:rtl/>
              </w:rPr>
              <w:t>:</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79515C">
              <w:rPr>
                <w:rStyle w:val="default"/>
                <w:rFonts w:cs="David"/>
                <w:sz w:val="24"/>
                <w:szCs w:val="24"/>
                <w:rtl/>
              </w:rPr>
              <w:t>(א)</w:t>
            </w:r>
            <w:r w:rsidRPr="0079515C">
              <w:rPr>
                <w:rStyle w:val="default"/>
                <w:rFonts w:cs="David"/>
                <w:sz w:val="24"/>
                <w:szCs w:val="24"/>
                <w:rtl/>
              </w:rPr>
              <w:tab/>
            </w:r>
            <w:r w:rsidRPr="0079515C">
              <w:rPr>
                <w:rStyle w:val="default"/>
                <w:rFonts w:cs="David"/>
                <w:sz w:val="24"/>
                <w:szCs w:val="24"/>
                <w:rtl/>
              </w:rPr>
              <w:fldChar w:fldCharType="begin">
                <w:ffData>
                  <w:name w:val="Check14"/>
                  <w:enabled/>
                  <w:calcOnExit w:val="0"/>
                  <w:checkBox>
                    <w:sizeAuto/>
                    <w:default w:val="0"/>
                  </w:checkBox>
                </w:ffData>
              </w:fldChar>
            </w:r>
            <w:r w:rsidRPr="0079515C">
              <w:rPr>
                <w:rStyle w:val="default"/>
                <w:rFonts w:cs="David"/>
                <w:sz w:val="24"/>
                <w:szCs w:val="24"/>
                <w:rtl/>
              </w:rPr>
              <w:instrText xml:space="preserve"> </w:instrText>
            </w:r>
            <w:r w:rsidRPr="0079515C">
              <w:rPr>
                <w:rStyle w:val="default"/>
                <w:rFonts w:cs="David"/>
                <w:sz w:val="24"/>
                <w:szCs w:val="24"/>
              </w:rPr>
              <w:instrText>FORMCHECKBOX</w:instrText>
            </w:r>
            <w:r w:rsidRPr="0079515C">
              <w:rPr>
                <w:rStyle w:val="default"/>
                <w:rFonts w:cs="David"/>
                <w:sz w:val="24"/>
                <w:szCs w:val="24"/>
                <w:rtl/>
              </w:rPr>
              <w:instrText xml:space="preserve"> </w:instrText>
            </w:r>
            <w:r w:rsidR="006C43D2">
              <w:rPr>
                <w:rStyle w:val="default"/>
                <w:rFonts w:cs="David"/>
                <w:sz w:val="24"/>
                <w:szCs w:val="24"/>
                <w:rtl/>
              </w:rPr>
            </w:r>
            <w:r w:rsidR="006C43D2">
              <w:rPr>
                <w:rStyle w:val="default"/>
                <w:rFonts w:cs="David"/>
                <w:sz w:val="24"/>
                <w:szCs w:val="24"/>
                <w:rtl/>
              </w:rPr>
              <w:fldChar w:fldCharType="separate"/>
            </w:r>
            <w:r w:rsidRPr="0079515C">
              <w:rPr>
                <w:rStyle w:val="default"/>
                <w:rFonts w:cs="David"/>
                <w:sz w:val="24"/>
                <w:szCs w:val="24"/>
                <w:rtl/>
              </w:rPr>
              <w:fldChar w:fldCharType="end"/>
            </w:r>
            <w:r w:rsidRPr="0079515C">
              <w:rPr>
                <w:rStyle w:val="default"/>
                <w:rFonts w:cs="David" w:hint="cs"/>
                <w:sz w:val="24"/>
                <w:szCs w:val="24"/>
                <w:rtl/>
              </w:rPr>
              <w:t xml:space="preserve"> </w:t>
            </w:r>
            <w:r w:rsidRPr="0079515C">
              <w:rPr>
                <w:rStyle w:val="default"/>
                <w:rFonts w:cs="David" w:hint="eastAsia"/>
                <w:sz w:val="24"/>
                <w:szCs w:val="24"/>
                <w:rtl/>
              </w:rPr>
              <w:t>אני</w:t>
            </w:r>
            <w:r w:rsidRPr="0079515C">
              <w:rPr>
                <w:rStyle w:val="default"/>
                <w:rFonts w:cs="David"/>
                <w:sz w:val="24"/>
                <w:szCs w:val="24"/>
                <w:rtl/>
              </w:rPr>
              <w:t xml:space="preserve"> מבקש לקבל את שירות </w:t>
            </w:r>
            <w:r w:rsidRPr="0079515C">
              <w:rPr>
                <w:rStyle w:val="default"/>
                <w:rFonts w:cs="David" w:hint="cs"/>
                <w:sz w:val="24"/>
                <w:szCs w:val="24"/>
                <w:rtl/>
              </w:rPr>
              <w:t xml:space="preserve">מתן </w:t>
            </w:r>
            <w:r w:rsidRPr="0079515C">
              <w:rPr>
                <w:rStyle w:val="default"/>
                <w:rFonts w:cs="David"/>
                <w:sz w:val="24"/>
                <w:szCs w:val="24"/>
                <w:rtl/>
              </w:rPr>
              <w:t>האשראי בעבור עצמי בלבד</w:t>
            </w:r>
            <w:r w:rsidRPr="0079515C">
              <w:rPr>
                <w:rStyle w:val="default"/>
                <w:rFonts w:cs="David" w:hint="cs"/>
                <w:sz w:val="24"/>
                <w:szCs w:val="24"/>
                <w:rtl/>
              </w:rPr>
              <w:t>.</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79515C">
              <w:rPr>
                <w:rStyle w:val="default"/>
                <w:rFonts w:cs="David"/>
                <w:sz w:val="24"/>
                <w:szCs w:val="24"/>
                <w:rtl/>
              </w:rPr>
              <w:t>(ב)</w:t>
            </w:r>
            <w:r w:rsidRPr="0079515C">
              <w:rPr>
                <w:rStyle w:val="default"/>
                <w:rFonts w:cs="David"/>
                <w:sz w:val="24"/>
                <w:szCs w:val="24"/>
                <w:rtl/>
              </w:rPr>
              <w:tab/>
            </w:r>
            <w:r w:rsidRPr="0079515C">
              <w:rPr>
                <w:rStyle w:val="default"/>
                <w:rFonts w:cs="David"/>
                <w:sz w:val="24"/>
                <w:szCs w:val="24"/>
                <w:rtl/>
              </w:rPr>
              <w:fldChar w:fldCharType="begin">
                <w:ffData>
                  <w:name w:val="Check14"/>
                  <w:enabled/>
                  <w:calcOnExit w:val="0"/>
                  <w:checkBox>
                    <w:sizeAuto/>
                    <w:default w:val="0"/>
                  </w:checkBox>
                </w:ffData>
              </w:fldChar>
            </w:r>
            <w:r w:rsidRPr="0079515C">
              <w:rPr>
                <w:rStyle w:val="default"/>
                <w:rFonts w:cs="David"/>
                <w:sz w:val="24"/>
                <w:szCs w:val="24"/>
                <w:rtl/>
              </w:rPr>
              <w:instrText xml:space="preserve"> </w:instrText>
            </w:r>
            <w:r w:rsidRPr="0079515C">
              <w:rPr>
                <w:rStyle w:val="default"/>
                <w:rFonts w:cs="David"/>
                <w:sz w:val="24"/>
                <w:szCs w:val="24"/>
              </w:rPr>
              <w:instrText>FORMCHECKBOX</w:instrText>
            </w:r>
            <w:r w:rsidRPr="0079515C">
              <w:rPr>
                <w:rStyle w:val="default"/>
                <w:rFonts w:cs="David"/>
                <w:sz w:val="24"/>
                <w:szCs w:val="24"/>
                <w:rtl/>
              </w:rPr>
              <w:instrText xml:space="preserve"> </w:instrText>
            </w:r>
            <w:r w:rsidR="006C43D2">
              <w:rPr>
                <w:rStyle w:val="default"/>
                <w:rFonts w:cs="David"/>
                <w:sz w:val="24"/>
                <w:szCs w:val="24"/>
                <w:rtl/>
              </w:rPr>
            </w:r>
            <w:r w:rsidR="006C43D2">
              <w:rPr>
                <w:rStyle w:val="default"/>
                <w:rFonts w:cs="David"/>
                <w:sz w:val="24"/>
                <w:szCs w:val="24"/>
                <w:rtl/>
              </w:rPr>
              <w:fldChar w:fldCharType="separate"/>
            </w:r>
            <w:r w:rsidRPr="0079515C">
              <w:rPr>
                <w:rStyle w:val="default"/>
                <w:rFonts w:cs="David"/>
                <w:sz w:val="24"/>
                <w:szCs w:val="24"/>
                <w:rtl/>
              </w:rPr>
              <w:fldChar w:fldCharType="end"/>
            </w:r>
            <w:r w:rsidRPr="0079515C">
              <w:rPr>
                <w:rStyle w:val="default"/>
                <w:rFonts w:cs="David" w:hint="cs"/>
                <w:sz w:val="24"/>
                <w:szCs w:val="24"/>
                <w:rtl/>
              </w:rPr>
              <w:t xml:space="preserve"> </w:t>
            </w:r>
            <w:r w:rsidRPr="0079515C">
              <w:rPr>
                <w:rStyle w:val="default"/>
                <w:rFonts w:cs="David" w:hint="eastAsia"/>
                <w:sz w:val="24"/>
                <w:szCs w:val="24"/>
                <w:rtl/>
              </w:rPr>
              <w:t>אני</w:t>
            </w:r>
            <w:r w:rsidRPr="0079515C">
              <w:rPr>
                <w:rStyle w:val="default"/>
                <w:rFonts w:cs="David"/>
                <w:sz w:val="24"/>
                <w:szCs w:val="24"/>
                <w:rtl/>
              </w:rPr>
              <w:t xml:space="preserve"> מבקש </w:t>
            </w:r>
            <w:r w:rsidRPr="0079515C">
              <w:rPr>
                <w:rStyle w:val="default"/>
                <w:rFonts w:cs="David" w:hint="cs"/>
                <w:sz w:val="24"/>
                <w:szCs w:val="24"/>
                <w:rtl/>
              </w:rPr>
              <w:t>לקבל</w:t>
            </w:r>
            <w:r w:rsidRPr="0079515C">
              <w:rPr>
                <w:rStyle w:val="default"/>
                <w:rFonts w:cs="David"/>
                <w:sz w:val="24"/>
                <w:szCs w:val="24"/>
                <w:rtl/>
              </w:rPr>
              <w:t xml:space="preserve"> את </w:t>
            </w:r>
            <w:r w:rsidRPr="0079515C">
              <w:rPr>
                <w:rStyle w:val="default"/>
                <w:rFonts w:cs="David" w:hint="cs"/>
                <w:sz w:val="24"/>
                <w:szCs w:val="24"/>
                <w:rtl/>
              </w:rPr>
              <w:t>שירות מתן</w:t>
            </w:r>
            <w:r w:rsidRPr="0079515C">
              <w:rPr>
                <w:rStyle w:val="default"/>
                <w:rFonts w:cs="David"/>
                <w:sz w:val="24"/>
                <w:szCs w:val="24"/>
                <w:rtl/>
              </w:rPr>
              <w:t xml:space="preserve"> האשראי </w:t>
            </w:r>
            <w:r w:rsidRPr="0079515C">
              <w:rPr>
                <w:rStyle w:val="default"/>
                <w:rFonts w:cs="David" w:hint="cs"/>
                <w:sz w:val="24"/>
                <w:szCs w:val="24"/>
                <w:rtl/>
              </w:rPr>
              <w:t>בעבור נהנה.</w:t>
            </w:r>
          </w:p>
          <w:p w:rsidR="00B45767" w:rsidRPr="0079515C" w:rsidRDefault="00F054E7" w:rsidP="0091463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z w:val="24"/>
                <w:szCs w:val="24"/>
                <w:rtl/>
              </w:rPr>
            </w:pPr>
            <w:r w:rsidRPr="0079515C" w:rsidDel="00F054E7">
              <w:rPr>
                <w:rStyle w:val="default"/>
                <w:rFonts w:cs="David"/>
                <w:sz w:val="24"/>
                <w:szCs w:val="24"/>
                <w:rtl/>
              </w:rPr>
              <w:t xml:space="preserve"> </w:t>
            </w:r>
            <w:r w:rsidR="00B45767" w:rsidRPr="0079515C">
              <w:rPr>
                <w:rStyle w:val="default"/>
                <w:rFonts w:cs="David"/>
                <w:sz w:val="24"/>
                <w:szCs w:val="24"/>
                <w:rtl/>
              </w:rPr>
              <w:t>(</w:t>
            </w:r>
            <w:r w:rsidR="00B45767" w:rsidRPr="0079515C">
              <w:rPr>
                <w:rStyle w:val="default"/>
                <w:rFonts w:cs="David" w:hint="eastAsia"/>
                <w:sz w:val="24"/>
                <w:szCs w:val="24"/>
                <w:rtl/>
              </w:rPr>
              <w:t>ג</w:t>
            </w:r>
            <w:r w:rsidR="00B45767" w:rsidRPr="0079515C">
              <w:rPr>
                <w:rStyle w:val="default"/>
                <w:rFonts w:cs="David"/>
                <w:sz w:val="24"/>
                <w:szCs w:val="24"/>
                <w:rtl/>
              </w:rPr>
              <w:t>)</w:t>
            </w:r>
            <w:r w:rsidR="00B45767" w:rsidRPr="0079515C">
              <w:rPr>
                <w:rStyle w:val="default"/>
                <w:rFonts w:cs="David"/>
                <w:sz w:val="24"/>
                <w:szCs w:val="24"/>
                <w:rtl/>
              </w:rPr>
              <w:tab/>
            </w:r>
            <w:r w:rsidR="00B45767" w:rsidRPr="0079515C">
              <w:rPr>
                <w:rStyle w:val="default"/>
                <w:rFonts w:cs="David"/>
                <w:sz w:val="24"/>
                <w:szCs w:val="24"/>
                <w:rtl/>
              </w:rPr>
              <w:fldChar w:fldCharType="begin">
                <w:ffData>
                  <w:name w:val="Check14"/>
                  <w:enabled/>
                  <w:calcOnExit w:val="0"/>
                  <w:checkBox>
                    <w:sizeAuto/>
                    <w:default w:val="0"/>
                  </w:checkBox>
                </w:ffData>
              </w:fldChar>
            </w:r>
            <w:r w:rsidR="00B45767" w:rsidRPr="0079515C">
              <w:rPr>
                <w:rStyle w:val="default"/>
                <w:rFonts w:cs="David"/>
                <w:sz w:val="24"/>
                <w:szCs w:val="24"/>
                <w:rtl/>
              </w:rPr>
              <w:instrText xml:space="preserve"> </w:instrText>
            </w:r>
            <w:r w:rsidR="00B45767" w:rsidRPr="0079515C">
              <w:rPr>
                <w:rStyle w:val="default"/>
                <w:rFonts w:cs="David"/>
                <w:sz w:val="24"/>
                <w:szCs w:val="24"/>
              </w:rPr>
              <w:instrText>FORMCHECKBOX</w:instrText>
            </w:r>
            <w:r w:rsidR="00B45767" w:rsidRPr="0079515C">
              <w:rPr>
                <w:rStyle w:val="default"/>
                <w:rFonts w:cs="David"/>
                <w:sz w:val="24"/>
                <w:szCs w:val="24"/>
                <w:rtl/>
              </w:rPr>
              <w:instrText xml:space="preserve"> </w:instrText>
            </w:r>
            <w:r w:rsidR="006C43D2">
              <w:rPr>
                <w:rStyle w:val="default"/>
                <w:rFonts w:cs="David"/>
                <w:sz w:val="24"/>
                <w:szCs w:val="24"/>
                <w:rtl/>
              </w:rPr>
            </w:r>
            <w:r w:rsidR="006C43D2">
              <w:rPr>
                <w:rStyle w:val="default"/>
                <w:rFonts w:cs="David"/>
                <w:sz w:val="24"/>
                <w:szCs w:val="24"/>
                <w:rtl/>
              </w:rPr>
              <w:fldChar w:fldCharType="separate"/>
            </w:r>
            <w:r w:rsidR="00B45767" w:rsidRPr="0079515C">
              <w:rPr>
                <w:rStyle w:val="default"/>
                <w:rFonts w:cs="David"/>
                <w:sz w:val="24"/>
                <w:szCs w:val="24"/>
                <w:rtl/>
              </w:rPr>
              <w:fldChar w:fldCharType="end"/>
            </w:r>
            <w:r w:rsidR="00B45767" w:rsidRPr="0079515C">
              <w:rPr>
                <w:rStyle w:val="default"/>
                <w:rFonts w:cs="David"/>
                <w:sz w:val="24"/>
                <w:szCs w:val="24"/>
                <w:rtl/>
              </w:rPr>
              <w:t xml:space="preserve"> קיים נהנה ואולם פרטי הזיהוי שלו טרם ידועים;</w:t>
            </w:r>
            <w:r w:rsidR="00B45767" w:rsidRPr="0079515C">
              <w:rPr>
                <w:rStyle w:val="default"/>
                <w:rFonts w:cs="David"/>
                <w:sz w:val="24"/>
                <w:szCs w:val="24"/>
              </w:rPr>
              <w:t xml:space="preserve"> </w:t>
            </w:r>
            <w:r w:rsidR="00B45767" w:rsidRPr="0079515C">
              <w:rPr>
                <w:rStyle w:val="default"/>
                <w:rFonts w:cs="David" w:hint="eastAsia"/>
                <w:sz w:val="24"/>
                <w:szCs w:val="24"/>
                <w:rtl/>
              </w:rPr>
              <w:t>הסיבה</w:t>
            </w:r>
            <w:r w:rsidR="00B45767" w:rsidRPr="0079515C">
              <w:rPr>
                <w:rStyle w:val="default"/>
                <w:rFonts w:cs="David"/>
                <w:sz w:val="24"/>
                <w:szCs w:val="24"/>
                <w:rtl/>
              </w:rPr>
              <w:t xml:space="preserve"> </w:t>
            </w:r>
            <w:r w:rsidR="00B45767" w:rsidRPr="0079515C">
              <w:rPr>
                <w:rStyle w:val="default"/>
                <w:rFonts w:cs="David" w:hint="eastAsia"/>
                <w:sz w:val="24"/>
                <w:szCs w:val="24"/>
                <w:rtl/>
              </w:rPr>
              <w:t>לכך</w:t>
            </w:r>
            <w:r w:rsidR="00B45767" w:rsidRPr="0079515C">
              <w:rPr>
                <w:rStyle w:val="default"/>
                <w:rFonts w:cs="David"/>
                <w:sz w:val="24"/>
                <w:szCs w:val="24"/>
                <w:u w:val="single"/>
                <w:rtl/>
              </w:rPr>
              <w:t xml:space="preserve"> </w:t>
            </w:r>
            <w:r w:rsidR="00B45767" w:rsidRPr="0079515C">
              <w:rPr>
                <w:rFonts w:cs="David"/>
                <w:sz w:val="24"/>
                <w:szCs w:val="24"/>
                <w:u w:val="single"/>
                <w:rtl/>
              </w:rPr>
              <w:t xml:space="preserve"> </w:t>
            </w:r>
            <w:r w:rsidR="00C23D7D" w:rsidRPr="0079515C">
              <w:rPr>
                <w:rStyle w:val="default"/>
                <w:rFonts w:cs="David" w:hint="cs"/>
                <w:sz w:val="24"/>
                <w:szCs w:val="24"/>
                <w:rtl/>
              </w:rPr>
              <w:t>_______</w:t>
            </w:r>
            <w:r w:rsidR="00B45767" w:rsidRPr="0079515C">
              <w:rPr>
                <w:rStyle w:val="default"/>
                <w:rFonts w:cs="David"/>
                <w:sz w:val="24"/>
                <w:szCs w:val="24"/>
                <w:rtl/>
              </w:rPr>
              <w:t xml:space="preserve">. </w:t>
            </w:r>
            <w:r w:rsidR="00B45767" w:rsidRPr="0079515C">
              <w:rPr>
                <w:rStyle w:val="default"/>
                <w:rFonts w:cs="David" w:hint="eastAsia"/>
                <w:sz w:val="24"/>
                <w:szCs w:val="24"/>
                <w:rtl/>
              </w:rPr>
              <w:t>אני</w:t>
            </w:r>
            <w:r w:rsidR="00B45767" w:rsidRPr="0079515C">
              <w:rPr>
                <w:rStyle w:val="default"/>
                <w:rFonts w:cs="David"/>
                <w:sz w:val="24"/>
                <w:szCs w:val="24"/>
                <w:rtl/>
              </w:rPr>
              <w:t xml:space="preserve"> </w:t>
            </w:r>
            <w:r w:rsidR="00B45767" w:rsidRPr="0079515C">
              <w:rPr>
                <w:rStyle w:val="default"/>
                <w:rFonts w:cs="David" w:hint="eastAsia"/>
                <w:sz w:val="24"/>
                <w:szCs w:val="24"/>
                <w:rtl/>
              </w:rPr>
              <w:t>מתחייב</w:t>
            </w:r>
            <w:r w:rsidR="00B45767" w:rsidRPr="0079515C">
              <w:rPr>
                <w:rStyle w:val="default"/>
                <w:rFonts w:cs="David"/>
                <w:sz w:val="24"/>
                <w:szCs w:val="24"/>
                <w:rtl/>
              </w:rPr>
              <w:t xml:space="preserve"> </w:t>
            </w:r>
            <w:r w:rsidR="00B45767" w:rsidRPr="0079515C">
              <w:rPr>
                <w:rStyle w:val="default"/>
                <w:rFonts w:cs="David" w:hint="eastAsia"/>
                <w:sz w:val="24"/>
                <w:szCs w:val="24"/>
                <w:rtl/>
              </w:rPr>
              <w:t>למסור</w:t>
            </w:r>
            <w:r w:rsidR="00B45767" w:rsidRPr="0079515C">
              <w:rPr>
                <w:rStyle w:val="default"/>
                <w:rFonts w:cs="David"/>
                <w:sz w:val="24"/>
                <w:szCs w:val="24"/>
                <w:rtl/>
              </w:rPr>
              <w:t xml:space="preserve"> </w:t>
            </w:r>
            <w:r w:rsidR="00B45767" w:rsidRPr="0079515C">
              <w:rPr>
                <w:rStyle w:val="default"/>
                <w:rFonts w:cs="David" w:hint="eastAsia"/>
                <w:sz w:val="24"/>
                <w:szCs w:val="24"/>
                <w:rtl/>
              </w:rPr>
              <w:t>את</w:t>
            </w:r>
            <w:r w:rsidR="00B45767" w:rsidRPr="0079515C">
              <w:rPr>
                <w:rStyle w:val="default"/>
                <w:rFonts w:cs="David"/>
                <w:sz w:val="24"/>
                <w:szCs w:val="24"/>
                <w:rtl/>
              </w:rPr>
              <w:t xml:space="preserve"> </w:t>
            </w:r>
            <w:r w:rsidR="00B45767" w:rsidRPr="0079515C">
              <w:rPr>
                <w:rStyle w:val="default"/>
                <w:rFonts w:cs="David" w:hint="eastAsia"/>
                <w:sz w:val="24"/>
                <w:szCs w:val="24"/>
                <w:rtl/>
              </w:rPr>
              <w:t>פרטי</w:t>
            </w:r>
            <w:r w:rsidR="00B45767" w:rsidRPr="0079515C">
              <w:rPr>
                <w:rStyle w:val="default"/>
                <w:rFonts w:cs="David"/>
                <w:sz w:val="24"/>
                <w:szCs w:val="24"/>
                <w:rtl/>
              </w:rPr>
              <w:t xml:space="preserve"> </w:t>
            </w:r>
            <w:r w:rsidR="00B45767" w:rsidRPr="0079515C">
              <w:rPr>
                <w:rStyle w:val="default"/>
                <w:rFonts w:cs="David" w:hint="eastAsia"/>
                <w:sz w:val="24"/>
                <w:szCs w:val="24"/>
                <w:rtl/>
              </w:rPr>
              <w:t>הנהנה</w:t>
            </w:r>
            <w:r w:rsidR="00B45767" w:rsidRPr="0079515C">
              <w:rPr>
                <w:rStyle w:val="default"/>
                <w:rFonts w:cs="David"/>
                <w:sz w:val="24"/>
                <w:szCs w:val="24"/>
                <w:rtl/>
              </w:rPr>
              <w:t xml:space="preserve"> </w:t>
            </w:r>
            <w:r w:rsidR="00B45767" w:rsidRPr="0079515C">
              <w:rPr>
                <w:rStyle w:val="default"/>
                <w:rFonts w:cs="David" w:hint="eastAsia"/>
                <w:sz w:val="24"/>
                <w:szCs w:val="24"/>
                <w:rtl/>
              </w:rPr>
              <w:t>מיד</w:t>
            </w:r>
            <w:r w:rsidR="00B45767" w:rsidRPr="0079515C">
              <w:rPr>
                <w:rStyle w:val="default"/>
                <w:rFonts w:cs="David"/>
                <w:sz w:val="24"/>
                <w:szCs w:val="24"/>
                <w:rtl/>
              </w:rPr>
              <w:t xml:space="preserve"> </w:t>
            </w:r>
            <w:r w:rsidR="00B45767" w:rsidRPr="0079515C">
              <w:rPr>
                <w:rStyle w:val="default"/>
                <w:rFonts w:cs="David" w:hint="eastAsia"/>
                <w:sz w:val="24"/>
                <w:szCs w:val="24"/>
                <w:rtl/>
              </w:rPr>
              <w:t>עם</w:t>
            </w:r>
            <w:r w:rsidR="00B45767" w:rsidRPr="0079515C">
              <w:rPr>
                <w:rStyle w:val="default"/>
                <w:rFonts w:cs="David"/>
                <w:sz w:val="24"/>
                <w:szCs w:val="24"/>
                <w:rtl/>
              </w:rPr>
              <w:t xml:space="preserve"> </w:t>
            </w:r>
            <w:r w:rsidR="00B45767" w:rsidRPr="0079515C">
              <w:rPr>
                <w:rStyle w:val="default"/>
                <w:rFonts w:cs="David" w:hint="eastAsia"/>
                <w:sz w:val="24"/>
                <w:szCs w:val="24"/>
                <w:rtl/>
              </w:rPr>
              <w:t>היוודע</w:t>
            </w:r>
            <w:r w:rsidR="00B45767" w:rsidRPr="0079515C">
              <w:rPr>
                <w:rStyle w:val="default"/>
                <w:rFonts w:cs="David"/>
                <w:sz w:val="24"/>
                <w:szCs w:val="24"/>
                <w:rtl/>
              </w:rPr>
              <w:t xml:space="preserve"> </w:t>
            </w:r>
            <w:r w:rsidR="00B45767" w:rsidRPr="0079515C">
              <w:rPr>
                <w:rStyle w:val="default"/>
                <w:rFonts w:cs="David" w:hint="eastAsia"/>
                <w:sz w:val="24"/>
                <w:szCs w:val="24"/>
                <w:rtl/>
              </w:rPr>
              <w:t>זהותו</w:t>
            </w:r>
            <w:r w:rsidR="00B45767" w:rsidRPr="0079515C">
              <w:rPr>
                <w:rStyle w:val="default"/>
                <w:rFonts w:cs="David"/>
                <w:sz w:val="24"/>
                <w:szCs w:val="24"/>
                <w:rtl/>
              </w:rPr>
              <w:t>.</w:t>
            </w:r>
          </w:p>
          <w:p w:rsidR="00B45767" w:rsidRPr="0079515C" w:rsidRDefault="00B45767" w:rsidP="00EF5EC0">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noProof w:val="0"/>
                <w:sz w:val="24"/>
                <w:szCs w:val="24"/>
                <w:rtl/>
              </w:rPr>
            </w:pPr>
            <w:r w:rsidRPr="0079515C">
              <w:rPr>
                <w:rStyle w:val="default"/>
                <w:rFonts w:cs="David"/>
                <w:sz w:val="24"/>
                <w:szCs w:val="24"/>
                <w:rtl/>
              </w:rPr>
              <w:t>(</w:t>
            </w:r>
            <w:r w:rsidR="00E54966" w:rsidRPr="0079515C">
              <w:rPr>
                <w:rStyle w:val="default"/>
                <w:rFonts w:cs="David" w:hint="cs"/>
                <w:sz w:val="24"/>
                <w:szCs w:val="24"/>
                <w:rtl/>
              </w:rPr>
              <w:t>ג</w:t>
            </w:r>
            <w:r w:rsidRPr="0079515C">
              <w:rPr>
                <w:rStyle w:val="default"/>
                <w:rFonts w:cs="David"/>
                <w:sz w:val="24"/>
                <w:szCs w:val="24"/>
                <w:rtl/>
              </w:rPr>
              <w:t xml:space="preserve">) </w:t>
            </w:r>
            <w:r w:rsidRPr="0079515C">
              <w:rPr>
                <w:rStyle w:val="default"/>
                <w:rFonts w:cs="David"/>
                <w:sz w:val="24"/>
                <w:szCs w:val="24"/>
                <w:rtl/>
              </w:rPr>
              <w:tab/>
            </w:r>
            <w:r w:rsidRPr="0079515C">
              <w:rPr>
                <w:rStyle w:val="default"/>
                <w:rFonts w:cs="David"/>
                <w:sz w:val="24"/>
                <w:szCs w:val="24"/>
                <w:rtl/>
              </w:rPr>
              <w:fldChar w:fldCharType="begin">
                <w:ffData>
                  <w:name w:val="Check14"/>
                  <w:enabled/>
                  <w:calcOnExit w:val="0"/>
                  <w:checkBox>
                    <w:sizeAuto/>
                    <w:default w:val="0"/>
                  </w:checkBox>
                </w:ffData>
              </w:fldChar>
            </w:r>
            <w:r w:rsidRPr="0079515C">
              <w:rPr>
                <w:rStyle w:val="default"/>
                <w:rFonts w:cs="David"/>
                <w:sz w:val="24"/>
                <w:szCs w:val="24"/>
                <w:rtl/>
              </w:rPr>
              <w:instrText xml:space="preserve"> </w:instrText>
            </w:r>
            <w:r w:rsidRPr="0079515C">
              <w:rPr>
                <w:rStyle w:val="default"/>
                <w:rFonts w:cs="David"/>
                <w:sz w:val="24"/>
                <w:szCs w:val="24"/>
              </w:rPr>
              <w:instrText>FORMCHECKBOX</w:instrText>
            </w:r>
            <w:r w:rsidRPr="0079515C">
              <w:rPr>
                <w:rStyle w:val="default"/>
                <w:rFonts w:cs="David"/>
                <w:sz w:val="24"/>
                <w:szCs w:val="24"/>
                <w:rtl/>
              </w:rPr>
              <w:instrText xml:space="preserve"> </w:instrText>
            </w:r>
            <w:r w:rsidR="006C43D2">
              <w:rPr>
                <w:rStyle w:val="default"/>
                <w:rFonts w:cs="David"/>
                <w:sz w:val="24"/>
                <w:szCs w:val="24"/>
                <w:rtl/>
              </w:rPr>
            </w:r>
            <w:r w:rsidR="006C43D2">
              <w:rPr>
                <w:rStyle w:val="default"/>
                <w:rFonts w:cs="David"/>
                <w:sz w:val="24"/>
                <w:szCs w:val="24"/>
                <w:rtl/>
              </w:rPr>
              <w:fldChar w:fldCharType="separate"/>
            </w:r>
            <w:r w:rsidRPr="0079515C">
              <w:rPr>
                <w:rStyle w:val="default"/>
                <w:rFonts w:cs="David"/>
                <w:sz w:val="24"/>
                <w:szCs w:val="24"/>
                <w:rtl/>
              </w:rPr>
              <w:fldChar w:fldCharType="end"/>
            </w:r>
            <w:r w:rsidRPr="0079515C">
              <w:rPr>
                <w:rStyle w:val="default"/>
                <w:rFonts w:cs="David" w:hint="cs"/>
                <w:sz w:val="24"/>
                <w:szCs w:val="24"/>
                <w:rtl/>
              </w:rPr>
              <w:t xml:space="preserve"> הנהנים משירות מתן האשראי שניתן בעבורי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79515C" w:rsidTr="00726326">
              <w:tc>
                <w:tcPr>
                  <w:tcW w:w="1051"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 xml:space="preserve">שם </w:t>
                  </w:r>
                </w:p>
              </w:tc>
              <w:tc>
                <w:tcPr>
                  <w:tcW w:w="844"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מס' זהות</w:t>
                  </w:r>
                </w:p>
              </w:tc>
              <w:tc>
                <w:tcPr>
                  <w:tcW w:w="1408" w:type="pct"/>
                </w:tcPr>
                <w:p w:rsidR="00B45767" w:rsidRPr="0079515C" w:rsidRDefault="00B45767" w:rsidP="00920154">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תאריך לידה/התאגדות</w:t>
                  </w:r>
                  <w:r w:rsidRPr="0079515C">
                    <w:rPr>
                      <w:rStyle w:val="af1"/>
                      <w:rtl/>
                    </w:rPr>
                    <w:t>*</w:t>
                  </w:r>
                </w:p>
              </w:tc>
              <w:tc>
                <w:tcPr>
                  <w:tcW w:w="455"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מין</w:t>
                  </w:r>
                  <w:r w:rsidRPr="0079515C">
                    <w:rPr>
                      <w:rStyle w:val="af1"/>
                      <w:rtl/>
                    </w:rPr>
                    <w:t>*</w:t>
                  </w:r>
                </w:p>
              </w:tc>
              <w:tc>
                <w:tcPr>
                  <w:tcW w:w="1242"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מען</w:t>
                  </w:r>
                  <w:r w:rsidRPr="0079515C">
                    <w:rPr>
                      <w:rStyle w:val="af1"/>
                      <w:rtl/>
                    </w:rPr>
                    <w:t>*</w:t>
                  </w:r>
                </w:p>
              </w:tc>
            </w:tr>
            <w:tr w:rsidR="00130D99" w:rsidRPr="0079515C" w:rsidTr="00726326">
              <w:tc>
                <w:tcPr>
                  <w:tcW w:w="1051"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79515C" w:rsidTr="00726326">
              <w:tc>
                <w:tcPr>
                  <w:tcW w:w="1051"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79515C">
              <w:rPr>
                <w:rStyle w:val="default"/>
                <w:rFonts w:cs="David" w:hint="cs"/>
                <w:sz w:val="24"/>
                <w:szCs w:val="24"/>
                <w:rtl/>
              </w:rPr>
              <w:t>לגבי מקבל שירות שהוא תאגיד:</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r w:rsidRPr="0079515C">
              <w:rPr>
                <w:rStyle w:val="default"/>
                <w:rFonts w:cs="David"/>
                <w:sz w:val="24"/>
                <w:szCs w:val="24"/>
                <w:rtl/>
              </w:rPr>
              <w:t>(</w:t>
            </w:r>
            <w:r w:rsidRPr="0079515C">
              <w:rPr>
                <w:rStyle w:val="default"/>
                <w:rFonts w:cs="David" w:hint="cs"/>
                <w:sz w:val="24"/>
                <w:szCs w:val="24"/>
                <w:rtl/>
              </w:rPr>
              <w:t>ה</w:t>
            </w:r>
            <w:r w:rsidRPr="0079515C">
              <w:rPr>
                <w:rStyle w:val="default"/>
                <w:rFonts w:cs="David"/>
                <w:sz w:val="24"/>
                <w:szCs w:val="24"/>
                <w:rtl/>
              </w:rPr>
              <w:t xml:space="preserve">) </w:t>
            </w:r>
            <w:r w:rsidRPr="0079515C">
              <w:rPr>
                <w:rStyle w:val="default"/>
                <w:rFonts w:cs="David"/>
                <w:sz w:val="24"/>
                <w:szCs w:val="24"/>
                <w:rtl/>
              </w:rPr>
              <w:tab/>
            </w:r>
            <w:r w:rsidRPr="0079515C">
              <w:rPr>
                <w:rStyle w:val="default"/>
                <w:rFonts w:cs="David"/>
                <w:sz w:val="24"/>
                <w:szCs w:val="24"/>
                <w:rtl/>
              </w:rPr>
              <w:fldChar w:fldCharType="begin">
                <w:ffData>
                  <w:name w:val="Check14"/>
                  <w:enabled/>
                  <w:calcOnExit w:val="0"/>
                  <w:checkBox>
                    <w:sizeAuto/>
                    <w:default w:val="0"/>
                  </w:checkBox>
                </w:ffData>
              </w:fldChar>
            </w:r>
            <w:r w:rsidRPr="0079515C">
              <w:rPr>
                <w:rStyle w:val="default"/>
                <w:rFonts w:cs="David"/>
                <w:sz w:val="24"/>
                <w:szCs w:val="24"/>
                <w:rtl/>
              </w:rPr>
              <w:instrText xml:space="preserve"> </w:instrText>
            </w:r>
            <w:r w:rsidRPr="0079515C">
              <w:rPr>
                <w:rStyle w:val="default"/>
                <w:rFonts w:cs="David"/>
                <w:sz w:val="24"/>
                <w:szCs w:val="24"/>
              </w:rPr>
              <w:instrText>FORMCHECKBOX</w:instrText>
            </w:r>
            <w:r w:rsidRPr="0079515C">
              <w:rPr>
                <w:rStyle w:val="default"/>
                <w:rFonts w:cs="David"/>
                <w:sz w:val="24"/>
                <w:szCs w:val="24"/>
                <w:rtl/>
              </w:rPr>
              <w:instrText xml:space="preserve"> </w:instrText>
            </w:r>
            <w:r w:rsidR="006C43D2">
              <w:rPr>
                <w:rStyle w:val="default"/>
                <w:rFonts w:cs="David"/>
                <w:sz w:val="24"/>
                <w:szCs w:val="24"/>
                <w:rtl/>
              </w:rPr>
            </w:r>
            <w:r w:rsidR="006C43D2">
              <w:rPr>
                <w:rStyle w:val="default"/>
                <w:rFonts w:cs="David"/>
                <w:sz w:val="24"/>
                <w:szCs w:val="24"/>
                <w:rtl/>
              </w:rPr>
              <w:fldChar w:fldCharType="separate"/>
            </w:r>
            <w:r w:rsidRPr="0079515C">
              <w:rPr>
                <w:rStyle w:val="default"/>
                <w:rFonts w:cs="David"/>
                <w:sz w:val="24"/>
                <w:szCs w:val="24"/>
                <w:rtl/>
              </w:rPr>
              <w:fldChar w:fldCharType="end"/>
            </w:r>
            <w:r w:rsidRPr="0079515C">
              <w:rPr>
                <w:rStyle w:val="default"/>
                <w:rFonts w:cs="David" w:hint="cs"/>
                <w:sz w:val="24"/>
                <w:szCs w:val="24"/>
                <w:rtl/>
              </w:rPr>
              <w:t xml:space="preserve"> אין בעל שליטה בתאגיד.</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79515C">
              <w:rPr>
                <w:rStyle w:val="default"/>
                <w:rFonts w:cs="David"/>
                <w:sz w:val="24"/>
                <w:szCs w:val="24"/>
                <w:rtl/>
              </w:rPr>
              <w:t>(</w:t>
            </w:r>
            <w:r w:rsidRPr="0079515C">
              <w:rPr>
                <w:rStyle w:val="default"/>
                <w:rFonts w:cs="David" w:hint="cs"/>
                <w:sz w:val="24"/>
                <w:szCs w:val="24"/>
                <w:rtl/>
              </w:rPr>
              <w:t>ו</w:t>
            </w:r>
            <w:r w:rsidRPr="0079515C">
              <w:rPr>
                <w:rStyle w:val="default"/>
                <w:rFonts w:cs="David"/>
                <w:sz w:val="24"/>
                <w:szCs w:val="24"/>
                <w:rtl/>
              </w:rPr>
              <w:t xml:space="preserve">) </w:t>
            </w:r>
            <w:r w:rsidRPr="0079515C">
              <w:rPr>
                <w:rStyle w:val="default"/>
                <w:rFonts w:cs="David"/>
                <w:sz w:val="24"/>
                <w:szCs w:val="24"/>
                <w:rtl/>
              </w:rPr>
              <w:tab/>
            </w:r>
            <w:r w:rsidRPr="0079515C">
              <w:rPr>
                <w:rStyle w:val="default"/>
                <w:rFonts w:cs="David"/>
                <w:sz w:val="24"/>
                <w:szCs w:val="24"/>
                <w:rtl/>
              </w:rPr>
              <w:fldChar w:fldCharType="begin">
                <w:ffData>
                  <w:name w:val="Check14"/>
                  <w:enabled/>
                  <w:calcOnExit w:val="0"/>
                  <w:checkBox>
                    <w:sizeAuto/>
                    <w:default w:val="0"/>
                  </w:checkBox>
                </w:ffData>
              </w:fldChar>
            </w:r>
            <w:r w:rsidRPr="0079515C">
              <w:rPr>
                <w:rStyle w:val="default"/>
                <w:rFonts w:cs="David"/>
                <w:sz w:val="24"/>
                <w:szCs w:val="24"/>
                <w:rtl/>
              </w:rPr>
              <w:instrText xml:space="preserve"> </w:instrText>
            </w:r>
            <w:r w:rsidRPr="0079515C">
              <w:rPr>
                <w:rStyle w:val="default"/>
                <w:rFonts w:cs="David"/>
                <w:sz w:val="24"/>
                <w:szCs w:val="24"/>
              </w:rPr>
              <w:instrText>FORMCHECKBOX</w:instrText>
            </w:r>
            <w:r w:rsidRPr="0079515C">
              <w:rPr>
                <w:rStyle w:val="default"/>
                <w:rFonts w:cs="David"/>
                <w:sz w:val="24"/>
                <w:szCs w:val="24"/>
                <w:rtl/>
              </w:rPr>
              <w:instrText xml:space="preserve"> </w:instrText>
            </w:r>
            <w:r w:rsidR="006C43D2">
              <w:rPr>
                <w:rStyle w:val="default"/>
                <w:rFonts w:cs="David"/>
                <w:sz w:val="24"/>
                <w:szCs w:val="24"/>
                <w:rtl/>
              </w:rPr>
            </w:r>
            <w:r w:rsidR="006C43D2">
              <w:rPr>
                <w:rStyle w:val="default"/>
                <w:rFonts w:cs="David"/>
                <w:sz w:val="24"/>
                <w:szCs w:val="24"/>
                <w:rtl/>
              </w:rPr>
              <w:fldChar w:fldCharType="separate"/>
            </w:r>
            <w:r w:rsidRPr="0079515C">
              <w:rPr>
                <w:rStyle w:val="default"/>
                <w:rFonts w:cs="David"/>
                <w:sz w:val="24"/>
                <w:szCs w:val="24"/>
                <w:rtl/>
              </w:rPr>
              <w:fldChar w:fldCharType="end"/>
            </w:r>
            <w:r w:rsidRPr="0079515C">
              <w:rPr>
                <w:rStyle w:val="default"/>
                <w:rFonts w:cs="David" w:hint="cs"/>
                <w:sz w:val="24"/>
                <w:szCs w:val="24"/>
                <w:rtl/>
              </w:rPr>
              <w:t xml:space="preserve"> בעלי השליטה בתאגיד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79515C" w:rsidTr="00726326">
              <w:tc>
                <w:tcPr>
                  <w:tcW w:w="1051"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 xml:space="preserve">שם </w:t>
                  </w:r>
                </w:p>
              </w:tc>
              <w:tc>
                <w:tcPr>
                  <w:tcW w:w="844"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מס' זהות</w:t>
                  </w:r>
                </w:p>
              </w:tc>
              <w:tc>
                <w:tcPr>
                  <w:tcW w:w="1408"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תאריך לידה/התאגדות</w:t>
                  </w:r>
                  <w:r w:rsidRPr="0079515C">
                    <w:rPr>
                      <w:rStyle w:val="af1"/>
                      <w:rtl/>
                    </w:rPr>
                    <w:t>*</w:t>
                  </w:r>
                </w:p>
              </w:tc>
              <w:tc>
                <w:tcPr>
                  <w:tcW w:w="455"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79515C">
                    <w:rPr>
                      <w:rStyle w:val="default"/>
                      <w:rFonts w:cs="David" w:hint="cs"/>
                      <w:sz w:val="24"/>
                      <w:szCs w:val="24"/>
                      <w:rtl/>
                    </w:rPr>
                    <w:t>מין</w:t>
                  </w:r>
                  <w:r w:rsidRPr="0079515C">
                    <w:rPr>
                      <w:rStyle w:val="af1"/>
                      <w:rtl/>
                    </w:rPr>
                    <w:t>*</w:t>
                  </w:r>
                </w:p>
              </w:tc>
              <w:tc>
                <w:tcPr>
                  <w:tcW w:w="1242" w:type="pct"/>
                </w:tcPr>
                <w:p w:rsidR="00B45767" w:rsidRPr="0079515C" w:rsidRDefault="00B45767" w:rsidP="00726326">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vertAlign w:val="superscript"/>
                      <w:rtl/>
                    </w:rPr>
                  </w:pPr>
                  <w:r w:rsidRPr="0079515C">
                    <w:rPr>
                      <w:rStyle w:val="default"/>
                      <w:rFonts w:cs="David" w:hint="cs"/>
                      <w:sz w:val="24"/>
                      <w:szCs w:val="24"/>
                      <w:rtl/>
                    </w:rPr>
                    <w:t>מען</w:t>
                  </w:r>
                  <w:r w:rsidR="0091463C" w:rsidRPr="0079515C">
                    <w:rPr>
                      <w:rFonts w:hint="cs"/>
                      <w:vertAlign w:val="superscript"/>
                      <w:rtl/>
                    </w:rPr>
                    <w:t>*</w:t>
                  </w:r>
                </w:p>
              </w:tc>
            </w:tr>
            <w:tr w:rsidR="00130D99" w:rsidRPr="0079515C" w:rsidTr="00726326">
              <w:tc>
                <w:tcPr>
                  <w:tcW w:w="1051"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79515C" w:rsidTr="00726326">
              <w:tc>
                <w:tcPr>
                  <w:tcW w:w="1051"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577" w:right="1134"/>
              <w:rPr>
                <w:rStyle w:val="default"/>
                <w:rFonts w:cs="David"/>
                <w:b/>
                <w:bCs/>
                <w:rtl/>
              </w:rPr>
            </w:pPr>
            <w:r w:rsidRPr="0079515C">
              <w:rPr>
                <w:rStyle w:val="default"/>
                <w:rFonts w:cs="David" w:hint="eastAsia"/>
                <w:sz w:val="24"/>
                <w:szCs w:val="24"/>
                <w:rtl/>
              </w:rPr>
              <w:t>אני</w:t>
            </w:r>
            <w:r w:rsidRPr="0079515C">
              <w:rPr>
                <w:rStyle w:val="default"/>
                <w:rFonts w:cs="David"/>
                <w:sz w:val="24"/>
                <w:szCs w:val="24"/>
                <w:rtl/>
              </w:rPr>
              <w:t xml:space="preserve"> </w:t>
            </w:r>
            <w:r w:rsidRPr="0079515C">
              <w:rPr>
                <w:rStyle w:val="default"/>
                <w:rFonts w:cs="David" w:hint="eastAsia"/>
                <w:sz w:val="24"/>
                <w:szCs w:val="24"/>
                <w:rtl/>
              </w:rPr>
              <w:t>מתחייב</w:t>
            </w:r>
            <w:r w:rsidRPr="0079515C">
              <w:rPr>
                <w:rStyle w:val="default"/>
                <w:rFonts w:cs="David"/>
                <w:sz w:val="24"/>
                <w:szCs w:val="24"/>
                <w:rtl/>
              </w:rPr>
              <w:t xml:space="preserve"> </w:t>
            </w:r>
            <w:r w:rsidRPr="0079515C">
              <w:rPr>
                <w:rStyle w:val="default"/>
                <w:rFonts w:cs="David" w:hint="eastAsia"/>
                <w:sz w:val="24"/>
                <w:szCs w:val="24"/>
                <w:rtl/>
              </w:rPr>
              <w:t>להודיע</w:t>
            </w:r>
            <w:r w:rsidRPr="0079515C">
              <w:rPr>
                <w:rStyle w:val="default"/>
                <w:rFonts w:cs="David"/>
                <w:sz w:val="24"/>
                <w:szCs w:val="24"/>
                <w:rtl/>
              </w:rPr>
              <w:t xml:space="preserve"> </w:t>
            </w:r>
            <w:r w:rsidRPr="0079515C">
              <w:rPr>
                <w:rStyle w:val="default"/>
                <w:rFonts w:cs="David" w:hint="eastAsia"/>
                <w:sz w:val="24"/>
                <w:szCs w:val="24"/>
                <w:rtl/>
              </w:rPr>
              <w:t>לנותן</w:t>
            </w:r>
            <w:r w:rsidRPr="0079515C">
              <w:rPr>
                <w:rStyle w:val="default"/>
                <w:rFonts w:cs="David"/>
                <w:sz w:val="24"/>
                <w:szCs w:val="24"/>
                <w:rtl/>
              </w:rPr>
              <w:t xml:space="preserve"> </w:t>
            </w:r>
            <w:r w:rsidRPr="0079515C">
              <w:rPr>
                <w:rStyle w:val="default"/>
                <w:rFonts w:cs="David" w:hint="eastAsia"/>
                <w:sz w:val="24"/>
                <w:szCs w:val="24"/>
                <w:rtl/>
              </w:rPr>
              <w:t>שירותי</w:t>
            </w:r>
            <w:r w:rsidRPr="0079515C">
              <w:rPr>
                <w:rStyle w:val="default"/>
                <w:rFonts w:cs="David"/>
                <w:sz w:val="24"/>
                <w:szCs w:val="24"/>
                <w:rtl/>
              </w:rPr>
              <w:t xml:space="preserve"> </w:t>
            </w:r>
            <w:r w:rsidRPr="0079515C">
              <w:rPr>
                <w:rStyle w:val="default"/>
                <w:rFonts w:cs="David" w:hint="eastAsia"/>
                <w:sz w:val="24"/>
                <w:szCs w:val="24"/>
                <w:rtl/>
              </w:rPr>
              <w:t>האשראי</w:t>
            </w:r>
            <w:r w:rsidRPr="0079515C">
              <w:rPr>
                <w:rStyle w:val="default"/>
                <w:rFonts w:cs="David"/>
                <w:sz w:val="24"/>
                <w:szCs w:val="24"/>
                <w:rtl/>
              </w:rPr>
              <w:t xml:space="preserve"> </w:t>
            </w:r>
            <w:r w:rsidRPr="0079515C">
              <w:rPr>
                <w:rStyle w:val="default"/>
                <w:rFonts w:cs="David" w:hint="eastAsia"/>
                <w:sz w:val="24"/>
                <w:szCs w:val="24"/>
                <w:rtl/>
              </w:rPr>
              <w:t>בכתב</w:t>
            </w:r>
            <w:r w:rsidRPr="0079515C">
              <w:rPr>
                <w:rStyle w:val="default"/>
                <w:rFonts w:cs="David"/>
                <w:sz w:val="24"/>
                <w:szCs w:val="24"/>
                <w:rtl/>
              </w:rPr>
              <w:t xml:space="preserve"> </w:t>
            </w:r>
            <w:r w:rsidRPr="0079515C">
              <w:rPr>
                <w:rStyle w:val="default"/>
                <w:rFonts w:cs="David" w:hint="eastAsia"/>
                <w:sz w:val="24"/>
                <w:szCs w:val="24"/>
                <w:rtl/>
              </w:rPr>
              <w:t>בהקדם</w:t>
            </w:r>
            <w:r w:rsidRPr="0079515C">
              <w:rPr>
                <w:rStyle w:val="default"/>
                <w:rFonts w:cs="David"/>
                <w:sz w:val="24"/>
                <w:szCs w:val="24"/>
                <w:rtl/>
              </w:rPr>
              <w:t xml:space="preserve"> </w:t>
            </w:r>
            <w:r w:rsidRPr="0079515C">
              <w:rPr>
                <w:rStyle w:val="default"/>
                <w:rFonts w:cs="David" w:hint="eastAsia"/>
                <w:sz w:val="24"/>
                <w:szCs w:val="24"/>
                <w:rtl/>
              </w:rPr>
              <w:t>האפשרי</w:t>
            </w:r>
            <w:r w:rsidRPr="0079515C">
              <w:rPr>
                <w:rStyle w:val="default"/>
                <w:rFonts w:cs="David"/>
                <w:sz w:val="24"/>
                <w:szCs w:val="24"/>
                <w:rtl/>
              </w:rPr>
              <w:t xml:space="preserve"> </w:t>
            </w:r>
            <w:r w:rsidRPr="0079515C">
              <w:rPr>
                <w:rStyle w:val="default"/>
                <w:rFonts w:cs="David" w:hint="eastAsia"/>
                <w:sz w:val="24"/>
                <w:szCs w:val="24"/>
                <w:rtl/>
              </w:rPr>
              <w:t>על</w:t>
            </w:r>
            <w:r w:rsidRPr="0079515C">
              <w:rPr>
                <w:rStyle w:val="default"/>
                <w:rFonts w:cs="David"/>
                <w:sz w:val="24"/>
                <w:szCs w:val="24"/>
                <w:rtl/>
              </w:rPr>
              <w:t xml:space="preserve"> </w:t>
            </w:r>
            <w:r w:rsidRPr="0079515C">
              <w:rPr>
                <w:rStyle w:val="default"/>
                <w:rFonts w:cs="David" w:hint="eastAsia"/>
                <w:sz w:val="24"/>
                <w:szCs w:val="24"/>
                <w:rtl/>
              </w:rPr>
              <w:t>כל</w:t>
            </w:r>
            <w:r w:rsidRPr="0079515C">
              <w:rPr>
                <w:rStyle w:val="default"/>
                <w:rFonts w:cs="David"/>
                <w:sz w:val="24"/>
                <w:szCs w:val="24"/>
                <w:rtl/>
              </w:rPr>
              <w:t xml:space="preserve"> </w:t>
            </w:r>
            <w:r w:rsidRPr="0079515C">
              <w:rPr>
                <w:rStyle w:val="default"/>
                <w:rFonts w:cs="David" w:hint="eastAsia"/>
                <w:sz w:val="24"/>
                <w:szCs w:val="24"/>
                <w:rtl/>
              </w:rPr>
              <w:t>שינוי</w:t>
            </w:r>
            <w:r w:rsidRPr="0079515C">
              <w:rPr>
                <w:rStyle w:val="default"/>
                <w:rFonts w:cs="David"/>
                <w:sz w:val="24"/>
                <w:szCs w:val="24"/>
                <w:rtl/>
              </w:rPr>
              <w:t xml:space="preserve"> </w:t>
            </w:r>
            <w:r w:rsidRPr="0079515C">
              <w:rPr>
                <w:rStyle w:val="default"/>
                <w:rFonts w:cs="David" w:hint="eastAsia"/>
                <w:sz w:val="24"/>
                <w:szCs w:val="24"/>
                <w:rtl/>
              </w:rPr>
              <w:t>בפרטים</w:t>
            </w:r>
            <w:r w:rsidRPr="0079515C">
              <w:rPr>
                <w:rStyle w:val="default"/>
                <w:rFonts w:cs="David"/>
                <w:sz w:val="24"/>
                <w:szCs w:val="24"/>
                <w:rtl/>
              </w:rPr>
              <w:t xml:space="preserve"> </w:t>
            </w:r>
            <w:r w:rsidRPr="0079515C">
              <w:rPr>
                <w:rStyle w:val="default"/>
                <w:rFonts w:cs="David" w:hint="eastAsia"/>
                <w:sz w:val="24"/>
                <w:szCs w:val="24"/>
                <w:rtl/>
              </w:rPr>
              <w:t>שמסרתי</w:t>
            </w:r>
            <w:r w:rsidRPr="0079515C">
              <w:rPr>
                <w:rStyle w:val="default"/>
                <w:rFonts w:cs="David"/>
                <w:sz w:val="24"/>
                <w:szCs w:val="24"/>
                <w:rtl/>
              </w:rPr>
              <w:t xml:space="preserve"> </w:t>
            </w:r>
            <w:r w:rsidRPr="0079515C">
              <w:rPr>
                <w:rStyle w:val="default"/>
                <w:rFonts w:cs="David" w:hint="eastAsia"/>
                <w:sz w:val="24"/>
                <w:szCs w:val="24"/>
                <w:rtl/>
              </w:rPr>
              <w:t>לעיל</w:t>
            </w:r>
            <w:r w:rsidRPr="0079515C">
              <w:rPr>
                <w:rStyle w:val="default"/>
                <w:rFonts w:cs="David"/>
                <w:sz w:val="24"/>
                <w:szCs w:val="24"/>
                <w:rtl/>
              </w:rPr>
              <w:t xml:space="preserve">; </w:t>
            </w:r>
            <w:r w:rsidRPr="0079515C">
              <w:rPr>
                <w:rStyle w:val="default"/>
                <w:rFonts w:cs="David" w:hint="eastAsia"/>
                <w:sz w:val="24"/>
                <w:szCs w:val="24"/>
                <w:rtl/>
              </w:rPr>
              <w:t>ידוע</w:t>
            </w:r>
            <w:r w:rsidRPr="0079515C">
              <w:rPr>
                <w:rStyle w:val="default"/>
                <w:rFonts w:cs="David"/>
                <w:sz w:val="24"/>
                <w:szCs w:val="24"/>
                <w:rtl/>
              </w:rPr>
              <w:t xml:space="preserve"> </w:t>
            </w:r>
            <w:r w:rsidRPr="0079515C">
              <w:rPr>
                <w:rStyle w:val="default"/>
                <w:rFonts w:cs="David" w:hint="eastAsia"/>
                <w:sz w:val="24"/>
                <w:szCs w:val="24"/>
                <w:rtl/>
              </w:rPr>
              <w:t>לי</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sz w:val="24"/>
                <w:szCs w:val="24"/>
                <w:rtl/>
              </w:rPr>
              <w:t xml:space="preserve"> </w:t>
            </w:r>
            <w:r w:rsidRPr="0079515C">
              <w:rPr>
                <w:rStyle w:val="default"/>
                <w:rFonts w:cs="David" w:hint="eastAsia"/>
                <w:sz w:val="24"/>
                <w:szCs w:val="24"/>
                <w:rtl/>
              </w:rPr>
              <w:t>מסירת</w:t>
            </w:r>
            <w:r w:rsidRPr="0079515C">
              <w:rPr>
                <w:rStyle w:val="default"/>
                <w:rFonts w:cs="David"/>
                <w:sz w:val="24"/>
                <w:szCs w:val="24"/>
                <w:rtl/>
              </w:rPr>
              <w:t xml:space="preserve"> </w:t>
            </w:r>
            <w:r w:rsidRPr="0079515C">
              <w:rPr>
                <w:rStyle w:val="default"/>
                <w:rFonts w:cs="David" w:hint="eastAsia"/>
                <w:sz w:val="24"/>
                <w:szCs w:val="24"/>
                <w:rtl/>
              </w:rPr>
              <w:t>מידע</w:t>
            </w:r>
            <w:r w:rsidRPr="0079515C">
              <w:rPr>
                <w:rStyle w:val="default"/>
                <w:rFonts w:cs="David"/>
                <w:sz w:val="24"/>
                <w:szCs w:val="24"/>
                <w:rtl/>
              </w:rPr>
              <w:t xml:space="preserve"> </w:t>
            </w:r>
            <w:r w:rsidRPr="0079515C">
              <w:rPr>
                <w:rStyle w:val="default"/>
                <w:rFonts w:cs="David" w:hint="eastAsia"/>
                <w:sz w:val="24"/>
                <w:szCs w:val="24"/>
                <w:rtl/>
              </w:rPr>
              <w:t>כוזב</w:t>
            </w:r>
            <w:r w:rsidRPr="0079515C">
              <w:rPr>
                <w:rStyle w:val="default"/>
                <w:rFonts w:cs="David"/>
                <w:sz w:val="24"/>
                <w:szCs w:val="24"/>
                <w:rtl/>
              </w:rPr>
              <w:t xml:space="preserve">, </w:t>
            </w:r>
            <w:r w:rsidRPr="0079515C">
              <w:rPr>
                <w:rStyle w:val="default"/>
                <w:rFonts w:cs="David" w:hint="eastAsia"/>
                <w:sz w:val="24"/>
                <w:szCs w:val="24"/>
                <w:rtl/>
              </w:rPr>
              <w:t>לרבות</w:t>
            </w:r>
            <w:r w:rsidRPr="0079515C">
              <w:rPr>
                <w:rStyle w:val="default"/>
                <w:rFonts w:cs="David"/>
                <w:sz w:val="24"/>
                <w:szCs w:val="24"/>
                <w:rtl/>
              </w:rPr>
              <w:t xml:space="preserve"> </w:t>
            </w:r>
            <w:r w:rsidRPr="0079515C">
              <w:rPr>
                <w:rStyle w:val="default"/>
                <w:rFonts w:cs="David" w:hint="eastAsia"/>
                <w:sz w:val="24"/>
                <w:szCs w:val="24"/>
                <w:rtl/>
              </w:rPr>
              <w:t>אי</w:t>
            </w:r>
            <w:r w:rsidRPr="0079515C">
              <w:rPr>
                <w:rStyle w:val="default"/>
                <w:rFonts w:cs="David"/>
                <w:sz w:val="24"/>
                <w:szCs w:val="24"/>
                <w:rtl/>
              </w:rPr>
              <w:t xml:space="preserve">-מסירת </w:t>
            </w:r>
            <w:r w:rsidRPr="0079515C">
              <w:rPr>
                <w:rStyle w:val="default"/>
                <w:rFonts w:cs="David" w:hint="eastAsia"/>
                <w:sz w:val="24"/>
                <w:szCs w:val="24"/>
                <w:rtl/>
              </w:rPr>
              <w:t>עדכון</w:t>
            </w:r>
            <w:r w:rsidRPr="0079515C">
              <w:rPr>
                <w:rStyle w:val="default"/>
                <w:rFonts w:cs="David"/>
                <w:sz w:val="24"/>
                <w:szCs w:val="24"/>
                <w:rtl/>
              </w:rPr>
              <w:t xml:space="preserve"> </w:t>
            </w:r>
            <w:r w:rsidRPr="0079515C">
              <w:rPr>
                <w:rStyle w:val="default"/>
                <w:rFonts w:cs="David" w:hint="eastAsia"/>
                <w:sz w:val="24"/>
                <w:szCs w:val="24"/>
                <w:rtl/>
              </w:rPr>
              <w:t>של</w:t>
            </w:r>
            <w:r w:rsidRPr="0079515C">
              <w:rPr>
                <w:rStyle w:val="default"/>
                <w:rFonts w:cs="David"/>
                <w:sz w:val="24"/>
                <w:szCs w:val="24"/>
                <w:rtl/>
              </w:rPr>
              <w:t xml:space="preserve"> </w:t>
            </w:r>
            <w:r w:rsidRPr="0079515C">
              <w:rPr>
                <w:rStyle w:val="default"/>
                <w:rFonts w:cs="David" w:hint="eastAsia"/>
                <w:sz w:val="24"/>
                <w:szCs w:val="24"/>
                <w:rtl/>
              </w:rPr>
              <w:t>פרט</w:t>
            </w:r>
            <w:r w:rsidRPr="0079515C">
              <w:rPr>
                <w:rStyle w:val="default"/>
                <w:rFonts w:cs="David"/>
                <w:sz w:val="24"/>
                <w:szCs w:val="24"/>
                <w:rtl/>
              </w:rPr>
              <w:t xml:space="preserve"> </w:t>
            </w:r>
            <w:r w:rsidRPr="0079515C">
              <w:rPr>
                <w:rStyle w:val="default"/>
                <w:rFonts w:cs="David" w:hint="eastAsia"/>
                <w:sz w:val="24"/>
                <w:szCs w:val="24"/>
                <w:rtl/>
              </w:rPr>
              <w:t>החייב</w:t>
            </w:r>
            <w:r w:rsidRPr="0079515C">
              <w:rPr>
                <w:rStyle w:val="default"/>
                <w:rFonts w:cs="David"/>
                <w:sz w:val="24"/>
                <w:szCs w:val="24"/>
                <w:rtl/>
              </w:rPr>
              <w:t xml:space="preserve"> </w:t>
            </w:r>
            <w:r w:rsidRPr="0079515C">
              <w:rPr>
                <w:rStyle w:val="default"/>
                <w:rFonts w:cs="David" w:hint="eastAsia"/>
                <w:sz w:val="24"/>
                <w:szCs w:val="24"/>
                <w:rtl/>
              </w:rPr>
              <w:t>בדיווח</w:t>
            </w:r>
            <w:r w:rsidRPr="0079515C">
              <w:rPr>
                <w:rStyle w:val="default"/>
                <w:rFonts w:cs="David"/>
                <w:sz w:val="24"/>
                <w:szCs w:val="24"/>
                <w:rtl/>
              </w:rPr>
              <w:t xml:space="preserve">, </w:t>
            </w:r>
            <w:r w:rsidRPr="0079515C">
              <w:rPr>
                <w:rStyle w:val="default"/>
                <w:rFonts w:cs="David" w:hint="eastAsia"/>
                <w:sz w:val="24"/>
                <w:szCs w:val="24"/>
                <w:rtl/>
              </w:rPr>
              <w:t>במטרה</w:t>
            </w:r>
            <w:r w:rsidRPr="0079515C">
              <w:rPr>
                <w:rStyle w:val="default"/>
                <w:rFonts w:cs="David"/>
                <w:sz w:val="24"/>
                <w:szCs w:val="24"/>
                <w:rtl/>
              </w:rPr>
              <w:t xml:space="preserve"> </w:t>
            </w:r>
            <w:r w:rsidRPr="0079515C">
              <w:rPr>
                <w:rStyle w:val="default"/>
                <w:rFonts w:cs="David" w:hint="eastAsia"/>
                <w:sz w:val="24"/>
                <w:szCs w:val="24"/>
                <w:rtl/>
              </w:rPr>
              <w:t>שלא</w:t>
            </w:r>
            <w:r w:rsidRPr="0079515C">
              <w:rPr>
                <w:rStyle w:val="default"/>
                <w:rFonts w:cs="David"/>
                <w:sz w:val="24"/>
                <w:szCs w:val="24"/>
                <w:rtl/>
              </w:rPr>
              <w:t xml:space="preserve"> </w:t>
            </w:r>
            <w:r w:rsidRPr="0079515C">
              <w:rPr>
                <w:rStyle w:val="default"/>
                <w:rFonts w:cs="David" w:hint="eastAsia"/>
                <w:sz w:val="24"/>
                <w:szCs w:val="24"/>
                <w:rtl/>
              </w:rPr>
              <w:t>יהיה</w:t>
            </w:r>
            <w:r w:rsidRPr="0079515C">
              <w:rPr>
                <w:rStyle w:val="default"/>
                <w:rFonts w:cs="David"/>
                <w:sz w:val="24"/>
                <w:szCs w:val="24"/>
                <w:rtl/>
              </w:rPr>
              <w:t xml:space="preserve"> </w:t>
            </w:r>
            <w:r w:rsidRPr="0079515C">
              <w:rPr>
                <w:rStyle w:val="default"/>
                <w:rFonts w:cs="David" w:hint="eastAsia"/>
                <w:sz w:val="24"/>
                <w:szCs w:val="24"/>
                <w:rtl/>
              </w:rPr>
              <w:t>דיווח</w:t>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כדי</w:t>
            </w:r>
            <w:r w:rsidRPr="0079515C">
              <w:rPr>
                <w:rStyle w:val="default"/>
                <w:rFonts w:cs="David"/>
                <w:sz w:val="24"/>
                <w:szCs w:val="24"/>
                <w:rtl/>
              </w:rPr>
              <w:t xml:space="preserve"> </w:t>
            </w:r>
            <w:r w:rsidRPr="0079515C">
              <w:rPr>
                <w:rStyle w:val="default"/>
                <w:rFonts w:cs="David" w:hint="eastAsia"/>
                <w:sz w:val="24"/>
                <w:szCs w:val="24"/>
                <w:rtl/>
              </w:rPr>
              <w:t>לגרום</w:t>
            </w:r>
            <w:r w:rsidRPr="0079515C">
              <w:rPr>
                <w:rStyle w:val="default"/>
                <w:rFonts w:cs="David"/>
                <w:sz w:val="24"/>
                <w:szCs w:val="24"/>
                <w:rtl/>
              </w:rPr>
              <w:t xml:space="preserve"> </w:t>
            </w:r>
            <w:r w:rsidRPr="0079515C">
              <w:rPr>
                <w:rStyle w:val="default"/>
                <w:rFonts w:cs="David" w:hint="eastAsia"/>
                <w:sz w:val="24"/>
                <w:szCs w:val="24"/>
                <w:rtl/>
              </w:rPr>
              <w:t>לדיווח</w:t>
            </w:r>
            <w:r w:rsidRPr="0079515C">
              <w:rPr>
                <w:rStyle w:val="default"/>
                <w:rFonts w:cs="David"/>
                <w:sz w:val="24"/>
                <w:szCs w:val="24"/>
                <w:rtl/>
              </w:rPr>
              <w:t xml:space="preserve"> </w:t>
            </w:r>
            <w:r w:rsidRPr="0079515C">
              <w:rPr>
                <w:rStyle w:val="default"/>
                <w:rFonts w:cs="David" w:hint="eastAsia"/>
                <w:sz w:val="24"/>
                <w:szCs w:val="24"/>
                <w:rtl/>
              </w:rPr>
              <w:t>בלתי</w:t>
            </w:r>
            <w:r w:rsidRPr="0079515C">
              <w:rPr>
                <w:rStyle w:val="default"/>
                <w:rFonts w:cs="David"/>
                <w:sz w:val="24"/>
                <w:szCs w:val="24"/>
                <w:rtl/>
              </w:rPr>
              <w:t xml:space="preserve"> </w:t>
            </w:r>
            <w:r w:rsidRPr="0079515C">
              <w:rPr>
                <w:rStyle w:val="default"/>
                <w:rFonts w:cs="David" w:hint="eastAsia"/>
                <w:sz w:val="24"/>
                <w:szCs w:val="24"/>
                <w:rtl/>
              </w:rPr>
              <w:t>נכון</w:t>
            </w:r>
            <w:r w:rsidRPr="0079515C">
              <w:rPr>
                <w:rStyle w:val="default"/>
                <w:rFonts w:cs="David"/>
                <w:sz w:val="24"/>
                <w:szCs w:val="24"/>
                <w:rtl/>
              </w:rPr>
              <w:t xml:space="preserve"> </w:t>
            </w:r>
            <w:r w:rsidRPr="0079515C">
              <w:rPr>
                <w:rStyle w:val="default"/>
                <w:rFonts w:cs="David" w:hint="eastAsia"/>
                <w:sz w:val="24"/>
                <w:szCs w:val="24"/>
                <w:rtl/>
              </w:rPr>
              <w:t>לפי</w:t>
            </w:r>
            <w:r w:rsidRPr="0079515C">
              <w:rPr>
                <w:rStyle w:val="default"/>
                <w:rFonts w:cs="David"/>
                <w:sz w:val="24"/>
                <w:szCs w:val="24"/>
                <w:rtl/>
              </w:rPr>
              <w:t xml:space="preserve"> </w:t>
            </w:r>
            <w:r w:rsidRPr="0079515C">
              <w:rPr>
                <w:rStyle w:val="default"/>
                <w:rFonts w:cs="David" w:hint="eastAsia"/>
                <w:sz w:val="24"/>
                <w:szCs w:val="24"/>
                <w:rtl/>
              </w:rPr>
              <w:t>סעיף</w:t>
            </w:r>
            <w:r w:rsidRPr="0079515C">
              <w:rPr>
                <w:rStyle w:val="default"/>
                <w:rFonts w:cs="David"/>
                <w:sz w:val="24"/>
                <w:szCs w:val="24"/>
                <w:rtl/>
              </w:rPr>
              <w:t xml:space="preserve"> 7 </w:t>
            </w:r>
            <w:r w:rsidRPr="0079515C">
              <w:rPr>
                <w:rStyle w:val="default"/>
                <w:rFonts w:cs="David" w:hint="eastAsia"/>
                <w:sz w:val="24"/>
                <w:szCs w:val="24"/>
                <w:rtl/>
              </w:rPr>
              <w:t>לחוק</w:t>
            </w:r>
            <w:r w:rsidRPr="0079515C">
              <w:rPr>
                <w:rStyle w:val="default"/>
                <w:rFonts w:cs="David"/>
                <w:sz w:val="24"/>
                <w:szCs w:val="24"/>
                <w:rtl/>
              </w:rPr>
              <w:t xml:space="preserve">, </w:t>
            </w:r>
            <w:r w:rsidRPr="0079515C">
              <w:rPr>
                <w:rStyle w:val="default"/>
                <w:rFonts w:cs="David" w:hint="eastAsia"/>
                <w:sz w:val="24"/>
                <w:szCs w:val="24"/>
                <w:rtl/>
              </w:rPr>
              <w:t>מהווה</w:t>
            </w:r>
            <w:r w:rsidRPr="0079515C">
              <w:rPr>
                <w:rStyle w:val="default"/>
                <w:rFonts w:cs="David"/>
                <w:sz w:val="24"/>
                <w:szCs w:val="24"/>
                <w:rtl/>
              </w:rPr>
              <w:t xml:space="preserve"> </w:t>
            </w:r>
            <w:r w:rsidRPr="0079515C">
              <w:rPr>
                <w:rStyle w:val="default"/>
                <w:rFonts w:cs="David" w:hint="eastAsia"/>
                <w:sz w:val="24"/>
                <w:szCs w:val="24"/>
                <w:rtl/>
              </w:rPr>
              <w:t>עבירה</w:t>
            </w:r>
            <w:r w:rsidRPr="0079515C">
              <w:rPr>
                <w:rStyle w:val="default"/>
                <w:rFonts w:cs="David"/>
                <w:sz w:val="24"/>
                <w:szCs w:val="24"/>
                <w:rtl/>
              </w:rPr>
              <w:t xml:space="preserve"> </w:t>
            </w:r>
            <w:r w:rsidRPr="0079515C">
              <w:rPr>
                <w:rStyle w:val="default"/>
                <w:rFonts w:cs="David" w:hint="eastAsia"/>
                <w:sz w:val="24"/>
                <w:szCs w:val="24"/>
                <w:rtl/>
              </w:rPr>
              <w:t>פלילית</w:t>
            </w:r>
            <w:r w:rsidRPr="0079515C">
              <w:rPr>
                <w:rStyle w:val="default"/>
                <w:rFonts w:cs="David"/>
                <w:sz w:val="24"/>
                <w:szCs w:val="24"/>
                <w:rtl/>
              </w:rPr>
              <w:t>.</w:t>
            </w:r>
          </w:p>
        </w:tc>
      </w:tr>
      <w:tr w:rsidR="00130D99" w:rsidRPr="0079515C" w:rsidTr="00B45767">
        <w:trPr>
          <w:cantSplit/>
          <w:trHeight w:val="60"/>
        </w:trPr>
        <w:tc>
          <w:tcPr>
            <w:tcW w:w="9641" w:type="dxa"/>
            <w:gridSpan w:val="2"/>
          </w:tcPr>
          <w:p w:rsidR="00B45767" w:rsidRPr="0079515C" w:rsidRDefault="00B45767" w:rsidP="00B45767">
            <w:pPr>
              <w:pStyle w:val="footnote"/>
              <w:tabs>
                <w:tab w:val="left" w:pos="3969"/>
              </w:tabs>
              <w:spacing w:before="72" w:line="360" w:lineRule="auto"/>
              <w:ind w:left="624" w:right="1134"/>
              <w:rPr>
                <w:rStyle w:val="default"/>
                <w:rFonts w:cs="David"/>
                <w:sz w:val="24"/>
                <w:szCs w:val="24"/>
                <w:rtl/>
              </w:rPr>
            </w:pPr>
          </w:p>
          <w:p w:rsidR="00B45767" w:rsidRPr="0079515C" w:rsidRDefault="00B45767" w:rsidP="00B45767">
            <w:pPr>
              <w:pStyle w:val="footnote"/>
              <w:tabs>
                <w:tab w:val="left" w:pos="3969"/>
              </w:tabs>
              <w:spacing w:before="72" w:line="360" w:lineRule="auto"/>
              <w:ind w:left="624" w:right="1134"/>
              <w:rPr>
                <w:rStyle w:val="default"/>
                <w:rFonts w:cs="David"/>
                <w:sz w:val="24"/>
                <w:szCs w:val="24"/>
                <w:rtl/>
              </w:rPr>
            </w:pPr>
            <w:r w:rsidRPr="0079515C">
              <w:rPr>
                <w:rStyle w:val="default"/>
                <w:rFonts w:cs="David" w:hint="eastAsia"/>
                <w:sz w:val="24"/>
                <w:szCs w:val="24"/>
                <w:rtl/>
              </w:rPr>
              <w:t>תאריך</w:t>
            </w:r>
            <w:r w:rsidRPr="0079515C">
              <w:rPr>
                <w:rStyle w:val="default"/>
                <w:rFonts w:cs="David"/>
                <w:sz w:val="24"/>
                <w:szCs w:val="24"/>
                <w:rtl/>
              </w:rPr>
              <w:t xml:space="preserve"> </w:t>
            </w:r>
            <w:r w:rsidRPr="0079515C">
              <w:rPr>
                <w:rStyle w:val="default"/>
                <w:rFonts w:cs="David" w:hint="cs"/>
                <w:sz w:val="24"/>
                <w:szCs w:val="24"/>
                <w:u w:val="single"/>
                <w:rtl/>
              </w:rPr>
              <w:t xml:space="preserve">                                    </w:t>
            </w:r>
            <w:r w:rsidRPr="0079515C">
              <w:rPr>
                <w:rStyle w:val="default"/>
                <w:rFonts w:cs="David"/>
                <w:sz w:val="24"/>
                <w:szCs w:val="24"/>
                <w:u w:val="single"/>
                <w:rtl/>
              </w:rPr>
              <w:t xml:space="preserve"> </w:t>
            </w:r>
            <w:bookmarkStart w:id="293" w:name="Text57"/>
            <w:r w:rsidRPr="0079515C">
              <w:rPr>
                <w:rStyle w:val="default"/>
                <w:rFonts w:cs="David"/>
                <w:sz w:val="24"/>
                <w:szCs w:val="24"/>
                <w:rtl/>
              </w:rPr>
              <w:fldChar w:fldCharType="begin">
                <w:ffData>
                  <w:name w:val="Text57"/>
                  <w:enabled/>
                  <w:calcOnExit w:val="0"/>
                  <w:textInput/>
                </w:ffData>
              </w:fldChar>
            </w:r>
            <w:r w:rsidRPr="0079515C">
              <w:rPr>
                <w:rStyle w:val="default"/>
                <w:rFonts w:cs="David"/>
                <w:sz w:val="24"/>
                <w:szCs w:val="24"/>
                <w:rtl/>
              </w:rPr>
              <w:instrText xml:space="preserve"> </w:instrText>
            </w:r>
            <w:r w:rsidRPr="0079515C">
              <w:rPr>
                <w:rStyle w:val="default"/>
                <w:rFonts w:cs="David"/>
                <w:sz w:val="24"/>
                <w:szCs w:val="24"/>
              </w:rPr>
              <w:instrText>FORMTEXT</w:instrText>
            </w:r>
            <w:r w:rsidRPr="0079515C">
              <w:rPr>
                <w:rStyle w:val="default"/>
                <w:rFonts w:cs="David"/>
                <w:sz w:val="24"/>
                <w:szCs w:val="24"/>
                <w:rtl/>
              </w:rPr>
              <w:instrText xml:space="preserve"> </w:instrText>
            </w:r>
            <w:r w:rsidRPr="0079515C">
              <w:rPr>
                <w:rStyle w:val="default"/>
                <w:rFonts w:cs="David"/>
                <w:sz w:val="24"/>
                <w:szCs w:val="24"/>
                <w:rtl/>
              </w:rPr>
            </w:r>
            <w:r w:rsidRPr="0079515C">
              <w:rPr>
                <w:rStyle w:val="default"/>
                <w:rFonts w:cs="David"/>
                <w:sz w:val="24"/>
                <w:szCs w:val="24"/>
                <w:rtl/>
              </w:rPr>
              <w:fldChar w:fldCharType="separate"/>
            </w:r>
            <w:r w:rsidRPr="0079515C">
              <w:rPr>
                <w:rStyle w:val="default"/>
                <w:rFonts w:cs="David"/>
                <w:sz w:val="24"/>
                <w:szCs w:val="24"/>
                <w:rtl/>
              </w:rPr>
              <w:t> </w:t>
            </w:r>
            <w:r w:rsidRPr="0079515C">
              <w:rPr>
                <w:rStyle w:val="default"/>
                <w:rFonts w:cs="David"/>
                <w:sz w:val="24"/>
                <w:szCs w:val="24"/>
                <w:rtl/>
              </w:rPr>
              <w:t> </w:t>
            </w:r>
            <w:r w:rsidRPr="0079515C">
              <w:rPr>
                <w:rStyle w:val="default"/>
                <w:rFonts w:cs="David"/>
                <w:sz w:val="24"/>
                <w:szCs w:val="24"/>
                <w:rtl/>
              </w:rPr>
              <w:t> </w:t>
            </w:r>
            <w:r w:rsidRPr="0079515C">
              <w:rPr>
                <w:rStyle w:val="default"/>
                <w:rFonts w:cs="David"/>
                <w:sz w:val="24"/>
                <w:szCs w:val="24"/>
                <w:rtl/>
              </w:rPr>
              <w:t> </w:t>
            </w:r>
            <w:r w:rsidRPr="0079515C">
              <w:rPr>
                <w:rStyle w:val="default"/>
                <w:rFonts w:cs="David"/>
                <w:sz w:val="24"/>
                <w:szCs w:val="24"/>
                <w:rtl/>
              </w:rPr>
              <w:t> </w:t>
            </w:r>
            <w:r w:rsidRPr="0079515C">
              <w:rPr>
                <w:rStyle w:val="default"/>
                <w:rFonts w:cs="David"/>
                <w:sz w:val="24"/>
                <w:szCs w:val="24"/>
                <w:rtl/>
              </w:rPr>
              <w:fldChar w:fldCharType="end"/>
            </w:r>
            <w:bookmarkEnd w:id="293"/>
            <w:r w:rsidRPr="0079515C">
              <w:rPr>
                <w:rStyle w:val="default"/>
                <w:rFonts w:cs="David"/>
                <w:sz w:val="24"/>
                <w:szCs w:val="24"/>
                <w:rtl/>
              </w:rPr>
              <w:tab/>
            </w:r>
            <w:r w:rsidRPr="0079515C">
              <w:rPr>
                <w:rStyle w:val="default"/>
                <w:rFonts w:cs="David" w:hint="eastAsia"/>
                <w:sz w:val="24"/>
                <w:szCs w:val="24"/>
                <w:rtl/>
              </w:rPr>
              <w:t>חתימה</w:t>
            </w:r>
            <w:r w:rsidRPr="0079515C">
              <w:rPr>
                <w:rStyle w:val="default"/>
                <w:rFonts w:cs="David"/>
                <w:sz w:val="24"/>
                <w:szCs w:val="24"/>
                <w:rtl/>
              </w:rPr>
              <w:t xml:space="preserve"> _________________</w:t>
            </w:r>
          </w:p>
          <w:p w:rsidR="0031293B" w:rsidRPr="0079515C" w:rsidRDefault="0031293B" w:rsidP="00B45767">
            <w:pPr>
              <w:pStyle w:val="footnote"/>
              <w:tabs>
                <w:tab w:val="left" w:pos="3969"/>
              </w:tabs>
              <w:spacing w:before="72" w:line="360" w:lineRule="auto"/>
              <w:ind w:left="624" w:right="1134"/>
              <w:rPr>
                <w:rStyle w:val="default"/>
                <w:rFonts w:cs="David"/>
                <w:sz w:val="24"/>
                <w:szCs w:val="24"/>
                <w:rtl/>
              </w:rPr>
            </w:pPr>
          </w:p>
          <w:p w:rsidR="0031293B" w:rsidRPr="0079515C" w:rsidRDefault="0031293B" w:rsidP="00B45767">
            <w:pPr>
              <w:pStyle w:val="footnote"/>
              <w:tabs>
                <w:tab w:val="left" w:pos="3969"/>
              </w:tabs>
              <w:spacing w:before="72" w:line="360" w:lineRule="auto"/>
              <w:ind w:left="624" w:right="1134"/>
              <w:rPr>
                <w:rStyle w:val="default"/>
                <w:rFonts w:cs="David"/>
                <w:sz w:val="24"/>
                <w:szCs w:val="24"/>
                <w:rtl/>
              </w:rPr>
            </w:pPr>
          </w:p>
          <w:p w:rsidR="0031293B" w:rsidRPr="0079515C" w:rsidRDefault="0031293B" w:rsidP="00B45767">
            <w:pPr>
              <w:pStyle w:val="footnote"/>
              <w:tabs>
                <w:tab w:val="left" w:pos="3969"/>
              </w:tabs>
              <w:spacing w:before="72" w:line="360" w:lineRule="auto"/>
              <w:ind w:left="624" w:right="1134"/>
              <w:rPr>
                <w:rStyle w:val="default"/>
                <w:rFonts w:cs="David"/>
                <w:sz w:val="24"/>
                <w:szCs w:val="24"/>
                <w:rtl/>
              </w:rPr>
            </w:pPr>
          </w:p>
          <w:p w:rsidR="0031293B" w:rsidRPr="0079515C" w:rsidRDefault="0031293B" w:rsidP="00B45767">
            <w:pPr>
              <w:pStyle w:val="footnote"/>
              <w:tabs>
                <w:tab w:val="left" w:pos="3969"/>
              </w:tabs>
              <w:spacing w:before="72" w:line="360" w:lineRule="auto"/>
              <w:ind w:left="624" w:right="1134"/>
              <w:rPr>
                <w:rStyle w:val="default"/>
                <w:rFonts w:cs="David"/>
                <w:sz w:val="24"/>
                <w:szCs w:val="24"/>
                <w:rtl/>
              </w:rPr>
            </w:pPr>
          </w:p>
          <w:p w:rsidR="00B45767" w:rsidRPr="0079515C" w:rsidRDefault="00920154" w:rsidP="00B45767">
            <w:pPr>
              <w:tabs>
                <w:tab w:val="left" w:pos="0"/>
              </w:tabs>
              <w:spacing w:before="72"/>
              <w:ind w:right="1134"/>
              <w:rPr>
                <w:noProof/>
                <w:rtl/>
              </w:rPr>
            </w:pPr>
            <w:r w:rsidRPr="0079515C">
              <w:rPr>
                <w:rStyle w:val="af1"/>
              </w:rPr>
              <w:t>*</w:t>
            </w:r>
            <w:r w:rsidRPr="0079515C">
              <w:rPr>
                <w:szCs w:val="20"/>
                <w:rtl/>
              </w:rPr>
              <w:t>נדרש אם אין לנותן שירותי אשראי מספר זהות לאחר שנקט אמצעים סבירים להשגתו.</w:t>
            </w:r>
          </w:p>
        </w:tc>
      </w:tr>
      <w:tr w:rsidR="00F66C98" w:rsidRPr="0079515C" w:rsidTr="00B45767">
        <w:trPr>
          <w:cantSplit/>
          <w:trHeight w:val="60"/>
        </w:trPr>
        <w:tc>
          <w:tcPr>
            <w:tcW w:w="9641" w:type="dxa"/>
            <w:gridSpan w:val="2"/>
          </w:tcPr>
          <w:p w:rsidR="00B45767" w:rsidRPr="0079515C" w:rsidRDefault="00B45767" w:rsidP="00B45767">
            <w:pPr>
              <w:autoSpaceDE/>
              <w:autoSpaceDN/>
              <w:bidi w:val="0"/>
              <w:adjustRightInd/>
              <w:jc w:val="center"/>
              <w:textAlignment w:val="auto"/>
              <w:rPr>
                <w:rStyle w:val="default"/>
                <w:rFonts w:cs="David"/>
                <w:b/>
                <w:bCs/>
                <w:noProof/>
                <w:sz w:val="24"/>
                <w:szCs w:val="24"/>
              </w:rPr>
            </w:pPr>
            <w:r w:rsidRPr="0079515C">
              <w:rPr>
                <w:rStyle w:val="default"/>
                <w:rFonts w:cs="David"/>
                <w:b/>
                <w:bCs/>
                <w:noProof/>
                <w:sz w:val="24"/>
                <w:szCs w:val="24"/>
                <w:rtl/>
              </w:rPr>
              <w:t>תוספת רביעית</w:t>
            </w:r>
          </w:p>
          <w:p w:rsidR="00B45767" w:rsidRPr="0079515C" w:rsidRDefault="00B45767" w:rsidP="008969EE">
            <w:pPr>
              <w:autoSpaceDE/>
              <w:autoSpaceDN/>
              <w:bidi w:val="0"/>
              <w:adjustRightInd/>
              <w:jc w:val="center"/>
              <w:textAlignment w:val="auto"/>
              <w:rPr>
                <w:rStyle w:val="default"/>
                <w:sz w:val="24"/>
              </w:rPr>
            </w:pPr>
            <w:del w:id="294" w:author="איה שוורץ" w:date="2018-01-22T09:01:00Z">
              <w:r w:rsidRPr="002C2493">
                <w:rPr>
                  <w:rStyle w:val="default"/>
                  <w:rFonts w:cs="David"/>
                  <w:noProof/>
                  <w:sz w:val="24"/>
                  <w:szCs w:val="24"/>
                </w:rPr>
                <w:delText>(</w:delText>
              </w:r>
            </w:del>
            <w:ins w:id="295" w:author="איה שוורץ" w:date="2018-01-22T09:01:00Z">
              <w:r w:rsidR="008969EE" w:rsidRPr="0079515C">
                <w:rPr>
                  <w:rStyle w:val="default"/>
                  <w:rFonts w:cs="David" w:hint="cs"/>
                  <w:noProof/>
                  <w:sz w:val="24"/>
                  <w:szCs w:val="24"/>
                  <w:rtl/>
                </w:rPr>
                <w:t>)</w:t>
              </w:r>
            </w:ins>
            <w:r w:rsidR="008969EE" w:rsidRPr="0079515C" w:rsidDel="00453E58">
              <w:rPr>
                <w:rStyle w:val="default"/>
                <w:rFonts w:cs="David" w:hint="cs"/>
                <w:noProof/>
                <w:sz w:val="24"/>
                <w:szCs w:val="24"/>
                <w:rtl/>
                <w:lang w:val="en-GB"/>
              </w:rPr>
              <w:t xml:space="preserve"> </w:t>
            </w:r>
            <w:r w:rsidRPr="0079515C">
              <w:rPr>
                <w:rStyle w:val="default"/>
                <w:sz w:val="24"/>
              </w:rPr>
              <w:t>(</w:t>
            </w:r>
            <w:r w:rsidRPr="0079515C">
              <w:rPr>
                <w:rStyle w:val="default"/>
                <w:rFonts w:cs="David"/>
                <w:sz w:val="24"/>
                <w:szCs w:val="24"/>
                <w:rtl/>
              </w:rPr>
              <w:t xml:space="preserve">סעיף </w:t>
            </w:r>
            <w:r w:rsidRPr="0079515C">
              <w:rPr>
                <w:rStyle w:val="default"/>
                <w:rFonts w:cs="David"/>
                <w:noProof/>
                <w:sz w:val="24"/>
                <w:szCs w:val="24"/>
                <w:rtl/>
              </w:rPr>
              <w:t>1</w:t>
            </w:r>
            <w:r w:rsidRPr="0079515C">
              <w:rPr>
                <w:rStyle w:val="default"/>
                <w:rFonts w:cs="David" w:hint="cs"/>
                <w:noProof/>
                <w:sz w:val="24"/>
                <w:szCs w:val="24"/>
                <w:rtl/>
              </w:rPr>
              <w:t>1</w:t>
            </w:r>
            <w:r w:rsidRPr="0079515C">
              <w:rPr>
                <w:rStyle w:val="default"/>
                <w:rFonts w:cs="David"/>
                <w:sz w:val="24"/>
                <w:szCs w:val="24"/>
                <w:rtl/>
              </w:rPr>
              <w:t>(</w:t>
            </w:r>
            <w:r w:rsidR="006B454A" w:rsidRPr="0079515C">
              <w:rPr>
                <w:rStyle w:val="default"/>
                <w:rFonts w:cs="David" w:hint="cs"/>
                <w:noProof/>
                <w:sz w:val="24"/>
                <w:szCs w:val="24"/>
                <w:rtl/>
                <w:lang w:val="en-GB"/>
              </w:rPr>
              <w:t>ב</w:t>
            </w:r>
            <w:r w:rsidRPr="0079515C">
              <w:rPr>
                <w:rStyle w:val="default"/>
                <w:sz w:val="24"/>
              </w:rPr>
              <w:t>)</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b/>
                <w:bCs/>
                <w:sz w:val="24"/>
                <w:szCs w:val="24"/>
                <w:rtl/>
              </w:rPr>
            </w:pP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79515C">
              <w:rPr>
                <w:rStyle w:val="default"/>
                <w:rFonts w:cs="David"/>
                <w:b/>
                <w:bCs/>
                <w:sz w:val="24"/>
                <w:szCs w:val="24"/>
                <w:rtl/>
              </w:rPr>
              <w:t>רשימת פעולות שיכול שייראו כפעולות בלתי רגילות לפי הצו</w:t>
            </w:r>
            <w:bookmarkStart w:id="296" w:name="Rov202"/>
            <w:r w:rsidRPr="0079515C">
              <w:rPr>
                <w:rStyle w:val="default"/>
                <w:rFonts w:cs="David" w:hint="eastAsia"/>
                <w:vanish/>
                <w:sz w:val="24"/>
                <w:szCs w:val="24"/>
                <w:shd w:val="clear" w:color="auto" w:fill="FFFF99"/>
                <w:rtl/>
              </w:rPr>
              <w:t>מיום</w:t>
            </w:r>
            <w:r w:rsidRPr="0079515C">
              <w:rPr>
                <w:rStyle w:val="default"/>
                <w:rFonts w:cs="David"/>
                <w:vanish/>
                <w:sz w:val="24"/>
                <w:szCs w:val="24"/>
                <w:shd w:val="clear" w:color="auto" w:fill="FFFF99"/>
                <w:rtl/>
              </w:rPr>
              <w:t xml:space="preserve"> 21.7.2014</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79515C">
              <w:rPr>
                <w:rStyle w:val="default"/>
                <w:rFonts w:cs="David" w:hint="eastAsia"/>
                <w:b/>
                <w:bCs/>
                <w:vanish/>
                <w:sz w:val="24"/>
                <w:szCs w:val="24"/>
                <w:shd w:val="clear" w:color="auto" w:fill="FFFF99"/>
                <w:rtl/>
              </w:rPr>
              <w:t>ת</w:t>
            </w:r>
            <w:r w:rsidRPr="0079515C">
              <w:rPr>
                <w:rStyle w:val="default"/>
                <w:rFonts w:cs="David"/>
                <w:b/>
                <w:bCs/>
                <w:vanish/>
                <w:sz w:val="24"/>
                <w:szCs w:val="24"/>
                <w:shd w:val="clear" w:color="auto" w:fill="FFFF99"/>
                <w:rtl/>
              </w:rPr>
              <w:t xml:space="preserve">"ט </w:t>
            </w:r>
            <w:r w:rsidRPr="0079515C">
              <w:rPr>
                <w:rStyle w:val="default"/>
                <w:rFonts w:cs="David" w:hint="eastAsia"/>
                <w:b/>
                <w:bCs/>
                <w:vanish/>
                <w:sz w:val="24"/>
                <w:szCs w:val="24"/>
                <w:shd w:val="clear" w:color="auto" w:fill="FFFF99"/>
                <w:rtl/>
              </w:rPr>
              <w:t>תשע</w:t>
            </w:r>
            <w:r w:rsidRPr="0079515C">
              <w:rPr>
                <w:rStyle w:val="default"/>
                <w:rFonts w:cs="David"/>
                <w:b/>
                <w:bCs/>
                <w:vanish/>
                <w:sz w:val="24"/>
                <w:szCs w:val="24"/>
                <w:shd w:val="clear" w:color="auto" w:fill="FFFF99"/>
                <w:rtl/>
              </w:rPr>
              <w:t>"ד-2014</w:t>
            </w:r>
          </w:p>
          <w:p w:rsidR="00B45767" w:rsidRPr="0079515C" w:rsidRDefault="006C43D2"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hyperlink r:id="rId11" w:history="1">
              <w:r w:rsidR="00B45767" w:rsidRPr="0079515C">
                <w:rPr>
                  <w:rStyle w:val="Hyperlink"/>
                  <w:rFonts w:cs="David" w:hint="eastAsia"/>
                  <w:vanish/>
                  <w:color w:val="auto"/>
                  <w:sz w:val="24"/>
                  <w:szCs w:val="24"/>
                  <w:shd w:val="clear" w:color="auto" w:fill="FFFF99"/>
                  <w:rtl/>
                </w:rPr>
                <w:t>ק</w:t>
              </w:r>
              <w:r w:rsidR="00B45767" w:rsidRPr="0079515C">
                <w:rPr>
                  <w:rStyle w:val="Hyperlink"/>
                  <w:rFonts w:cs="David"/>
                  <w:vanish/>
                  <w:color w:val="auto"/>
                  <w:sz w:val="24"/>
                  <w:szCs w:val="24"/>
                  <w:shd w:val="clear" w:color="auto" w:fill="FFFF99"/>
                  <w:rtl/>
                </w:rPr>
                <w:t xml:space="preserve">"ת </w:t>
              </w:r>
              <w:r w:rsidR="00B45767" w:rsidRPr="0079515C">
                <w:rPr>
                  <w:rStyle w:val="Hyperlink"/>
                  <w:rFonts w:cs="David" w:hint="eastAsia"/>
                  <w:vanish/>
                  <w:color w:val="auto"/>
                  <w:sz w:val="24"/>
                  <w:szCs w:val="24"/>
                  <w:shd w:val="clear" w:color="auto" w:fill="FFFF99"/>
                  <w:rtl/>
                </w:rPr>
                <w:t>תשע</w:t>
              </w:r>
              <w:r w:rsidR="00B45767" w:rsidRPr="0079515C">
                <w:rPr>
                  <w:rStyle w:val="Hyperlink"/>
                  <w:rFonts w:cs="David"/>
                  <w:vanish/>
                  <w:color w:val="auto"/>
                  <w:sz w:val="24"/>
                  <w:szCs w:val="24"/>
                  <w:shd w:val="clear" w:color="auto" w:fill="FFFF99"/>
                  <w:rtl/>
                </w:rPr>
                <w:t xml:space="preserve">"ד </w:t>
              </w:r>
              <w:r w:rsidR="00B45767" w:rsidRPr="0079515C">
                <w:rPr>
                  <w:rStyle w:val="Hyperlink"/>
                  <w:rFonts w:cs="David" w:hint="eastAsia"/>
                  <w:vanish/>
                  <w:color w:val="auto"/>
                  <w:sz w:val="24"/>
                  <w:szCs w:val="24"/>
                  <w:shd w:val="clear" w:color="auto" w:fill="FFFF99"/>
                  <w:rtl/>
                </w:rPr>
                <w:t>מס</w:t>
              </w:r>
              <w:r w:rsidR="00B45767" w:rsidRPr="0079515C">
                <w:rPr>
                  <w:rStyle w:val="Hyperlink"/>
                  <w:rFonts w:cs="David"/>
                  <w:vanish/>
                  <w:color w:val="auto"/>
                  <w:sz w:val="24"/>
                  <w:szCs w:val="24"/>
                  <w:shd w:val="clear" w:color="auto" w:fill="FFFF99"/>
                  <w:rtl/>
                </w:rPr>
                <w:t>' 7398</w:t>
              </w:r>
            </w:hyperlink>
            <w:r w:rsidR="00B45767" w:rsidRPr="0079515C">
              <w:rPr>
                <w:rStyle w:val="default"/>
                <w:rFonts w:cs="David"/>
                <w:vanish/>
                <w:sz w:val="24"/>
                <w:szCs w:val="24"/>
                <w:shd w:val="clear" w:color="auto" w:fill="FFFF99"/>
                <w:rtl/>
              </w:rPr>
              <w:t xml:space="preserve"> מיום 21.7.2014 עמ' 1517</w:t>
            </w:r>
          </w:p>
          <w:p w:rsidR="00B45767" w:rsidRPr="0079515C"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sz w:val="24"/>
                <w:szCs w:val="24"/>
                <w:rtl/>
              </w:rPr>
            </w:pPr>
            <w:r w:rsidRPr="0079515C">
              <w:rPr>
                <w:rStyle w:val="default"/>
                <w:rFonts w:cs="David" w:hint="eastAsia"/>
                <w:b/>
                <w:bCs/>
                <w:vanish/>
                <w:sz w:val="24"/>
                <w:szCs w:val="24"/>
                <w:shd w:val="clear" w:color="auto" w:fill="FFFF99"/>
                <w:rtl/>
              </w:rPr>
              <w:t>החלפת</w:t>
            </w:r>
            <w:r w:rsidRPr="0079515C">
              <w:rPr>
                <w:rStyle w:val="default"/>
                <w:rFonts w:cs="David"/>
                <w:b/>
                <w:bCs/>
                <w:vanish/>
                <w:sz w:val="24"/>
                <w:szCs w:val="24"/>
                <w:shd w:val="clear" w:color="auto" w:fill="FFFF99"/>
                <w:rtl/>
              </w:rPr>
              <w:t xml:space="preserve"> </w:t>
            </w:r>
            <w:r w:rsidRPr="0079515C">
              <w:rPr>
                <w:rStyle w:val="default"/>
                <w:rFonts w:cs="David" w:hint="eastAsia"/>
                <w:b/>
                <w:bCs/>
                <w:vanish/>
                <w:sz w:val="24"/>
                <w:szCs w:val="24"/>
                <w:shd w:val="clear" w:color="auto" w:fill="FFFF99"/>
                <w:rtl/>
              </w:rPr>
              <w:t>תוספת</w:t>
            </w:r>
            <w:r w:rsidRPr="0079515C">
              <w:rPr>
                <w:rStyle w:val="default"/>
                <w:rFonts w:cs="David"/>
                <w:b/>
                <w:bCs/>
                <w:vanish/>
                <w:sz w:val="24"/>
                <w:szCs w:val="24"/>
                <w:shd w:val="clear" w:color="auto" w:fill="FFFF99"/>
                <w:rtl/>
              </w:rPr>
              <w:t xml:space="preserve"> </w:t>
            </w:r>
            <w:r w:rsidRPr="0079515C">
              <w:rPr>
                <w:rStyle w:val="default"/>
                <w:rFonts w:cs="David" w:hint="eastAsia"/>
                <w:b/>
                <w:bCs/>
                <w:vanish/>
                <w:sz w:val="24"/>
                <w:szCs w:val="24"/>
                <w:shd w:val="clear" w:color="auto" w:fill="FFFF99"/>
                <w:rtl/>
              </w:rPr>
              <w:t>חמישית</w:t>
            </w:r>
            <w:bookmarkEnd w:id="296"/>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פעילות</w:t>
            </w:r>
            <w:r w:rsidRPr="0079515C">
              <w:rPr>
                <w:rStyle w:val="default"/>
                <w:rFonts w:cs="David"/>
                <w:sz w:val="24"/>
                <w:szCs w:val="24"/>
                <w:rtl/>
              </w:rPr>
              <w:t xml:space="preserve"> </w:t>
            </w:r>
            <w:r w:rsidRPr="0079515C">
              <w:rPr>
                <w:rStyle w:val="default"/>
                <w:rFonts w:cs="David" w:hint="eastAsia"/>
                <w:sz w:val="24"/>
                <w:szCs w:val="24"/>
                <w:rtl/>
              </w:rPr>
              <w:t>שנראה</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sz w:val="24"/>
                <w:szCs w:val="24"/>
                <w:rtl/>
              </w:rPr>
              <w:t xml:space="preserve"> </w:t>
            </w:r>
            <w:r w:rsidRPr="0079515C">
              <w:rPr>
                <w:rStyle w:val="default"/>
                <w:rFonts w:cs="David" w:hint="eastAsia"/>
                <w:sz w:val="24"/>
                <w:szCs w:val="24"/>
                <w:rtl/>
              </w:rPr>
              <w:t>מטרתה</w:t>
            </w:r>
            <w:r w:rsidRPr="0079515C">
              <w:rPr>
                <w:rStyle w:val="default"/>
                <w:rFonts w:cs="David"/>
                <w:sz w:val="24"/>
                <w:szCs w:val="24"/>
                <w:rtl/>
              </w:rPr>
              <w:t xml:space="preserve"> </w:t>
            </w:r>
            <w:r w:rsidRPr="0079515C">
              <w:rPr>
                <w:rStyle w:val="default"/>
                <w:rFonts w:cs="David" w:hint="eastAsia"/>
                <w:sz w:val="24"/>
                <w:szCs w:val="24"/>
                <w:rtl/>
              </w:rPr>
              <w:t>לעקוף</w:t>
            </w:r>
            <w:r w:rsidRPr="0079515C">
              <w:rPr>
                <w:rStyle w:val="default"/>
                <w:rFonts w:cs="David"/>
                <w:sz w:val="24"/>
                <w:szCs w:val="24"/>
                <w:rtl/>
              </w:rPr>
              <w:t xml:space="preserve"> </w:t>
            </w:r>
            <w:r w:rsidRPr="0079515C">
              <w:rPr>
                <w:rStyle w:val="default"/>
                <w:rFonts w:cs="David" w:hint="eastAsia"/>
                <w:sz w:val="24"/>
                <w:szCs w:val="24"/>
                <w:rtl/>
              </w:rPr>
              <w:t>את</w:t>
            </w:r>
            <w:r w:rsidRPr="0079515C">
              <w:rPr>
                <w:rStyle w:val="default"/>
                <w:rFonts w:cs="David"/>
                <w:sz w:val="24"/>
                <w:szCs w:val="24"/>
                <w:rtl/>
              </w:rPr>
              <w:t xml:space="preserve"> </w:t>
            </w:r>
            <w:r w:rsidRPr="0079515C">
              <w:rPr>
                <w:rStyle w:val="default"/>
                <w:rFonts w:cs="David" w:hint="eastAsia"/>
                <w:sz w:val="24"/>
                <w:szCs w:val="24"/>
                <w:rtl/>
              </w:rPr>
              <w:t>חובת</w:t>
            </w:r>
            <w:r w:rsidRPr="0079515C">
              <w:rPr>
                <w:rStyle w:val="default"/>
                <w:rFonts w:cs="David"/>
                <w:sz w:val="24"/>
                <w:szCs w:val="24"/>
                <w:rtl/>
              </w:rPr>
              <w:t xml:space="preserve"> </w:t>
            </w:r>
            <w:r w:rsidRPr="0079515C">
              <w:rPr>
                <w:rStyle w:val="default"/>
                <w:rFonts w:cs="David" w:hint="eastAsia"/>
                <w:sz w:val="24"/>
                <w:szCs w:val="24"/>
                <w:rtl/>
              </w:rPr>
              <w:t>הדיווח</w:t>
            </w:r>
            <w:r w:rsidRPr="0079515C">
              <w:rPr>
                <w:rStyle w:val="default"/>
                <w:rFonts w:cs="David"/>
                <w:sz w:val="24"/>
                <w:szCs w:val="24"/>
                <w:rtl/>
              </w:rPr>
              <w:t xml:space="preserve"> </w:t>
            </w:r>
            <w:r w:rsidRPr="0079515C">
              <w:rPr>
                <w:rStyle w:val="default"/>
                <w:rFonts w:cs="David" w:hint="eastAsia"/>
                <w:sz w:val="24"/>
                <w:szCs w:val="24"/>
                <w:rtl/>
              </w:rPr>
              <w:t>שנקבעה</w:t>
            </w:r>
            <w:r w:rsidRPr="0079515C">
              <w:rPr>
                <w:rStyle w:val="default"/>
                <w:rFonts w:cs="David"/>
                <w:sz w:val="24"/>
                <w:szCs w:val="24"/>
                <w:rtl/>
              </w:rPr>
              <w:t xml:space="preserve"> </w:t>
            </w:r>
            <w:r w:rsidRPr="0079515C">
              <w:rPr>
                <w:rStyle w:val="default"/>
                <w:rFonts w:cs="David" w:hint="eastAsia"/>
                <w:sz w:val="24"/>
                <w:szCs w:val="24"/>
                <w:rtl/>
              </w:rPr>
              <w:t>בסעיף</w:t>
            </w:r>
            <w:r w:rsidRPr="0079515C">
              <w:rPr>
                <w:rStyle w:val="default"/>
                <w:rFonts w:cs="David"/>
                <w:sz w:val="24"/>
                <w:szCs w:val="24"/>
                <w:rtl/>
              </w:rPr>
              <w:t xml:space="preserve"> </w:t>
            </w:r>
            <w:r w:rsidR="00171B99" w:rsidRPr="0079515C">
              <w:rPr>
                <w:rStyle w:val="default"/>
                <w:rFonts w:cs="David"/>
                <w:sz w:val="24"/>
                <w:szCs w:val="24"/>
                <w:rtl/>
              </w:rPr>
              <w:t>1</w:t>
            </w:r>
            <w:r w:rsidRPr="0079515C">
              <w:rPr>
                <w:rStyle w:val="default"/>
                <w:rFonts w:cs="David"/>
                <w:sz w:val="24"/>
                <w:szCs w:val="24"/>
                <w:rtl/>
              </w:rPr>
              <w:t>1(א);</w:t>
            </w:r>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פעילות</w:t>
            </w:r>
            <w:r w:rsidRPr="0079515C">
              <w:rPr>
                <w:rStyle w:val="default"/>
                <w:rFonts w:cs="David"/>
                <w:sz w:val="24"/>
                <w:szCs w:val="24"/>
                <w:rtl/>
              </w:rPr>
              <w:t xml:space="preserve"> </w:t>
            </w:r>
            <w:r w:rsidRPr="0079515C">
              <w:rPr>
                <w:rStyle w:val="default"/>
                <w:rFonts w:cs="David" w:hint="eastAsia"/>
                <w:sz w:val="24"/>
                <w:szCs w:val="24"/>
                <w:rtl/>
              </w:rPr>
              <w:t>שנראה</w:t>
            </w:r>
            <w:r w:rsidRPr="0079515C">
              <w:rPr>
                <w:rStyle w:val="default"/>
                <w:rFonts w:cs="David"/>
                <w:sz w:val="24"/>
                <w:szCs w:val="24"/>
                <w:rtl/>
              </w:rPr>
              <w:t xml:space="preserve"> </w:t>
            </w:r>
            <w:r w:rsidRPr="0079515C">
              <w:rPr>
                <w:rStyle w:val="default"/>
                <w:rFonts w:cs="David" w:hint="eastAsia"/>
                <w:sz w:val="24"/>
                <w:szCs w:val="24"/>
                <w:rtl/>
              </w:rPr>
              <w:t>שמטרתה</w:t>
            </w:r>
            <w:r w:rsidRPr="0079515C">
              <w:rPr>
                <w:rStyle w:val="default"/>
                <w:rFonts w:cs="David"/>
                <w:sz w:val="24"/>
                <w:szCs w:val="24"/>
                <w:rtl/>
              </w:rPr>
              <w:t xml:space="preserve"> </w:t>
            </w:r>
            <w:r w:rsidRPr="0079515C">
              <w:rPr>
                <w:rStyle w:val="default"/>
                <w:rFonts w:cs="David" w:hint="eastAsia"/>
                <w:sz w:val="24"/>
                <w:szCs w:val="24"/>
                <w:rtl/>
              </w:rPr>
              <w:t>לעקוף</w:t>
            </w:r>
            <w:r w:rsidRPr="0079515C">
              <w:rPr>
                <w:rStyle w:val="default"/>
                <w:rFonts w:cs="David"/>
                <w:sz w:val="24"/>
                <w:szCs w:val="24"/>
                <w:rtl/>
              </w:rPr>
              <w:t xml:space="preserve"> </w:t>
            </w:r>
            <w:r w:rsidRPr="0079515C">
              <w:rPr>
                <w:rStyle w:val="default"/>
                <w:rFonts w:cs="David" w:hint="eastAsia"/>
                <w:sz w:val="24"/>
                <w:szCs w:val="24"/>
                <w:rtl/>
              </w:rPr>
              <w:t>את</w:t>
            </w:r>
            <w:r w:rsidRPr="0079515C">
              <w:rPr>
                <w:rStyle w:val="default"/>
                <w:rFonts w:cs="David"/>
                <w:sz w:val="24"/>
                <w:szCs w:val="24"/>
                <w:rtl/>
              </w:rPr>
              <w:t xml:space="preserve"> </w:t>
            </w:r>
            <w:r w:rsidRPr="0079515C">
              <w:rPr>
                <w:rStyle w:val="default"/>
                <w:rFonts w:cs="David" w:hint="eastAsia"/>
                <w:sz w:val="24"/>
                <w:szCs w:val="24"/>
                <w:rtl/>
              </w:rPr>
              <w:t>חובת</w:t>
            </w:r>
            <w:r w:rsidRPr="0079515C">
              <w:rPr>
                <w:rStyle w:val="default"/>
                <w:rFonts w:cs="David"/>
                <w:sz w:val="24"/>
                <w:szCs w:val="24"/>
                <w:rtl/>
              </w:rPr>
              <w:t xml:space="preserve"> </w:t>
            </w:r>
            <w:r w:rsidRPr="0079515C">
              <w:rPr>
                <w:rStyle w:val="default"/>
                <w:rFonts w:cs="David" w:hint="eastAsia"/>
                <w:sz w:val="24"/>
                <w:szCs w:val="24"/>
                <w:rtl/>
              </w:rPr>
              <w:t>הזיהוי</w:t>
            </w:r>
            <w:r w:rsidRPr="0079515C">
              <w:rPr>
                <w:rStyle w:val="default"/>
                <w:rFonts w:cs="David"/>
                <w:sz w:val="24"/>
                <w:szCs w:val="24"/>
                <w:rtl/>
              </w:rPr>
              <w:t xml:space="preserve">;  </w:t>
            </w:r>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פעולה</w:t>
            </w:r>
            <w:r w:rsidRPr="0079515C">
              <w:rPr>
                <w:rStyle w:val="default"/>
                <w:rFonts w:cs="David"/>
                <w:sz w:val="24"/>
                <w:szCs w:val="24"/>
                <w:rtl/>
              </w:rPr>
              <w:t xml:space="preserve"> בעלת היקף כספי ומורכבות גבוהים</w:t>
            </w:r>
            <w:r w:rsidR="00073E29" w:rsidRPr="0079515C">
              <w:rPr>
                <w:rStyle w:val="default"/>
                <w:rFonts w:cs="David" w:hint="cs"/>
                <w:sz w:val="24"/>
                <w:szCs w:val="24"/>
                <w:rtl/>
              </w:rPr>
              <w:t xml:space="preserve"> ללא הסבר סביר</w:t>
            </w:r>
            <w:r w:rsidRPr="0079515C">
              <w:rPr>
                <w:rStyle w:val="default"/>
                <w:rFonts w:cs="David"/>
                <w:sz w:val="24"/>
                <w:szCs w:val="24"/>
                <w:rtl/>
              </w:rPr>
              <w:t xml:space="preserve">; </w:t>
            </w:r>
          </w:p>
          <w:p w:rsidR="00B45767" w:rsidRPr="0079515C" w:rsidRDefault="00B45767" w:rsidP="00B45767">
            <w:pPr>
              <w:pStyle w:val="footnote"/>
              <w:numPr>
                <w:ilvl w:val="0"/>
                <w:numId w:val="50"/>
              </w:numPr>
              <w:tabs>
                <w:tab w:val="left" w:pos="860"/>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החזר</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בידי</w:t>
            </w:r>
            <w:r w:rsidRPr="0079515C">
              <w:rPr>
                <w:rStyle w:val="default"/>
                <w:rFonts w:cs="David"/>
                <w:sz w:val="24"/>
                <w:szCs w:val="24"/>
                <w:rtl/>
              </w:rPr>
              <w:t xml:space="preserve"> </w:t>
            </w:r>
            <w:r w:rsidRPr="0079515C">
              <w:rPr>
                <w:rStyle w:val="default"/>
                <w:rFonts w:cs="David" w:hint="eastAsia"/>
                <w:sz w:val="24"/>
                <w:szCs w:val="24"/>
                <w:rtl/>
              </w:rPr>
              <w:t>מי</w:t>
            </w:r>
            <w:r w:rsidRPr="0079515C">
              <w:rPr>
                <w:rStyle w:val="default"/>
                <w:rFonts w:cs="David"/>
                <w:sz w:val="24"/>
                <w:szCs w:val="24"/>
                <w:rtl/>
              </w:rPr>
              <w:t xml:space="preserve"> </w:t>
            </w:r>
            <w:r w:rsidRPr="0079515C">
              <w:rPr>
                <w:rStyle w:val="default"/>
                <w:rFonts w:cs="David" w:hint="eastAsia"/>
                <w:sz w:val="24"/>
                <w:szCs w:val="24"/>
                <w:rtl/>
              </w:rPr>
              <w:t>שאינו</w:t>
            </w:r>
            <w:r w:rsidRPr="0079515C">
              <w:rPr>
                <w:rStyle w:val="default"/>
                <w:rFonts w:cs="David"/>
                <w:sz w:val="24"/>
                <w:szCs w:val="24"/>
                <w:rtl/>
              </w:rPr>
              <w:t xml:space="preserve"> </w:t>
            </w:r>
            <w:r w:rsidRPr="0079515C">
              <w:rPr>
                <w:rStyle w:val="default"/>
                <w:rFonts w:cs="David" w:hint="eastAsia"/>
                <w:sz w:val="24"/>
                <w:szCs w:val="24"/>
                <w:rtl/>
              </w:rPr>
              <w:t>מקבל</w:t>
            </w:r>
            <w:r w:rsidRPr="0079515C">
              <w:rPr>
                <w:rStyle w:val="default"/>
                <w:rFonts w:cs="David"/>
                <w:sz w:val="24"/>
                <w:szCs w:val="24"/>
                <w:rtl/>
              </w:rPr>
              <w:t xml:space="preserve"> </w:t>
            </w:r>
            <w:r w:rsidRPr="0079515C">
              <w:rPr>
                <w:rStyle w:val="default"/>
                <w:rFonts w:cs="David" w:hint="eastAsia"/>
                <w:sz w:val="24"/>
                <w:szCs w:val="24"/>
                <w:rtl/>
              </w:rPr>
              <w:t>שירות</w:t>
            </w:r>
            <w:r w:rsidR="00073E29" w:rsidRPr="0079515C">
              <w:rPr>
                <w:rStyle w:val="default"/>
                <w:rFonts w:cs="David" w:hint="cs"/>
                <w:sz w:val="24"/>
                <w:szCs w:val="24"/>
                <w:rtl/>
              </w:rPr>
              <w:t xml:space="preserve"> ללא הסבר סביר</w:t>
            </w:r>
            <w:r w:rsidRPr="0079515C">
              <w:rPr>
                <w:rStyle w:val="default"/>
                <w:rFonts w:cs="David"/>
                <w:sz w:val="24"/>
                <w:szCs w:val="24"/>
                <w:rtl/>
              </w:rPr>
              <w:t>;</w:t>
            </w:r>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נראה</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sz w:val="24"/>
                <w:szCs w:val="24"/>
                <w:rtl/>
              </w:rPr>
              <w:t xml:space="preserve"> </w:t>
            </w:r>
            <w:r w:rsidRPr="0079515C">
              <w:rPr>
                <w:rStyle w:val="default"/>
                <w:rFonts w:cs="David" w:hint="eastAsia"/>
                <w:sz w:val="24"/>
                <w:szCs w:val="24"/>
                <w:rtl/>
              </w:rPr>
              <w:t>מקבל</w:t>
            </w:r>
            <w:r w:rsidRPr="0079515C">
              <w:rPr>
                <w:rStyle w:val="default"/>
                <w:rFonts w:cs="David"/>
                <w:sz w:val="24"/>
                <w:szCs w:val="24"/>
                <w:rtl/>
              </w:rPr>
              <w:t xml:space="preserve"> </w:t>
            </w:r>
            <w:r w:rsidRPr="0079515C">
              <w:rPr>
                <w:rStyle w:val="default"/>
                <w:rFonts w:cs="David" w:hint="eastAsia"/>
                <w:sz w:val="24"/>
                <w:szCs w:val="24"/>
                <w:rtl/>
              </w:rPr>
              <w:t>השירות</w:t>
            </w:r>
            <w:r w:rsidRPr="0079515C">
              <w:rPr>
                <w:rStyle w:val="default"/>
                <w:rFonts w:cs="David"/>
                <w:sz w:val="24"/>
                <w:szCs w:val="24"/>
                <w:rtl/>
              </w:rPr>
              <w:t xml:space="preserve"> </w:t>
            </w:r>
            <w:r w:rsidRPr="0079515C">
              <w:rPr>
                <w:rStyle w:val="default"/>
                <w:rFonts w:cs="David" w:hint="eastAsia"/>
                <w:sz w:val="24"/>
                <w:szCs w:val="24"/>
                <w:rtl/>
              </w:rPr>
              <w:t>פועל</w:t>
            </w:r>
            <w:r w:rsidRPr="0079515C">
              <w:rPr>
                <w:rStyle w:val="default"/>
                <w:rFonts w:cs="David"/>
                <w:sz w:val="24"/>
                <w:szCs w:val="24"/>
                <w:rtl/>
              </w:rPr>
              <w:t xml:space="preserve"> </w:t>
            </w:r>
            <w:r w:rsidRPr="0079515C">
              <w:rPr>
                <w:rStyle w:val="default"/>
                <w:rFonts w:cs="David" w:hint="cs"/>
                <w:sz w:val="24"/>
                <w:szCs w:val="24"/>
                <w:rtl/>
              </w:rPr>
              <w:t xml:space="preserve">בעבור </w:t>
            </w:r>
            <w:r w:rsidRPr="0079515C">
              <w:rPr>
                <w:rStyle w:val="default"/>
                <w:rFonts w:cs="David" w:hint="eastAsia"/>
                <w:sz w:val="24"/>
                <w:szCs w:val="24"/>
                <w:rtl/>
              </w:rPr>
              <w:t>נהנה</w:t>
            </w:r>
            <w:r w:rsidRPr="0079515C">
              <w:rPr>
                <w:rStyle w:val="default"/>
                <w:rFonts w:cs="David"/>
                <w:sz w:val="24"/>
                <w:szCs w:val="24"/>
                <w:rtl/>
              </w:rPr>
              <w:t xml:space="preserve">, </w:t>
            </w:r>
            <w:r w:rsidRPr="0079515C">
              <w:rPr>
                <w:rStyle w:val="default"/>
                <w:rFonts w:cs="David" w:hint="eastAsia"/>
                <w:sz w:val="24"/>
                <w:szCs w:val="24"/>
                <w:rtl/>
              </w:rPr>
              <w:t>בלי</w:t>
            </w:r>
            <w:r w:rsidRPr="0079515C">
              <w:rPr>
                <w:rStyle w:val="default"/>
                <w:rFonts w:cs="David"/>
                <w:sz w:val="24"/>
                <w:szCs w:val="24"/>
                <w:rtl/>
              </w:rPr>
              <w:t xml:space="preserve"> </w:t>
            </w:r>
            <w:r w:rsidRPr="0079515C">
              <w:rPr>
                <w:rStyle w:val="default"/>
                <w:rFonts w:cs="David" w:hint="eastAsia"/>
                <w:sz w:val="24"/>
                <w:szCs w:val="24"/>
                <w:rtl/>
              </w:rPr>
              <w:t>שהצהיר</w:t>
            </w:r>
            <w:r w:rsidRPr="0079515C">
              <w:rPr>
                <w:rStyle w:val="default"/>
                <w:rFonts w:cs="David"/>
                <w:sz w:val="24"/>
                <w:szCs w:val="24"/>
                <w:rtl/>
              </w:rPr>
              <w:t xml:space="preserve"> </w:t>
            </w:r>
            <w:r w:rsidRPr="0079515C">
              <w:rPr>
                <w:rStyle w:val="default"/>
                <w:rFonts w:cs="David" w:hint="eastAsia"/>
                <w:sz w:val="24"/>
                <w:szCs w:val="24"/>
                <w:rtl/>
              </w:rPr>
              <w:t>על</w:t>
            </w:r>
            <w:r w:rsidRPr="0079515C">
              <w:rPr>
                <w:rStyle w:val="default"/>
                <w:rFonts w:cs="David"/>
                <w:sz w:val="24"/>
                <w:szCs w:val="24"/>
                <w:rtl/>
              </w:rPr>
              <w:t xml:space="preserve"> </w:t>
            </w:r>
            <w:r w:rsidRPr="0079515C">
              <w:rPr>
                <w:rStyle w:val="default"/>
                <w:rFonts w:cs="David" w:hint="eastAsia"/>
                <w:sz w:val="24"/>
                <w:szCs w:val="24"/>
                <w:rtl/>
              </w:rPr>
              <w:t>כך</w:t>
            </w:r>
            <w:r w:rsidRPr="0079515C">
              <w:rPr>
                <w:rStyle w:val="default"/>
                <w:rFonts w:cs="David"/>
                <w:sz w:val="24"/>
                <w:szCs w:val="24"/>
                <w:rtl/>
              </w:rPr>
              <w:t>;</w:t>
            </w:r>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נראה</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sz w:val="24"/>
                <w:szCs w:val="24"/>
                <w:rtl/>
              </w:rPr>
              <w:t xml:space="preserve"> </w:t>
            </w:r>
            <w:r w:rsidRPr="0079515C">
              <w:rPr>
                <w:rStyle w:val="default"/>
                <w:rFonts w:cs="David" w:hint="eastAsia"/>
                <w:sz w:val="24"/>
                <w:szCs w:val="24"/>
                <w:rtl/>
              </w:rPr>
              <w:t>האשראי</w:t>
            </w:r>
            <w:r w:rsidRPr="0079515C">
              <w:rPr>
                <w:rStyle w:val="default"/>
                <w:rFonts w:cs="David"/>
                <w:sz w:val="24"/>
                <w:szCs w:val="24"/>
                <w:rtl/>
              </w:rPr>
              <w:t xml:space="preserve"> </w:t>
            </w:r>
            <w:r w:rsidRPr="0079515C">
              <w:rPr>
                <w:rStyle w:val="default"/>
                <w:rFonts w:cs="David" w:hint="eastAsia"/>
                <w:sz w:val="24"/>
                <w:szCs w:val="24"/>
                <w:rtl/>
              </w:rPr>
              <w:t>המבוקש</w:t>
            </w:r>
            <w:r w:rsidRPr="0079515C">
              <w:rPr>
                <w:rStyle w:val="default"/>
                <w:rFonts w:cs="David"/>
                <w:sz w:val="24"/>
                <w:szCs w:val="24"/>
                <w:rtl/>
              </w:rPr>
              <w:t xml:space="preserve"> </w:t>
            </w:r>
            <w:r w:rsidRPr="0079515C">
              <w:rPr>
                <w:rStyle w:val="default"/>
                <w:rFonts w:cs="David" w:hint="eastAsia"/>
                <w:sz w:val="24"/>
                <w:szCs w:val="24"/>
                <w:rtl/>
              </w:rPr>
              <w:t>אינו</w:t>
            </w:r>
            <w:r w:rsidRPr="0079515C">
              <w:rPr>
                <w:rStyle w:val="default"/>
                <w:rFonts w:cs="David"/>
                <w:sz w:val="24"/>
                <w:szCs w:val="24"/>
                <w:rtl/>
              </w:rPr>
              <w:t xml:space="preserve"> </w:t>
            </w:r>
            <w:r w:rsidRPr="0079515C">
              <w:rPr>
                <w:rStyle w:val="default"/>
                <w:rFonts w:cs="David" w:hint="eastAsia"/>
                <w:sz w:val="24"/>
                <w:szCs w:val="24"/>
                <w:rtl/>
              </w:rPr>
              <w:t>אופייני</w:t>
            </w:r>
            <w:r w:rsidRPr="0079515C">
              <w:rPr>
                <w:rStyle w:val="default"/>
                <w:rFonts w:cs="David"/>
                <w:sz w:val="24"/>
                <w:szCs w:val="24"/>
                <w:rtl/>
              </w:rPr>
              <w:t xml:space="preserve"> </w:t>
            </w:r>
            <w:r w:rsidRPr="0079515C">
              <w:rPr>
                <w:rStyle w:val="default"/>
                <w:rFonts w:cs="David" w:hint="eastAsia"/>
                <w:sz w:val="24"/>
                <w:szCs w:val="24"/>
                <w:rtl/>
              </w:rPr>
              <w:t>למקבל</w:t>
            </w:r>
            <w:r w:rsidRPr="0079515C">
              <w:rPr>
                <w:rStyle w:val="default"/>
                <w:rFonts w:cs="David"/>
                <w:sz w:val="24"/>
                <w:szCs w:val="24"/>
                <w:rtl/>
              </w:rPr>
              <w:t xml:space="preserve"> </w:t>
            </w:r>
            <w:r w:rsidRPr="0079515C">
              <w:rPr>
                <w:rStyle w:val="default"/>
                <w:rFonts w:cs="David" w:hint="eastAsia"/>
                <w:sz w:val="24"/>
                <w:szCs w:val="24"/>
                <w:rtl/>
              </w:rPr>
              <w:t>השירות</w:t>
            </w:r>
            <w:r w:rsidRPr="0079515C">
              <w:rPr>
                <w:rStyle w:val="default"/>
                <w:rFonts w:cs="David"/>
                <w:sz w:val="24"/>
                <w:szCs w:val="24"/>
                <w:rtl/>
              </w:rPr>
              <w:t>;</w:t>
            </w:r>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נראה</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hint="cs"/>
                <w:sz w:val="24"/>
                <w:szCs w:val="24"/>
                <w:rtl/>
              </w:rPr>
              <w:t xml:space="preserve"> </w:t>
            </w:r>
            <w:r w:rsidRPr="0079515C">
              <w:rPr>
                <w:rStyle w:val="default"/>
                <w:rFonts w:cs="David" w:hint="eastAsia"/>
                <w:sz w:val="24"/>
                <w:szCs w:val="24"/>
                <w:rtl/>
              </w:rPr>
              <w:t>האשראי</w:t>
            </w:r>
            <w:r w:rsidRPr="0079515C">
              <w:rPr>
                <w:rStyle w:val="default"/>
                <w:rFonts w:cs="David"/>
                <w:sz w:val="24"/>
                <w:szCs w:val="24"/>
                <w:rtl/>
              </w:rPr>
              <w:t xml:space="preserve"> </w:t>
            </w:r>
            <w:r w:rsidRPr="0079515C">
              <w:rPr>
                <w:rStyle w:val="default"/>
                <w:rFonts w:cs="David" w:hint="eastAsia"/>
                <w:sz w:val="24"/>
                <w:szCs w:val="24"/>
                <w:rtl/>
              </w:rPr>
              <w:t>המבוקש</w:t>
            </w:r>
            <w:r w:rsidRPr="0079515C">
              <w:rPr>
                <w:rStyle w:val="default"/>
                <w:rFonts w:cs="David"/>
                <w:sz w:val="24"/>
                <w:szCs w:val="24"/>
                <w:rtl/>
              </w:rPr>
              <w:t xml:space="preserve"> </w:t>
            </w:r>
            <w:r w:rsidRPr="0079515C">
              <w:rPr>
                <w:rStyle w:val="default"/>
                <w:rFonts w:cs="David" w:hint="eastAsia"/>
                <w:sz w:val="24"/>
                <w:szCs w:val="24"/>
                <w:rtl/>
              </w:rPr>
              <w:t>חסר</w:t>
            </w:r>
            <w:r w:rsidRPr="0079515C">
              <w:rPr>
                <w:rStyle w:val="default"/>
                <w:rFonts w:cs="David"/>
                <w:sz w:val="24"/>
                <w:szCs w:val="24"/>
                <w:rtl/>
              </w:rPr>
              <w:t xml:space="preserve"> </w:t>
            </w:r>
            <w:r w:rsidRPr="0079515C">
              <w:rPr>
                <w:rStyle w:val="default"/>
                <w:rFonts w:cs="David" w:hint="eastAsia"/>
                <w:sz w:val="24"/>
                <w:szCs w:val="24"/>
                <w:rtl/>
              </w:rPr>
              <w:t>היגיון</w:t>
            </w:r>
            <w:r w:rsidRPr="0079515C">
              <w:rPr>
                <w:rStyle w:val="default"/>
                <w:rFonts w:cs="David"/>
                <w:sz w:val="24"/>
                <w:szCs w:val="24"/>
                <w:rtl/>
              </w:rPr>
              <w:t xml:space="preserve"> </w:t>
            </w:r>
            <w:r w:rsidRPr="0079515C">
              <w:rPr>
                <w:rStyle w:val="default"/>
                <w:rFonts w:cs="David" w:hint="eastAsia"/>
                <w:sz w:val="24"/>
                <w:szCs w:val="24"/>
                <w:rtl/>
              </w:rPr>
              <w:t>עסקי</w:t>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כלכלי</w:t>
            </w:r>
            <w:r w:rsidRPr="0079515C">
              <w:rPr>
                <w:rStyle w:val="default"/>
                <w:rFonts w:cs="David"/>
                <w:sz w:val="24"/>
                <w:szCs w:val="24"/>
                <w:rtl/>
              </w:rPr>
              <w:t xml:space="preserve"> </w:t>
            </w:r>
            <w:r w:rsidRPr="0079515C">
              <w:rPr>
                <w:rStyle w:val="default"/>
                <w:rFonts w:cs="David" w:hint="eastAsia"/>
                <w:sz w:val="24"/>
                <w:szCs w:val="24"/>
                <w:rtl/>
              </w:rPr>
              <w:t>למקבל</w:t>
            </w:r>
            <w:r w:rsidRPr="0079515C">
              <w:rPr>
                <w:rStyle w:val="default"/>
                <w:rFonts w:cs="David"/>
                <w:sz w:val="24"/>
                <w:szCs w:val="24"/>
                <w:rtl/>
              </w:rPr>
              <w:t xml:space="preserve"> </w:t>
            </w:r>
            <w:r w:rsidRPr="0079515C">
              <w:rPr>
                <w:rStyle w:val="default"/>
                <w:rFonts w:cs="David" w:hint="eastAsia"/>
                <w:sz w:val="24"/>
                <w:szCs w:val="24"/>
                <w:rtl/>
              </w:rPr>
              <w:t>השירות</w:t>
            </w:r>
            <w:r w:rsidRPr="0079515C">
              <w:rPr>
                <w:rStyle w:val="default"/>
                <w:rFonts w:cs="David"/>
                <w:sz w:val="24"/>
                <w:szCs w:val="24"/>
                <w:rtl/>
              </w:rPr>
              <w:t>;</w:t>
            </w:r>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מספר</w:t>
            </w:r>
            <w:r w:rsidRPr="0079515C">
              <w:rPr>
                <w:rStyle w:val="default"/>
                <w:rFonts w:cs="David"/>
                <w:sz w:val="24"/>
                <w:szCs w:val="24"/>
                <w:rtl/>
              </w:rPr>
              <w:t xml:space="preserve"> בקשות אשראי לאותו יעד או </w:t>
            </w:r>
            <w:r w:rsidRPr="0079515C">
              <w:rPr>
                <w:rStyle w:val="default"/>
                <w:rFonts w:cs="David" w:hint="eastAsia"/>
                <w:sz w:val="24"/>
                <w:szCs w:val="24"/>
                <w:rtl/>
              </w:rPr>
              <w:t>החזר</w:t>
            </w:r>
            <w:r w:rsidRPr="0079515C">
              <w:rPr>
                <w:rStyle w:val="default"/>
                <w:rFonts w:cs="David"/>
                <w:sz w:val="24"/>
                <w:szCs w:val="24"/>
                <w:rtl/>
              </w:rPr>
              <w:t xml:space="preserve"> אשראי </w:t>
            </w:r>
            <w:r w:rsidRPr="0079515C">
              <w:rPr>
                <w:rStyle w:val="default"/>
                <w:rFonts w:cs="David" w:hint="eastAsia"/>
                <w:sz w:val="24"/>
                <w:szCs w:val="24"/>
                <w:rtl/>
              </w:rPr>
              <w:t>מאותו</w:t>
            </w:r>
            <w:r w:rsidRPr="0079515C">
              <w:rPr>
                <w:rStyle w:val="default"/>
                <w:rFonts w:cs="David"/>
                <w:sz w:val="24"/>
                <w:szCs w:val="24"/>
                <w:rtl/>
              </w:rPr>
              <w:t xml:space="preserve"> מקור, </w:t>
            </w:r>
            <w:r w:rsidRPr="0079515C">
              <w:rPr>
                <w:rStyle w:val="default"/>
                <w:rFonts w:cs="David" w:hint="eastAsia"/>
                <w:sz w:val="24"/>
                <w:szCs w:val="24"/>
                <w:rtl/>
              </w:rPr>
              <w:t>בלא</w:t>
            </w:r>
            <w:r w:rsidRPr="0079515C">
              <w:rPr>
                <w:rStyle w:val="default"/>
                <w:rFonts w:cs="David"/>
                <w:sz w:val="24"/>
                <w:szCs w:val="24"/>
                <w:rtl/>
              </w:rPr>
              <w:t xml:space="preserve"> </w:t>
            </w:r>
            <w:r w:rsidRPr="0079515C">
              <w:rPr>
                <w:rStyle w:val="default"/>
                <w:rFonts w:cs="David" w:hint="eastAsia"/>
                <w:sz w:val="24"/>
                <w:szCs w:val="24"/>
                <w:rtl/>
              </w:rPr>
              <w:t>סיבה</w:t>
            </w:r>
            <w:r w:rsidRPr="0079515C">
              <w:rPr>
                <w:rStyle w:val="default"/>
                <w:rFonts w:cs="David"/>
                <w:sz w:val="24"/>
                <w:szCs w:val="24"/>
                <w:rtl/>
              </w:rPr>
              <w:t xml:space="preserve"> </w:t>
            </w:r>
            <w:r w:rsidRPr="0079515C">
              <w:rPr>
                <w:rStyle w:val="default"/>
                <w:rFonts w:cs="David" w:hint="eastAsia"/>
                <w:sz w:val="24"/>
                <w:szCs w:val="24"/>
                <w:rtl/>
              </w:rPr>
              <w:t>נראית</w:t>
            </w:r>
            <w:r w:rsidRPr="0079515C">
              <w:rPr>
                <w:rStyle w:val="default"/>
                <w:rFonts w:cs="David"/>
                <w:sz w:val="24"/>
                <w:szCs w:val="24"/>
                <w:rtl/>
              </w:rPr>
              <w:t xml:space="preserve"> </w:t>
            </w:r>
            <w:r w:rsidRPr="0079515C">
              <w:rPr>
                <w:rStyle w:val="default"/>
                <w:rFonts w:cs="David" w:hint="eastAsia"/>
                <w:sz w:val="24"/>
                <w:szCs w:val="24"/>
                <w:rtl/>
              </w:rPr>
              <w:t>לעין</w:t>
            </w:r>
            <w:r w:rsidRPr="0079515C">
              <w:rPr>
                <w:rStyle w:val="default"/>
                <w:rFonts w:cs="David"/>
                <w:sz w:val="24"/>
                <w:szCs w:val="24"/>
                <w:rtl/>
              </w:rPr>
              <w:t>;</w:t>
            </w:r>
          </w:p>
          <w:p w:rsidR="00B45767" w:rsidRPr="0079515C"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מקבל</w:t>
            </w:r>
            <w:r w:rsidRPr="0079515C">
              <w:rPr>
                <w:rStyle w:val="default"/>
                <w:rFonts w:cs="David"/>
                <w:sz w:val="24"/>
                <w:szCs w:val="24"/>
                <w:rtl/>
              </w:rPr>
              <w:t xml:space="preserve"> </w:t>
            </w:r>
            <w:r w:rsidRPr="0079515C">
              <w:rPr>
                <w:rStyle w:val="default"/>
                <w:rFonts w:cs="David" w:hint="eastAsia"/>
                <w:sz w:val="24"/>
                <w:szCs w:val="24"/>
                <w:rtl/>
              </w:rPr>
              <w:t>השירות</w:t>
            </w:r>
            <w:r w:rsidRPr="0079515C">
              <w:rPr>
                <w:rStyle w:val="default"/>
                <w:rFonts w:cs="David"/>
                <w:sz w:val="24"/>
                <w:szCs w:val="24"/>
                <w:rtl/>
              </w:rPr>
              <w:t xml:space="preserve"> </w:t>
            </w:r>
            <w:r w:rsidRPr="0079515C">
              <w:rPr>
                <w:rStyle w:val="default"/>
                <w:rFonts w:cs="David" w:hint="eastAsia"/>
                <w:sz w:val="24"/>
                <w:szCs w:val="24"/>
                <w:rtl/>
              </w:rPr>
              <w:t>מגלה</w:t>
            </w:r>
            <w:r w:rsidRPr="0079515C">
              <w:rPr>
                <w:rStyle w:val="default"/>
                <w:rFonts w:cs="David"/>
                <w:sz w:val="24"/>
                <w:szCs w:val="24"/>
                <w:rtl/>
              </w:rPr>
              <w:t xml:space="preserve"> </w:t>
            </w:r>
            <w:r w:rsidRPr="0079515C">
              <w:rPr>
                <w:rStyle w:val="default"/>
                <w:rFonts w:cs="David" w:hint="eastAsia"/>
                <w:sz w:val="24"/>
                <w:szCs w:val="24"/>
                <w:rtl/>
              </w:rPr>
              <w:t>אדישות</w:t>
            </w:r>
            <w:r w:rsidRPr="0079515C">
              <w:rPr>
                <w:rStyle w:val="default"/>
                <w:rFonts w:cs="David"/>
                <w:sz w:val="24"/>
                <w:szCs w:val="24"/>
                <w:rtl/>
              </w:rPr>
              <w:t xml:space="preserve"> </w:t>
            </w:r>
            <w:r w:rsidRPr="0079515C">
              <w:rPr>
                <w:rStyle w:val="default"/>
                <w:rFonts w:cs="David" w:hint="eastAsia"/>
                <w:sz w:val="24"/>
                <w:szCs w:val="24"/>
                <w:rtl/>
              </w:rPr>
              <w:t>בנוגע</w:t>
            </w:r>
            <w:r w:rsidRPr="0079515C">
              <w:rPr>
                <w:rStyle w:val="default"/>
                <w:rFonts w:cs="David"/>
                <w:sz w:val="24"/>
                <w:szCs w:val="24"/>
                <w:rtl/>
              </w:rPr>
              <w:t xml:space="preserve"> </w:t>
            </w:r>
            <w:r w:rsidRPr="0079515C">
              <w:rPr>
                <w:rStyle w:val="default"/>
                <w:rFonts w:cs="David" w:hint="eastAsia"/>
                <w:sz w:val="24"/>
                <w:szCs w:val="24"/>
                <w:rtl/>
              </w:rPr>
              <w:t>לתנאי</w:t>
            </w:r>
            <w:r w:rsidRPr="0079515C">
              <w:rPr>
                <w:rStyle w:val="default"/>
                <w:rFonts w:cs="David"/>
                <w:sz w:val="24"/>
                <w:szCs w:val="24"/>
                <w:rtl/>
              </w:rPr>
              <w:t xml:space="preserve"> </w:t>
            </w:r>
            <w:r w:rsidRPr="0079515C">
              <w:rPr>
                <w:rStyle w:val="default"/>
                <w:rFonts w:cs="David" w:hint="eastAsia"/>
                <w:sz w:val="24"/>
                <w:szCs w:val="24"/>
                <w:rtl/>
              </w:rPr>
              <w:t>האשראי</w:t>
            </w:r>
            <w:r w:rsidRPr="0079515C">
              <w:rPr>
                <w:rStyle w:val="default"/>
                <w:rFonts w:cs="David"/>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אם</w:t>
            </w:r>
            <w:r w:rsidRPr="0079515C">
              <w:rPr>
                <w:rStyle w:val="default"/>
                <w:rFonts w:cs="David"/>
                <w:sz w:val="24"/>
                <w:szCs w:val="24"/>
                <w:rtl/>
              </w:rPr>
              <w:t xml:space="preserve"> ניתן אשראי </w:t>
            </w:r>
            <w:r w:rsidRPr="0079515C">
              <w:rPr>
                <w:rStyle w:val="default"/>
                <w:rFonts w:cs="David" w:hint="eastAsia"/>
                <w:sz w:val="24"/>
                <w:szCs w:val="24"/>
                <w:rtl/>
              </w:rPr>
              <w:t>למי</w:t>
            </w:r>
            <w:r w:rsidRPr="0079515C">
              <w:rPr>
                <w:rStyle w:val="default"/>
                <w:rFonts w:cs="David"/>
                <w:sz w:val="24"/>
                <w:szCs w:val="24"/>
                <w:rtl/>
              </w:rPr>
              <w:t xml:space="preserve"> </w:t>
            </w:r>
            <w:r w:rsidRPr="0079515C">
              <w:rPr>
                <w:rStyle w:val="default"/>
                <w:rFonts w:cs="David" w:hint="eastAsia"/>
                <w:sz w:val="24"/>
                <w:szCs w:val="24"/>
                <w:rtl/>
              </w:rPr>
              <w:t>שנחזה</w:t>
            </w:r>
            <w:r w:rsidRPr="0079515C">
              <w:rPr>
                <w:rStyle w:val="default"/>
                <w:rFonts w:cs="David"/>
                <w:sz w:val="24"/>
                <w:szCs w:val="24"/>
                <w:rtl/>
              </w:rPr>
              <w:t xml:space="preserve"> </w:t>
            </w:r>
            <w:r w:rsidRPr="0079515C">
              <w:rPr>
                <w:rStyle w:val="default"/>
                <w:rFonts w:cs="David" w:hint="eastAsia"/>
                <w:sz w:val="24"/>
                <w:szCs w:val="24"/>
                <w:rtl/>
              </w:rPr>
              <w:t>בעיני</w:t>
            </w:r>
            <w:r w:rsidRPr="0079515C">
              <w:rPr>
                <w:rStyle w:val="default"/>
                <w:rFonts w:cs="David"/>
                <w:sz w:val="24"/>
                <w:szCs w:val="24"/>
                <w:rtl/>
              </w:rPr>
              <w:t xml:space="preserve"> </w:t>
            </w:r>
            <w:r w:rsidRPr="0079515C">
              <w:rPr>
                <w:rStyle w:val="default"/>
                <w:rFonts w:cs="David" w:hint="eastAsia"/>
                <w:sz w:val="24"/>
                <w:szCs w:val="24"/>
                <w:rtl/>
              </w:rPr>
              <w:t>נותן</w:t>
            </w:r>
            <w:r w:rsidRPr="0079515C">
              <w:rPr>
                <w:rStyle w:val="default"/>
                <w:rFonts w:cs="David"/>
                <w:sz w:val="24"/>
                <w:szCs w:val="24"/>
                <w:rtl/>
              </w:rPr>
              <w:t xml:space="preserve"> </w:t>
            </w:r>
            <w:r w:rsidRPr="0079515C">
              <w:rPr>
                <w:rStyle w:val="default"/>
                <w:rFonts w:cs="David" w:hint="eastAsia"/>
                <w:sz w:val="24"/>
                <w:szCs w:val="24"/>
                <w:rtl/>
              </w:rPr>
              <w:t>שירותי</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כעוסק</w:t>
            </w:r>
            <w:r w:rsidRPr="0079515C">
              <w:rPr>
                <w:rStyle w:val="default"/>
                <w:rFonts w:cs="David"/>
                <w:sz w:val="24"/>
                <w:szCs w:val="24"/>
                <w:rtl/>
              </w:rPr>
              <w:t xml:space="preserve"> </w:t>
            </w:r>
            <w:r w:rsidRPr="0079515C">
              <w:rPr>
                <w:rStyle w:val="default"/>
                <w:rFonts w:cs="David" w:hint="eastAsia"/>
                <w:sz w:val="24"/>
                <w:szCs w:val="24"/>
                <w:rtl/>
              </w:rPr>
              <w:t>במתן</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hint="cs"/>
                <w:sz w:val="24"/>
                <w:szCs w:val="24"/>
                <w:rtl/>
              </w:rPr>
              <w:t xml:space="preserve"> </w:t>
            </w:r>
            <w:r w:rsidRPr="0079515C">
              <w:rPr>
                <w:rStyle w:val="default"/>
                <w:rFonts w:cs="David" w:hint="eastAsia"/>
                <w:sz w:val="24"/>
                <w:szCs w:val="24"/>
                <w:rtl/>
              </w:rPr>
              <w:t>ולא</w:t>
            </w:r>
            <w:r w:rsidRPr="0079515C">
              <w:rPr>
                <w:rStyle w:val="default"/>
                <w:rFonts w:cs="David"/>
                <w:sz w:val="24"/>
                <w:szCs w:val="24"/>
                <w:rtl/>
              </w:rPr>
              <w:t xml:space="preserve"> </w:t>
            </w:r>
            <w:r w:rsidRPr="0079515C">
              <w:rPr>
                <w:rStyle w:val="default"/>
                <w:rFonts w:cs="David" w:hint="eastAsia"/>
                <w:sz w:val="24"/>
                <w:szCs w:val="24"/>
                <w:rtl/>
              </w:rPr>
              <w:t>הצהיר</w:t>
            </w:r>
            <w:r w:rsidRPr="0079515C">
              <w:rPr>
                <w:rStyle w:val="default"/>
                <w:rFonts w:cs="David"/>
                <w:sz w:val="24"/>
                <w:szCs w:val="24"/>
                <w:rtl/>
              </w:rPr>
              <w:t xml:space="preserve"> </w:t>
            </w:r>
            <w:r w:rsidRPr="0079515C">
              <w:rPr>
                <w:rStyle w:val="default"/>
                <w:rFonts w:cs="David" w:hint="eastAsia"/>
                <w:sz w:val="24"/>
                <w:szCs w:val="24"/>
                <w:rtl/>
              </w:rPr>
              <w:t>על</w:t>
            </w:r>
            <w:r w:rsidRPr="0079515C">
              <w:rPr>
                <w:rStyle w:val="default"/>
                <w:rFonts w:cs="David"/>
                <w:sz w:val="24"/>
                <w:szCs w:val="24"/>
                <w:rtl/>
              </w:rPr>
              <w:t xml:space="preserve"> </w:t>
            </w:r>
            <w:r w:rsidRPr="0079515C">
              <w:rPr>
                <w:rStyle w:val="default"/>
                <w:rFonts w:cs="David" w:hint="eastAsia"/>
                <w:sz w:val="24"/>
                <w:szCs w:val="24"/>
                <w:rtl/>
              </w:rPr>
              <w:t>כך</w:t>
            </w:r>
            <w:r w:rsidRPr="0079515C">
              <w:rPr>
                <w:rStyle w:val="default"/>
                <w:rFonts w:cs="David"/>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cs"/>
                <w:sz w:val="24"/>
                <w:szCs w:val="24"/>
                <w:rtl/>
              </w:rPr>
              <w:t>נראה כי קיימת זיקה בין בקשות אשראי שונות, בלא הסבר סביר</w:t>
            </w:r>
            <w:r w:rsidR="005B32DD" w:rsidRPr="0079515C">
              <w:rPr>
                <w:rStyle w:val="default"/>
                <w:rFonts w:cs="David" w:hint="cs"/>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בקשת</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שמעורב</w:t>
            </w:r>
            <w:r w:rsidRPr="0079515C">
              <w:rPr>
                <w:rStyle w:val="default"/>
                <w:rFonts w:cs="David"/>
                <w:sz w:val="24"/>
                <w:szCs w:val="24"/>
                <w:rtl/>
              </w:rPr>
              <w:t xml:space="preserve"> </w:t>
            </w:r>
            <w:r w:rsidRPr="0079515C">
              <w:rPr>
                <w:rStyle w:val="default"/>
                <w:rFonts w:cs="David" w:hint="eastAsia"/>
                <w:sz w:val="24"/>
                <w:szCs w:val="24"/>
                <w:rtl/>
              </w:rPr>
              <w:t>בה</w:t>
            </w:r>
            <w:r w:rsidRPr="0079515C">
              <w:rPr>
                <w:rStyle w:val="default"/>
                <w:rFonts w:cs="David"/>
                <w:sz w:val="24"/>
                <w:szCs w:val="24"/>
                <w:rtl/>
              </w:rPr>
              <w:t xml:space="preserve"> </w:t>
            </w:r>
            <w:r w:rsidRPr="0079515C">
              <w:rPr>
                <w:rStyle w:val="default"/>
                <w:rFonts w:cs="David" w:hint="eastAsia"/>
                <w:sz w:val="24"/>
                <w:szCs w:val="24"/>
                <w:rtl/>
              </w:rPr>
              <w:t>ארגון</w:t>
            </w:r>
            <w:r w:rsidRPr="0079515C">
              <w:rPr>
                <w:rStyle w:val="default"/>
                <w:rFonts w:cs="David"/>
                <w:sz w:val="24"/>
                <w:szCs w:val="24"/>
                <w:rtl/>
              </w:rPr>
              <w:t xml:space="preserve"> </w:t>
            </w:r>
            <w:r w:rsidRPr="0079515C">
              <w:rPr>
                <w:rStyle w:val="default"/>
                <w:rFonts w:cs="David" w:hint="eastAsia"/>
                <w:sz w:val="24"/>
                <w:szCs w:val="24"/>
                <w:rtl/>
              </w:rPr>
              <w:t>שהוכרז</w:t>
            </w:r>
            <w:r w:rsidRPr="0079515C">
              <w:rPr>
                <w:rStyle w:val="default"/>
                <w:rFonts w:cs="David"/>
                <w:sz w:val="24"/>
                <w:szCs w:val="24"/>
                <w:rtl/>
              </w:rPr>
              <w:t xml:space="preserve"> </w:t>
            </w:r>
            <w:r w:rsidRPr="0079515C">
              <w:rPr>
                <w:rStyle w:val="default"/>
                <w:rFonts w:cs="David" w:hint="eastAsia"/>
                <w:sz w:val="24"/>
                <w:szCs w:val="24"/>
                <w:rtl/>
              </w:rPr>
              <w:t>התאחדות</w:t>
            </w:r>
            <w:r w:rsidRPr="0079515C">
              <w:rPr>
                <w:rStyle w:val="default"/>
                <w:rFonts w:cs="David"/>
                <w:sz w:val="24"/>
                <w:szCs w:val="24"/>
                <w:rtl/>
              </w:rPr>
              <w:t xml:space="preserve"> </w:t>
            </w:r>
            <w:r w:rsidRPr="0079515C">
              <w:rPr>
                <w:rStyle w:val="default"/>
                <w:rFonts w:cs="David" w:hint="eastAsia"/>
                <w:sz w:val="24"/>
                <w:szCs w:val="24"/>
                <w:rtl/>
              </w:rPr>
              <w:t>בלתי</w:t>
            </w:r>
            <w:r w:rsidRPr="0079515C">
              <w:rPr>
                <w:rStyle w:val="default"/>
                <w:rFonts w:cs="David"/>
                <w:sz w:val="24"/>
                <w:szCs w:val="24"/>
                <w:rtl/>
              </w:rPr>
              <w:t xml:space="preserve"> </w:t>
            </w:r>
            <w:r w:rsidRPr="0079515C">
              <w:rPr>
                <w:rStyle w:val="default"/>
                <w:rFonts w:cs="David" w:hint="eastAsia"/>
                <w:sz w:val="24"/>
                <w:szCs w:val="24"/>
                <w:rtl/>
              </w:rPr>
              <w:t>מותרת</w:t>
            </w:r>
            <w:r w:rsidRPr="0079515C">
              <w:rPr>
                <w:rStyle w:val="default"/>
                <w:rFonts w:cs="David"/>
                <w:sz w:val="24"/>
                <w:szCs w:val="24"/>
                <w:rtl/>
              </w:rPr>
              <w:t xml:space="preserve"> </w:t>
            </w:r>
            <w:r w:rsidRPr="0079515C">
              <w:rPr>
                <w:rStyle w:val="default"/>
                <w:rFonts w:cs="David" w:hint="eastAsia"/>
                <w:sz w:val="24"/>
                <w:szCs w:val="24"/>
                <w:rtl/>
              </w:rPr>
              <w:t>לפי</w:t>
            </w:r>
            <w:r w:rsidRPr="0079515C">
              <w:rPr>
                <w:rStyle w:val="default"/>
                <w:rFonts w:cs="David"/>
                <w:sz w:val="24"/>
                <w:szCs w:val="24"/>
                <w:rtl/>
              </w:rPr>
              <w:t xml:space="preserve"> </w:t>
            </w:r>
            <w:r w:rsidRPr="0079515C">
              <w:rPr>
                <w:rStyle w:val="default"/>
                <w:rFonts w:cs="David" w:hint="eastAsia"/>
                <w:sz w:val="24"/>
                <w:szCs w:val="24"/>
                <w:rtl/>
              </w:rPr>
              <w:t>תקנה</w:t>
            </w:r>
            <w:r w:rsidRPr="0079515C">
              <w:rPr>
                <w:rStyle w:val="default"/>
                <w:rFonts w:cs="David"/>
                <w:sz w:val="24"/>
                <w:szCs w:val="24"/>
                <w:rtl/>
              </w:rPr>
              <w:t xml:space="preserve"> 84 </w:t>
            </w:r>
            <w:r w:rsidRPr="0079515C">
              <w:rPr>
                <w:rStyle w:val="default"/>
                <w:rFonts w:cs="David" w:hint="eastAsia"/>
                <w:sz w:val="24"/>
                <w:szCs w:val="24"/>
                <w:rtl/>
              </w:rPr>
              <w:t>לתקנות</w:t>
            </w:r>
            <w:r w:rsidRPr="0079515C">
              <w:rPr>
                <w:rStyle w:val="default"/>
                <w:rFonts w:cs="David"/>
                <w:sz w:val="24"/>
                <w:szCs w:val="24"/>
                <w:rtl/>
              </w:rPr>
              <w:t xml:space="preserve"> </w:t>
            </w:r>
            <w:r w:rsidRPr="0079515C">
              <w:rPr>
                <w:rStyle w:val="default"/>
                <w:rFonts w:cs="David" w:hint="eastAsia"/>
                <w:sz w:val="24"/>
                <w:szCs w:val="24"/>
                <w:rtl/>
              </w:rPr>
              <w:t>ההגנה</w:t>
            </w:r>
            <w:r w:rsidRPr="0079515C">
              <w:rPr>
                <w:rStyle w:val="default"/>
                <w:rFonts w:cs="David"/>
                <w:sz w:val="24"/>
                <w:szCs w:val="24"/>
                <w:rtl/>
              </w:rPr>
              <w:t xml:space="preserve"> (שעת </w:t>
            </w:r>
            <w:r w:rsidRPr="0079515C">
              <w:rPr>
                <w:rStyle w:val="default"/>
                <w:rFonts w:cs="David" w:hint="eastAsia"/>
                <w:sz w:val="24"/>
                <w:szCs w:val="24"/>
                <w:rtl/>
              </w:rPr>
              <w:t>חירום</w:t>
            </w:r>
            <w:r w:rsidRPr="0079515C">
              <w:rPr>
                <w:rStyle w:val="default"/>
                <w:rFonts w:cs="David"/>
                <w:sz w:val="24"/>
                <w:szCs w:val="24"/>
                <w:rtl/>
              </w:rPr>
              <w:t>), 1945</w:t>
            </w:r>
            <w:r w:rsidRPr="0079515C">
              <w:rPr>
                <w:rStyle w:val="af1"/>
                <w:rFonts w:cs="David"/>
                <w:sz w:val="24"/>
                <w:szCs w:val="24"/>
                <w:rtl/>
              </w:rPr>
              <w:footnoteReference w:id="16"/>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ארגון</w:t>
            </w:r>
            <w:r w:rsidRPr="0079515C">
              <w:rPr>
                <w:rStyle w:val="default"/>
                <w:rFonts w:cs="David"/>
                <w:sz w:val="24"/>
                <w:szCs w:val="24"/>
                <w:rtl/>
              </w:rPr>
              <w:t xml:space="preserve"> </w:t>
            </w:r>
            <w:r w:rsidRPr="0079515C">
              <w:rPr>
                <w:rStyle w:val="default"/>
                <w:rFonts w:cs="David" w:hint="eastAsia"/>
                <w:sz w:val="24"/>
                <w:szCs w:val="24"/>
                <w:rtl/>
              </w:rPr>
              <w:t>שהוכרז</w:t>
            </w:r>
            <w:r w:rsidRPr="0079515C">
              <w:rPr>
                <w:rStyle w:val="default"/>
                <w:rFonts w:cs="David"/>
                <w:sz w:val="24"/>
                <w:szCs w:val="24"/>
                <w:rtl/>
              </w:rPr>
              <w:t xml:space="preserve"> </w:t>
            </w:r>
            <w:r w:rsidRPr="0079515C">
              <w:rPr>
                <w:rStyle w:val="default"/>
                <w:rFonts w:cs="David" w:hint="eastAsia"/>
                <w:sz w:val="24"/>
                <w:szCs w:val="24"/>
                <w:rtl/>
              </w:rPr>
              <w:t>ארגון</w:t>
            </w:r>
            <w:r w:rsidRPr="0079515C">
              <w:rPr>
                <w:rStyle w:val="default"/>
                <w:rFonts w:cs="David"/>
                <w:sz w:val="24"/>
                <w:szCs w:val="24"/>
                <w:rtl/>
              </w:rPr>
              <w:t xml:space="preserve"> </w:t>
            </w:r>
            <w:r w:rsidRPr="0079515C">
              <w:rPr>
                <w:rStyle w:val="default"/>
                <w:rFonts w:cs="David" w:hint="eastAsia"/>
                <w:sz w:val="24"/>
                <w:szCs w:val="24"/>
                <w:rtl/>
              </w:rPr>
              <w:t>טרוריסטי</w:t>
            </w:r>
            <w:r w:rsidRPr="0079515C">
              <w:rPr>
                <w:rStyle w:val="default"/>
                <w:rFonts w:cs="David"/>
                <w:sz w:val="24"/>
                <w:szCs w:val="24"/>
                <w:rtl/>
              </w:rPr>
              <w:t xml:space="preserve"> </w:t>
            </w:r>
            <w:r w:rsidRPr="0079515C">
              <w:rPr>
                <w:rStyle w:val="default"/>
                <w:rFonts w:cs="David" w:hint="eastAsia"/>
                <w:sz w:val="24"/>
                <w:szCs w:val="24"/>
                <w:rtl/>
              </w:rPr>
              <w:t>לפי</w:t>
            </w:r>
            <w:r w:rsidRPr="0079515C">
              <w:rPr>
                <w:rStyle w:val="default"/>
                <w:rFonts w:cs="David"/>
                <w:sz w:val="24"/>
                <w:szCs w:val="24"/>
                <w:rtl/>
              </w:rPr>
              <w:t xml:space="preserve"> </w:t>
            </w:r>
            <w:r w:rsidRPr="0079515C">
              <w:rPr>
                <w:rStyle w:val="default"/>
                <w:rFonts w:cs="David" w:hint="eastAsia"/>
                <w:sz w:val="24"/>
                <w:szCs w:val="24"/>
                <w:rtl/>
              </w:rPr>
              <w:t>פקודת</w:t>
            </w:r>
            <w:r w:rsidRPr="0079515C">
              <w:rPr>
                <w:rStyle w:val="default"/>
                <w:rFonts w:cs="David"/>
                <w:sz w:val="24"/>
                <w:szCs w:val="24"/>
                <w:rtl/>
              </w:rPr>
              <w:t xml:space="preserve"> </w:t>
            </w:r>
            <w:r w:rsidRPr="0079515C">
              <w:rPr>
                <w:rStyle w:val="default"/>
                <w:rFonts w:cs="David" w:hint="eastAsia"/>
                <w:sz w:val="24"/>
                <w:szCs w:val="24"/>
                <w:rtl/>
              </w:rPr>
              <w:t>מניעת</w:t>
            </w:r>
            <w:r w:rsidRPr="0079515C">
              <w:rPr>
                <w:rStyle w:val="default"/>
                <w:rFonts w:cs="David"/>
                <w:sz w:val="24"/>
                <w:szCs w:val="24"/>
                <w:rtl/>
              </w:rPr>
              <w:t xml:space="preserve"> </w:t>
            </w:r>
            <w:r w:rsidRPr="0079515C">
              <w:rPr>
                <w:rStyle w:val="default"/>
                <w:rFonts w:cs="David" w:hint="eastAsia"/>
                <w:sz w:val="24"/>
                <w:szCs w:val="24"/>
                <w:rtl/>
              </w:rPr>
              <w:t>טרור</w:t>
            </w:r>
            <w:r w:rsidRPr="0079515C">
              <w:rPr>
                <w:rStyle w:val="default"/>
                <w:rFonts w:cs="David"/>
                <w:sz w:val="24"/>
                <w:szCs w:val="24"/>
                <w:rtl/>
              </w:rPr>
              <w:t xml:space="preserve">, </w:t>
            </w:r>
            <w:r w:rsidRPr="0079515C">
              <w:rPr>
                <w:rStyle w:val="default"/>
                <w:rFonts w:cs="David" w:hint="eastAsia"/>
                <w:sz w:val="24"/>
                <w:szCs w:val="24"/>
                <w:rtl/>
              </w:rPr>
              <w:t>התש</w:t>
            </w:r>
            <w:r w:rsidRPr="0079515C">
              <w:rPr>
                <w:rStyle w:val="default"/>
                <w:rFonts w:cs="David"/>
                <w:sz w:val="24"/>
                <w:szCs w:val="24"/>
                <w:rtl/>
              </w:rPr>
              <w:t>"ח-1948</w:t>
            </w:r>
            <w:r w:rsidRPr="0079515C">
              <w:rPr>
                <w:rStyle w:val="af1"/>
                <w:rFonts w:cs="David"/>
                <w:sz w:val="24"/>
                <w:szCs w:val="24"/>
                <w:rtl/>
              </w:rPr>
              <w:footnoteReference w:id="17"/>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ארגון</w:t>
            </w:r>
            <w:r w:rsidRPr="0079515C">
              <w:rPr>
                <w:rStyle w:val="default"/>
                <w:rFonts w:cs="David"/>
                <w:sz w:val="24"/>
                <w:szCs w:val="24"/>
                <w:rtl/>
              </w:rPr>
              <w:t xml:space="preserve"> </w:t>
            </w:r>
            <w:r w:rsidRPr="0079515C">
              <w:rPr>
                <w:rStyle w:val="default"/>
                <w:rFonts w:cs="David" w:hint="eastAsia"/>
                <w:sz w:val="24"/>
                <w:szCs w:val="24"/>
                <w:rtl/>
              </w:rPr>
              <w:t>שהוכרז</w:t>
            </w:r>
            <w:r w:rsidRPr="0079515C">
              <w:rPr>
                <w:rStyle w:val="default"/>
                <w:rFonts w:cs="David"/>
                <w:sz w:val="24"/>
                <w:szCs w:val="24"/>
                <w:rtl/>
              </w:rPr>
              <w:t xml:space="preserve"> </w:t>
            </w:r>
            <w:r w:rsidRPr="0079515C">
              <w:rPr>
                <w:rStyle w:val="default"/>
                <w:rFonts w:cs="David" w:hint="eastAsia"/>
                <w:sz w:val="24"/>
                <w:szCs w:val="24"/>
                <w:rtl/>
              </w:rPr>
              <w:t>כארגון</w:t>
            </w:r>
            <w:r w:rsidRPr="0079515C">
              <w:rPr>
                <w:rStyle w:val="default"/>
                <w:rFonts w:cs="David"/>
                <w:sz w:val="24"/>
                <w:szCs w:val="24"/>
                <w:rtl/>
              </w:rPr>
              <w:t xml:space="preserve"> </w:t>
            </w:r>
            <w:r w:rsidRPr="0079515C">
              <w:rPr>
                <w:rStyle w:val="default"/>
                <w:rFonts w:cs="David" w:hint="eastAsia"/>
                <w:sz w:val="24"/>
                <w:szCs w:val="24"/>
                <w:rtl/>
              </w:rPr>
              <w:t>טרור</w:t>
            </w:r>
            <w:r w:rsidRPr="0079515C">
              <w:rPr>
                <w:rStyle w:val="default"/>
                <w:rFonts w:cs="David"/>
                <w:sz w:val="24"/>
                <w:szCs w:val="24"/>
                <w:rtl/>
              </w:rPr>
              <w:t xml:space="preserve"> </w:t>
            </w:r>
            <w:r w:rsidRPr="0079515C">
              <w:rPr>
                <w:rStyle w:val="default"/>
                <w:rFonts w:cs="David" w:hint="eastAsia"/>
                <w:sz w:val="24"/>
                <w:szCs w:val="24"/>
                <w:rtl/>
              </w:rPr>
              <w:t>לפי</w:t>
            </w:r>
            <w:r w:rsidRPr="0079515C">
              <w:rPr>
                <w:rStyle w:val="default"/>
                <w:rFonts w:cs="David"/>
                <w:sz w:val="24"/>
                <w:szCs w:val="24"/>
                <w:rtl/>
              </w:rPr>
              <w:t xml:space="preserve"> </w:t>
            </w:r>
            <w:r w:rsidRPr="0079515C">
              <w:rPr>
                <w:rStyle w:val="default"/>
                <w:rFonts w:cs="David" w:hint="eastAsia"/>
                <w:sz w:val="24"/>
                <w:szCs w:val="24"/>
                <w:rtl/>
              </w:rPr>
              <w:t>סעיף</w:t>
            </w:r>
            <w:r w:rsidRPr="0079515C">
              <w:rPr>
                <w:rStyle w:val="default"/>
                <w:rFonts w:cs="David"/>
                <w:sz w:val="24"/>
                <w:szCs w:val="24"/>
                <w:rtl/>
              </w:rPr>
              <w:t xml:space="preserve"> 3 </w:t>
            </w:r>
            <w:r w:rsidRPr="0079515C">
              <w:rPr>
                <w:rStyle w:val="default"/>
                <w:rFonts w:cs="David" w:hint="eastAsia"/>
                <w:sz w:val="24"/>
                <w:szCs w:val="24"/>
                <w:rtl/>
              </w:rPr>
              <w:t>לחוק</w:t>
            </w:r>
            <w:r w:rsidRPr="0079515C">
              <w:rPr>
                <w:rStyle w:val="default"/>
                <w:rFonts w:cs="David"/>
                <w:sz w:val="24"/>
                <w:szCs w:val="24"/>
                <w:rtl/>
              </w:rPr>
              <w:t xml:space="preserve"> </w:t>
            </w:r>
            <w:r w:rsidRPr="0079515C">
              <w:rPr>
                <w:rStyle w:val="default"/>
                <w:rFonts w:cs="David" w:hint="eastAsia"/>
                <w:sz w:val="24"/>
                <w:szCs w:val="24"/>
                <w:rtl/>
              </w:rPr>
              <w:t>המאבק</w:t>
            </w:r>
            <w:r w:rsidRPr="0079515C">
              <w:rPr>
                <w:rStyle w:val="default"/>
                <w:rFonts w:cs="David"/>
                <w:sz w:val="24"/>
                <w:szCs w:val="24"/>
                <w:rtl/>
              </w:rPr>
              <w:t xml:space="preserve"> </w:t>
            </w:r>
            <w:r w:rsidRPr="0079515C">
              <w:rPr>
                <w:rStyle w:val="default"/>
                <w:rFonts w:cs="David" w:hint="eastAsia"/>
                <w:sz w:val="24"/>
                <w:szCs w:val="24"/>
                <w:rtl/>
              </w:rPr>
              <w:t>בטרור</w:t>
            </w:r>
            <w:r w:rsidRPr="0079515C">
              <w:rPr>
                <w:rStyle w:val="default"/>
                <w:rFonts w:cs="David"/>
                <w:sz w:val="24"/>
                <w:szCs w:val="24"/>
                <w:rtl/>
              </w:rPr>
              <w:t xml:space="preserve">, </w:t>
            </w:r>
            <w:r w:rsidRPr="0079515C">
              <w:rPr>
                <w:rStyle w:val="default"/>
                <w:rFonts w:cs="David" w:hint="eastAsia"/>
                <w:sz w:val="24"/>
                <w:szCs w:val="24"/>
                <w:rtl/>
              </w:rPr>
              <w:t>וכן</w:t>
            </w:r>
            <w:r w:rsidRPr="0079515C">
              <w:rPr>
                <w:rStyle w:val="default"/>
                <w:rFonts w:cs="David"/>
                <w:sz w:val="24"/>
                <w:szCs w:val="24"/>
                <w:rtl/>
              </w:rPr>
              <w:t xml:space="preserve"> </w:t>
            </w:r>
            <w:r w:rsidRPr="0079515C">
              <w:rPr>
                <w:rStyle w:val="default"/>
                <w:rFonts w:cs="David" w:hint="eastAsia"/>
                <w:sz w:val="24"/>
                <w:szCs w:val="24"/>
                <w:rtl/>
              </w:rPr>
              <w:t>בקשת</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שנראה</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sz w:val="24"/>
                <w:szCs w:val="24"/>
                <w:rtl/>
              </w:rPr>
              <w:t xml:space="preserve"> </w:t>
            </w:r>
            <w:r w:rsidRPr="0079515C">
              <w:rPr>
                <w:rStyle w:val="default"/>
                <w:rFonts w:cs="David" w:hint="eastAsia"/>
                <w:sz w:val="24"/>
                <w:szCs w:val="24"/>
                <w:rtl/>
              </w:rPr>
              <w:t>נועדה</w:t>
            </w:r>
            <w:r w:rsidRPr="0079515C">
              <w:rPr>
                <w:rStyle w:val="default"/>
                <w:rFonts w:cs="David"/>
                <w:sz w:val="24"/>
                <w:szCs w:val="24"/>
                <w:rtl/>
              </w:rPr>
              <w:t xml:space="preserve"> </w:t>
            </w:r>
            <w:r w:rsidRPr="0079515C">
              <w:rPr>
                <w:rStyle w:val="default"/>
                <w:rFonts w:cs="David" w:hint="eastAsia"/>
                <w:sz w:val="24"/>
                <w:szCs w:val="24"/>
                <w:rtl/>
              </w:rPr>
              <w:t>לבוא</w:t>
            </w:r>
            <w:r w:rsidRPr="0079515C">
              <w:rPr>
                <w:rStyle w:val="default"/>
                <w:rFonts w:cs="David"/>
                <w:sz w:val="24"/>
                <w:szCs w:val="24"/>
                <w:rtl/>
              </w:rPr>
              <w:t xml:space="preserve"> </w:t>
            </w:r>
            <w:r w:rsidRPr="0079515C">
              <w:rPr>
                <w:rStyle w:val="default"/>
                <w:rFonts w:cs="David" w:hint="eastAsia"/>
                <w:sz w:val="24"/>
                <w:szCs w:val="24"/>
                <w:rtl/>
              </w:rPr>
              <w:t>במקום</w:t>
            </w:r>
            <w:r w:rsidRPr="0079515C">
              <w:rPr>
                <w:rStyle w:val="default"/>
                <w:rFonts w:cs="David"/>
                <w:sz w:val="24"/>
                <w:szCs w:val="24"/>
                <w:rtl/>
              </w:rPr>
              <w:t xml:space="preserve"> </w:t>
            </w:r>
            <w:r w:rsidRPr="0079515C">
              <w:rPr>
                <w:rStyle w:val="default"/>
                <w:rFonts w:cs="David" w:hint="eastAsia"/>
                <w:sz w:val="24"/>
                <w:szCs w:val="24"/>
                <w:rtl/>
              </w:rPr>
              <w:t>פעילות</w:t>
            </w:r>
            <w:r w:rsidRPr="0079515C">
              <w:rPr>
                <w:rStyle w:val="default"/>
                <w:rFonts w:cs="David"/>
                <w:sz w:val="24"/>
                <w:szCs w:val="24"/>
                <w:rtl/>
              </w:rPr>
              <w:t xml:space="preserve"> </w:t>
            </w:r>
            <w:r w:rsidRPr="0079515C">
              <w:rPr>
                <w:rStyle w:val="default"/>
                <w:rFonts w:cs="David" w:hint="eastAsia"/>
                <w:sz w:val="24"/>
                <w:szCs w:val="24"/>
                <w:rtl/>
              </w:rPr>
              <w:t>של</w:t>
            </w:r>
            <w:r w:rsidRPr="0079515C">
              <w:rPr>
                <w:rStyle w:val="default"/>
                <w:rFonts w:cs="David"/>
                <w:sz w:val="24"/>
                <w:szCs w:val="24"/>
                <w:rtl/>
              </w:rPr>
              <w:t xml:space="preserve"> </w:t>
            </w:r>
            <w:r w:rsidRPr="0079515C">
              <w:rPr>
                <w:rStyle w:val="default"/>
                <w:rFonts w:cs="David" w:hint="eastAsia"/>
                <w:sz w:val="24"/>
                <w:szCs w:val="24"/>
                <w:rtl/>
              </w:rPr>
              <w:t>ארגון</w:t>
            </w:r>
            <w:r w:rsidRPr="0079515C">
              <w:rPr>
                <w:rStyle w:val="default"/>
                <w:rFonts w:cs="David"/>
                <w:sz w:val="24"/>
                <w:szCs w:val="24"/>
                <w:rtl/>
              </w:rPr>
              <w:t xml:space="preserve"> </w:t>
            </w:r>
            <w:r w:rsidRPr="0079515C">
              <w:rPr>
                <w:rStyle w:val="default"/>
                <w:rFonts w:cs="David" w:hint="eastAsia"/>
                <w:sz w:val="24"/>
                <w:szCs w:val="24"/>
                <w:rtl/>
              </w:rPr>
              <w:t>כאמור</w:t>
            </w:r>
            <w:r w:rsidRPr="0079515C">
              <w:rPr>
                <w:rStyle w:val="default"/>
                <w:rFonts w:cs="David"/>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בקשת</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שנראה</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sz w:val="24"/>
                <w:szCs w:val="24"/>
                <w:rtl/>
              </w:rPr>
              <w:t xml:space="preserve"> </w:t>
            </w:r>
            <w:r w:rsidRPr="0079515C">
              <w:rPr>
                <w:rStyle w:val="default"/>
                <w:rFonts w:cs="David" w:hint="eastAsia"/>
                <w:sz w:val="24"/>
                <w:szCs w:val="24"/>
                <w:rtl/>
              </w:rPr>
              <w:t>נועדה</w:t>
            </w:r>
            <w:r w:rsidRPr="0079515C">
              <w:rPr>
                <w:rStyle w:val="default"/>
                <w:rFonts w:cs="David"/>
                <w:sz w:val="24"/>
                <w:szCs w:val="24"/>
                <w:rtl/>
              </w:rPr>
              <w:t xml:space="preserve"> </w:t>
            </w:r>
            <w:r w:rsidRPr="0079515C">
              <w:rPr>
                <w:rStyle w:val="default"/>
                <w:rFonts w:cs="David" w:hint="eastAsia"/>
                <w:sz w:val="24"/>
                <w:szCs w:val="24"/>
                <w:rtl/>
              </w:rPr>
              <w:t>לבוא</w:t>
            </w:r>
            <w:r w:rsidRPr="0079515C">
              <w:rPr>
                <w:rStyle w:val="default"/>
                <w:rFonts w:cs="David"/>
                <w:sz w:val="24"/>
                <w:szCs w:val="24"/>
                <w:rtl/>
              </w:rPr>
              <w:t xml:space="preserve"> </w:t>
            </w:r>
            <w:r w:rsidRPr="0079515C">
              <w:rPr>
                <w:rStyle w:val="default"/>
                <w:rFonts w:cs="David" w:hint="eastAsia"/>
                <w:sz w:val="24"/>
                <w:szCs w:val="24"/>
                <w:rtl/>
              </w:rPr>
              <w:t>במקום</w:t>
            </w:r>
            <w:r w:rsidRPr="0079515C">
              <w:rPr>
                <w:rStyle w:val="default"/>
                <w:rFonts w:cs="David"/>
                <w:sz w:val="24"/>
                <w:szCs w:val="24"/>
                <w:rtl/>
              </w:rPr>
              <w:t xml:space="preserve"> </w:t>
            </w:r>
            <w:r w:rsidRPr="0079515C">
              <w:rPr>
                <w:rStyle w:val="default"/>
                <w:rFonts w:cs="David" w:hint="eastAsia"/>
                <w:sz w:val="24"/>
                <w:szCs w:val="24"/>
                <w:rtl/>
              </w:rPr>
              <w:t>בקשת</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של</w:t>
            </w:r>
            <w:r w:rsidRPr="0079515C">
              <w:rPr>
                <w:rStyle w:val="default"/>
                <w:rFonts w:cs="David"/>
                <w:sz w:val="24"/>
                <w:szCs w:val="24"/>
                <w:rtl/>
              </w:rPr>
              <w:t xml:space="preserve"> </w:t>
            </w:r>
            <w:r w:rsidRPr="0079515C">
              <w:rPr>
                <w:rStyle w:val="default"/>
                <w:rFonts w:cs="David" w:hint="eastAsia"/>
                <w:sz w:val="24"/>
                <w:szCs w:val="24"/>
                <w:rtl/>
              </w:rPr>
              <w:t>אדם</w:t>
            </w:r>
            <w:r w:rsidRPr="0079515C">
              <w:rPr>
                <w:rStyle w:val="default"/>
                <w:rFonts w:cs="David"/>
                <w:sz w:val="24"/>
                <w:szCs w:val="24"/>
                <w:rtl/>
              </w:rPr>
              <w:t xml:space="preserve"> </w:t>
            </w:r>
            <w:r w:rsidRPr="0079515C">
              <w:rPr>
                <w:rStyle w:val="default"/>
                <w:rFonts w:cs="David" w:hint="cs"/>
                <w:sz w:val="24"/>
                <w:szCs w:val="24"/>
                <w:rtl/>
              </w:rPr>
              <w:t xml:space="preserve"> שהוכרז </w:t>
            </w:r>
            <w:r w:rsidRPr="0079515C">
              <w:rPr>
                <w:rStyle w:val="default"/>
                <w:rFonts w:cs="David" w:hint="eastAsia"/>
                <w:sz w:val="24"/>
                <w:szCs w:val="24"/>
                <w:rtl/>
              </w:rPr>
              <w:t>פעיל</w:t>
            </w:r>
            <w:r w:rsidRPr="0079515C">
              <w:rPr>
                <w:rStyle w:val="default"/>
                <w:rFonts w:cs="David"/>
                <w:sz w:val="24"/>
                <w:szCs w:val="24"/>
                <w:rtl/>
              </w:rPr>
              <w:t xml:space="preserve"> </w:t>
            </w:r>
            <w:r w:rsidRPr="0079515C">
              <w:rPr>
                <w:rStyle w:val="default"/>
                <w:rFonts w:cs="David" w:hint="eastAsia"/>
                <w:sz w:val="24"/>
                <w:szCs w:val="24"/>
                <w:rtl/>
              </w:rPr>
              <w:t>טרור</w:t>
            </w:r>
            <w:r w:rsidRPr="0079515C">
              <w:rPr>
                <w:rStyle w:val="default"/>
                <w:rFonts w:cs="David"/>
                <w:sz w:val="24"/>
                <w:szCs w:val="24"/>
                <w:rtl/>
              </w:rPr>
              <w:t xml:space="preserve"> </w:t>
            </w:r>
            <w:r w:rsidRPr="0079515C">
              <w:rPr>
                <w:rStyle w:val="default"/>
                <w:rFonts w:cs="David" w:hint="eastAsia"/>
                <w:sz w:val="24"/>
                <w:szCs w:val="24"/>
                <w:rtl/>
              </w:rPr>
              <w:t>לפי</w:t>
            </w:r>
            <w:r w:rsidRPr="0079515C">
              <w:rPr>
                <w:rStyle w:val="default"/>
                <w:rFonts w:cs="David"/>
                <w:sz w:val="24"/>
                <w:szCs w:val="24"/>
                <w:rtl/>
              </w:rPr>
              <w:t xml:space="preserve"> </w:t>
            </w:r>
            <w:r w:rsidRPr="0079515C">
              <w:rPr>
                <w:rStyle w:val="default"/>
                <w:rFonts w:cs="David" w:hint="eastAsia"/>
                <w:sz w:val="24"/>
                <w:szCs w:val="24"/>
                <w:rtl/>
              </w:rPr>
              <w:t>סעיף</w:t>
            </w:r>
            <w:r w:rsidRPr="0079515C">
              <w:rPr>
                <w:rStyle w:val="default"/>
                <w:rFonts w:cs="David"/>
                <w:sz w:val="24"/>
                <w:szCs w:val="24"/>
                <w:rtl/>
              </w:rPr>
              <w:t xml:space="preserve"> 3 </w:t>
            </w:r>
            <w:r w:rsidRPr="0079515C">
              <w:rPr>
                <w:rStyle w:val="default"/>
                <w:rFonts w:cs="David" w:hint="eastAsia"/>
                <w:sz w:val="24"/>
                <w:szCs w:val="24"/>
                <w:rtl/>
              </w:rPr>
              <w:t>לחוק</w:t>
            </w:r>
            <w:r w:rsidRPr="0079515C">
              <w:rPr>
                <w:rStyle w:val="default"/>
                <w:rFonts w:cs="David"/>
                <w:sz w:val="24"/>
                <w:szCs w:val="24"/>
                <w:rtl/>
              </w:rPr>
              <w:t xml:space="preserve"> </w:t>
            </w:r>
            <w:r w:rsidRPr="0079515C">
              <w:rPr>
                <w:rStyle w:val="default"/>
                <w:rFonts w:cs="David" w:hint="eastAsia"/>
                <w:sz w:val="24"/>
                <w:szCs w:val="24"/>
                <w:rtl/>
              </w:rPr>
              <w:t>המאבק</w:t>
            </w:r>
            <w:r w:rsidRPr="0079515C">
              <w:rPr>
                <w:rStyle w:val="default"/>
                <w:rFonts w:cs="David"/>
                <w:sz w:val="24"/>
                <w:szCs w:val="24"/>
                <w:rtl/>
              </w:rPr>
              <w:t xml:space="preserve"> </w:t>
            </w:r>
            <w:r w:rsidRPr="0079515C">
              <w:rPr>
                <w:rStyle w:val="default"/>
                <w:rFonts w:cs="David" w:hint="eastAsia"/>
                <w:sz w:val="24"/>
                <w:szCs w:val="24"/>
                <w:rtl/>
              </w:rPr>
              <w:t>בטרור</w:t>
            </w:r>
            <w:r w:rsidRPr="0079515C">
              <w:rPr>
                <w:rStyle w:val="default"/>
                <w:rFonts w:cs="David"/>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העברות</w:t>
            </w:r>
            <w:r w:rsidRPr="0079515C">
              <w:rPr>
                <w:rStyle w:val="default"/>
                <w:rFonts w:cs="David"/>
                <w:sz w:val="24"/>
                <w:szCs w:val="24"/>
                <w:rtl/>
              </w:rPr>
              <w:t xml:space="preserve"> </w:t>
            </w:r>
            <w:r w:rsidRPr="0079515C">
              <w:rPr>
                <w:rStyle w:val="default"/>
                <w:rFonts w:cs="David" w:hint="eastAsia"/>
                <w:sz w:val="24"/>
                <w:szCs w:val="24"/>
                <w:rtl/>
              </w:rPr>
              <w:t>שוטפות</w:t>
            </w:r>
            <w:r w:rsidRPr="0079515C">
              <w:rPr>
                <w:rStyle w:val="default"/>
                <w:rFonts w:cs="David"/>
                <w:sz w:val="24"/>
                <w:szCs w:val="24"/>
                <w:rtl/>
              </w:rPr>
              <w:t xml:space="preserve"> </w:t>
            </w:r>
            <w:r w:rsidRPr="0079515C">
              <w:rPr>
                <w:rStyle w:val="default"/>
                <w:rFonts w:cs="David" w:hint="eastAsia"/>
                <w:sz w:val="24"/>
                <w:szCs w:val="24"/>
                <w:rtl/>
              </w:rPr>
              <w:t>מגופים</w:t>
            </w:r>
            <w:r w:rsidRPr="0079515C">
              <w:rPr>
                <w:rStyle w:val="default"/>
                <w:rFonts w:cs="David"/>
                <w:sz w:val="24"/>
                <w:szCs w:val="24"/>
                <w:rtl/>
              </w:rPr>
              <w:t xml:space="preserve"> </w:t>
            </w:r>
            <w:r w:rsidRPr="0079515C">
              <w:rPr>
                <w:rStyle w:val="default"/>
                <w:rFonts w:cs="David" w:hint="eastAsia"/>
                <w:sz w:val="24"/>
                <w:szCs w:val="24"/>
                <w:rtl/>
              </w:rPr>
              <w:t>במדינה</w:t>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בטריטוריה</w:t>
            </w:r>
            <w:r w:rsidRPr="0079515C">
              <w:rPr>
                <w:rStyle w:val="default"/>
                <w:rFonts w:cs="David"/>
                <w:sz w:val="24"/>
                <w:szCs w:val="24"/>
                <w:rtl/>
              </w:rPr>
              <w:t xml:space="preserve"> </w:t>
            </w:r>
            <w:r w:rsidRPr="0079515C">
              <w:rPr>
                <w:rStyle w:val="default"/>
                <w:rFonts w:cs="David" w:hint="eastAsia"/>
                <w:sz w:val="24"/>
                <w:szCs w:val="24"/>
                <w:rtl/>
              </w:rPr>
              <w:t>מן</w:t>
            </w:r>
            <w:r w:rsidRPr="0079515C">
              <w:rPr>
                <w:rStyle w:val="default"/>
                <w:rFonts w:cs="David"/>
                <w:sz w:val="24"/>
                <w:szCs w:val="24"/>
                <w:rtl/>
              </w:rPr>
              <w:t xml:space="preserve"> </w:t>
            </w:r>
            <w:r w:rsidRPr="0079515C">
              <w:rPr>
                <w:rStyle w:val="default"/>
                <w:rFonts w:cs="David" w:hint="eastAsia"/>
                <w:sz w:val="24"/>
                <w:szCs w:val="24"/>
                <w:rtl/>
              </w:rPr>
              <w:t>המנויות</w:t>
            </w:r>
            <w:r w:rsidRPr="0079515C">
              <w:rPr>
                <w:rStyle w:val="default"/>
                <w:rFonts w:cs="David"/>
                <w:sz w:val="24"/>
                <w:szCs w:val="24"/>
                <w:rtl/>
              </w:rPr>
              <w:t xml:space="preserve"> </w:t>
            </w:r>
            <w:r w:rsidRPr="0079515C">
              <w:rPr>
                <w:rStyle w:val="default"/>
                <w:rFonts w:cs="David" w:hint="eastAsia"/>
                <w:sz w:val="24"/>
                <w:szCs w:val="24"/>
                <w:rtl/>
              </w:rPr>
              <w:t>בתוספת</w:t>
            </w:r>
            <w:r w:rsidRPr="0079515C">
              <w:rPr>
                <w:rStyle w:val="default"/>
                <w:rFonts w:cs="David"/>
                <w:sz w:val="24"/>
                <w:szCs w:val="24"/>
                <w:rtl/>
              </w:rPr>
              <w:t xml:space="preserve"> </w:t>
            </w:r>
            <w:r w:rsidRPr="0079515C">
              <w:rPr>
                <w:rStyle w:val="default"/>
                <w:rFonts w:cs="David" w:hint="eastAsia"/>
                <w:sz w:val="24"/>
                <w:szCs w:val="24"/>
                <w:rtl/>
              </w:rPr>
              <w:t>הראשונה</w:t>
            </w:r>
            <w:r w:rsidRPr="0079515C">
              <w:rPr>
                <w:rStyle w:val="default"/>
                <w:rFonts w:cs="David"/>
                <w:sz w:val="24"/>
                <w:szCs w:val="24"/>
                <w:rtl/>
              </w:rPr>
              <w:t xml:space="preserve"> </w:t>
            </w:r>
            <w:r w:rsidRPr="0079515C">
              <w:rPr>
                <w:rStyle w:val="default"/>
                <w:rFonts w:cs="David" w:hint="eastAsia"/>
                <w:sz w:val="24"/>
                <w:szCs w:val="24"/>
                <w:rtl/>
              </w:rPr>
              <w:t>לצו</w:t>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אל</w:t>
            </w:r>
            <w:r w:rsidRPr="0079515C">
              <w:rPr>
                <w:rStyle w:val="default"/>
                <w:rFonts w:cs="David"/>
                <w:sz w:val="24"/>
                <w:szCs w:val="24"/>
                <w:rtl/>
              </w:rPr>
              <w:t xml:space="preserve"> </w:t>
            </w:r>
            <w:r w:rsidRPr="0079515C">
              <w:rPr>
                <w:rStyle w:val="default"/>
                <w:rFonts w:cs="David" w:hint="eastAsia"/>
                <w:sz w:val="24"/>
                <w:szCs w:val="24"/>
                <w:rtl/>
              </w:rPr>
              <w:t>גופים</w:t>
            </w:r>
            <w:r w:rsidRPr="0079515C">
              <w:rPr>
                <w:rStyle w:val="default"/>
                <w:rFonts w:cs="David"/>
                <w:sz w:val="24"/>
                <w:szCs w:val="24"/>
                <w:rtl/>
              </w:rPr>
              <w:t xml:space="preserve"> </w:t>
            </w:r>
            <w:r w:rsidRPr="0079515C">
              <w:rPr>
                <w:rStyle w:val="default"/>
                <w:rFonts w:cs="David" w:hint="eastAsia"/>
                <w:sz w:val="24"/>
                <w:szCs w:val="24"/>
                <w:rtl/>
              </w:rPr>
              <w:t>כאמור</w:t>
            </w:r>
            <w:r w:rsidRPr="0079515C">
              <w:rPr>
                <w:rStyle w:val="default"/>
                <w:rFonts w:cs="David"/>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הצהרה</w:t>
            </w:r>
            <w:r w:rsidRPr="0079515C">
              <w:rPr>
                <w:rStyle w:val="default"/>
                <w:rFonts w:cs="David"/>
                <w:sz w:val="24"/>
                <w:szCs w:val="24"/>
                <w:rtl/>
              </w:rPr>
              <w:t xml:space="preserve"> </w:t>
            </w:r>
            <w:r w:rsidRPr="0079515C">
              <w:rPr>
                <w:rStyle w:val="default"/>
                <w:rFonts w:cs="David" w:hint="eastAsia"/>
                <w:sz w:val="24"/>
                <w:szCs w:val="24"/>
                <w:rtl/>
              </w:rPr>
              <w:t>שניתנה</w:t>
            </w:r>
            <w:r w:rsidRPr="0079515C">
              <w:rPr>
                <w:rStyle w:val="default"/>
                <w:rFonts w:cs="David"/>
                <w:sz w:val="24"/>
                <w:szCs w:val="24"/>
                <w:rtl/>
              </w:rPr>
              <w:t xml:space="preserve"> </w:t>
            </w:r>
            <w:r w:rsidRPr="0079515C">
              <w:rPr>
                <w:rStyle w:val="default"/>
                <w:rFonts w:cs="David" w:hint="eastAsia"/>
                <w:sz w:val="24"/>
                <w:szCs w:val="24"/>
                <w:rtl/>
              </w:rPr>
              <w:t>לפי</w:t>
            </w:r>
            <w:r w:rsidRPr="0079515C">
              <w:rPr>
                <w:rStyle w:val="default"/>
                <w:rFonts w:cs="David"/>
                <w:sz w:val="24"/>
                <w:szCs w:val="24"/>
                <w:rtl/>
              </w:rPr>
              <w:t xml:space="preserve"> </w:t>
            </w:r>
            <w:r w:rsidRPr="0079515C">
              <w:rPr>
                <w:rStyle w:val="default"/>
                <w:rFonts w:cs="David" w:hint="eastAsia"/>
                <w:sz w:val="24"/>
                <w:szCs w:val="24"/>
                <w:rtl/>
              </w:rPr>
              <w:t>הצו</w:t>
            </w:r>
            <w:r w:rsidRPr="0079515C">
              <w:rPr>
                <w:rStyle w:val="default"/>
                <w:rFonts w:cs="David"/>
                <w:sz w:val="24"/>
                <w:szCs w:val="24"/>
                <w:rtl/>
              </w:rPr>
              <w:t xml:space="preserve"> שנחזית להיות בלתי נכונה;</w:t>
            </w:r>
          </w:p>
          <w:p w:rsidR="00B45767" w:rsidRPr="0079515C" w:rsidRDefault="00B45767" w:rsidP="00D829AE">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בקשת</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של</w:t>
            </w:r>
            <w:r w:rsidRPr="0079515C">
              <w:rPr>
                <w:rStyle w:val="default"/>
                <w:rFonts w:cs="David"/>
                <w:sz w:val="24"/>
                <w:szCs w:val="24"/>
                <w:rtl/>
              </w:rPr>
              <w:t xml:space="preserve"> </w:t>
            </w:r>
            <w:r w:rsidRPr="0079515C">
              <w:rPr>
                <w:rStyle w:val="default"/>
                <w:rFonts w:cs="David" w:hint="eastAsia"/>
                <w:sz w:val="24"/>
                <w:szCs w:val="24"/>
                <w:rtl/>
              </w:rPr>
              <w:t>ארגון</w:t>
            </w:r>
            <w:r w:rsidRPr="0079515C">
              <w:rPr>
                <w:rStyle w:val="default"/>
                <w:rFonts w:cs="David"/>
                <w:sz w:val="24"/>
                <w:szCs w:val="24"/>
                <w:rtl/>
              </w:rPr>
              <w:t xml:space="preserve"> </w:t>
            </w:r>
            <w:r w:rsidRPr="0079515C">
              <w:rPr>
                <w:rStyle w:val="default"/>
                <w:rFonts w:cs="David" w:hint="eastAsia"/>
                <w:sz w:val="24"/>
                <w:szCs w:val="24"/>
                <w:rtl/>
              </w:rPr>
              <w:t>שאינו</w:t>
            </w:r>
            <w:r w:rsidRPr="0079515C">
              <w:rPr>
                <w:rStyle w:val="default"/>
                <w:rFonts w:cs="David"/>
                <w:sz w:val="24"/>
                <w:szCs w:val="24"/>
                <w:rtl/>
              </w:rPr>
              <w:t xml:space="preserve"> </w:t>
            </w:r>
            <w:r w:rsidRPr="0079515C">
              <w:rPr>
                <w:rStyle w:val="default"/>
                <w:rFonts w:cs="David" w:hint="eastAsia"/>
                <w:sz w:val="24"/>
                <w:szCs w:val="24"/>
                <w:rtl/>
              </w:rPr>
              <w:t>למטרת</w:t>
            </w:r>
            <w:r w:rsidRPr="0079515C">
              <w:rPr>
                <w:rStyle w:val="default"/>
                <w:rFonts w:cs="David"/>
                <w:sz w:val="24"/>
                <w:szCs w:val="24"/>
                <w:rtl/>
              </w:rPr>
              <w:t xml:space="preserve"> </w:t>
            </w:r>
            <w:r w:rsidRPr="0079515C">
              <w:rPr>
                <w:rStyle w:val="default"/>
                <w:rFonts w:cs="David" w:hint="eastAsia"/>
                <w:sz w:val="24"/>
                <w:szCs w:val="24"/>
                <w:rtl/>
              </w:rPr>
              <w:t>רווח</w:t>
            </w:r>
            <w:r w:rsidR="00D829AE" w:rsidRPr="0079515C">
              <w:rPr>
                <w:rStyle w:val="default"/>
                <w:rFonts w:cs="David" w:hint="cs"/>
                <w:sz w:val="24"/>
                <w:szCs w:val="24"/>
                <w:rtl/>
              </w:rPr>
              <w:t xml:space="preserve">, שלפי ידיעת נותן שירותי האשראי נמצא </w:t>
            </w:r>
            <w:r w:rsidRPr="0079515C">
              <w:rPr>
                <w:rStyle w:val="default"/>
                <w:rFonts w:cs="David" w:hint="eastAsia"/>
                <w:sz w:val="24"/>
                <w:szCs w:val="24"/>
                <w:rtl/>
              </w:rPr>
              <w:t>בקשר</w:t>
            </w:r>
            <w:r w:rsidRPr="0079515C">
              <w:rPr>
                <w:rStyle w:val="default"/>
                <w:rFonts w:cs="David"/>
                <w:sz w:val="24"/>
                <w:szCs w:val="24"/>
                <w:rtl/>
              </w:rPr>
              <w:t xml:space="preserve"> </w:t>
            </w:r>
            <w:r w:rsidRPr="0079515C">
              <w:rPr>
                <w:rStyle w:val="default"/>
                <w:rFonts w:cs="David" w:hint="eastAsia"/>
                <w:sz w:val="24"/>
                <w:szCs w:val="24"/>
                <w:rtl/>
              </w:rPr>
              <w:t>עם</w:t>
            </w:r>
            <w:r w:rsidRPr="0079515C">
              <w:rPr>
                <w:rStyle w:val="default"/>
                <w:rFonts w:cs="David"/>
                <w:sz w:val="24"/>
                <w:szCs w:val="24"/>
                <w:rtl/>
              </w:rPr>
              <w:t xml:space="preserve"> </w:t>
            </w:r>
            <w:r w:rsidRPr="0079515C">
              <w:rPr>
                <w:rStyle w:val="default"/>
                <w:rFonts w:cs="David" w:hint="eastAsia"/>
                <w:sz w:val="24"/>
                <w:szCs w:val="24"/>
                <w:rtl/>
              </w:rPr>
              <w:t>יחיד</w:t>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גוף</w:t>
            </w:r>
            <w:r w:rsidRPr="0079515C">
              <w:rPr>
                <w:rStyle w:val="default"/>
                <w:rFonts w:cs="David"/>
                <w:sz w:val="24"/>
                <w:szCs w:val="24"/>
                <w:rtl/>
              </w:rPr>
              <w:t xml:space="preserve"> </w:t>
            </w:r>
            <w:r w:rsidRPr="0079515C">
              <w:rPr>
                <w:rStyle w:val="default"/>
                <w:rFonts w:cs="David" w:hint="eastAsia"/>
                <w:sz w:val="24"/>
                <w:szCs w:val="24"/>
                <w:rtl/>
              </w:rPr>
              <w:t>במדינה</w:t>
            </w:r>
            <w:r w:rsidRPr="0079515C">
              <w:rPr>
                <w:rStyle w:val="default"/>
                <w:rFonts w:cs="David"/>
                <w:sz w:val="24"/>
                <w:szCs w:val="24"/>
                <w:rtl/>
              </w:rPr>
              <w:t xml:space="preserve"> </w:t>
            </w:r>
            <w:r w:rsidRPr="0079515C">
              <w:rPr>
                <w:rStyle w:val="default"/>
                <w:rFonts w:cs="David" w:hint="eastAsia"/>
                <w:sz w:val="24"/>
                <w:szCs w:val="24"/>
                <w:rtl/>
              </w:rPr>
              <w:t>או</w:t>
            </w:r>
            <w:r w:rsidRPr="0079515C">
              <w:rPr>
                <w:rStyle w:val="default"/>
                <w:rFonts w:cs="David"/>
                <w:sz w:val="24"/>
                <w:szCs w:val="24"/>
                <w:rtl/>
              </w:rPr>
              <w:t xml:space="preserve"> </w:t>
            </w:r>
            <w:r w:rsidRPr="0079515C">
              <w:rPr>
                <w:rStyle w:val="default"/>
                <w:rFonts w:cs="David" w:hint="eastAsia"/>
                <w:sz w:val="24"/>
                <w:szCs w:val="24"/>
                <w:rtl/>
              </w:rPr>
              <w:t>בטריטוריה</w:t>
            </w:r>
            <w:r w:rsidRPr="0079515C">
              <w:rPr>
                <w:rStyle w:val="default"/>
                <w:rFonts w:cs="David"/>
                <w:sz w:val="24"/>
                <w:szCs w:val="24"/>
                <w:rtl/>
              </w:rPr>
              <w:t xml:space="preserve"> </w:t>
            </w:r>
            <w:r w:rsidRPr="0079515C">
              <w:rPr>
                <w:rStyle w:val="default"/>
                <w:rFonts w:cs="David" w:hint="eastAsia"/>
                <w:sz w:val="24"/>
                <w:szCs w:val="24"/>
                <w:rtl/>
              </w:rPr>
              <w:t>מן</w:t>
            </w:r>
            <w:r w:rsidRPr="0079515C">
              <w:rPr>
                <w:rStyle w:val="default"/>
                <w:rFonts w:cs="David"/>
                <w:sz w:val="24"/>
                <w:szCs w:val="24"/>
                <w:rtl/>
              </w:rPr>
              <w:t xml:space="preserve"> </w:t>
            </w:r>
            <w:r w:rsidRPr="0079515C">
              <w:rPr>
                <w:rStyle w:val="default"/>
                <w:rFonts w:cs="David" w:hint="eastAsia"/>
                <w:sz w:val="24"/>
                <w:szCs w:val="24"/>
                <w:rtl/>
              </w:rPr>
              <w:t>המנויות</w:t>
            </w:r>
            <w:r w:rsidRPr="0079515C">
              <w:rPr>
                <w:rStyle w:val="default"/>
                <w:rFonts w:cs="David"/>
                <w:sz w:val="24"/>
                <w:szCs w:val="24"/>
                <w:rtl/>
              </w:rPr>
              <w:t xml:space="preserve"> </w:t>
            </w:r>
            <w:r w:rsidRPr="0079515C">
              <w:rPr>
                <w:rStyle w:val="default"/>
                <w:rFonts w:cs="David" w:hint="eastAsia"/>
                <w:sz w:val="24"/>
                <w:szCs w:val="24"/>
                <w:rtl/>
              </w:rPr>
              <w:t>בתוספת</w:t>
            </w:r>
            <w:r w:rsidRPr="0079515C">
              <w:rPr>
                <w:rStyle w:val="default"/>
                <w:rFonts w:cs="David"/>
                <w:sz w:val="24"/>
                <w:szCs w:val="24"/>
                <w:rtl/>
              </w:rPr>
              <w:t xml:space="preserve"> </w:t>
            </w:r>
            <w:r w:rsidRPr="0079515C">
              <w:rPr>
                <w:rStyle w:val="default"/>
                <w:rFonts w:cs="David" w:hint="eastAsia"/>
                <w:sz w:val="24"/>
                <w:szCs w:val="24"/>
                <w:rtl/>
              </w:rPr>
              <w:t>הראשונה</w:t>
            </w:r>
            <w:r w:rsidRPr="0079515C">
              <w:rPr>
                <w:rStyle w:val="default"/>
                <w:rFonts w:cs="David"/>
                <w:sz w:val="24"/>
                <w:szCs w:val="24"/>
                <w:rtl/>
              </w:rPr>
              <w:t>;</w:t>
            </w:r>
          </w:p>
          <w:p w:rsidR="00B45767" w:rsidRPr="0079515C" w:rsidRDefault="00B45767" w:rsidP="003B6FBE">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tl/>
              </w:rPr>
            </w:pPr>
          </w:p>
        </w:tc>
      </w:tr>
      <w:tr w:rsidR="00F66C98" w:rsidRPr="0079515C" w:rsidTr="00B45767">
        <w:trPr>
          <w:cantSplit/>
          <w:trHeight w:val="60"/>
        </w:trPr>
        <w:tc>
          <w:tcPr>
            <w:tcW w:w="9641" w:type="dxa"/>
            <w:gridSpan w:val="2"/>
          </w:tcPr>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hint="eastAsia"/>
                <w:sz w:val="24"/>
                <w:szCs w:val="24"/>
                <w:rtl/>
              </w:rPr>
              <w:t>בקשת</w:t>
            </w:r>
            <w:r w:rsidRPr="0079515C">
              <w:rPr>
                <w:rStyle w:val="default"/>
                <w:rFonts w:cs="David"/>
                <w:sz w:val="24"/>
                <w:szCs w:val="24"/>
                <w:rtl/>
              </w:rPr>
              <w:t xml:space="preserve"> </w:t>
            </w:r>
            <w:r w:rsidRPr="0079515C">
              <w:rPr>
                <w:rStyle w:val="default"/>
                <w:rFonts w:cs="David" w:hint="eastAsia"/>
                <w:sz w:val="24"/>
                <w:szCs w:val="24"/>
                <w:rtl/>
              </w:rPr>
              <w:t>אשראי</w:t>
            </w:r>
            <w:r w:rsidRPr="0079515C">
              <w:rPr>
                <w:rStyle w:val="default"/>
                <w:rFonts w:cs="David"/>
                <w:sz w:val="24"/>
                <w:szCs w:val="24"/>
                <w:rtl/>
              </w:rPr>
              <w:t xml:space="preserve"> </w:t>
            </w:r>
            <w:r w:rsidRPr="0079515C">
              <w:rPr>
                <w:rStyle w:val="default"/>
                <w:rFonts w:cs="David" w:hint="eastAsia"/>
                <w:sz w:val="24"/>
                <w:szCs w:val="24"/>
                <w:rtl/>
              </w:rPr>
              <w:t>של</w:t>
            </w:r>
            <w:r w:rsidRPr="0079515C">
              <w:rPr>
                <w:rStyle w:val="default"/>
                <w:rFonts w:cs="David"/>
                <w:sz w:val="24"/>
                <w:szCs w:val="24"/>
                <w:rtl/>
              </w:rPr>
              <w:t xml:space="preserve"> </w:t>
            </w:r>
            <w:r w:rsidRPr="0079515C">
              <w:rPr>
                <w:rStyle w:val="default"/>
                <w:rFonts w:cs="David" w:hint="eastAsia"/>
                <w:sz w:val="24"/>
                <w:szCs w:val="24"/>
                <w:rtl/>
              </w:rPr>
              <w:t>ארגון</w:t>
            </w:r>
            <w:r w:rsidRPr="0079515C">
              <w:rPr>
                <w:rStyle w:val="default"/>
                <w:rFonts w:cs="David"/>
                <w:sz w:val="24"/>
                <w:szCs w:val="24"/>
                <w:rtl/>
              </w:rPr>
              <w:t xml:space="preserve"> </w:t>
            </w:r>
            <w:r w:rsidRPr="0079515C">
              <w:rPr>
                <w:rStyle w:val="default"/>
                <w:rFonts w:cs="David" w:hint="eastAsia"/>
                <w:sz w:val="24"/>
                <w:szCs w:val="24"/>
                <w:rtl/>
              </w:rPr>
              <w:t>שאינו</w:t>
            </w:r>
            <w:r w:rsidRPr="0079515C">
              <w:rPr>
                <w:rStyle w:val="default"/>
                <w:rFonts w:cs="David"/>
                <w:sz w:val="24"/>
                <w:szCs w:val="24"/>
                <w:rtl/>
              </w:rPr>
              <w:t xml:space="preserve"> </w:t>
            </w:r>
            <w:r w:rsidRPr="0079515C">
              <w:rPr>
                <w:rStyle w:val="default"/>
                <w:rFonts w:cs="David" w:hint="eastAsia"/>
                <w:sz w:val="24"/>
                <w:szCs w:val="24"/>
                <w:rtl/>
              </w:rPr>
              <w:t>למטרת</w:t>
            </w:r>
            <w:r w:rsidRPr="0079515C">
              <w:rPr>
                <w:rStyle w:val="default"/>
                <w:rFonts w:cs="David"/>
                <w:sz w:val="24"/>
                <w:szCs w:val="24"/>
                <w:rtl/>
              </w:rPr>
              <w:t xml:space="preserve"> </w:t>
            </w:r>
            <w:r w:rsidRPr="0079515C">
              <w:rPr>
                <w:rStyle w:val="default"/>
                <w:rFonts w:cs="David" w:hint="eastAsia"/>
                <w:sz w:val="24"/>
                <w:szCs w:val="24"/>
                <w:rtl/>
              </w:rPr>
              <w:t>רווח</w:t>
            </w:r>
            <w:r w:rsidRPr="0079515C">
              <w:rPr>
                <w:rStyle w:val="default"/>
                <w:rFonts w:cs="David"/>
                <w:sz w:val="24"/>
                <w:szCs w:val="24"/>
                <w:rtl/>
              </w:rPr>
              <w:t xml:space="preserve"> </w:t>
            </w:r>
            <w:r w:rsidRPr="0079515C">
              <w:rPr>
                <w:rStyle w:val="default"/>
                <w:rFonts w:cs="David" w:hint="eastAsia"/>
                <w:sz w:val="24"/>
                <w:szCs w:val="24"/>
                <w:rtl/>
              </w:rPr>
              <w:t>שאינה</w:t>
            </w:r>
            <w:r w:rsidRPr="0079515C">
              <w:rPr>
                <w:rStyle w:val="default"/>
                <w:rFonts w:cs="David"/>
                <w:sz w:val="24"/>
                <w:szCs w:val="24"/>
                <w:rtl/>
              </w:rPr>
              <w:t xml:space="preserve"> </w:t>
            </w:r>
            <w:r w:rsidRPr="0079515C">
              <w:rPr>
                <w:rStyle w:val="default"/>
                <w:rFonts w:cs="David" w:hint="eastAsia"/>
                <w:sz w:val="24"/>
                <w:szCs w:val="24"/>
                <w:rtl/>
              </w:rPr>
              <w:t>עולה</w:t>
            </w:r>
            <w:r w:rsidRPr="0079515C">
              <w:rPr>
                <w:rStyle w:val="default"/>
                <w:rFonts w:cs="David"/>
                <w:sz w:val="24"/>
                <w:szCs w:val="24"/>
                <w:rtl/>
              </w:rPr>
              <w:t xml:space="preserve"> </w:t>
            </w:r>
            <w:r w:rsidRPr="0079515C">
              <w:rPr>
                <w:rStyle w:val="default"/>
                <w:rFonts w:cs="David" w:hint="eastAsia"/>
                <w:sz w:val="24"/>
                <w:szCs w:val="24"/>
                <w:rtl/>
              </w:rPr>
              <w:t>בקנה</w:t>
            </w:r>
            <w:r w:rsidRPr="0079515C">
              <w:rPr>
                <w:rStyle w:val="default"/>
                <w:rFonts w:cs="David"/>
                <w:sz w:val="24"/>
                <w:szCs w:val="24"/>
                <w:rtl/>
              </w:rPr>
              <w:t xml:space="preserve"> </w:t>
            </w:r>
            <w:r w:rsidRPr="0079515C">
              <w:rPr>
                <w:rStyle w:val="default"/>
                <w:rFonts w:cs="David" w:hint="eastAsia"/>
                <w:sz w:val="24"/>
                <w:szCs w:val="24"/>
                <w:rtl/>
              </w:rPr>
              <w:t>אחד</w:t>
            </w:r>
            <w:r w:rsidRPr="0079515C">
              <w:rPr>
                <w:rStyle w:val="default"/>
                <w:rFonts w:cs="David"/>
                <w:sz w:val="24"/>
                <w:szCs w:val="24"/>
                <w:rtl/>
              </w:rPr>
              <w:t xml:space="preserve"> </w:t>
            </w:r>
            <w:r w:rsidRPr="0079515C">
              <w:rPr>
                <w:rStyle w:val="default"/>
                <w:rFonts w:cs="David" w:hint="eastAsia"/>
                <w:sz w:val="24"/>
                <w:szCs w:val="24"/>
                <w:rtl/>
              </w:rPr>
              <w:t>עם</w:t>
            </w:r>
            <w:r w:rsidRPr="0079515C">
              <w:rPr>
                <w:rStyle w:val="default"/>
                <w:rFonts w:cs="David"/>
                <w:sz w:val="24"/>
                <w:szCs w:val="24"/>
                <w:rtl/>
              </w:rPr>
              <w:t xml:space="preserve"> </w:t>
            </w:r>
            <w:r w:rsidRPr="0079515C">
              <w:rPr>
                <w:rStyle w:val="default"/>
                <w:rFonts w:cs="David" w:hint="eastAsia"/>
                <w:sz w:val="24"/>
                <w:szCs w:val="24"/>
                <w:rtl/>
              </w:rPr>
              <w:t>הפעילות</w:t>
            </w:r>
            <w:r w:rsidRPr="0079515C">
              <w:rPr>
                <w:rStyle w:val="default"/>
                <w:rFonts w:cs="David"/>
                <w:sz w:val="24"/>
                <w:szCs w:val="24"/>
                <w:rtl/>
              </w:rPr>
              <w:t xml:space="preserve"> </w:t>
            </w:r>
            <w:r w:rsidRPr="0079515C">
              <w:rPr>
                <w:rStyle w:val="default"/>
                <w:rFonts w:cs="David" w:hint="eastAsia"/>
                <w:sz w:val="24"/>
                <w:szCs w:val="24"/>
                <w:rtl/>
              </w:rPr>
              <w:t>המוצהרת</w:t>
            </w:r>
            <w:r w:rsidRPr="0079515C">
              <w:rPr>
                <w:rStyle w:val="default"/>
                <w:rFonts w:cs="David"/>
                <w:sz w:val="24"/>
                <w:szCs w:val="24"/>
                <w:rtl/>
              </w:rPr>
              <w:t xml:space="preserve"> </w:t>
            </w:r>
            <w:r w:rsidRPr="0079515C">
              <w:rPr>
                <w:rStyle w:val="default"/>
                <w:rFonts w:cs="David" w:hint="eastAsia"/>
                <w:sz w:val="24"/>
                <w:szCs w:val="24"/>
                <w:rtl/>
              </w:rPr>
              <w:t>של</w:t>
            </w:r>
            <w:r w:rsidRPr="0079515C">
              <w:rPr>
                <w:rStyle w:val="default"/>
                <w:rFonts w:cs="David"/>
                <w:sz w:val="24"/>
                <w:szCs w:val="24"/>
                <w:rtl/>
              </w:rPr>
              <w:t xml:space="preserve"> </w:t>
            </w:r>
            <w:r w:rsidRPr="0079515C">
              <w:rPr>
                <w:rStyle w:val="default"/>
                <w:rFonts w:cs="David" w:hint="eastAsia"/>
                <w:sz w:val="24"/>
                <w:szCs w:val="24"/>
                <w:rtl/>
              </w:rPr>
              <w:t>הארגון</w:t>
            </w:r>
            <w:r w:rsidRPr="0079515C">
              <w:rPr>
                <w:rStyle w:val="default"/>
                <w:rFonts w:cs="David"/>
                <w:sz w:val="24"/>
                <w:szCs w:val="24"/>
                <w:rtl/>
              </w:rPr>
              <w:t xml:space="preserve">, </w:t>
            </w:r>
            <w:r w:rsidRPr="0079515C">
              <w:rPr>
                <w:rStyle w:val="default"/>
                <w:rFonts w:cs="David" w:hint="eastAsia"/>
                <w:sz w:val="24"/>
                <w:szCs w:val="24"/>
                <w:rtl/>
              </w:rPr>
              <w:t>ככל</w:t>
            </w:r>
            <w:r w:rsidRPr="0079515C">
              <w:rPr>
                <w:rStyle w:val="default"/>
                <w:rFonts w:cs="David"/>
                <w:sz w:val="24"/>
                <w:szCs w:val="24"/>
                <w:rtl/>
              </w:rPr>
              <w:t xml:space="preserve"> </w:t>
            </w:r>
            <w:r w:rsidRPr="0079515C">
              <w:rPr>
                <w:rStyle w:val="default"/>
                <w:rFonts w:cs="David" w:hint="eastAsia"/>
                <w:sz w:val="24"/>
                <w:szCs w:val="24"/>
                <w:rtl/>
              </w:rPr>
              <w:t>שהפעילות</w:t>
            </w:r>
            <w:r w:rsidRPr="0079515C">
              <w:rPr>
                <w:rStyle w:val="default"/>
                <w:rFonts w:cs="David"/>
                <w:sz w:val="24"/>
                <w:szCs w:val="24"/>
                <w:rtl/>
              </w:rPr>
              <w:t xml:space="preserve"> </w:t>
            </w:r>
            <w:r w:rsidRPr="0079515C">
              <w:rPr>
                <w:rStyle w:val="default"/>
                <w:rFonts w:cs="David" w:hint="eastAsia"/>
                <w:sz w:val="24"/>
                <w:szCs w:val="24"/>
                <w:rtl/>
              </w:rPr>
              <w:t>המוצהרת</w:t>
            </w:r>
            <w:r w:rsidRPr="0079515C">
              <w:rPr>
                <w:rStyle w:val="default"/>
                <w:rFonts w:cs="David"/>
                <w:sz w:val="24"/>
                <w:szCs w:val="24"/>
                <w:rtl/>
              </w:rPr>
              <w:t xml:space="preserve"> </w:t>
            </w:r>
            <w:r w:rsidRPr="0079515C">
              <w:rPr>
                <w:rStyle w:val="default"/>
                <w:rFonts w:cs="David" w:hint="eastAsia"/>
                <w:sz w:val="24"/>
                <w:szCs w:val="24"/>
                <w:rtl/>
              </w:rPr>
              <w:t>של</w:t>
            </w:r>
            <w:r w:rsidRPr="0079515C">
              <w:rPr>
                <w:rStyle w:val="default"/>
                <w:rFonts w:cs="David"/>
                <w:sz w:val="24"/>
                <w:szCs w:val="24"/>
                <w:rtl/>
              </w:rPr>
              <w:t xml:space="preserve"> </w:t>
            </w:r>
            <w:r w:rsidRPr="0079515C">
              <w:rPr>
                <w:rStyle w:val="default"/>
                <w:rFonts w:cs="David" w:hint="eastAsia"/>
                <w:sz w:val="24"/>
                <w:szCs w:val="24"/>
                <w:rtl/>
              </w:rPr>
              <w:t>הארגון</w:t>
            </w:r>
            <w:r w:rsidRPr="0079515C">
              <w:rPr>
                <w:rStyle w:val="default"/>
                <w:rFonts w:cs="David"/>
                <w:sz w:val="24"/>
                <w:szCs w:val="24"/>
                <w:rtl/>
              </w:rPr>
              <w:t xml:space="preserve"> </w:t>
            </w:r>
            <w:r w:rsidRPr="0079515C">
              <w:rPr>
                <w:rStyle w:val="default"/>
                <w:rFonts w:cs="David" w:hint="eastAsia"/>
                <w:sz w:val="24"/>
                <w:szCs w:val="24"/>
                <w:rtl/>
              </w:rPr>
              <w:t>ידועה</w:t>
            </w:r>
            <w:r w:rsidRPr="0079515C">
              <w:rPr>
                <w:rStyle w:val="default"/>
                <w:rFonts w:cs="David"/>
                <w:sz w:val="24"/>
                <w:szCs w:val="24"/>
                <w:rtl/>
              </w:rPr>
              <w:t xml:space="preserve"> </w:t>
            </w:r>
            <w:r w:rsidRPr="0079515C">
              <w:rPr>
                <w:rStyle w:val="default"/>
                <w:rFonts w:cs="David" w:hint="eastAsia"/>
                <w:sz w:val="24"/>
                <w:szCs w:val="24"/>
                <w:rtl/>
              </w:rPr>
              <w:t>לנותן</w:t>
            </w:r>
            <w:r w:rsidRPr="0079515C">
              <w:rPr>
                <w:rStyle w:val="default"/>
                <w:rFonts w:cs="David"/>
                <w:sz w:val="24"/>
                <w:szCs w:val="24"/>
                <w:rtl/>
              </w:rPr>
              <w:t xml:space="preserve"> </w:t>
            </w:r>
            <w:r w:rsidRPr="0079515C">
              <w:rPr>
                <w:rStyle w:val="default"/>
                <w:rFonts w:cs="David" w:hint="eastAsia"/>
                <w:sz w:val="24"/>
                <w:szCs w:val="24"/>
                <w:rtl/>
              </w:rPr>
              <w:t>שירותי</w:t>
            </w:r>
            <w:r w:rsidRPr="0079515C">
              <w:rPr>
                <w:rStyle w:val="default"/>
                <w:rFonts w:cs="David"/>
                <w:sz w:val="24"/>
                <w:szCs w:val="24"/>
                <w:rtl/>
              </w:rPr>
              <w:t xml:space="preserve"> </w:t>
            </w:r>
            <w:r w:rsidRPr="0079515C">
              <w:rPr>
                <w:rStyle w:val="default"/>
                <w:rFonts w:cs="David" w:hint="eastAsia"/>
                <w:sz w:val="24"/>
                <w:szCs w:val="24"/>
                <w:rtl/>
              </w:rPr>
              <w:t>האשראי</w:t>
            </w:r>
            <w:r w:rsidRPr="0079515C">
              <w:rPr>
                <w:rStyle w:val="default"/>
                <w:rFonts w:cs="David"/>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sz w:val="24"/>
                <w:szCs w:val="24"/>
                <w:rtl/>
              </w:rPr>
              <w:t xml:space="preserve">רצף פעולות של אותו מקבל שירות </w:t>
            </w:r>
            <w:r w:rsidRPr="0079515C">
              <w:rPr>
                <w:rStyle w:val="default"/>
                <w:rFonts w:cs="David" w:hint="eastAsia"/>
                <w:sz w:val="24"/>
                <w:szCs w:val="24"/>
                <w:rtl/>
              </w:rPr>
              <w:t>שנראה</w:t>
            </w:r>
            <w:r w:rsidRPr="0079515C">
              <w:rPr>
                <w:rStyle w:val="default"/>
                <w:rFonts w:cs="David"/>
                <w:sz w:val="24"/>
                <w:szCs w:val="24"/>
                <w:rtl/>
              </w:rPr>
              <w:t xml:space="preserve"> </w:t>
            </w:r>
            <w:r w:rsidRPr="0079515C">
              <w:rPr>
                <w:rStyle w:val="default"/>
                <w:rFonts w:cs="David" w:hint="eastAsia"/>
                <w:sz w:val="24"/>
                <w:szCs w:val="24"/>
                <w:rtl/>
              </w:rPr>
              <w:t>כי</w:t>
            </w:r>
            <w:r w:rsidRPr="0079515C">
              <w:rPr>
                <w:rStyle w:val="default"/>
                <w:rFonts w:cs="David"/>
                <w:sz w:val="24"/>
                <w:szCs w:val="24"/>
                <w:rtl/>
              </w:rPr>
              <w:t xml:space="preserve"> </w:t>
            </w:r>
            <w:r w:rsidRPr="0079515C">
              <w:rPr>
                <w:rStyle w:val="default"/>
                <w:rFonts w:cs="David" w:hint="eastAsia"/>
                <w:sz w:val="24"/>
                <w:szCs w:val="24"/>
                <w:rtl/>
              </w:rPr>
              <w:t>מטרתן</w:t>
            </w:r>
            <w:r w:rsidRPr="0079515C">
              <w:rPr>
                <w:rStyle w:val="default"/>
                <w:rFonts w:cs="David"/>
                <w:sz w:val="24"/>
                <w:szCs w:val="24"/>
                <w:rtl/>
              </w:rPr>
              <w:t xml:space="preserve"> </w:t>
            </w:r>
            <w:r w:rsidRPr="0079515C">
              <w:rPr>
                <w:rStyle w:val="default"/>
                <w:rFonts w:cs="David" w:hint="eastAsia"/>
                <w:sz w:val="24"/>
                <w:szCs w:val="24"/>
                <w:rtl/>
              </w:rPr>
              <w:t>לעקוף</w:t>
            </w:r>
            <w:r w:rsidRPr="0079515C">
              <w:rPr>
                <w:rStyle w:val="default"/>
                <w:rFonts w:cs="David"/>
                <w:sz w:val="24"/>
                <w:szCs w:val="24"/>
                <w:rtl/>
              </w:rPr>
              <w:t xml:space="preserve"> </w:t>
            </w:r>
            <w:r w:rsidRPr="0079515C">
              <w:rPr>
                <w:rStyle w:val="default"/>
                <w:rFonts w:cs="David" w:hint="eastAsia"/>
                <w:sz w:val="24"/>
                <w:szCs w:val="24"/>
                <w:rtl/>
              </w:rPr>
              <w:t>את</w:t>
            </w:r>
            <w:r w:rsidRPr="0079515C">
              <w:rPr>
                <w:rStyle w:val="default"/>
                <w:rFonts w:cs="David"/>
                <w:sz w:val="24"/>
                <w:szCs w:val="24"/>
                <w:rtl/>
              </w:rPr>
              <w:t xml:space="preserve"> </w:t>
            </w:r>
            <w:r w:rsidRPr="0079515C">
              <w:rPr>
                <w:rStyle w:val="default"/>
                <w:rFonts w:cs="David" w:hint="eastAsia"/>
                <w:sz w:val="24"/>
                <w:szCs w:val="24"/>
                <w:rtl/>
              </w:rPr>
              <w:t>חובת</w:t>
            </w:r>
            <w:r w:rsidRPr="0079515C">
              <w:rPr>
                <w:rStyle w:val="default"/>
                <w:rFonts w:cs="David"/>
                <w:sz w:val="24"/>
                <w:szCs w:val="24"/>
                <w:rtl/>
              </w:rPr>
              <w:t xml:space="preserve"> </w:t>
            </w:r>
            <w:r w:rsidRPr="0079515C">
              <w:rPr>
                <w:rStyle w:val="default"/>
                <w:rFonts w:cs="David" w:hint="eastAsia"/>
                <w:sz w:val="24"/>
                <w:szCs w:val="24"/>
                <w:rtl/>
              </w:rPr>
              <w:t>הדיווח</w:t>
            </w:r>
            <w:r w:rsidRPr="0079515C">
              <w:rPr>
                <w:rStyle w:val="default"/>
                <w:rFonts w:cs="David"/>
                <w:sz w:val="24"/>
                <w:szCs w:val="24"/>
                <w:rtl/>
              </w:rPr>
              <w:t>;</w:t>
            </w:r>
          </w:p>
          <w:p w:rsidR="00B45767"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79515C">
              <w:rPr>
                <w:rStyle w:val="default"/>
                <w:rFonts w:cs="David"/>
                <w:sz w:val="24"/>
                <w:szCs w:val="24"/>
                <w:rtl/>
              </w:rPr>
              <w:t>החזר אשראי בסכום מהותי סמוך למועד קבלתו בלא סיבה נראית לעין;</w:t>
            </w:r>
          </w:p>
          <w:p w:rsidR="004C71D0" w:rsidRPr="0079515C"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sz w:val="24"/>
                <w:szCs w:val="24"/>
                <w:rtl/>
              </w:rPr>
            </w:pPr>
            <w:r w:rsidRPr="0079515C">
              <w:rPr>
                <w:rStyle w:val="default"/>
                <w:rFonts w:cs="David"/>
                <w:sz w:val="24"/>
                <w:szCs w:val="24"/>
                <w:rtl/>
              </w:rPr>
              <w:t>קבלה או החזר אשראי בסכום מהותי במזומן, בלא סיבה נראית לעין</w:t>
            </w:r>
            <w:r w:rsidR="004C71D0" w:rsidRPr="0079515C">
              <w:rPr>
                <w:rStyle w:val="default"/>
                <w:rFonts w:cs="David" w:hint="cs"/>
                <w:sz w:val="24"/>
                <w:szCs w:val="24"/>
                <w:rtl/>
              </w:rPr>
              <w:t>;</w:t>
            </w:r>
          </w:p>
          <w:p w:rsidR="00B45767" w:rsidRPr="0079515C" w:rsidRDefault="004C71D0" w:rsidP="003F53CC">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sz w:val="24"/>
                <w:szCs w:val="24"/>
              </w:rPr>
            </w:pPr>
            <w:r w:rsidRPr="0079515C">
              <w:rPr>
                <w:rStyle w:val="default"/>
                <w:rFonts w:cs="David" w:hint="cs"/>
                <w:sz w:val="24"/>
                <w:szCs w:val="24"/>
                <w:rtl/>
              </w:rPr>
              <w:t xml:space="preserve">מתן שירות אשראי למקבל שירות שהצהיר כי הנהנה אינו ידוע ולא עדכן את ההצהרה תוך </w:t>
            </w:r>
            <w:r w:rsidR="003F53CC" w:rsidRPr="0079515C">
              <w:rPr>
                <w:rStyle w:val="default"/>
                <w:rFonts w:cs="David" w:hint="cs"/>
                <w:sz w:val="24"/>
                <w:szCs w:val="24"/>
                <w:rtl/>
              </w:rPr>
              <w:t>60</w:t>
            </w:r>
            <w:r w:rsidRPr="0079515C">
              <w:rPr>
                <w:rStyle w:val="default"/>
                <w:rFonts w:cs="David" w:hint="cs"/>
                <w:sz w:val="24"/>
                <w:szCs w:val="24"/>
                <w:rtl/>
              </w:rPr>
              <w:t xml:space="preserve"> יום ממתן האשראי</w:t>
            </w:r>
            <w:r w:rsidR="00B45767" w:rsidRPr="0079515C">
              <w:rPr>
                <w:rStyle w:val="default"/>
                <w:rFonts w:cs="David" w:hint="cs"/>
                <w:sz w:val="24"/>
                <w:szCs w:val="24"/>
                <w:rtl/>
              </w:rPr>
              <w:t>.</w:t>
            </w:r>
          </w:p>
          <w:p w:rsidR="00EF5E6F" w:rsidRPr="0079515C" w:rsidRDefault="00EF5E6F" w:rsidP="00E74D1B">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Pr>
            </w:pPr>
          </w:p>
        </w:tc>
      </w:tr>
      <w:tr w:rsidR="008A40DC" w:rsidRPr="0079515C" w:rsidTr="00B45767">
        <w:trPr>
          <w:cantSplit/>
          <w:trHeight w:val="60"/>
          <w:ins w:id="297" w:author="איה שוורץ" w:date="2018-01-22T09:01:00Z"/>
        </w:trPr>
        <w:tc>
          <w:tcPr>
            <w:tcW w:w="9641" w:type="dxa"/>
            <w:gridSpan w:val="2"/>
          </w:tcPr>
          <w:p w:rsidR="008A40DC" w:rsidRPr="0079515C" w:rsidRDefault="008A40DC" w:rsidP="0001437F">
            <w:pPr>
              <w:autoSpaceDE/>
              <w:autoSpaceDN/>
              <w:adjustRightInd/>
              <w:jc w:val="center"/>
              <w:textAlignment w:val="auto"/>
              <w:rPr>
                <w:ins w:id="298" w:author="איה שוורץ" w:date="2018-01-22T09:01:00Z"/>
                <w:rStyle w:val="default"/>
                <w:rFonts w:cs="David"/>
                <w:b/>
                <w:bCs/>
                <w:noProof/>
                <w:sz w:val="24"/>
                <w:szCs w:val="24"/>
              </w:rPr>
            </w:pPr>
            <w:ins w:id="299" w:author="איה שוורץ" w:date="2018-01-22T09:01:00Z">
              <w:r w:rsidRPr="0079515C">
                <w:rPr>
                  <w:rStyle w:val="default"/>
                  <w:rFonts w:cs="David"/>
                  <w:b/>
                  <w:bCs/>
                  <w:noProof/>
                  <w:sz w:val="24"/>
                  <w:szCs w:val="24"/>
                  <w:rtl/>
                </w:rPr>
                <w:t xml:space="preserve">תוספת </w:t>
              </w:r>
              <w:r w:rsidRPr="0079515C">
                <w:rPr>
                  <w:rStyle w:val="default"/>
                  <w:rFonts w:cs="David" w:hint="cs"/>
                  <w:b/>
                  <w:bCs/>
                  <w:noProof/>
                  <w:sz w:val="24"/>
                  <w:szCs w:val="24"/>
                  <w:rtl/>
                </w:rPr>
                <w:t>חמישית</w:t>
              </w:r>
            </w:ins>
          </w:p>
          <w:p w:rsidR="008A40DC" w:rsidRPr="0079515C" w:rsidRDefault="008A40DC" w:rsidP="0001437F">
            <w:pPr>
              <w:autoSpaceDE/>
              <w:autoSpaceDN/>
              <w:adjustRightInd/>
              <w:jc w:val="center"/>
              <w:textAlignment w:val="auto"/>
              <w:rPr>
                <w:ins w:id="300" w:author="איה שוורץ" w:date="2018-01-22T09:01:00Z"/>
                <w:rStyle w:val="default"/>
                <w:sz w:val="24"/>
              </w:rPr>
            </w:pPr>
            <w:ins w:id="301" w:author="איה שוורץ" w:date="2018-01-22T09:01:00Z">
              <w:r w:rsidRPr="0079515C">
                <w:rPr>
                  <w:rStyle w:val="default"/>
                  <w:rFonts w:cs="David" w:hint="cs"/>
                  <w:noProof/>
                  <w:sz w:val="24"/>
                  <w:szCs w:val="24"/>
                  <w:rtl/>
                </w:rPr>
                <w:t>(סעיף 20(ב)(2))</w:t>
              </w:r>
            </w:ins>
          </w:p>
          <w:p w:rsidR="008A40DC" w:rsidRPr="0079515C" w:rsidRDefault="008A40DC" w:rsidP="008A40DC">
            <w:pPr>
              <w:pStyle w:val="footnote"/>
              <w:tabs>
                <w:tab w:val="left" w:pos="624"/>
                <w:tab w:val="left" w:pos="1021"/>
                <w:tab w:val="left" w:pos="1474"/>
                <w:tab w:val="left" w:pos="1928"/>
                <w:tab w:val="left" w:pos="2381"/>
                <w:tab w:val="left" w:pos="2835"/>
                <w:tab w:val="right" w:leader="dot" w:pos="6259"/>
              </w:tabs>
              <w:spacing w:line="360" w:lineRule="auto"/>
              <w:ind w:right="1134"/>
              <w:rPr>
                <w:ins w:id="302" w:author="איה שוורץ" w:date="2018-01-22T09:01:00Z"/>
                <w:rStyle w:val="default"/>
                <w:rFonts w:cs="David"/>
                <w:b/>
                <w:bCs/>
                <w:sz w:val="24"/>
                <w:szCs w:val="24"/>
                <w:rtl/>
              </w:rPr>
            </w:pPr>
          </w:p>
          <w:p w:rsidR="00691E62" w:rsidRPr="0079515C" w:rsidRDefault="007A537A" w:rsidP="0001437F">
            <w:pPr>
              <w:autoSpaceDE/>
              <w:autoSpaceDN/>
              <w:adjustRightInd/>
              <w:spacing w:line="360" w:lineRule="auto"/>
              <w:jc w:val="center"/>
              <w:textAlignment w:val="auto"/>
              <w:rPr>
                <w:ins w:id="303" w:author="איה שוורץ" w:date="2018-01-22T09:01:00Z"/>
                <w:rStyle w:val="default"/>
                <w:rFonts w:cs="David"/>
                <w:b/>
                <w:bCs/>
                <w:sz w:val="24"/>
                <w:szCs w:val="24"/>
                <w:rtl/>
              </w:rPr>
            </w:pPr>
            <w:ins w:id="304" w:author="איה שוורץ" w:date="2018-01-22T09:01:00Z">
              <w:r>
                <w:rPr>
                  <w:rStyle w:val="default"/>
                  <w:rFonts w:cs="David" w:hint="cs"/>
                  <w:b/>
                  <w:bCs/>
                  <w:noProof/>
                  <w:sz w:val="24"/>
                  <w:szCs w:val="24"/>
                  <w:rtl/>
                </w:rPr>
                <w:t xml:space="preserve">חובות </w:t>
              </w:r>
              <w:r w:rsidR="00691E62" w:rsidRPr="0079515C">
                <w:rPr>
                  <w:rStyle w:val="default"/>
                  <w:rFonts w:cs="David" w:hint="cs"/>
                  <w:b/>
                  <w:bCs/>
                  <w:noProof/>
                  <w:sz w:val="24"/>
                  <w:szCs w:val="24"/>
                  <w:rtl/>
                </w:rPr>
                <w:t xml:space="preserve">נותן שירותי אשראי </w:t>
              </w:r>
              <w:r w:rsidR="00691E62" w:rsidRPr="0079515C">
                <w:rPr>
                  <w:rStyle w:val="default"/>
                  <w:rFonts w:cs="David"/>
                  <w:b/>
                  <w:bCs/>
                  <w:noProof/>
                  <w:sz w:val="24"/>
                  <w:szCs w:val="24"/>
                  <w:rtl/>
                </w:rPr>
                <w:br/>
              </w:r>
              <w:r w:rsidR="00691E62" w:rsidRPr="0079515C">
                <w:rPr>
                  <w:rStyle w:val="default"/>
                  <w:rFonts w:cs="David" w:hint="cs"/>
                  <w:b/>
                  <w:bCs/>
                  <w:noProof/>
                  <w:sz w:val="24"/>
                  <w:szCs w:val="24"/>
                  <w:rtl/>
                </w:rPr>
                <w:t>שפעל כנותן שירותי מטבע לפני יום 1 ביוני 2017</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line="360" w:lineRule="auto"/>
              <w:ind w:right="1134"/>
              <w:rPr>
                <w:ins w:id="305" w:author="איה שוורץ" w:date="2018-01-22T09:01:00Z"/>
                <w:rStyle w:val="default"/>
                <w:rFonts w:cs="David"/>
                <w:sz w:val="24"/>
                <w:szCs w:val="24"/>
                <w:rtl/>
              </w:rPr>
            </w:pPr>
          </w:p>
          <w:p w:rsidR="00691E62" w:rsidRPr="0079515C" w:rsidRDefault="00691E62" w:rsidP="00691E62">
            <w:pPr>
              <w:spacing w:line="25" w:lineRule="atLeast"/>
              <w:jc w:val="both"/>
              <w:rPr>
                <w:ins w:id="306" w:author="איה שוורץ" w:date="2018-01-22T09:01:00Z"/>
                <w:szCs w:val="20"/>
                <w:rtl/>
              </w:rPr>
            </w:pPr>
          </w:p>
          <w:p w:rsidR="00691E62" w:rsidRPr="0079515C" w:rsidRDefault="00691E62" w:rsidP="00691E62">
            <w:pPr>
              <w:pStyle w:val="medium2-header"/>
              <w:keepLines w:val="0"/>
              <w:spacing w:before="72"/>
              <w:ind w:left="0" w:right="1134"/>
              <w:rPr>
                <w:ins w:id="307" w:author="איה שוורץ" w:date="2018-01-22T09:01:00Z"/>
                <w:rFonts w:cs="FrankRuehl"/>
                <w:noProof/>
                <w:rtl/>
              </w:rPr>
            </w:pPr>
            <w:ins w:id="308" w:author="איה שוורץ" w:date="2018-01-22T09:01:00Z">
              <w:r w:rsidRPr="0079515C">
                <w:rPr>
                  <w:rFonts w:cs="FrankRuehl"/>
                  <w:noProof/>
                  <w:rtl/>
                </w:rPr>
                <w:t>פר</w:t>
              </w:r>
              <w:r w:rsidRPr="0079515C">
                <w:rPr>
                  <w:rFonts w:cs="FrankRuehl" w:hint="cs"/>
                  <w:noProof/>
                  <w:rtl/>
                </w:rPr>
                <w:t>ק א': פרשנות</w:t>
              </w:r>
            </w:ins>
          </w:p>
          <w:p w:rsidR="00691E62" w:rsidRPr="0079515C" w:rsidRDefault="00691E62" w:rsidP="00691E62">
            <w:pPr>
              <w:pStyle w:val="P00"/>
              <w:spacing w:before="72"/>
              <w:ind w:left="0" w:right="1134"/>
              <w:rPr>
                <w:ins w:id="309" w:author="איה שוורץ" w:date="2018-01-22T09:01:00Z"/>
                <w:rStyle w:val="default"/>
                <w:rFonts w:cs="FrankRuehl"/>
                <w:rtl/>
              </w:rPr>
            </w:pPr>
            <w:ins w:id="310" w:author="איה שוורץ" w:date="2018-01-22T09:01:00Z">
              <w:r w:rsidRPr="0079515C">
                <w:rPr>
                  <w:lang w:eastAsia="en-US"/>
                </w:rPr>
                <mc:AlternateContent>
                  <mc:Choice Requires="wps">
                    <w:drawing>
                      <wp:anchor distT="0" distB="0" distL="114300" distR="114300" simplePos="0" relativeHeight="251659264" behindDoc="0" locked="1" layoutInCell="0" allowOverlap="1" wp14:anchorId="1F2AFE2C" wp14:editId="4F65A88A">
                        <wp:simplePos x="0" y="0"/>
                        <wp:positionH relativeFrom="column">
                          <wp:posOffset>5899150</wp:posOffset>
                        </wp:positionH>
                        <wp:positionV relativeFrom="paragraph">
                          <wp:posOffset>102235</wp:posOffset>
                        </wp:positionV>
                        <wp:extent cx="770255" cy="127000"/>
                        <wp:effectExtent l="0" t="0" r="10795" b="63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025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311" w:author="איה שוורץ" w:date="2018-01-22T09:01:00Z"/>
                                        <w:rFonts w:cs="Miriam"/>
                                        <w:noProof/>
                                        <w:sz w:val="18"/>
                                        <w:szCs w:val="18"/>
                                        <w:rtl/>
                                      </w:rPr>
                                    </w:pPr>
                                    <w:ins w:id="312" w:author="איה שוורץ" w:date="2018-01-22T09:01:00Z">
                                      <w:r>
                                        <w:rPr>
                                          <w:rFonts w:cs="Miriam"/>
                                          <w:sz w:val="18"/>
                                          <w:szCs w:val="18"/>
                                          <w:rtl/>
                                        </w:rPr>
                                        <w:t>הג</w:t>
                                      </w:r>
                                      <w:r>
                                        <w:rPr>
                                          <w:rFonts w:cs="Miriam" w:hint="cs"/>
                                          <w:sz w:val="18"/>
                                          <w:szCs w:val="18"/>
                                          <w:rtl/>
                                        </w:rPr>
                                        <w:t>דרות</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F2AFE2C" id="Rectangle 17" o:spid="_x0000_s1026" style="position:absolute;left:0;text-align:left;margin-left:464.5pt;margin-top:8.05pt;width:60.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" o:allowincell="f" filled="f" stroked="f" strokecolor="lime" strokeweight=".25pt">
                        <v:textbox inset="0,0,0,0">
                          <w:txbxContent>
                            <w:p w:rsidR="00691E62" w:rsidRDefault="00691E62" w:rsidP="00691E62">
                              <w:pPr>
                                <w:spacing w:line="160" w:lineRule="exact"/>
                                <w:rPr>
                                  <w:ins w:id="308" w:author="איה שוורץ" w:date="2018-01-22T09:01:00Z"/>
                                  <w:rFonts w:cs="Miriam"/>
                                  <w:noProof/>
                                  <w:sz w:val="18"/>
                                  <w:szCs w:val="18"/>
                                  <w:rtl/>
                                </w:rPr>
                              </w:pPr>
                              <w:ins w:id="309" w:author="איה שוורץ" w:date="2018-01-22T09:01:00Z">
                                <w:r>
                                  <w:rPr>
                                    <w:rFonts w:cs="Miriam"/>
                                    <w:sz w:val="18"/>
                                    <w:szCs w:val="18"/>
                                    <w:rtl/>
                                  </w:rPr>
                                  <w:t>הג</w:t>
                                </w:r>
                                <w:r>
                                  <w:rPr>
                                    <w:rFonts w:cs="Miriam" w:hint="cs"/>
                                    <w:sz w:val="18"/>
                                    <w:szCs w:val="18"/>
                                    <w:rtl/>
                                  </w:rPr>
                                  <w:t>דרות</w:t>
                                </w:r>
                              </w:ins>
                            </w:p>
                          </w:txbxContent>
                        </v:textbox>
                        <w10:anchorlock/>
                      </v:rect>
                    </w:pict>
                  </mc:Fallback>
                </mc:AlternateContent>
              </w:r>
              <w:r w:rsidRPr="0079515C">
                <w:rPr>
                  <w:rStyle w:val="big-number"/>
                  <w:rFonts w:cs="Miriam"/>
                  <w:rtl/>
                </w:rPr>
                <w:t>1.</w:t>
              </w:r>
              <w:r w:rsidRPr="0079515C">
                <w:rPr>
                  <w:rStyle w:val="big-number"/>
                  <w:rFonts w:cs="Miriam"/>
                  <w:rtl/>
                </w:rPr>
                <w:tab/>
              </w:r>
              <w:r w:rsidRPr="0079515C">
                <w:rPr>
                  <w:rStyle w:val="default"/>
                  <w:rFonts w:cs="FrankRuehl" w:hint="cs"/>
                  <w:rtl/>
                </w:rPr>
                <w:t xml:space="preserve">בתוספת זו </w:t>
              </w:r>
              <w:r w:rsidRPr="0079515C">
                <w:rPr>
                  <w:rStyle w:val="default"/>
                  <w:rFonts w:cs="FrankRuehl"/>
                  <w:rtl/>
                </w:rPr>
                <w:t>–</w:t>
              </w:r>
            </w:ins>
          </w:p>
          <w:p w:rsidR="00691E62" w:rsidRPr="0079515C" w:rsidRDefault="00691E62" w:rsidP="00691E62">
            <w:pPr>
              <w:pStyle w:val="P00"/>
              <w:spacing w:before="72"/>
              <w:ind w:left="0" w:right="1134"/>
              <w:rPr>
                <w:ins w:id="313" w:author="איה שוורץ" w:date="2018-01-22T09:01:00Z"/>
                <w:rStyle w:val="default"/>
                <w:rFonts w:cs="FrankRuehl"/>
                <w:rtl/>
              </w:rPr>
            </w:pPr>
            <w:ins w:id="314" w:author="איה שוורץ" w:date="2018-01-22T09:01:00Z">
              <w:r w:rsidRPr="0079515C">
                <w:rPr>
                  <w:rStyle w:val="default"/>
                  <w:rFonts w:cs="FrankRuehl" w:hint="cs"/>
                  <w:rtl/>
                </w:rPr>
                <w:tab/>
                <w:t xml:space="preserve">"אזור" </w:t>
              </w:r>
              <w:r w:rsidRPr="0079515C">
                <w:rPr>
                  <w:rStyle w:val="default"/>
                  <w:rFonts w:cs="FrankRuehl"/>
                  <w:rtl/>
                </w:rPr>
                <w:t>–</w:t>
              </w:r>
              <w:r w:rsidRPr="0079515C">
                <w:rPr>
                  <w:rStyle w:val="default"/>
                  <w:rFonts w:cs="FrankRuehl" w:hint="cs"/>
                  <w:rtl/>
                </w:rPr>
                <w:t xml:space="preserve"> כל אחד מאלה: יהודה והשומרון ורצועת עזה;</w:t>
              </w:r>
            </w:ins>
          </w:p>
          <w:p w:rsidR="00691E62" w:rsidRPr="0079515C" w:rsidRDefault="00691E62" w:rsidP="00691E62">
            <w:pPr>
              <w:pStyle w:val="P00"/>
              <w:spacing w:before="72"/>
              <w:ind w:left="0" w:right="1134"/>
              <w:rPr>
                <w:ins w:id="315" w:author="איה שוורץ" w:date="2018-01-22T09:01:00Z"/>
                <w:rStyle w:val="default"/>
                <w:rFonts w:cs="FrankRuehl"/>
                <w:rtl/>
              </w:rPr>
            </w:pPr>
            <w:ins w:id="316" w:author="איה שוורץ" w:date="2018-01-22T09:01:00Z">
              <w:r w:rsidRPr="0079515C">
                <w:rPr>
                  <w:rStyle w:val="default"/>
                  <w:rFonts w:cs="FrankRuehl" w:hint="cs"/>
                  <w:rtl/>
                </w:rPr>
                <w:tab/>
                <w:t xml:space="preserve">"איש ציבור זר" </w:t>
              </w:r>
              <w:r w:rsidRPr="0079515C">
                <w:rPr>
                  <w:rStyle w:val="default"/>
                  <w:rFonts w:cs="FrankRuehl"/>
                  <w:rtl/>
                </w:rPr>
                <w:t>–</w:t>
              </w:r>
              <w:r w:rsidRPr="0079515C">
                <w:rPr>
                  <w:rStyle w:val="default"/>
                  <w:rFonts w:cs="FrankRuehl" w:hint="cs"/>
                  <w:rtl/>
                </w:rPr>
                <w:t xml:space="preserve"> תושב חוץ בעל תפקיד ציבורי בכיר בחוץ לארץ, לרבות בן משפחה של תושב חוץ כאמור או תאגיד המצוי בשליטתו או שותף עסקי של תושב חוץ כאמור; לעניין זה, "תפקיד ציבורי בכיר" </w:t>
              </w:r>
              <w:r w:rsidRPr="0079515C">
                <w:rPr>
                  <w:rStyle w:val="default"/>
                  <w:rFonts w:cs="FrankRuehl"/>
                  <w:rtl/>
                </w:rPr>
                <w:t>–</w:t>
              </w:r>
              <w:r w:rsidRPr="0079515C">
                <w:rPr>
                  <w:rStyle w:val="default"/>
                  <w:rFonts w:cs="FrankRuehl" w:hint="cs"/>
                  <w:rtl/>
                </w:rPr>
                <w:t xml:space="preserve"> לרבות ראש מדינה, נשיא מדינה, ראש עיר, שופט, חבר פרלמנט, חבר ממשלה וקצין צבא או משטרה בכיר, או כל ממלא תפקיד כאמור, אף אם תוארו שונה;</w:t>
              </w:r>
            </w:ins>
          </w:p>
          <w:p w:rsidR="00691E62" w:rsidRPr="0079515C" w:rsidRDefault="00691E62" w:rsidP="00691E62">
            <w:pPr>
              <w:pStyle w:val="P00"/>
              <w:spacing w:before="72"/>
              <w:ind w:left="0" w:right="1134"/>
              <w:rPr>
                <w:ins w:id="317" w:author="איה שוורץ" w:date="2018-01-22T09:01:00Z"/>
                <w:rFonts w:cs="FrankRuehl"/>
                <w:sz w:val="26"/>
                <w:rtl/>
              </w:rPr>
            </w:pPr>
            <w:ins w:id="318" w:author="איה שוורץ" w:date="2018-01-22T09:01:00Z">
              <w:r w:rsidRPr="0079515C">
                <w:rPr>
                  <w:rFonts w:cs="FrankRuehl" w:hint="cs"/>
                  <w:sz w:val="26"/>
                  <w:rtl/>
                </w:rPr>
                <w:tab/>
                <w:t xml:space="preserve">"בן משפחה" </w:t>
              </w:r>
              <w:r w:rsidRPr="0079515C">
                <w:rPr>
                  <w:rFonts w:cs="FrankRuehl"/>
                  <w:sz w:val="26"/>
                  <w:rtl/>
                </w:rPr>
                <w:t>–</w:t>
              </w:r>
              <w:r w:rsidRPr="0079515C">
                <w:rPr>
                  <w:rFonts w:cs="FrankRuehl" w:hint="cs"/>
                  <w:sz w:val="26"/>
                  <w:rtl/>
                </w:rPr>
                <w:t xml:space="preserve"> כהגדרתו בחוק ניירות ערך, התשכ"ח-1968;</w:t>
              </w:r>
            </w:ins>
          </w:p>
          <w:p w:rsidR="00691E62" w:rsidRPr="0079515C" w:rsidRDefault="00691E62" w:rsidP="00691E62">
            <w:pPr>
              <w:pStyle w:val="P00"/>
              <w:spacing w:before="72"/>
              <w:ind w:left="0" w:right="1134"/>
              <w:rPr>
                <w:ins w:id="319" w:author="איה שוורץ" w:date="2018-01-22T09:01:00Z"/>
                <w:rStyle w:val="default"/>
                <w:rFonts w:cs="FrankRuehl"/>
                <w:rtl/>
              </w:rPr>
            </w:pPr>
            <w:ins w:id="320" w:author="איה שוורץ" w:date="2018-01-22T09:01:00Z">
              <w:r w:rsidRPr="0079515C">
                <w:rPr>
                  <w:rFonts w:cs="FrankRuehl"/>
                  <w:sz w:val="26"/>
                  <w:rtl/>
                </w:rPr>
                <w:tab/>
              </w:r>
              <w:r w:rsidRPr="0079515C">
                <w:rPr>
                  <w:rStyle w:val="default"/>
                  <w:rFonts w:cs="FrankRuehl"/>
                  <w:rtl/>
                </w:rPr>
                <w:t>"ב</w:t>
              </w:r>
              <w:r w:rsidRPr="0079515C">
                <w:rPr>
                  <w:rStyle w:val="default"/>
                  <w:rFonts w:cs="FrankRuehl" w:hint="cs"/>
                  <w:rtl/>
                </w:rPr>
                <w:t xml:space="preserve">על שליטה" </w:t>
              </w:r>
              <w:r w:rsidRPr="0079515C">
                <w:rPr>
                  <w:rStyle w:val="default"/>
                  <w:rFonts w:cs="FrankRuehl"/>
                  <w:rtl/>
                </w:rPr>
                <w:t>–</w:t>
              </w:r>
              <w:r w:rsidRPr="0079515C">
                <w:rPr>
                  <w:rStyle w:val="default"/>
                  <w:rFonts w:cs="FrankRuehl" w:hint="cs"/>
                  <w:rtl/>
                </w:rPr>
                <w:t xml:space="preserve"> מי שיש לו שליטה בתאגיד, כהגדרתה בסעיף 7(א)(1)(ב) לחוק;</w:t>
              </w:r>
            </w:ins>
          </w:p>
          <w:p w:rsidR="00691E62" w:rsidRPr="0079515C" w:rsidRDefault="00691E62" w:rsidP="00691E62">
            <w:pPr>
              <w:pStyle w:val="P00"/>
              <w:spacing w:before="72"/>
              <w:ind w:left="0" w:right="1134"/>
              <w:rPr>
                <w:ins w:id="321" w:author="איה שוורץ" w:date="2018-01-22T09:01:00Z"/>
                <w:rStyle w:val="default"/>
                <w:rFonts w:cs="FrankRuehl"/>
                <w:rtl/>
              </w:rPr>
            </w:pPr>
            <w:ins w:id="322" w:author="איה שוורץ" w:date="2018-01-22T09:01:00Z">
              <w:r w:rsidRPr="0079515C">
                <w:rPr>
                  <w:rFonts w:cs="FrankRuehl"/>
                  <w:sz w:val="26"/>
                  <w:rtl/>
                </w:rPr>
                <w:tab/>
              </w:r>
              <w:r w:rsidRPr="0079515C">
                <w:rPr>
                  <w:rStyle w:val="default"/>
                  <w:rFonts w:cs="FrankRuehl"/>
                  <w:rtl/>
                </w:rPr>
                <w:t>"ה</w:t>
              </w:r>
              <w:r w:rsidRPr="0079515C">
                <w:rPr>
                  <w:rStyle w:val="default"/>
                  <w:rFonts w:cs="FrankRuehl" w:hint="cs"/>
                  <w:rtl/>
                </w:rPr>
                <w:t xml:space="preserve">ממונה" </w:t>
              </w:r>
              <w:r w:rsidRPr="0079515C">
                <w:rPr>
                  <w:rStyle w:val="default"/>
                  <w:rFonts w:cs="FrankRuehl"/>
                  <w:rtl/>
                </w:rPr>
                <w:t>–</w:t>
              </w:r>
              <w:r w:rsidRPr="0079515C">
                <w:rPr>
                  <w:rStyle w:val="default"/>
                  <w:rFonts w:cs="FrankRuehl" w:hint="cs"/>
                  <w:rtl/>
                </w:rPr>
                <w:t xml:space="preserve"> הרשם אשר מונה על פי סעיף 11ב(א) לחוק;</w:t>
              </w:r>
            </w:ins>
          </w:p>
          <w:p w:rsidR="00691E62" w:rsidRPr="0079515C" w:rsidRDefault="00691E62" w:rsidP="00691E62">
            <w:pPr>
              <w:pStyle w:val="P00"/>
              <w:spacing w:before="72"/>
              <w:ind w:left="0" w:right="1134"/>
              <w:rPr>
                <w:ins w:id="323" w:author="איה שוורץ" w:date="2018-01-22T09:01:00Z"/>
                <w:rStyle w:val="default"/>
                <w:rFonts w:cs="FrankRuehl"/>
                <w:rtl/>
              </w:rPr>
            </w:pPr>
            <w:ins w:id="324" w:author="איה שוורץ" w:date="2018-01-22T09:01:00Z">
              <w:r w:rsidRPr="0079515C">
                <w:rPr>
                  <w:rFonts w:cs="FrankRuehl"/>
                  <w:sz w:val="26"/>
                  <w:rtl/>
                </w:rPr>
                <w:tab/>
              </w:r>
              <w:r w:rsidRPr="0079515C">
                <w:rPr>
                  <w:rStyle w:val="default"/>
                  <w:rFonts w:cs="FrankRuehl"/>
                  <w:rtl/>
                </w:rPr>
                <w:t>"ה</w:t>
              </w:r>
              <w:r w:rsidRPr="0079515C">
                <w:rPr>
                  <w:rStyle w:val="default"/>
                  <w:rFonts w:cs="FrankRuehl" w:hint="cs"/>
                  <w:rtl/>
                </w:rPr>
                <w:t xml:space="preserve">רשות המוסמכת" </w:t>
              </w:r>
              <w:r w:rsidRPr="0079515C">
                <w:rPr>
                  <w:rStyle w:val="default"/>
                  <w:rFonts w:cs="FrankRuehl"/>
                  <w:rtl/>
                </w:rPr>
                <w:t>–</w:t>
              </w:r>
              <w:r w:rsidRPr="0079515C">
                <w:rPr>
                  <w:rStyle w:val="default"/>
                  <w:rFonts w:cs="FrankRuehl" w:hint="cs"/>
                  <w:rtl/>
                </w:rPr>
                <w:t xml:space="preserve"> כהגדר</w:t>
              </w:r>
              <w:r w:rsidRPr="0079515C">
                <w:rPr>
                  <w:rStyle w:val="default"/>
                  <w:rFonts w:cs="FrankRuehl"/>
                  <w:rtl/>
                </w:rPr>
                <w:t>תה</w:t>
              </w:r>
              <w:r w:rsidRPr="0079515C">
                <w:rPr>
                  <w:rStyle w:val="default"/>
                  <w:rFonts w:cs="FrankRuehl" w:hint="cs"/>
                  <w:rtl/>
                </w:rPr>
                <w:t xml:space="preserve"> בסעיף 29 לחוק;</w:t>
              </w:r>
            </w:ins>
          </w:p>
          <w:p w:rsidR="00691E62" w:rsidRPr="0079515C" w:rsidRDefault="00691E62" w:rsidP="00691E62">
            <w:pPr>
              <w:pStyle w:val="P00"/>
              <w:spacing w:before="72"/>
              <w:ind w:left="0" w:right="1134"/>
              <w:rPr>
                <w:ins w:id="325" w:author="איה שוורץ" w:date="2018-01-22T09:01:00Z"/>
                <w:rStyle w:val="default"/>
                <w:rFonts w:cs="FrankRuehl"/>
                <w:rtl/>
              </w:rPr>
            </w:pPr>
            <w:ins w:id="326" w:author="איה שוורץ" w:date="2018-01-22T09:01:00Z">
              <w:r w:rsidRPr="0079515C">
                <w:rPr>
                  <w:rStyle w:val="default"/>
                  <w:rFonts w:cs="FrankRuehl" w:hint="cs"/>
                  <w:rtl/>
                </w:rPr>
                <w:tab/>
                <w:t xml:space="preserve">"הרשימה" </w:t>
              </w:r>
              <w:r w:rsidRPr="0079515C">
                <w:rPr>
                  <w:rStyle w:val="default"/>
                  <w:rFonts w:cs="FrankRuehl"/>
                  <w:rtl/>
                </w:rPr>
                <w:t>–</w:t>
              </w:r>
              <w:r w:rsidRPr="0079515C">
                <w:rPr>
                  <w:rStyle w:val="default"/>
                  <w:rFonts w:cs="FrankRuehl" w:hint="cs"/>
                  <w:rtl/>
                </w:rPr>
                <w:t xml:space="preserve"> רשימה מרוכזת של ארגוני טרור מוכרזים ושל מי שהוכרז אדם שהוא פעיל טרור, שפורסמה לפי סעיף 47(ב)(1)(ג) לחוק איסור מימון טרור ושקישור אליה פורסם באתר האינטרנט של הממונה; וכן ארגון או אדם כאומר, שהודעה על הכרזתו כארגון טרור או כאדם שהוא פעיל טרור הומצאה לנותן שירותי מטבע בדרך שנקבעה לפי סעיף 47(ב)(1)(ב) לחוק איסור מימון טרור, ונותן שירותי המטבע לא קיבל הודעה על ביטולה;</w:t>
              </w:r>
            </w:ins>
          </w:p>
          <w:p w:rsidR="00691E62" w:rsidRPr="0079515C" w:rsidRDefault="00691E62" w:rsidP="00691E62">
            <w:pPr>
              <w:pStyle w:val="P00"/>
              <w:spacing w:before="72"/>
              <w:ind w:left="0" w:right="1134"/>
              <w:rPr>
                <w:ins w:id="327" w:author="איה שוורץ" w:date="2018-01-22T09:01:00Z"/>
                <w:rStyle w:val="default"/>
                <w:rFonts w:cs="FrankRuehl"/>
                <w:rtl/>
              </w:rPr>
            </w:pPr>
            <w:ins w:id="328" w:author="איה שוורץ" w:date="2018-01-22T09:01:00Z">
              <w:r w:rsidRPr="0079515C">
                <w:rPr>
                  <w:rFonts w:cs="FrankRuehl"/>
                  <w:sz w:val="26"/>
                  <w:rtl/>
                </w:rPr>
                <w:tab/>
              </w:r>
              <w:r w:rsidRPr="0079515C">
                <w:rPr>
                  <w:rStyle w:val="default"/>
                  <w:rFonts w:cs="FrankRuehl"/>
                  <w:rtl/>
                </w:rPr>
                <w:t>"י</w:t>
              </w:r>
              <w:r w:rsidRPr="0079515C">
                <w:rPr>
                  <w:rStyle w:val="default"/>
                  <w:rFonts w:cs="FrankRuehl" w:hint="cs"/>
                  <w:rtl/>
                </w:rPr>
                <w:t xml:space="preserve">חיד" </w:t>
              </w:r>
              <w:r w:rsidRPr="0079515C">
                <w:rPr>
                  <w:rStyle w:val="default"/>
                  <w:rFonts w:cs="FrankRuehl"/>
                  <w:rtl/>
                </w:rPr>
                <w:t>–</w:t>
              </w:r>
              <w:r w:rsidRPr="0079515C">
                <w:rPr>
                  <w:rStyle w:val="default"/>
                  <w:rFonts w:cs="FrankRuehl" w:hint="cs"/>
                  <w:rtl/>
                </w:rPr>
                <w:t xml:space="preserve"> מי שאינו תאגיד, או שאינו מוסד ציבורי או שאינו תאגיד שהוקם בחיקוק בחוץ לארץ;</w:t>
              </w:r>
            </w:ins>
          </w:p>
          <w:p w:rsidR="00691E62" w:rsidRPr="0079515C" w:rsidRDefault="00691E62" w:rsidP="00691E62">
            <w:pPr>
              <w:pStyle w:val="P00"/>
              <w:spacing w:before="72"/>
              <w:ind w:left="0" w:right="1134"/>
              <w:rPr>
                <w:ins w:id="329" w:author="איה שוורץ" w:date="2018-01-22T09:01:00Z"/>
                <w:rStyle w:val="default"/>
                <w:rFonts w:cs="FrankRuehl"/>
                <w:rtl/>
              </w:rPr>
            </w:pPr>
            <w:ins w:id="330" w:author="איה שוורץ" w:date="2018-01-22T09:01:00Z">
              <w:r w:rsidRPr="0079515C">
                <w:rPr>
                  <w:rFonts w:cs="FrankRuehl"/>
                  <w:sz w:val="26"/>
                  <w:rtl/>
                </w:rPr>
                <w:tab/>
              </w:r>
              <w:r w:rsidRPr="0079515C">
                <w:rPr>
                  <w:rStyle w:val="default"/>
                  <w:rFonts w:cs="FrankRuehl"/>
                  <w:rtl/>
                </w:rPr>
                <w:t>"מ</w:t>
              </w:r>
              <w:r w:rsidRPr="0079515C">
                <w:rPr>
                  <w:rStyle w:val="default"/>
                  <w:rFonts w:cs="FrankRuehl" w:hint="cs"/>
                  <w:rtl/>
                </w:rPr>
                <w:t xml:space="preserve">וסד ציבורי" </w:t>
              </w:r>
              <w:r w:rsidRPr="0079515C">
                <w:rPr>
                  <w:rStyle w:val="default"/>
                  <w:rFonts w:cs="FrankRuehl"/>
                  <w:rtl/>
                </w:rPr>
                <w:t>–</w:t>
              </w:r>
              <w:r w:rsidRPr="0079515C">
                <w:rPr>
                  <w:rStyle w:val="default"/>
                  <w:rFonts w:cs="FrankRuehl" w:hint="cs"/>
                  <w:rtl/>
                </w:rPr>
                <w:t xml:space="preserve"> משרדי הממשלה, הסוכנות היהודית לארץ ישראל, רשויות מקומיות וכן רשויות, תאגידים או מוסדות אחרים שהוקמו בישראל בחיקו</w:t>
              </w:r>
              <w:r w:rsidRPr="0079515C">
                <w:rPr>
                  <w:rStyle w:val="default"/>
                  <w:rFonts w:cs="FrankRuehl"/>
                  <w:rtl/>
                </w:rPr>
                <w:t>ק;</w:t>
              </w:r>
            </w:ins>
          </w:p>
          <w:p w:rsidR="00691E62" w:rsidRPr="0079515C" w:rsidRDefault="00691E62" w:rsidP="00691E62">
            <w:pPr>
              <w:pStyle w:val="P00"/>
              <w:spacing w:before="72"/>
              <w:ind w:left="0" w:right="1134"/>
              <w:rPr>
                <w:ins w:id="331" w:author="איה שוורץ" w:date="2018-01-22T09:01:00Z"/>
                <w:rStyle w:val="default"/>
                <w:rFonts w:cs="FrankRuehl"/>
                <w:rtl/>
              </w:rPr>
            </w:pPr>
            <w:ins w:id="332" w:author="איה שוורץ" w:date="2018-01-22T09:01:00Z">
              <w:r w:rsidRPr="0079515C">
                <w:rPr>
                  <w:rStyle w:val="default"/>
                  <w:rFonts w:cs="FrankRuehl" w:hint="cs"/>
                  <w:rtl/>
                </w:rPr>
                <w:tab/>
                <w:t xml:space="preserve">"מורשה חתימה" </w:t>
              </w:r>
              <w:r w:rsidRPr="0079515C">
                <w:rPr>
                  <w:rStyle w:val="default"/>
                  <w:rFonts w:cs="FrankRuehl"/>
                  <w:rtl/>
                </w:rPr>
                <w:t>–</w:t>
              </w:r>
              <w:r w:rsidRPr="0079515C">
                <w:rPr>
                  <w:rStyle w:val="default"/>
                  <w:rFonts w:cs="FrankRuehl" w:hint="cs"/>
                  <w:rtl/>
                </w:rPr>
                <w:t xml:space="preserve"> מי שבעל חשבון ייפה את כוחו לפעול בחשבונו;</w:t>
              </w:r>
            </w:ins>
          </w:p>
          <w:p w:rsidR="00691E62" w:rsidRPr="0079515C" w:rsidRDefault="00691E62" w:rsidP="00691E62">
            <w:pPr>
              <w:pStyle w:val="P00"/>
              <w:spacing w:before="72"/>
              <w:ind w:left="0" w:right="1134"/>
              <w:rPr>
                <w:ins w:id="333" w:author="איה שוורץ" w:date="2018-01-22T09:01:00Z"/>
                <w:rStyle w:val="default"/>
                <w:rFonts w:cs="FrankRuehl"/>
                <w:rtl/>
              </w:rPr>
            </w:pPr>
            <w:ins w:id="334" w:author="איה שוורץ" w:date="2018-01-22T09:01:00Z">
              <w:r w:rsidRPr="0079515C">
                <w:rPr>
                  <w:rFonts w:cs="FrankRuehl"/>
                  <w:sz w:val="26"/>
                  <w:rtl/>
                </w:rPr>
                <w:tab/>
              </w:r>
              <w:r w:rsidRPr="0079515C">
                <w:rPr>
                  <w:rStyle w:val="default"/>
                  <w:rFonts w:cs="FrankRuehl"/>
                  <w:rtl/>
                </w:rPr>
                <w:t>"מ</w:t>
              </w:r>
              <w:r w:rsidRPr="0079515C">
                <w:rPr>
                  <w:rStyle w:val="default"/>
                  <w:rFonts w:cs="FrankRuehl" w:hint="cs"/>
                  <w:rtl/>
                </w:rPr>
                <w:t xml:space="preserve">ספר זהות" </w:t>
              </w:r>
              <w:r w:rsidRPr="0079515C">
                <w:rPr>
                  <w:rStyle w:val="default"/>
                  <w:rFonts w:cs="FrankRuehl"/>
                  <w:rtl/>
                </w:rPr>
                <w:t>–</w:t>
              </w:r>
            </w:ins>
          </w:p>
          <w:p w:rsidR="00691E62" w:rsidRPr="0079515C" w:rsidRDefault="00691E62" w:rsidP="00691E62">
            <w:pPr>
              <w:pStyle w:val="P22"/>
              <w:spacing w:before="72"/>
              <w:ind w:left="1021" w:right="1134"/>
              <w:rPr>
                <w:ins w:id="335" w:author="איה שוורץ" w:date="2018-01-22T09:01:00Z"/>
                <w:rStyle w:val="default"/>
                <w:rFonts w:cs="FrankRuehl"/>
                <w:rtl/>
              </w:rPr>
            </w:pPr>
            <w:ins w:id="336" w:author="איה שוורץ" w:date="2018-01-22T09:01:00Z">
              <w:r w:rsidRPr="0079515C">
                <w:rPr>
                  <w:rStyle w:val="default"/>
                  <w:rFonts w:cs="FrankRuehl"/>
                  <w:rtl/>
                </w:rPr>
                <w:t>(1)</w:t>
              </w:r>
              <w:r w:rsidRPr="0079515C">
                <w:rPr>
                  <w:rStyle w:val="default"/>
                  <w:rFonts w:cs="FrankRuehl"/>
                  <w:rtl/>
                </w:rPr>
                <w:tab/>
                <w:t>ב</w:t>
              </w:r>
              <w:r w:rsidRPr="0079515C">
                <w:rPr>
                  <w:rStyle w:val="default"/>
                  <w:rFonts w:cs="FrankRuehl" w:hint="cs"/>
                  <w:rtl/>
                </w:rPr>
                <w:t xml:space="preserve">יחיד שהוא תושב </w:t>
              </w:r>
              <w:r w:rsidRPr="0079515C">
                <w:rPr>
                  <w:rStyle w:val="default"/>
                  <w:rFonts w:cs="FrankRuehl"/>
                  <w:rtl/>
                </w:rPr>
                <w:t>–</w:t>
              </w:r>
              <w:r w:rsidRPr="0079515C">
                <w:rPr>
                  <w:rStyle w:val="default"/>
                  <w:rFonts w:cs="FrankRuehl" w:hint="cs"/>
                  <w:rtl/>
                </w:rPr>
                <w:t xml:space="preserve"> מספר זהותו במרשם האוכלוסין;</w:t>
              </w:r>
            </w:ins>
          </w:p>
          <w:p w:rsidR="00691E62" w:rsidRPr="0079515C" w:rsidRDefault="00691E62" w:rsidP="00691E62">
            <w:pPr>
              <w:pStyle w:val="P22"/>
              <w:spacing w:before="72"/>
              <w:ind w:left="1021" w:right="1134"/>
              <w:rPr>
                <w:ins w:id="337" w:author="איה שוורץ" w:date="2018-01-22T09:01:00Z"/>
                <w:rStyle w:val="default"/>
                <w:rFonts w:cs="FrankRuehl"/>
                <w:rtl/>
              </w:rPr>
            </w:pPr>
            <w:ins w:id="338" w:author="איה שוורץ" w:date="2018-01-22T09:01:00Z">
              <w:r w:rsidRPr="0079515C">
                <w:rPr>
                  <w:rStyle w:val="default"/>
                  <w:rFonts w:cs="FrankRuehl"/>
                  <w:rtl/>
                </w:rPr>
                <w:t>(2)</w:t>
              </w:r>
              <w:r w:rsidRPr="0079515C">
                <w:rPr>
                  <w:rStyle w:val="default"/>
                  <w:rFonts w:cs="FrankRuehl"/>
                  <w:rtl/>
                </w:rPr>
                <w:tab/>
                <w:t>ב</w:t>
              </w:r>
              <w:r w:rsidRPr="0079515C">
                <w:rPr>
                  <w:rStyle w:val="default"/>
                  <w:rFonts w:cs="FrankRuehl" w:hint="cs"/>
                  <w:rtl/>
                </w:rPr>
                <w:t xml:space="preserve">יחיד שהוא תושב חוץ </w:t>
              </w:r>
              <w:r w:rsidRPr="0079515C">
                <w:rPr>
                  <w:rStyle w:val="default"/>
                  <w:rFonts w:cs="FrankRuehl"/>
                  <w:rtl/>
                </w:rPr>
                <w:t>–</w:t>
              </w:r>
              <w:r w:rsidRPr="0079515C">
                <w:rPr>
                  <w:rStyle w:val="default"/>
                  <w:rFonts w:cs="FrankRuehl" w:hint="cs"/>
                  <w:rtl/>
                </w:rPr>
                <w:t xml:space="preserve"> מספר דרכון או מספר תעודת מסע ושם המדינה שבה הוצא הדרכון או תעודת המסע; היה היחיד תושב אזור, מספר הזהות יכול שיהיה גם מספר זהותו בכרטיס מגנטי שהנפיק המינהל האזרחי;</w:t>
              </w:r>
            </w:ins>
          </w:p>
          <w:p w:rsidR="00691E62" w:rsidRPr="0079515C" w:rsidRDefault="00691E62" w:rsidP="00691E62">
            <w:pPr>
              <w:pStyle w:val="P22"/>
              <w:spacing w:before="72"/>
              <w:ind w:left="1021" w:right="1134"/>
              <w:rPr>
                <w:ins w:id="339" w:author="איה שוורץ" w:date="2018-01-22T09:01:00Z"/>
                <w:rStyle w:val="default"/>
                <w:rFonts w:cs="FrankRuehl"/>
                <w:rtl/>
              </w:rPr>
            </w:pPr>
            <w:ins w:id="340" w:author="איה שוורץ" w:date="2018-01-22T09:01:00Z">
              <w:r w:rsidRPr="0079515C">
                <w:rPr>
                  <w:rStyle w:val="default"/>
                  <w:rFonts w:cs="FrankRuehl" w:hint="cs"/>
                  <w:rtl/>
                </w:rPr>
                <w:t>(3)</w:t>
              </w:r>
              <w:r w:rsidRPr="0079515C">
                <w:rPr>
                  <w:rStyle w:val="default"/>
                  <w:rFonts w:cs="FrankRuehl"/>
                  <w:rtl/>
                </w:rPr>
                <w:tab/>
                <w:t>ב</w:t>
              </w:r>
              <w:r w:rsidRPr="0079515C">
                <w:rPr>
                  <w:rStyle w:val="default"/>
                  <w:rFonts w:cs="FrankRuehl" w:hint="cs"/>
                  <w:rtl/>
                </w:rPr>
                <w:t xml:space="preserve">תאגיד הרשום בישראל </w:t>
              </w:r>
              <w:r w:rsidRPr="0079515C">
                <w:rPr>
                  <w:rStyle w:val="default"/>
                  <w:rFonts w:cs="FrankRuehl"/>
                  <w:rtl/>
                </w:rPr>
                <w:t>–</w:t>
              </w:r>
              <w:r w:rsidRPr="0079515C">
                <w:rPr>
                  <w:rStyle w:val="default"/>
                  <w:rFonts w:cs="FrankRuehl" w:hint="cs"/>
                  <w:rtl/>
                </w:rPr>
                <w:t xml:space="preserve"> מספר הרישום במרשם המתאים;</w:t>
              </w:r>
            </w:ins>
          </w:p>
          <w:p w:rsidR="00691E62" w:rsidRPr="0079515C" w:rsidRDefault="00691E62" w:rsidP="00691E62">
            <w:pPr>
              <w:pStyle w:val="P22"/>
              <w:spacing w:before="72"/>
              <w:ind w:left="1021" w:right="1134"/>
              <w:rPr>
                <w:ins w:id="341" w:author="איה שוורץ" w:date="2018-01-22T09:01:00Z"/>
                <w:rStyle w:val="default"/>
                <w:rFonts w:cs="FrankRuehl"/>
                <w:rtl/>
              </w:rPr>
            </w:pPr>
            <w:ins w:id="342" w:author="איה שוורץ" w:date="2018-01-22T09:01:00Z">
              <w:r w:rsidRPr="0079515C">
                <w:rPr>
                  <w:rStyle w:val="default"/>
                  <w:rFonts w:cs="FrankRuehl" w:hint="cs"/>
                  <w:rtl/>
                </w:rPr>
                <w:t>(4)</w:t>
              </w:r>
              <w:r w:rsidRPr="0079515C">
                <w:rPr>
                  <w:rStyle w:val="default"/>
                  <w:rFonts w:cs="FrankRuehl"/>
                  <w:rtl/>
                </w:rPr>
                <w:tab/>
                <w:t>ב</w:t>
              </w:r>
              <w:r w:rsidRPr="0079515C">
                <w:rPr>
                  <w:rStyle w:val="default"/>
                  <w:rFonts w:cs="FrankRuehl" w:hint="cs"/>
                  <w:rtl/>
                </w:rPr>
                <w:t xml:space="preserve">תאגיד שאינו רשום בישראל </w:t>
              </w:r>
              <w:r w:rsidRPr="0079515C">
                <w:rPr>
                  <w:rStyle w:val="default"/>
                  <w:rFonts w:cs="FrankRuehl"/>
                  <w:rtl/>
                </w:rPr>
                <w:t>–</w:t>
              </w:r>
              <w:r w:rsidRPr="0079515C">
                <w:rPr>
                  <w:rStyle w:val="default"/>
                  <w:rFonts w:cs="FrankRuehl" w:hint="cs"/>
                  <w:rtl/>
                </w:rPr>
                <w:t xml:space="preserve"> מספר הרישום במדינת ההתאגדות, אם קיי</w:t>
              </w:r>
              <w:r w:rsidRPr="0079515C">
                <w:rPr>
                  <w:rStyle w:val="default"/>
                  <w:rFonts w:cs="FrankRuehl"/>
                  <w:rtl/>
                </w:rPr>
                <w:t xml:space="preserve">ם, </w:t>
              </w:r>
              <w:r w:rsidRPr="0079515C">
                <w:rPr>
                  <w:rStyle w:val="default"/>
                  <w:rFonts w:cs="FrankRuehl" w:hint="cs"/>
                  <w:rtl/>
                </w:rPr>
                <w:t xml:space="preserve">ושמה, ואם לא קיים רישום לתאגידים מסוגו </w:t>
              </w:r>
              <w:r w:rsidRPr="0079515C">
                <w:rPr>
                  <w:rStyle w:val="default"/>
                  <w:rFonts w:cs="FrankRuehl"/>
                  <w:rtl/>
                </w:rPr>
                <w:t>–</w:t>
              </w:r>
              <w:r w:rsidRPr="0079515C">
                <w:rPr>
                  <w:rStyle w:val="default"/>
                  <w:rFonts w:cs="FrankRuehl" w:hint="cs"/>
                  <w:rtl/>
                </w:rPr>
                <w:t xml:space="preserve"> הפרטים הרשומים במסמך ההתאגדות של התאגיד או מספר הרישום הפנימי אצל נותן שירותי המטבע;</w:t>
              </w:r>
            </w:ins>
          </w:p>
          <w:p w:rsidR="00691E62" w:rsidRPr="0079515C" w:rsidRDefault="00691E62" w:rsidP="00691E62">
            <w:pPr>
              <w:pStyle w:val="P22"/>
              <w:spacing w:before="72"/>
              <w:ind w:left="1021" w:right="1134"/>
              <w:rPr>
                <w:ins w:id="343" w:author="איה שוורץ" w:date="2018-01-22T09:01:00Z"/>
                <w:rStyle w:val="default"/>
                <w:rFonts w:cs="FrankRuehl"/>
                <w:rtl/>
              </w:rPr>
            </w:pPr>
            <w:ins w:id="344" w:author="איה שוורץ" w:date="2018-01-22T09:01:00Z">
              <w:r w:rsidRPr="0079515C">
                <w:rPr>
                  <w:rStyle w:val="default"/>
                  <w:rFonts w:cs="FrankRuehl" w:hint="cs"/>
                  <w:rtl/>
                </w:rPr>
                <w:t>(5)</w:t>
              </w:r>
              <w:r w:rsidRPr="0079515C">
                <w:rPr>
                  <w:rStyle w:val="default"/>
                  <w:rFonts w:cs="FrankRuehl"/>
                  <w:rtl/>
                </w:rPr>
                <w:tab/>
                <w:t>ב</w:t>
              </w:r>
              <w:r w:rsidRPr="0079515C">
                <w:rPr>
                  <w:rStyle w:val="default"/>
                  <w:rFonts w:cs="FrankRuehl" w:hint="cs"/>
                  <w:rtl/>
                </w:rPr>
                <w:t xml:space="preserve">מוסד ציבורי ובתאגיד שהוקם בחיקוק בחוץ לארץ </w:t>
              </w:r>
              <w:r w:rsidRPr="0079515C">
                <w:rPr>
                  <w:rStyle w:val="default"/>
                  <w:rFonts w:cs="FrankRuehl"/>
                  <w:rtl/>
                </w:rPr>
                <w:t>–</w:t>
              </w:r>
              <w:r w:rsidRPr="0079515C">
                <w:rPr>
                  <w:rStyle w:val="default"/>
                  <w:rFonts w:cs="FrankRuehl" w:hint="cs"/>
                  <w:rtl/>
                </w:rPr>
                <w:t xml:space="preserve"> מספר הרישום שיקצה לו נותן שירותי המטבע;</w:t>
              </w:r>
            </w:ins>
          </w:p>
          <w:p w:rsidR="00691E62" w:rsidRPr="0079515C" w:rsidRDefault="00691E62" w:rsidP="00691E62">
            <w:pPr>
              <w:pStyle w:val="P00"/>
              <w:spacing w:before="72"/>
              <w:ind w:left="0" w:right="1134"/>
              <w:rPr>
                <w:ins w:id="345" w:author="איה שוורץ" w:date="2018-01-22T09:01:00Z"/>
                <w:rStyle w:val="default"/>
                <w:rFonts w:cs="FrankRuehl"/>
                <w:rtl/>
              </w:rPr>
            </w:pPr>
            <w:ins w:id="346" w:author="איה שוורץ" w:date="2018-01-22T09:01:00Z">
              <w:r w:rsidRPr="0079515C">
                <w:rPr>
                  <w:rFonts w:cs="FrankRuehl"/>
                  <w:sz w:val="26"/>
                  <w:rtl/>
                </w:rPr>
                <w:tab/>
              </w:r>
              <w:r w:rsidRPr="0079515C">
                <w:rPr>
                  <w:rStyle w:val="default"/>
                  <w:rFonts w:cs="FrankRuehl"/>
                  <w:rtl/>
                </w:rPr>
                <w:t>"מ</w:t>
              </w:r>
              <w:r w:rsidRPr="0079515C">
                <w:rPr>
                  <w:rStyle w:val="default"/>
                  <w:rFonts w:cs="FrankRuehl" w:hint="cs"/>
                  <w:rtl/>
                </w:rPr>
                <w:t xml:space="preserve">ען" </w:t>
              </w:r>
              <w:r w:rsidRPr="0079515C">
                <w:rPr>
                  <w:rStyle w:val="default"/>
                  <w:rFonts w:cs="FrankRuehl"/>
                  <w:rtl/>
                </w:rPr>
                <w:t>–</w:t>
              </w:r>
              <w:r w:rsidRPr="0079515C">
                <w:rPr>
                  <w:rStyle w:val="default"/>
                  <w:rFonts w:cs="FrankRuehl" w:hint="cs"/>
                  <w:rtl/>
                </w:rPr>
                <w:t xml:space="preserve"> כל אחד מאלה:</w:t>
              </w:r>
            </w:ins>
          </w:p>
          <w:p w:rsidR="00691E62" w:rsidRPr="0079515C" w:rsidRDefault="00691E62" w:rsidP="00691E62">
            <w:pPr>
              <w:pStyle w:val="P22"/>
              <w:spacing w:before="72"/>
              <w:ind w:left="1021" w:right="1134"/>
              <w:rPr>
                <w:ins w:id="347" w:author="איה שוורץ" w:date="2018-01-22T09:01:00Z"/>
                <w:rStyle w:val="default"/>
                <w:rFonts w:cs="FrankRuehl"/>
                <w:rtl/>
              </w:rPr>
            </w:pPr>
            <w:ins w:id="348" w:author="איה שוורץ" w:date="2018-01-22T09:01:00Z">
              <w:r w:rsidRPr="0079515C">
                <w:rPr>
                  <w:rStyle w:val="default"/>
                  <w:rFonts w:cs="FrankRuehl"/>
                  <w:rtl/>
                </w:rPr>
                <w:t>(1)</w:t>
              </w:r>
              <w:r w:rsidRPr="0079515C">
                <w:rPr>
                  <w:rStyle w:val="default"/>
                  <w:rFonts w:cs="FrankRuehl"/>
                  <w:rtl/>
                </w:rPr>
                <w:tab/>
                <w:t>ב</w:t>
              </w:r>
              <w:r w:rsidRPr="0079515C">
                <w:rPr>
                  <w:rStyle w:val="default"/>
                  <w:rFonts w:cs="FrankRuehl" w:hint="cs"/>
                  <w:rtl/>
                </w:rPr>
                <w:t xml:space="preserve">יחיד </w:t>
              </w:r>
              <w:r w:rsidRPr="0079515C">
                <w:rPr>
                  <w:rStyle w:val="default"/>
                  <w:rFonts w:cs="FrankRuehl"/>
                  <w:rtl/>
                </w:rPr>
                <w:t xml:space="preserve">– </w:t>
              </w:r>
              <w:r w:rsidRPr="0079515C">
                <w:rPr>
                  <w:rStyle w:val="default"/>
                  <w:rFonts w:cs="FrankRuehl" w:hint="cs"/>
                  <w:rtl/>
                </w:rPr>
                <w:t xml:space="preserve">מענו הרשום במסמך כאמור בסעיף 4(א) או מקום מגוריו, כפי שמסר, הכולל את שם היישוב, וכן את שם הרחוב, מספר הבית והמיקוד, אם נתונים אלה קיימים, ובתושב חוץ </w:t>
              </w:r>
              <w:r w:rsidRPr="0079515C">
                <w:rPr>
                  <w:rStyle w:val="default"/>
                  <w:rFonts w:cs="FrankRuehl"/>
                  <w:rtl/>
                </w:rPr>
                <w:t>–</w:t>
              </w:r>
              <w:r w:rsidRPr="0079515C">
                <w:rPr>
                  <w:rStyle w:val="default"/>
                  <w:rFonts w:cs="FrankRuehl" w:hint="cs"/>
                  <w:rtl/>
                </w:rPr>
                <w:t xml:space="preserve"> גם שם המדינה;</w:t>
              </w:r>
            </w:ins>
          </w:p>
          <w:p w:rsidR="00691E62" w:rsidRPr="0079515C" w:rsidRDefault="00691E62" w:rsidP="00691E62">
            <w:pPr>
              <w:pStyle w:val="P22"/>
              <w:spacing w:before="72"/>
              <w:ind w:left="1021" w:right="1134"/>
              <w:rPr>
                <w:ins w:id="349" w:author="איה שוורץ" w:date="2018-01-22T09:01:00Z"/>
                <w:rStyle w:val="default"/>
                <w:rFonts w:cs="FrankRuehl"/>
                <w:rtl/>
              </w:rPr>
            </w:pPr>
            <w:ins w:id="350" w:author="איה שוורץ" w:date="2018-01-22T09:01:00Z">
              <w:r w:rsidRPr="0079515C">
                <w:rPr>
                  <w:rStyle w:val="default"/>
                  <w:rFonts w:cs="FrankRuehl" w:hint="cs"/>
                  <w:rtl/>
                </w:rPr>
                <w:t>(2)</w:t>
              </w:r>
              <w:r w:rsidRPr="0079515C">
                <w:rPr>
                  <w:rStyle w:val="default"/>
                  <w:rFonts w:cs="FrankRuehl"/>
                  <w:rtl/>
                </w:rPr>
                <w:tab/>
              </w:r>
              <w:r w:rsidRPr="0079515C">
                <w:rPr>
                  <w:rStyle w:val="default"/>
                  <w:rFonts w:cs="FrankRuehl" w:hint="cs"/>
                  <w:rtl/>
                </w:rPr>
                <w:t xml:space="preserve">בתאגיד </w:t>
              </w:r>
              <w:r w:rsidRPr="0079515C">
                <w:rPr>
                  <w:rStyle w:val="default"/>
                  <w:rFonts w:cs="FrankRuehl"/>
                  <w:rtl/>
                </w:rPr>
                <w:t>–</w:t>
              </w:r>
              <w:r w:rsidRPr="0079515C">
                <w:rPr>
                  <w:rStyle w:val="default"/>
                  <w:rFonts w:cs="FrankRuehl" w:hint="cs"/>
                  <w:rtl/>
                </w:rPr>
                <w:t xml:space="preserve"> מענו הרשום במסמך כאמור בסעיף 4(א)(3) או מקום ניהול עסקיו בישראל, ואם אינו מנהל עסקים בישראל </w:t>
              </w:r>
              <w:r w:rsidRPr="0079515C">
                <w:rPr>
                  <w:rStyle w:val="default"/>
                  <w:rFonts w:cs="FrankRuehl"/>
                  <w:rtl/>
                </w:rPr>
                <w:t>–</w:t>
              </w:r>
              <w:r w:rsidRPr="0079515C">
                <w:rPr>
                  <w:rStyle w:val="default"/>
                  <w:rFonts w:cs="FrankRuehl" w:hint="cs"/>
                  <w:rtl/>
                </w:rPr>
                <w:t xml:space="preserve"> מקום מרכז עסקיו מחוץ לישראל, וכל אלה </w:t>
              </w:r>
              <w:r w:rsidRPr="0079515C">
                <w:rPr>
                  <w:rStyle w:val="default"/>
                  <w:rFonts w:cs="FrankRuehl"/>
                  <w:rtl/>
                </w:rPr>
                <w:t>–</w:t>
              </w:r>
              <w:r w:rsidRPr="0079515C">
                <w:rPr>
                  <w:rStyle w:val="default"/>
                  <w:rFonts w:cs="FrankRuehl" w:hint="cs"/>
                  <w:rtl/>
                </w:rPr>
                <w:t xml:space="preserve"> כפי שמסר; המען יכלול את שם היישוב, וכן את שם הרחוב, מספר הבית ומיקוד, ובתאגיד שאינו רשום בישראל </w:t>
              </w:r>
              <w:r w:rsidRPr="0079515C">
                <w:rPr>
                  <w:rStyle w:val="default"/>
                  <w:rFonts w:cs="FrankRuehl"/>
                  <w:rtl/>
                </w:rPr>
                <w:t>–</w:t>
              </w:r>
              <w:r w:rsidRPr="0079515C">
                <w:rPr>
                  <w:rStyle w:val="default"/>
                  <w:rFonts w:cs="FrankRuehl" w:hint="cs"/>
                  <w:rtl/>
                </w:rPr>
                <w:t xml:space="preserve"> גם שם המדינה;</w:t>
              </w:r>
            </w:ins>
          </w:p>
          <w:p w:rsidR="00691E62" w:rsidRPr="0079515C" w:rsidRDefault="00691E62" w:rsidP="00691E62">
            <w:pPr>
              <w:pStyle w:val="P22"/>
              <w:spacing w:before="72"/>
              <w:ind w:left="1021" w:right="1134"/>
              <w:rPr>
                <w:ins w:id="351" w:author="איה שוורץ" w:date="2018-01-22T09:01:00Z"/>
                <w:rStyle w:val="default"/>
                <w:rFonts w:cs="FrankRuehl"/>
                <w:rtl/>
              </w:rPr>
            </w:pPr>
            <w:ins w:id="352" w:author="איה שוורץ" w:date="2018-01-22T09:01:00Z">
              <w:r w:rsidRPr="0079515C">
                <w:rPr>
                  <w:rStyle w:val="default"/>
                  <w:rFonts w:cs="FrankRuehl" w:hint="cs"/>
                  <w:rtl/>
                </w:rPr>
                <w:t>(3)</w:t>
              </w:r>
              <w:r w:rsidRPr="0079515C">
                <w:rPr>
                  <w:rStyle w:val="default"/>
                  <w:rFonts w:cs="FrankRuehl"/>
                  <w:rtl/>
                </w:rPr>
                <w:tab/>
              </w:r>
              <w:r w:rsidRPr="0079515C">
                <w:rPr>
                  <w:rStyle w:val="default"/>
                  <w:rFonts w:cs="FrankRuehl" w:hint="cs"/>
                  <w:rtl/>
                </w:rPr>
                <w:t xml:space="preserve">במוסד ציבורי ובתאגיד בחוץ לארץ שהוקם בחיקוק </w:t>
              </w:r>
              <w:r w:rsidRPr="0079515C">
                <w:rPr>
                  <w:rStyle w:val="default"/>
                  <w:rFonts w:cs="FrankRuehl"/>
                  <w:rtl/>
                </w:rPr>
                <w:t>–</w:t>
              </w:r>
              <w:r w:rsidRPr="0079515C">
                <w:rPr>
                  <w:rStyle w:val="default"/>
                  <w:rFonts w:cs="FrankRuehl" w:hint="cs"/>
                  <w:rtl/>
                </w:rPr>
                <w:t xml:space="preserve"> המען שמסרו הכולל את שם היישוב וכן את שם הרחוב, מספר הבית ומיקוד, אם נתונים אלה קיימים, ובתאגיד בחוץ לארץ שהוקם בחיקוק </w:t>
              </w:r>
              <w:r w:rsidRPr="0079515C">
                <w:rPr>
                  <w:rStyle w:val="default"/>
                  <w:rFonts w:cs="FrankRuehl"/>
                  <w:rtl/>
                </w:rPr>
                <w:t>–</w:t>
              </w:r>
              <w:r w:rsidRPr="0079515C">
                <w:rPr>
                  <w:rStyle w:val="default"/>
                  <w:rFonts w:cs="FrankRuehl" w:hint="cs"/>
                  <w:rtl/>
                </w:rPr>
                <w:t xml:space="preserve"> גם שם המדינה; </w:t>
              </w:r>
            </w:ins>
          </w:p>
          <w:p w:rsidR="00691E62" w:rsidRPr="0079515C" w:rsidRDefault="00691E62" w:rsidP="00691E62">
            <w:pPr>
              <w:pStyle w:val="P00"/>
              <w:spacing w:before="72"/>
              <w:ind w:left="0" w:right="1134"/>
              <w:rPr>
                <w:ins w:id="353" w:author="איה שוורץ" w:date="2018-01-22T09:01:00Z"/>
                <w:rStyle w:val="default"/>
                <w:rFonts w:cs="FrankRuehl"/>
                <w:rtl/>
              </w:rPr>
            </w:pPr>
            <w:ins w:id="354" w:author="איה שוורץ" w:date="2018-01-22T09:01:00Z">
              <w:r w:rsidRPr="0079515C">
                <w:rPr>
                  <w:rFonts w:cs="FrankRuehl"/>
                  <w:sz w:val="26"/>
                  <w:rtl/>
                </w:rPr>
                <w:tab/>
              </w:r>
              <w:r w:rsidRPr="0079515C">
                <w:rPr>
                  <w:rStyle w:val="default"/>
                  <w:rFonts w:cs="FrankRuehl"/>
                  <w:rtl/>
                </w:rPr>
                <w:t>"מ</w:t>
              </w:r>
              <w:r w:rsidRPr="0079515C">
                <w:rPr>
                  <w:rStyle w:val="default"/>
                  <w:rFonts w:cs="FrankRuehl" w:hint="cs"/>
                  <w:rtl/>
                </w:rPr>
                <w:t xml:space="preserve">בקש שירות" </w:t>
              </w:r>
              <w:r w:rsidRPr="0079515C">
                <w:rPr>
                  <w:rStyle w:val="default"/>
                  <w:rFonts w:cs="FrankRuehl"/>
                  <w:rtl/>
                </w:rPr>
                <w:t>– מ</w:t>
              </w:r>
              <w:r w:rsidRPr="0079515C">
                <w:rPr>
                  <w:rStyle w:val="default"/>
                  <w:rFonts w:cs="FrankRuehl" w:hint="cs"/>
                  <w:rtl/>
                </w:rPr>
                <w:t>י שמבקש שירות מנותן שירותי מטבע, בין בעבור עצמו ובין בעבור אחר;</w:t>
              </w:r>
            </w:ins>
          </w:p>
          <w:p w:rsidR="00691E62" w:rsidRPr="0079515C" w:rsidRDefault="00691E62" w:rsidP="00691E62">
            <w:pPr>
              <w:pStyle w:val="P00"/>
              <w:spacing w:before="72"/>
              <w:ind w:left="0" w:right="1134"/>
              <w:rPr>
                <w:ins w:id="355" w:author="איה שוורץ" w:date="2018-01-22T09:01:00Z"/>
                <w:rStyle w:val="default"/>
                <w:rFonts w:cs="FrankRuehl"/>
                <w:rtl/>
              </w:rPr>
            </w:pPr>
            <w:ins w:id="356" w:author="איה שוורץ" w:date="2018-01-22T09:01:00Z">
              <w:r w:rsidRPr="0079515C">
                <w:rPr>
                  <w:rFonts w:cs="FrankRuehl"/>
                  <w:sz w:val="26"/>
                  <w:rtl/>
                </w:rPr>
                <w:tab/>
              </w:r>
              <w:r w:rsidRPr="0079515C">
                <w:rPr>
                  <w:rStyle w:val="default"/>
                  <w:rFonts w:cs="FrankRuehl"/>
                  <w:rtl/>
                </w:rPr>
                <w:t>"מ</w:t>
              </w:r>
              <w:r w:rsidRPr="0079515C">
                <w:rPr>
                  <w:rStyle w:val="default"/>
                  <w:rFonts w:cs="FrankRuehl" w:hint="cs"/>
                  <w:rtl/>
                </w:rPr>
                <w:t xml:space="preserve">קבל שירות" </w:t>
              </w:r>
              <w:r w:rsidRPr="0079515C">
                <w:rPr>
                  <w:rStyle w:val="default"/>
                  <w:rFonts w:cs="FrankRuehl"/>
                  <w:rtl/>
                </w:rPr>
                <w:t>–</w:t>
              </w:r>
              <w:r w:rsidRPr="0079515C">
                <w:rPr>
                  <w:rStyle w:val="default"/>
                  <w:rFonts w:cs="FrankRuehl" w:hint="cs"/>
                  <w:rtl/>
                </w:rPr>
                <w:t xml:space="preserve"> מי שמקבל שירות מנותן שירותי מטבע, לרבות ספק המבצע עסקה עם לקוח כאמור בסעיף 11ג(א)(6) לחוק, אף אם אדם אחר ביקש את השירות בעבורו;</w:t>
              </w:r>
            </w:ins>
          </w:p>
          <w:p w:rsidR="00691E62" w:rsidRPr="0079515C" w:rsidRDefault="00691E62" w:rsidP="00691E62">
            <w:pPr>
              <w:pStyle w:val="P00"/>
              <w:spacing w:before="72"/>
              <w:ind w:left="0" w:right="1134"/>
              <w:rPr>
                <w:ins w:id="357" w:author="איה שוורץ" w:date="2018-01-22T09:01:00Z"/>
                <w:rStyle w:val="default"/>
                <w:rFonts w:cs="FrankRuehl"/>
                <w:rtl/>
              </w:rPr>
            </w:pPr>
            <w:ins w:id="358" w:author="איה שוורץ" w:date="2018-01-22T09:01:00Z">
              <w:r w:rsidRPr="0079515C">
                <w:rPr>
                  <w:rStyle w:val="default"/>
                  <w:rFonts w:cs="FrankRuehl" w:hint="cs"/>
                  <w:rtl/>
                </w:rPr>
                <w:tab/>
                <w:t xml:space="preserve">"מקבל שירות קבוע" </w:t>
              </w:r>
              <w:r w:rsidRPr="0079515C">
                <w:rPr>
                  <w:rStyle w:val="default"/>
                  <w:rFonts w:cs="FrankRuehl"/>
                  <w:rtl/>
                </w:rPr>
                <w:t>–</w:t>
              </w:r>
              <w:r w:rsidRPr="0079515C">
                <w:rPr>
                  <w:rStyle w:val="default"/>
                  <w:rFonts w:cs="FrankRuehl" w:hint="cs"/>
                  <w:rtl/>
                </w:rPr>
                <w:t xml:space="preserve"> כל אחד מאלה:</w:t>
              </w:r>
            </w:ins>
          </w:p>
          <w:p w:rsidR="00691E62" w:rsidRPr="0079515C" w:rsidRDefault="00691E62" w:rsidP="00691E62">
            <w:pPr>
              <w:pStyle w:val="P00"/>
              <w:spacing w:before="72"/>
              <w:ind w:left="1021" w:right="1134"/>
              <w:rPr>
                <w:ins w:id="359" w:author="איה שוורץ" w:date="2018-01-22T09:01:00Z"/>
                <w:rStyle w:val="default"/>
                <w:rFonts w:cs="FrankRuehl"/>
                <w:rtl/>
              </w:rPr>
            </w:pPr>
            <w:ins w:id="360" w:author="איה שוורץ" w:date="2018-01-22T09:01:00Z">
              <w:r w:rsidRPr="0079515C">
                <w:rPr>
                  <w:rStyle w:val="default"/>
                  <w:rFonts w:cs="FrankRuehl" w:hint="cs"/>
                  <w:rtl/>
                </w:rPr>
                <w:t>(1)</w:t>
              </w:r>
              <w:r w:rsidRPr="0079515C">
                <w:rPr>
                  <w:rStyle w:val="default"/>
                  <w:rFonts w:cs="FrankRuehl" w:hint="cs"/>
                  <w:rtl/>
                </w:rPr>
                <w:tab/>
                <w:t>מקבל שירות שבוצעו בעבורו, במהלך ששת החודשים שקדמו לביצוע הפעולה, כמה פעולות, בהיקף מצטבר של 200,000 שקלים חדשים ומעלה; או שהפעולה שהוא מבקש משלימה את סכום הפעולות שקדמו לה בפרק הזמן האמור ל-200,000 שקלים חדשים ומעלה;</w:t>
              </w:r>
            </w:ins>
          </w:p>
          <w:p w:rsidR="00691E62" w:rsidRPr="0079515C" w:rsidRDefault="00691E62" w:rsidP="00691E62">
            <w:pPr>
              <w:pStyle w:val="P00"/>
              <w:spacing w:before="72"/>
              <w:ind w:left="1021" w:right="1134"/>
              <w:rPr>
                <w:ins w:id="361" w:author="איה שוורץ" w:date="2018-01-22T09:01:00Z"/>
                <w:rStyle w:val="default"/>
                <w:rFonts w:cs="FrankRuehl"/>
                <w:rtl/>
              </w:rPr>
            </w:pPr>
            <w:ins w:id="362" w:author="איה שוורץ" w:date="2018-01-22T09:01:00Z">
              <w:r w:rsidRPr="0079515C">
                <w:rPr>
                  <w:rStyle w:val="default"/>
                  <w:rFonts w:cs="FrankRuehl" w:hint="cs"/>
                  <w:rtl/>
                </w:rPr>
                <w:t>(2)</w:t>
              </w:r>
              <w:r w:rsidRPr="0079515C">
                <w:rPr>
                  <w:rStyle w:val="default"/>
                  <w:rFonts w:cs="FrankRuehl" w:hint="cs"/>
                  <w:rtl/>
                </w:rPr>
                <w:tab/>
                <w:t>מקבל שירות שמבקש מנותן שירותי המטבע שירות בסכום של 200,000 שקלים חדשים ומעלה;</w:t>
              </w:r>
            </w:ins>
          </w:p>
          <w:p w:rsidR="00691E62" w:rsidRPr="0079515C" w:rsidRDefault="00691E62" w:rsidP="00691E62">
            <w:pPr>
              <w:pStyle w:val="P00"/>
              <w:spacing w:before="72"/>
              <w:ind w:left="1021" w:right="1134"/>
              <w:rPr>
                <w:ins w:id="363" w:author="איה שוורץ" w:date="2018-01-22T09:01:00Z"/>
                <w:rStyle w:val="default"/>
                <w:rFonts w:cs="FrankRuehl"/>
                <w:rtl/>
              </w:rPr>
            </w:pPr>
            <w:ins w:id="364" w:author="איה שוורץ" w:date="2018-01-22T09:01:00Z">
              <w:r w:rsidRPr="0079515C">
                <w:rPr>
                  <w:rStyle w:val="default"/>
                  <w:rFonts w:cs="FrankRuehl" w:hint="cs"/>
                  <w:rtl/>
                </w:rPr>
                <w:t>(3)</w:t>
              </w:r>
              <w:r w:rsidRPr="0079515C">
                <w:rPr>
                  <w:rStyle w:val="default"/>
                  <w:rFonts w:cs="FrankRuehl" w:hint="cs"/>
                  <w:rtl/>
                </w:rPr>
                <w:tab/>
                <w:t>מקבל שירות שהודיע בכתב לנותן שירותי המטבע שהוא מעוניין להיות מקבל שירות קבוע;</w:t>
              </w:r>
            </w:ins>
          </w:p>
          <w:p w:rsidR="00691E62" w:rsidRPr="0079515C" w:rsidRDefault="00691E62" w:rsidP="00691E62">
            <w:pPr>
              <w:pStyle w:val="P00"/>
              <w:spacing w:before="72"/>
              <w:ind w:left="1021" w:right="1134"/>
              <w:rPr>
                <w:ins w:id="365" w:author="איה שוורץ" w:date="2018-01-22T09:01:00Z"/>
                <w:rStyle w:val="default"/>
                <w:rFonts w:cs="FrankRuehl"/>
                <w:rtl/>
              </w:rPr>
            </w:pPr>
            <w:ins w:id="366" w:author="איה שוורץ" w:date="2018-01-22T09:01:00Z">
              <w:r w:rsidRPr="0079515C">
                <w:rPr>
                  <w:rStyle w:val="default"/>
                  <w:rFonts w:cs="FrankRuehl" w:hint="cs"/>
                  <w:rtl/>
                </w:rPr>
                <w:t>(4)</w:t>
              </w:r>
              <w:r w:rsidRPr="0079515C">
                <w:rPr>
                  <w:rStyle w:val="default"/>
                  <w:rFonts w:cs="FrankRuehl" w:hint="cs"/>
                  <w:rtl/>
                </w:rPr>
                <w:tab/>
                <w:t>מקבל שירות שנותן שירותי מטבע הגדיר אותו כמקבל שירות קבוע והודיע לו על כך;</w:t>
              </w:r>
            </w:ins>
          </w:p>
          <w:p w:rsidR="00691E62" w:rsidRPr="0079515C" w:rsidRDefault="00691E62" w:rsidP="00691E62">
            <w:pPr>
              <w:pStyle w:val="P00"/>
              <w:spacing w:before="72"/>
              <w:ind w:left="1021" w:right="1134"/>
              <w:rPr>
                <w:ins w:id="367" w:author="איה שוורץ" w:date="2018-01-22T09:01:00Z"/>
                <w:rStyle w:val="default"/>
                <w:rFonts w:cs="FrankRuehl"/>
                <w:rtl/>
              </w:rPr>
            </w:pPr>
            <w:ins w:id="368" w:author="איה שוורץ" w:date="2018-01-22T09:01:00Z">
              <w:r w:rsidRPr="0079515C">
                <w:rPr>
                  <w:rStyle w:val="default"/>
                  <w:rFonts w:cs="FrankRuehl" w:hint="cs"/>
                  <w:rtl/>
                </w:rPr>
                <w:t>(5)</w:t>
              </w:r>
              <w:r w:rsidRPr="0079515C">
                <w:rPr>
                  <w:rStyle w:val="default"/>
                  <w:rFonts w:cs="FrankRuehl" w:hint="cs"/>
                  <w:rtl/>
                </w:rPr>
                <w:tab/>
                <w:t>מקבל שירות שמקבל שירותי מטבע לפי סעיף 11ג(א)(6) לחוק;</w:t>
              </w:r>
            </w:ins>
          </w:p>
          <w:p w:rsidR="00691E62" w:rsidRPr="0079515C" w:rsidRDefault="00691E62" w:rsidP="00691E62">
            <w:pPr>
              <w:pStyle w:val="P00"/>
              <w:spacing w:before="72"/>
              <w:ind w:left="1021" w:right="1134"/>
              <w:rPr>
                <w:ins w:id="369" w:author="איה שוורץ" w:date="2018-01-22T09:01:00Z"/>
                <w:rStyle w:val="default"/>
                <w:rFonts w:cs="FrankRuehl"/>
                <w:rtl/>
              </w:rPr>
            </w:pPr>
            <w:ins w:id="370" w:author="איה שוורץ" w:date="2018-01-22T09:01:00Z">
              <w:r w:rsidRPr="0079515C">
                <w:rPr>
                  <w:rStyle w:val="default"/>
                  <w:rFonts w:cs="FrankRuehl" w:hint="cs"/>
                  <w:rtl/>
                </w:rPr>
                <w:t>(6)</w:t>
              </w:r>
              <w:r w:rsidRPr="0079515C">
                <w:rPr>
                  <w:rStyle w:val="default"/>
                  <w:rFonts w:cs="FrankRuehl" w:hint="cs"/>
                  <w:rtl/>
                </w:rPr>
                <w:tab/>
                <w:t xml:space="preserve">בתאגיד שהוא אחד מהמנויים בפסקאות (1) עד (5) </w:t>
              </w:r>
              <w:r w:rsidRPr="0079515C">
                <w:rPr>
                  <w:rStyle w:val="default"/>
                  <w:rFonts w:cs="FrankRuehl"/>
                  <w:rtl/>
                </w:rPr>
                <w:t>–</w:t>
              </w:r>
              <w:r w:rsidRPr="0079515C">
                <w:rPr>
                  <w:rStyle w:val="default"/>
                  <w:rFonts w:cs="FrankRuehl" w:hint="cs"/>
                  <w:rtl/>
                </w:rPr>
                <w:t xml:space="preserve"> נושא משרה בתאגיד, וכן כל מי שהתאגיד הודיע לנותן שירותי המטבע כי הוא מורשה לפעול מטעמו;</w:t>
              </w:r>
            </w:ins>
          </w:p>
          <w:p w:rsidR="00691E62" w:rsidRPr="0079515C" w:rsidRDefault="00691E62" w:rsidP="00691E62">
            <w:pPr>
              <w:pStyle w:val="P00"/>
              <w:spacing w:before="72"/>
              <w:ind w:left="0" w:right="1134"/>
              <w:rPr>
                <w:ins w:id="371" w:author="איה שוורץ" w:date="2018-01-22T09:01:00Z"/>
                <w:rStyle w:val="default"/>
                <w:rFonts w:cs="FrankRuehl"/>
                <w:rtl/>
              </w:rPr>
            </w:pPr>
            <w:ins w:id="372" w:author="איה שוורץ" w:date="2018-01-22T09:01:00Z">
              <w:r w:rsidRPr="0079515C">
                <w:rPr>
                  <w:rStyle w:val="default"/>
                  <w:rFonts w:cs="FrankRuehl" w:hint="cs"/>
                  <w:rtl/>
                </w:rPr>
                <w:tab/>
                <w:t xml:space="preserve">"נושא משרה" </w:t>
              </w:r>
              <w:r w:rsidRPr="0079515C">
                <w:rPr>
                  <w:rStyle w:val="default"/>
                  <w:rFonts w:cs="FrankRuehl"/>
                  <w:rtl/>
                </w:rPr>
                <w:t>–</w:t>
              </w:r>
              <w:r w:rsidRPr="0079515C">
                <w:rPr>
                  <w:rStyle w:val="default"/>
                  <w:rFonts w:cs="FrankRuehl" w:hint="cs"/>
                  <w:rtl/>
                </w:rPr>
                <w:t xml:space="preserve"> כהגדרתו בסעיף 11א לחוק;</w:t>
              </w:r>
            </w:ins>
          </w:p>
          <w:p w:rsidR="00691E62" w:rsidRPr="0079515C" w:rsidRDefault="00691E62" w:rsidP="00E646D2">
            <w:pPr>
              <w:pStyle w:val="P00"/>
              <w:spacing w:before="72"/>
              <w:ind w:left="0" w:right="1134"/>
              <w:rPr>
                <w:ins w:id="373" w:author="איה שוורץ" w:date="2018-01-22T09:01:00Z"/>
                <w:rStyle w:val="default"/>
                <w:rFonts w:cs="FrankRuehl"/>
                <w:sz w:val="20"/>
                <w:rtl/>
              </w:rPr>
            </w:pPr>
            <w:ins w:id="374" w:author="איה שוורץ" w:date="2018-01-22T09:01:00Z">
              <w:r w:rsidRPr="0079515C">
                <w:rPr>
                  <w:rStyle w:val="default"/>
                  <w:rFonts w:cs="FrankRuehl" w:hint="cs"/>
                  <w:sz w:val="20"/>
                  <w:rtl/>
                </w:rPr>
                <w:tab/>
                <w:t xml:space="preserve">"עורך דין" </w:t>
              </w:r>
              <w:r w:rsidRPr="0079515C">
                <w:rPr>
                  <w:rStyle w:val="default"/>
                  <w:rFonts w:cs="FrankRuehl"/>
                  <w:sz w:val="20"/>
                  <w:rtl/>
                </w:rPr>
                <w:t>–</w:t>
              </w:r>
              <w:r w:rsidRPr="0079515C">
                <w:rPr>
                  <w:rStyle w:val="default"/>
                  <w:rFonts w:cs="FrankRuehl" w:hint="cs"/>
                  <w:sz w:val="20"/>
                  <w:rtl/>
                </w:rPr>
                <w:t xml:space="preserve"> בעל רישיון לעריכת דין בישראל, ולעניין תאגיד שאינו רשום בישראל, גם נוטריון שהוא עורך דין בעל רישיון במדינה החברה בארגון לשיתוף כלכלי ופיתוח (להלן </w:t>
              </w:r>
              <w:r w:rsidRPr="0079515C">
                <w:rPr>
                  <w:rStyle w:val="default"/>
                  <w:rFonts w:cs="FrankRuehl"/>
                  <w:sz w:val="20"/>
                  <w:rtl/>
                </w:rPr>
                <w:t>–</w:t>
              </w:r>
              <w:r w:rsidRPr="0079515C">
                <w:rPr>
                  <w:rStyle w:val="default"/>
                  <w:rFonts w:cs="FrankRuehl" w:hint="cs"/>
                  <w:sz w:val="20"/>
                  <w:rtl/>
                </w:rPr>
                <w:t xml:space="preserve"> </w:t>
              </w:r>
              <w:r w:rsidRPr="0079515C">
                <w:rPr>
                  <w:rStyle w:val="default"/>
                  <w:rFonts w:cs="FrankRuehl"/>
                  <w:sz w:val="20"/>
                </w:rPr>
                <w:t>OECD</w:t>
              </w:r>
              <w:r w:rsidRPr="0079515C">
                <w:rPr>
                  <w:rStyle w:val="default"/>
                  <w:rFonts w:cs="FrankRuehl" w:hint="cs"/>
                  <w:sz w:val="20"/>
                  <w:rtl/>
                </w:rPr>
                <w:t xml:space="preserve">) או נוטריון שהוא עורך דין בעל רישיון לעריכת דין במדינות ההתאגדות של התאגיד, ובלבד שהמדינה או הטריטוריה שבה מואגד התאגיד אינה מנויה </w:t>
              </w:r>
              <w:r w:rsidR="00E646D2" w:rsidRPr="0079515C">
                <w:rPr>
                  <w:rStyle w:val="default"/>
                  <w:rFonts w:cs="FrankRuehl" w:hint="cs"/>
                  <w:sz w:val="20"/>
                  <w:rtl/>
                </w:rPr>
                <w:t>בנספח הראשון</w:t>
              </w:r>
              <w:r w:rsidRPr="0079515C">
                <w:rPr>
                  <w:rStyle w:val="default"/>
                  <w:rFonts w:cs="FrankRuehl" w:hint="cs"/>
                  <w:sz w:val="20"/>
                  <w:rtl/>
                </w:rPr>
                <w:t>;</w:t>
              </w:r>
            </w:ins>
          </w:p>
          <w:p w:rsidR="00691E62" w:rsidRPr="0079515C" w:rsidRDefault="00691E62" w:rsidP="00691E62">
            <w:pPr>
              <w:pStyle w:val="P00"/>
              <w:spacing w:before="72"/>
              <w:ind w:left="0" w:right="1134"/>
              <w:rPr>
                <w:ins w:id="375" w:author="איה שוורץ" w:date="2018-01-22T09:01:00Z"/>
                <w:rStyle w:val="default"/>
                <w:rFonts w:cs="FrankRuehl"/>
                <w:rtl/>
              </w:rPr>
            </w:pPr>
            <w:ins w:id="376" w:author="איה שוורץ" w:date="2018-01-22T09:01:00Z">
              <w:r w:rsidRPr="0079515C">
                <w:rPr>
                  <w:rFonts w:cs="FrankRuehl"/>
                  <w:sz w:val="26"/>
                  <w:rtl/>
                </w:rPr>
                <w:tab/>
              </w:r>
              <w:r w:rsidRPr="0079515C">
                <w:rPr>
                  <w:rStyle w:val="default"/>
                  <w:rFonts w:cs="FrankRuehl"/>
                  <w:rtl/>
                </w:rPr>
                <w:t>"פ</w:t>
              </w:r>
              <w:r w:rsidRPr="0079515C">
                <w:rPr>
                  <w:rStyle w:val="default"/>
                  <w:rFonts w:cs="FrankRuehl" w:hint="cs"/>
                  <w:rtl/>
                </w:rPr>
                <w:t>עולה" - פעולה בודדת זולת אם נקבע אחרת בתוספת זו;</w:t>
              </w:r>
            </w:ins>
          </w:p>
          <w:p w:rsidR="00691E62" w:rsidRPr="0079515C" w:rsidRDefault="00691E62" w:rsidP="00691E62">
            <w:pPr>
              <w:pStyle w:val="P00"/>
              <w:spacing w:before="72"/>
              <w:ind w:left="0" w:right="1134"/>
              <w:rPr>
                <w:ins w:id="377" w:author="איה שוורץ" w:date="2018-01-22T09:01:00Z"/>
                <w:rFonts w:cs="FrankRuehl"/>
                <w:sz w:val="26"/>
                <w:rtl/>
              </w:rPr>
            </w:pPr>
            <w:ins w:id="378" w:author="איה שוורץ" w:date="2018-01-22T09:01:00Z">
              <w:r w:rsidRPr="0079515C">
                <w:rPr>
                  <w:rFonts w:cs="FrankRuehl" w:hint="cs"/>
                  <w:sz w:val="26"/>
                  <w:rtl/>
                </w:rPr>
                <w:tab/>
                <w:t xml:space="preserve">"צדדים לפעולה" </w:t>
              </w:r>
              <w:r w:rsidRPr="0079515C">
                <w:rPr>
                  <w:rFonts w:cs="FrankRuehl"/>
                  <w:sz w:val="26"/>
                  <w:rtl/>
                </w:rPr>
                <w:t>–</w:t>
              </w:r>
              <w:r w:rsidRPr="0079515C">
                <w:rPr>
                  <w:rFonts w:cs="FrankRuehl" w:hint="cs"/>
                  <w:sz w:val="26"/>
                  <w:rtl/>
                </w:rPr>
                <w:t xml:space="preserve"> כל אחד מן הצדדים לפעולה הנעשית באמצעות נותן שירותי המטבע; ולעניין שטרי חוב ושיקים </w:t>
              </w:r>
              <w:r w:rsidRPr="0079515C">
                <w:rPr>
                  <w:rFonts w:cs="FrankRuehl"/>
                  <w:sz w:val="26"/>
                  <w:rtl/>
                </w:rPr>
                <w:t>–</w:t>
              </w:r>
              <w:r w:rsidRPr="0079515C">
                <w:rPr>
                  <w:rFonts w:cs="FrankRuehl" w:hint="cs"/>
                  <w:sz w:val="26"/>
                  <w:rtl/>
                </w:rPr>
                <w:t xml:space="preserve"> עושה השטר או מושך השיק, לפי העניין, וכן הנפרע בשטר או בשיק, לפי העניין;</w:t>
              </w:r>
            </w:ins>
          </w:p>
          <w:p w:rsidR="00691E62" w:rsidRPr="0079515C" w:rsidRDefault="00691E62" w:rsidP="00691E62">
            <w:pPr>
              <w:pStyle w:val="P00"/>
              <w:spacing w:before="72"/>
              <w:ind w:left="0" w:right="1134"/>
              <w:rPr>
                <w:ins w:id="379" w:author="איה שוורץ" w:date="2018-01-22T09:01:00Z"/>
                <w:rStyle w:val="default"/>
                <w:rFonts w:cs="FrankRuehl"/>
                <w:rtl/>
              </w:rPr>
            </w:pPr>
            <w:ins w:id="380" w:author="איה שוורץ" w:date="2018-01-22T09:01:00Z">
              <w:r w:rsidRPr="0079515C">
                <w:rPr>
                  <w:rFonts w:cs="FrankRuehl"/>
                  <w:sz w:val="26"/>
                  <w:rtl/>
                </w:rPr>
                <w:tab/>
              </w:r>
              <w:r w:rsidRPr="0079515C">
                <w:rPr>
                  <w:rStyle w:val="default"/>
                  <w:rFonts w:cs="FrankRuehl"/>
                  <w:rtl/>
                </w:rPr>
                <w:t>"ש</w:t>
              </w:r>
              <w:r w:rsidRPr="0079515C">
                <w:rPr>
                  <w:rStyle w:val="default"/>
                  <w:rFonts w:cs="FrankRuehl" w:hint="cs"/>
                  <w:rtl/>
                </w:rPr>
                <w:t xml:space="preserve">ם" </w:t>
              </w:r>
              <w:r w:rsidRPr="0079515C">
                <w:rPr>
                  <w:rStyle w:val="default"/>
                  <w:rFonts w:cs="FrankRuehl"/>
                  <w:rtl/>
                </w:rPr>
                <w:t>–</w:t>
              </w:r>
              <w:r w:rsidRPr="0079515C">
                <w:rPr>
                  <w:rStyle w:val="default"/>
                  <w:rFonts w:cs="FrankRuehl" w:hint="cs"/>
                  <w:rtl/>
                </w:rPr>
                <w:t xml:space="preserve"> כל אחד מאלה:</w:t>
              </w:r>
            </w:ins>
          </w:p>
          <w:p w:rsidR="00691E62" w:rsidRPr="0079515C" w:rsidRDefault="00691E62" w:rsidP="00691E62">
            <w:pPr>
              <w:pStyle w:val="P22"/>
              <w:spacing w:before="72"/>
              <w:ind w:left="1021" w:right="1134"/>
              <w:rPr>
                <w:ins w:id="381" w:author="איה שוורץ" w:date="2018-01-22T09:01:00Z"/>
                <w:rStyle w:val="default"/>
                <w:rFonts w:cs="FrankRuehl"/>
                <w:rtl/>
              </w:rPr>
            </w:pPr>
            <w:ins w:id="382" w:author="איה שוורץ" w:date="2018-01-22T09:01:00Z">
              <w:r w:rsidRPr="0079515C">
                <w:rPr>
                  <w:rStyle w:val="default"/>
                  <w:rFonts w:cs="FrankRuehl"/>
                  <w:rtl/>
                </w:rPr>
                <w:t>(1)</w:t>
              </w:r>
              <w:r w:rsidRPr="0079515C">
                <w:rPr>
                  <w:rStyle w:val="default"/>
                  <w:rFonts w:cs="FrankRuehl"/>
                  <w:rtl/>
                </w:rPr>
                <w:tab/>
                <w:t>ב</w:t>
              </w:r>
              <w:r w:rsidRPr="0079515C">
                <w:rPr>
                  <w:rStyle w:val="default"/>
                  <w:rFonts w:cs="FrankRuehl" w:hint="cs"/>
                  <w:rtl/>
                </w:rPr>
                <w:t xml:space="preserve">יחיד </w:t>
              </w:r>
              <w:r w:rsidRPr="0079515C">
                <w:rPr>
                  <w:rStyle w:val="default"/>
                  <w:rFonts w:cs="FrankRuehl"/>
                  <w:rtl/>
                </w:rPr>
                <w:t>–</w:t>
              </w:r>
              <w:r w:rsidRPr="0079515C">
                <w:rPr>
                  <w:rStyle w:val="default"/>
                  <w:rFonts w:cs="FrankRuehl" w:hint="cs"/>
                  <w:rtl/>
                </w:rPr>
                <w:t xml:space="preserve"> שם משפחה ושם פרטי, הרשומים במסמך הזיהוי כאמור בסעיף 4;</w:t>
              </w:r>
            </w:ins>
          </w:p>
          <w:p w:rsidR="00691E62" w:rsidRPr="0079515C" w:rsidRDefault="00691E62" w:rsidP="00691E62">
            <w:pPr>
              <w:pStyle w:val="P22"/>
              <w:spacing w:before="72"/>
              <w:ind w:left="1021" w:right="1134"/>
              <w:rPr>
                <w:ins w:id="383" w:author="איה שוורץ" w:date="2018-01-22T09:01:00Z"/>
                <w:rStyle w:val="default"/>
                <w:rFonts w:cs="FrankRuehl"/>
                <w:rtl/>
              </w:rPr>
            </w:pPr>
            <w:ins w:id="384" w:author="איה שוורץ" w:date="2018-01-22T09:01:00Z">
              <w:r w:rsidRPr="0079515C">
                <w:rPr>
                  <w:rStyle w:val="default"/>
                  <w:rFonts w:cs="FrankRuehl" w:hint="cs"/>
                  <w:rtl/>
                </w:rPr>
                <w:t>(2)</w:t>
              </w:r>
              <w:r w:rsidRPr="0079515C">
                <w:rPr>
                  <w:rStyle w:val="default"/>
                  <w:rFonts w:cs="FrankRuehl"/>
                  <w:rtl/>
                </w:rPr>
                <w:tab/>
                <w:t>ב</w:t>
              </w:r>
              <w:r w:rsidRPr="0079515C">
                <w:rPr>
                  <w:rStyle w:val="default"/>
                  <w:rFonts w:cs="FrankRuehl" w:hint="cs"/>
                  <w:rtl/>
                </w:rPr>
                <w:t xml:space="preserve">תאגיד </w:t>
              </w:r>
              <w:r w:rsidRPr="0079515C">
                <w:rPr>
                  <w:rStyle w:val="default"/>
                  <w:rFonts w:cs="FrankRuehl"/>
                  <w:rtl/>
                </w:rPr>
                <w:t>–</w:t>
              </w:r>
              <w:r w:rsidRPr="0079515C">
                <w:rPr>
                  <w:rStyle w:val="default"/>
                  <w:rFonts w:cs="FrankRuehl" w:hint="cs"/>
                  <w:rtl/>
                </w:rPr>
                <w:t xml:space="preserve"> שמו הרשום, ואם הואגד במדינה שלא מתקיים בה רישום של תאגידים מסוגו </w:t>
              </w:r>
              <w:r w:rsidRPr="0079515C">
                <w:rPr>
                  <w:rStyle w:val="default"/>
                  <w:rFonts w:cs="FrankRuehl"/>
                  <w:rtl/>
                </w:rPr>
                <w:t>–</w:t>
              </w:r>
              <w:r w:rsidRPr="0079515C">
                <w:rPr>
                  <w:rStyle w:val="default"/>
                  <w:rFonts w:cs="FrankRuehl" w:hint="cs"/>
                  <w:rtl/>
                </w:rPr>
                <w:t xml:space="preserve"> שמו כפי שמסר;</w:t>
              </w:r>
            </w:ins>
          </w:p>
          <w:p w:rsidR="00691E62" w:rsidRPr="0079515C" w:rsidRDefault="00691E62" w:rsidP="00691E62">
            <w:pPr>
              <w:pStyle w:val="P22"/>
              <w:spacing w:before="72"/>
              <w:ind w:left="1021" w:right="1134"/>
              <w:rPr>
                <w:ins w:id="385" w:author="איה שוורץ" w:date="2018-01-22T09:01:00Z"/>
                <w:rStyle w:val="default"/>
                <w:rFonts w:cs="FrankRuehl"/>
                <w:rtl/>
              </w:rPr>
            </w:pPr>
            <w:ins w:id="386" w:author="איה שוורץ" w:date="2018-01-22T09:01:00Z">
              <w:r w:rsidRPr="0079515C">
                <w:rPr>
                  <w:rStyle w:val="default"/>
                  <w:rFonts w:cs="FrankRuehl"/>
                  <w:rtl/>
                </w:rPr>
                <w:t>(3)</w:t>
              </w:r>
              <w:r w:rsidRPr="0079515C">
                <w:rPr>
                  <w:rStyle w:val="default"/>
                  <w:rFonts w:cs="FrankRuehl"/>
                  <w:rtl/>
                </w:rPr>
                <w:tab/>
                <w:t>ב</w:t>
              </w:r>
              <w:r w:rsidRPr="0079515C">
                <w:rPr>
                  <w:rStyle w:val="default"/>
                  <w:rFonts w:cs="FrankRuehl" w:hint="cs"/>
                  <w:rtl/>
                </w:rPr>
                <w:t xml:space="preserve">תאגיד שהוקם בחיקוק </w:t>
              </w:r>
              <w:r w:rsidRPr="0079515C">
                <w:rPr>
                  <w:rStyle w:val="default"/>
                  <w:rFonts w:cs="FrankRuehl"/>
                  <w:rtl/>
                </w:rPr>
                <w:t>–</w:t>
              </w:r>
              <w:r w:rsidRPr="0079515C">
                <w:rPr>
                  <w:rStyle w:val="default"/>
                  <w:rFonts w:cs="FrankRuehl" w:hint="cs"/>
                  <w:rtl/>
                </w:rPr>
                <w:t xml:space="preserve"> השם שנקבע בחיקוק, בין בארץ ובין בחוץ לארץ;</w:t>
              </w:r>
            </w:ins>
          </w:p>
          <w:p w:rsidR="00691E62" w:rsidRPr="0079515C" w:rsidRDefault="00691E62" w:rsidP="00691E62">
            <w:pPr>
              <w:pStyle w:val="P22"/>
              <w:spacing w:before="72"/>
              <w:ind w:left="1021" w:right="1134"/>
              <w:rPr>
                <w:ins w:id="387" w:author="איה שוורץ" w:date="2018-01-22T09:01:00Z"/>
                <w:rStyle w:val="default"/>
                <w:rFonts w:cs="FrankRuehl"/>
                <w:rtl/>
              </w:rPr>
            </w:pPr>
            <w:ins w:id="388" w:author="איה שוורץ" w:date="2018-01-22T09:01:00Z">
              <w:r w:rsidRPr="0079515C">
                <w:rPr>
                  <w:rStyle w:val="default"/>
                  <w:rFonts w:cs="FrankRuehl" w:hint="cs"/>
                  <w:rtl/>
                </w:rPr>
                <w:t>(4)</w:t>
              </w:r>
              <w:r w:rsidRPr="0079515C">
                <w:rPr>
                  <w:rStyle w:val="default"/>
                  <w:rFonts w:cs="FrankRuehl"/>
                  <w:rtl/>
                </w:rPr>
                <w:tab/>
                <w:t>ב</w:t>
              </w:r>
              <w:r w:rsidRPr="0079515C">
                <w:rPr>
                  <w:rStyle w:val="default"/>
                  <w:rFonts w:cs="FrankRuehl" w:hint="cs"/>
                  <w:rtl/>
                </w:rPr>
                <w:t xml:space="preserve">מוסד ציבורי, </w:t>
              </w:r>
              <w:r w:rsidRPr="0079515C">
                <w:rPr>
                  <w:rStyle w:val="default"/>
                  <w:rFonts w:cs="FrankRuehl"/>
                  <w:rtl/>
                </w:rPr>
                <w:t>למ</w:t>
              </w:r>
              <w:r w:rsidRPr="0079515C">
                <w:rPr>
                  <w:rStyle w:val="default"/>
                  <w:rFonts w:cs="FrankRuehl" w:hint="cs"/>
                  <w:rtl/>
                </w:rPr>
                <w:t xml:space="preserve">עט בתאגיד שהוקם בחיקוק </w:t>
              </w:r>
              <w:r w:rsidRPr="0079515C">
                <w:rPr>
                  <w:rStyle w:val="default"/>
                  <w:rFonts w:cs="FrankRuehl"/>
                  <w:rtl/>
                </w:rPr>
                <w:t>–</w:t>
              </w:r>
              <w:r w:rsidRPr="0079515C">
                <w:rPr>
                  <w:rStyle w:val="default"/>
                  <w:rFonts w:cs="FrankRuehl" w:hint="cs"/>
                  <w:rtl/>
                </w:rPr>
                <w:t xml:space="preserve"> שמו כפי שמסר;</w:t>
              </w:r>
            </w:ins>
          </w:p>
          <w:p w:rsidR="00691E62" w:rsidRPr="0079515C" w:rsidRDefault="00691E62" w:rsidP="00691E62">
            <w:pPr>
              <w:pStyle w:val="P00"/>
              <w:spacing w:before="72"/>
              <w:ind w:left="0" w:right="1134"/>
              <w:rPr>
                <w:ins w:id="389" w:author="איה שוורץ" w:date="2018-01-22T09:01:00Z"/>
                <w:rStyle w:val="default"/>
                <w:rFonts w:cs="FrankRuehl"/>
                <w:rtl/>
              </w:rPr>
            </w:pPr>
            <w:ins w:id="390" w:author="איה שוורץ" w:date="2018-01-22T09:01:00Z">
              <w:r w:rsidRPr="0079515C">
                <w:rPr>
                  <w:rFonts w:cs="FrankRuehl"/>
                  <w:sz w:val="26"/>
                  <w:rtl/>
                </w:rPr>
                <w:tab/>
              </w:r>
              <w:r w:rsidRPr="0079515C">
                <w:rPr>
                  <w:rStyle w:val="default"/>
                  <w:rFonts w:cs="FrankRuehl"/>
                  <w:rtl/>
                </w:rPr>
                <w:t>"ת</w:t>
              </w:r>
              <w:r w:rsidRPr="0079515C">
                <w:rPr>
                  <w:rStyle w:val="default"/>
                  <w:rFonts w:cs="FrankRuehl" w:hint="cs"/>
                  <w:rtl/>
                </w:rPr>
                <w:t xml:space="preserve">אגיד" </w:t>
              </w:r>
              <w:r w:rsidRPr="0079515C">
                <w:rPr>
                  <w:rStyle w:val="default"/>
                  <w:rFonts w:cs="FrankRuehl"/>
                  <w:rtl/>
                </w:rPr>
                <w:t>–</w:t>
              </w:r>
              <w:r w:rsidRPr="0079515C">
                <w:rPr>
                  <w:rStyle w:val="default"/>
                  <w:rFonts w:cs="FrankRuehl" w:hint="cs"/>
                  <w:rtl/>
                </w:rPr>
                <w:t xml:space="preserve"> כל אחד מאלה:</w:t>
              </w:r>
            </w:ins>
          </w:p>
          <w:p w:rsidR="00691E62" w:rsidRPr="0079515C" w:rsidRDefault="00691E62" w:rsidP="00691E62">
            <w:pPr>
              <w:pStyle w:val="P22"/>
              <w:spacing w:before="72"/>
              <w:ind w:left="1021" w:right="1134"/>
              <w:rPr>
                <w:ins w:id="391" w:author="איה שוורץ" w:date="2018-01-22T09:01:00Z"/>
                <w:rStyle w:val="default"/>
                <w:rFonts w:cs="FrankRuehl"/>
                <w:rtl/>
              </w:rPr>
            </w:pPr>
            <w:ins w:id="392" w:author="איה שוורץ" w:date="2018-01-22T09:01:00Z">
              <w:r w:rsidRPr="0079515C">
                <w:rPr>
                  <w:rStyle w:val="default"/>
                  <w:rFonts w:cs="FrankRuehl"/>
                  <w:rtl/>
                </w:rPr>
                <w:t>(1)</w:t>
              </w:r>
              <w:r w:rsidRPr="0079515C">
                <w:rPr>
                  <w:rStyle w:val="default"/>
                  <w:rFonts w:cs="FrankRuehl"/>
                  <w:rtl/>
                </w:rPr>
                <w:tab/>
                <w:t>ח</w:t>
              </w:r>
              <w:r w:rsidRPr="0079515C">
                <w:rPr>
                  <w:rStyle w:val="default"/>
                  <w:rFonts w:cs="FrankRuehl" w:hint="cs"/>
                  <w:rtl/>
                </w:rPr>
                <w:t>ברה, שותפות, אגודה שיתופית, אגודה עותומאנית, עמותה או מפלגה הרשומה בישראל;</w:t>
              </w:r>
            </w:ins>
          </w:p>
          <w:p w:rsidR="00691E62" w:rsidRPr="0079515C" w:rsidRDefault="00691E62" w:rsidP="00691E62">
            <w:pPr>
              <w:pStyle w:val="P22"/>
              <w:spacing w:before="72"/>
              <w:ind w:left="1021" w:right="1134"/>
              <w:rPr>
                <w:ins w:id="393" w:author="איה שוורץ" w:date="2018-01-22T09:01:00Z"/>
                <w:rStyle w:val="default"/>
                <w:rFonts w:cs="FrankRuehl"/>
                <w:rtl/>
              </w:rPr>
            </w:pPr>
            <w:ins w:id="394" w:author="איה שוורץ" w:date="2018-01-22T09:01:00Z">
              <w:r w:rsidRPr="0079515C">
                <w:rPr>
                  <w:rStyle w:val="default"/>
                  <w:rFonts w:cs="FrankRuehl" w:hint="cs"/>
                  <w:rtl/>
                </w:rPr>
                <w:t>(2)</w:t>
              </w:r>
              <w:r w:rsidRPr="0079515C">
                <w:rPr>
                  <w:rStyle w:val="default"/>
                  <w:rFonts w:cs="FrankRuehl"/>
                  <w:rtl/>
                </w:rPr>
                <w:tab/>
                <w:t>ג</w:t>
              </w:r>
              <w:r w:rsidRPr="0079515C">
                <w:rPr>
                  <w:rStyle w:val="default"/>
                  <w:rFonts w:cs="FrankRuehl" w:hint="cs"/>
                  <w:rtl/>
                </w:rPr>
                <w:t>וף הרשום כתאגיד מחוץ לישראל;</w:t>
              </w:r>
            </w:ins>
          </w:p>
          <w:p w:rsidR="00691E62" w:rsidRPr="0079515C" w:rsidRDefault="00691E62" w:rsidP="00691E62">
            <w:pPr>
              <w:pStyle w:val="P22"/>
              <w:spacing w:before="72"/>
              <w:ind w:left="1021" w:right="1134"/>
              <w:rPr>
                <w:ins w:id="395" w:author="איה שוורץ" w:date="2018-01-22T09:01:00Z"/>
                <w:rStyle w:val="default"/>
                <w:rFonts w:cs="FrankRuehl"/>
                <w:rtl/>
              </w:rPr>
            </w:pPr>
            <w:ins w:id="396" w:author="איה שוורץ" w:date="2018-01-22T09:01:00Z">
              <w:r w:rsidRPr="0079515C">
                <w:rPr>
                  <w:rStyle w:val="default"/>
                  <w:rFonts w:cs="FrankRuehl" w:hint="cs"/>
                  <w:rtl/>
                </w:rPr>
                <w:t>(3)</w:t>
              </w:r>
              <w:r w:rsidRPr="0079515C">
                <w:rPr>
                  <w:rStyle w:val="default"/>
                  <w:rFonts w:cs="FrankRuehl" w:hint="cs"/>
                  <w:rtl/>
                </w:rPr>
                <w:tab/>
                <w:t>גוף שהואגד במדינה שלא מתקיים בה רישום של גופים מסוגו, ובלבד שהציג מסמך המעיד על היותו תאגיד;</w:t>
              </w:r>
            </w:ins>
          </w:p>
          <w:p w:rsidR="00691E62" w:rsidRPr="0079515C" w:rsidRDefault="00691E62" w:rsidP="00691E62">
            <w:pPr>
              <w:pStyle w:val="P00"/>
              <w:spacing w:before="72"/>
              <w:ind w:left="0" w:right="1134"/>
              <w:rPr>
                <w:ins w:id="397" w:author="איה שוורץ" w:date="2018-01-22T09:01:00Z"/>
                <w:rStyle w:val="default"/>
                <w:rFonts w:cs="FrankRuehl"/>
                <w:rtl/>
              </w:rPr>
            </w:pPr>
            <w:ins w:id="398" w:author="איה שוורץ" w:date="2018-01-22T09:01:00Z">
              <w:r w:rsidRPr="0079515C">
                <w:rPr>
                  <w:rFonts w:cs="FrankRuehl"/>
                  <w:sz w:val="26"/>
                  <w:rtl/>
                </w:rPr>
                <w:tab/>
              </w:r>
              <w:r w:rsidRPr="0079515C">
                <w:rPr>
                  <w:rStyle w:val="default"/>
                  <w:rFonts w:cs="FrankRuehl"/>
                  <w:rtl/>
                </w:rPr>
                <w:t>"ת</w:t>
              </w:r>
              <w:r w:rsidRPr="0079515C">
                <w:rPr>
                  <w:rStyle w:val="default"/>
                  <w:rFonts w:cs="FrankRuehl" w:hint="cs"/>
                  <w:rtl/>
                </w:rPr>
                <w:t xml:space="preserve">ושב" </w:t>
              </w:r>
              <w:r w:rsidRPr="0079515C">
                <w:rPr>
                  <w:rStyle w:val="default"/>
                  <w:rFonts w:cs="FrankRuehl"/>
                  <w:rtl/>
                </w:rPr>
                <w:t>–</w:t>
              </w:r>
              <w:r w:rsidRPr="0079515C">
                <w:rPr>
                  <w:rStyle w:val="default"/>
                  <w:rFonts w:cs="FrankRuehl" w:hint="cs"/>
                  <w:rtl/>
                </w:rPr>
                <w:t xml:space="preserve"> כמשמעו בחוק מרשם האוכלוסין, התשכ"ה-1965, לרבות אזרח יש</w:t>
              </w:r>
              <w:r w:rsidRPr="0079515C">
                <w:rPr>
                  <w:rStyle w:val="default"/>
                  <w:rFonts w:cs="FrankRuehl"/>
                  <w:rtl/>
                </w:rPr>
                <w:t>ר</w:t>
              </w:r>
              <w:r w:rsidRPr="0079515C">
                <w:rPr>
                  <w:rStyle w:val="default"/>
                  <w:rFonts w:cs="FrankRuehl" w:hint="cs"/>
                  <w:rtl/>
                </w:rPr>
                <w:t>אלי שאינו תושב כאמור, הרשום במרשם האוכלוסין;</w:t>
              </w:r>
            </w:ins>
          </w:p>
          <w:p w:rsidR="00691E62" w:rsidRPr="0079515C" w:rsidRDefault="00691E62" w:rsidP="00691E62">
            <w:pPr>
              <w:pStyle w:val="P00"/>
              <w:spacing w:before="72"/>
              <w:ind w:left="0" w:right="1134"/>
              <w:rPr>
                <w:ins w:id="399" w:author="איה שוורץ" w:date="2018-01-22T09:01:00Z"/>
                <w:rStyle w:val="default"/>
                <w:rFonts w:cs="FrankRuehl"/>
                <w:rtl/>
              </w:rPr>
            </w:pPr>
            <w:ins w:id="400" w:author="איה שוורץ" w:date="2018-01-22T09:01:00Z">
              <w:r w:rsidRPr="0079515C">
                <w:rPr>
                  <w:rStyle w:val="default"/>
                  <w:rFonts w:cs="FrankRuehl" w:hint="cs"/>
                  <w:rtl/>
                </w:rPr>
                <w:tab/>
                <w:t xml:space="preserve">"תושב אזור" </w:t>
              </w:r>
              <w:r w:rsidRPr="0079515C">
                <w:rPr>
                  <w:rStyle w:val="default"/>
                  <w:rFonts w:cs="FrankRuehl"/>
                  <w:rtl/>
                </w:rPr>
                <w:t>–</w:t>
              </w:r>
              <w:r w:rsidRPr="0079515C">
                <w:rPr>
                  <w:rStyle w:val="default"/>
                  <w:rFonts w:cs="FrankRuehl" w:hint="cs"/>
                  <w:rtl/>
                </w:rPr>
                <w:t xml:space="preserve"> מי שרשום במרשם האוכלוסין של האזור;</w:t>
              </w:r>
            </w:ins>
          </w:p>
          <w:p w:rsidR="00691E62" w:rsidRPr="0079515C" w:rsidRDefault="00691E62" w:rsidP="00691E62">
            <w:pPr>
              <w:pStyle w:val="P00"/>
              <w:spacing w:before="72"/>
              <w:ind w:left="0" w:right="1134"/>
              <w:rPr>
                <w:ins w:id="401" w:author="איה שוורץ" w:date="2018-01-22T09:01:00Z"/>
                <w:rStyle w:val="default"/>
                <w:rFonts w:cs="FrankRuehl"/>
                <w:rtl/>
              </w:rPr>
            </w:pPr>
            <w:ins w:id="402" w:author="איה שוורץ" w:date="2018-01-22T09:01:00Z">
              <w:r w:rsidRPr="0079515C">
                <w:rPr>
                  <w:rFonts w:cs="FrankRuehl"/>
                  <w:sz w:val="26"/>
                  <w:rtl/>
                </w:rPr>
                <w:tab/>
              </w:r>
              <w:r w:rsidRPr="0079515C">
                <w:rPr>
                  <w:rStyle w:val="default"/>
                  <w:rFonts w:cs="FrankRuehl"/>
                  <w:rtl/>
                </w:rPr>
                <w:t>"ת</w:t>
              </w:r>
              <w:r w:rsidRPr="0079515C">
                <w:rPr>
                  <w:rStyle w:val="default"/>
                  <w:rFonts w:cs="FrankRuehl" w:hint="cs"/>
                  <w:rtl/>
                </w:rPr>
                <w:t xml:space="preserve">ושב חוץ" </w:t>
              </w:r>
              <w:r w:rsidRPr="0079515C">
                <w:rPr>
                  <w:rStyle w:val="default"/>
                  <w:rFonts w:cs="FrankRuehl"/>
                  <w:rtl/>
                </w:rPr>
                <w:t>–</w:t>
              </w:r>
              <w:r w:rsidRPr="0079515C">
                <w:rPr>
                  <w:rStyle w:val="default"/>
                  <w:rFonts w:cs="FrankRuehl" w:hint="cs"/>
                  <w:rtl/>
                </w:rPr>
                <w:t xml:space="preserve"> מי שאינו תושב.</w:t>
              </w:r>
            </w:ins>
          </w:p>
          <w:p w:rsidR="00691E62" w:rsidRPr="0079515C" w:rsidRDefault="00691E62" w:rsidP="00691E62">
            <w:pPr>
              <w:pStyle w:val="medium2-header"/>
              <w:keepLines w:val="0"/>
              <w:spacing w:before="72"/>
              <w:ind w:left="0" w:right="1134"/>
              <w:rPr>
                <w:ins w:id="403" w:author="איה שוורץ" w:date="2018-01-22T09:01:00Z"/>
                <w:rFonts w:cs="FrankRuehl"/>
                <w:noProof/>
                <w:rtl/>
              </w:rPr>
            </w:pPr>
            <w:ins w:id="404" w:author="איה שוורץ" w:date="2018-01-22T09:01:00Z">
              <w:r w:rsidRPr="0079515C">
                <w:rPr>
                  <w:rFonts w:cs="FrankRuehl"/>
                  <w:noProof/>
                  <w:rtl/>
                </w:rPr>
                <w:t>פר</w:t>
              </w:r>
              <w:r w:rsidRPr="0079515C">
                <w:rPr>
                  <w:rFonts w:cs="FrankRuehl" w:hint="cs"/>
                  <w:noProof/>
                  <w:rtl/>
                </w:rPr>
                <w:t xml:space="preserve">ק ב': חובות </w:t>
              </w:r>
              <w:r w:rsidRPr="0079515C">
                <w:rPr>
                  <w:rFonts w:cs="FrankRuehl"/>
                  <w:noProof/>
                  <w:rtl/>
                </w:rPr>
                <w:t>הז</w:t>
              </w:r>
              <w:r w:rsidRPr="0079515C">
                <w:rPr>
                  <w:rFonts w:cs="FrankRuehl" w:hint="cs"/>
                  <w:noProof/>
                  <w:rtl/>
                </w:rPr>
                <w:t>יהוי</w:t>
              </w:r>
            </w:ins>
          </w:p>
          <w:p w:rsidR="00691E62" w:rsidRPr="0079515C" w:rsidRDefault="00691E62" w:rsidP="00691E62">
            <w:pPr>
              <w:pStyle w:val="P00"/>
              <w:spacing w:before="72"/>
              <w:ind w:left="0" w:right="1134"/>
              <w:rPr>
                <w:ins w:id="405" w:author="איה שוורץ" w:date="2018-01-22T09:01:00Z"/>
                <w:rStyle w:val="default"/>
                <w:rFonts w:cs="FrankRuehl"/>
                <w:rtl/>
              </w:rPr>
            </w:pPr>
            <w:ins w:id="406" w:author="איה שוורץ" w:date="2018-01-22T09:01:00Z">
              <w:r w:rsidRPr="0079515C">
                <w:rPr>
                  <w:lang w:eastAsia="en-US"/>
                </w:rPr>
                <mc:AlternateContent>
                  <mc:Choice Requires="wps">
                    <w:drawing>
                      <wp:anchor distT="0" distB="0" distL="114300" distR="114300" simplePos="0" relativeHeight="251660288" behindDoc="0" locked="1" layoutInCell="0" allowOverlap="1" wp14:anchorId="09FF85B6" wp14:editId="2AB946D9">
                        <wp:simplePos x="0" y="0"/>
                        <wp:positionH relativeFrom="column">
                          <wp:posOffset>5899150</wp:posOffset>
                        </wp:positionH>
                        <wp:positionV relativeFrom="paragraph">
                          <wp:posOffset>102235</wp:posOffset>
                        </wp:positionV>
                        <wp:extent cx="953135" cy="144145"/>
                        <wp:effectExtent l="1270" t="0" r="0" b="63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441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407" w:author="איה שוורץ" w:date="2018-01-22T09:01:00Z"/>
                                        <w:rFonts w:cs="Miriam"/>
                                        <w:noProof/>
                                        <w:sz w:val="18"/>
                                        <w:szCs w:val="18"/>
                                        <w:rtl/>
                                      </w:rPr>
                                    </w:pPr>
                                    <w:ins w:id="408" w:author="איה שוורץ" w:date="2018-01-22T09:01:00Z">
                                      <w:r>
                                        <w:rPr>
                                          <w:rFonts w:cs="Miriam" w:hint="cs"/>
                                          <w:sz w:val="18"/>
                                          <w:szCs w:val="18"/>
                                          <w:rtl/>
                                        </w:rPr>
                                        <w:t>הכרת הלקוח</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9FF85B6" id="Rectangle 16" o:spid="_x0000_s1027" style="position:absolute;left:0;text-align:left;margin-left:464.5pt;margin-top:8.05pt;width:75.0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" o:allowincell="f" filled="f" stroked="f" strokecolor="lime" strokeweight=".25pt">
                        <v:textbox inset="0,0,0,0">
                          <w:txbxContent>
                            <w:p w:rsidR="00691E62" w:rsidRDefault="00691E62" w:rsidP="00691E62">
                              <w:pPr>
                                <w:spacing w:line="160" w:lineRule="exact"/>
                                <w:rPr>
                                  <w:ins w:id="406" w:author="איה שוורץ" w:date="2018-01-22T09:01:00Z"/>
                                  <w:rFonts w:cs="Miriam"/>
                                  <w:noProof/>
                                  <w:sz w:val="18"/>
                                  <w:szCs w:val="18"/>
                                  <w:rtl/>
                                </w:rPr>
                              </w:pPr>
                              <w:ins w:id="407" w:author="איה שוורץ" w:date="2018-01-22T09:01:00Z">
                                <w:r>
                                  <w:rPr>
                                    <w:rFonts w:cs="Miriam" w:hint="cs"/>
                                    <w:sz w:val="18"/>
                                    <w:szCs w:val="18"/>
                                    <w:rtl/>
                                  </w:rPr>
                                  <w:t>הכרת הלקוח</w:t>
                                </w:r>
                              </w:ins>
                            </w:p>
                          </w:txbxContent>
                        </v:textbox>
                        <w10:anchorlock/>
                      </v:rect>
                    </w:pict>
                  </mc:Fallback>
                </mc:AlternateContent>
              </w:r>
              <w:r w:rsidRPr="0079515C">
                <w:rPr>
                  <w:rStyle w:val="big-number"/>
                  <w:rFonts w:cs="Miriam"/>
                  <w:rtl/>
                </w:rPr>
                <w:t>2.</w:t>
              </w:r>
              <w:r w:rsidRPr="0079515C">
                <w:rPr>
                  <w:rStyle w:val="big-number"/>
                  <w:rFonts w:cs="Miriam"/>
                  <w:rtl/>
                </w:rPr>
                <w:tab/>
              </w:r>
              <w:r w:rsidRPr="0079515C">
                <w:rPr>
                  <w:rStyle w:val="default"/>
                  <w:rFonts w:cs="FrankRuehl"/>
                  <w:rtl/>
                </w:rPr>
                <w:t>(א</w:t>
              </w:r>
              <w:r w:rsidRPr="0079515C">
                <w:rPr>
                  <w:rStyle w:val="default"/>
                  <w:rFonts w:cs="FrankRuehl" w:hint="cs"/>
                  <w:rtl/>
                </w:rPr>
                <w:t>)</w:t>
              </w:r>
              <w:r w:rsidRPr="0079515C">
                <w:rPr>
                  <w:rStyle w:val="default"/>
                  <w:rFonts w:cs="FrankRuehl"/>
                  <w:rtl/>
                </w:rPr>
                <w:tab/>
                <w:t>נ</w:t>
              </w:r>
              <w:r w:rsidRPr="0079515C">
                <w:rPr>
                  <w:rStyle w:val="default"/>
                  <w:rFonts w:cs="FrankRuehl" w:hint="cs"/>
                  <w:rtl/>
                </w:rPr>
                <w:t xml:space="preserve">ותן שירותי מטבע לא ייתן למקבל שירות קבוע שירותי מטבע ביחס לפעולות החייבות בדיווח, כמפורט בסעיף 8(א), בלא שזיהה את מקבל השירות, ובלא שביצע לגביו, פעם אחת לפחות, הליך של הכרת הלקוח, לפי מידת הסיכון שלו להלבנת הון ומימון טרור; לעניין זה, "הליך של הכרת הלקוח" </w:t>
              </w:r>
              <w:r w:rsidRPr="0079515C">
                <w:rPr>
                  <w:rStyle w:val="default"/>
                  <w:rFonts w:cs="FrankRuehl"/>
                  <w:rtl/>
                </w:rPr>
                <w:t>–</w:t>
              </w:r>
              <w:r w:rsidRPr="0079515C">
                <w:rPr>
                  <w:rStyle w:val="default"/>
                  <w:rFonts w:cs="FrankRuehl" w:hint="cs"/>
                  <w:rtl/>
                </w:rPr>
                <w:t xml:space="preserve"> בין השאר, בירור מקור הכספים שלגביהם ניתנים השירותים, עיסוקו ומטרת השירותים; לגבי תושב חוץ </w:t>
              </w:r>
              <w:r w:rsidRPr="0079515C">
                <w:rPr>
                  <w:rStyle w:val="default"/>
                  <w:rFonts w:cs="FrankRuehl"/>
                  <w:rtl/>
                </w:rPr>
                <w:t>–</w:t>
              </w:r>
              <w:r w:rsidRPr="0079515C">
                <w:rPr>
                  <w:rStyle w:val="default"/>
                  <w:rFonts w:cs="FrankRuehl" w:hint="cs"/>
                  <w:rtl/>
                </w:rPr>
                <w:t xml:space="preserve"> גם זיקתו לישראל ואם הוא איש ציבור זר; לגבי מי שהוא בעל עסק </w:t>
              </w:r>
              <w:r w:rsidRPr="0079515C">
                <w:rPr>
                  <w:rStyle w:val="default"/>
                  <w:rFonts w:cs="FrankRuehl"/>
                  <w:rtl/>
                </w:rPr>
                <w:t>–</w:t>
              </w:r>
              <w:r w:rsidRPr="0079515C">
                <w:rPr>
                  <w:rStyle w:val="default"/>
                  <w:rFonts w:cs="FrankRuehl" w:hint="cs"/>
                  <w:rtl/>
                </w:rPr>
                <w:t xml:space="preserve"> גם סוג עסקיו; נותן שירותי המטבע יערוך רישומים של פרטים אלה כפי שיורה לו הממונה.</w:t>
              </w:r>
            </w:ins>
          </w:p>
          <w:p w:rsidR="00691E62" w:rsidRPr="0079515C" w:rsidRDefault="00691E62" w:rsidP="00691E62">
            <w:pPr>
              <w:pStyle w:val="P00"/>
              <w:spacing w:before="72"/>
              <w:ind w:left="0" w:right="1134"/>
              <w:rPr>
                <w:ins w:id="409" w:author="איה שוורץ" w:date="2018-01-22T09:01:00Z"/>
                <w:rStyle w:val="default"/>
                <w:rFonts w:cs="FrankRuehl"/>
                <w:rtl/>
              </w:rPr>
            </w:pPr>
            <w:ins w:id="410" w:author="איה שוורץ" w:date="2018-01-22T09:01:00Z">
              <w:r w:rsidRPr="0079515C">
                <w:rPr>
                  <w:rStyle w:val="default"/>
                  <w:rFonts w:cs="FrankRuehl" w:hint="cs"/>
                  <w:rtl/>
                </w:rPr>
                <w:tab/>
                <w:t>(ב)</w:t>
              </w:r>
              <w:r w:rsidRPr="0079515C">
                <w:rPr>
                  <w:rStyle w:val="default"/>
                  <w:rFonts w:cs="FrankRuehl" w:hint="cs"/>
                  <w:rtl/>
                </w:rPr>
                <w:tab/>
                <w:t>נותן שירותי מטבע לא ייתן שירותי מטבע לאיש ציבור זר, בסכום העולה על הסכום הקבוע בסעיף 8(א), אלא אם כן התקבל אישור לכך מנושא משרה אצל נותן שירותי המטבע, לרבות מי שכפוף ישירות למנהל הכללי; מתן אישור כאמור ייבחן לפי מידת הסיכון של הלקוח להלבנת הון ומימון טרור; התברר במהלך ההתקשרות כי לקוח הוא איש ציבור זר, לא יבצע נותן שירותי המטבע פעולה עד לקבלת אישור כאמור להמשך ההתקשרות.</w:t>
              </w:r>
            </w:ins>
          </w:p>
          <w:p w:rsidR="00691E62" w:rsidRPr="0079515C" w:rsidRDefault="00691E62" w:rsidP="00E646D2">
            <w:pPr>
              <w:pStyle w:val="P00"/>
              <w:spacing w:before="72"/>
              <w:ind w:left="0" w:right="1134"/>
              <w:rPr>
                <w:ins w:id="411" w:author="איה שוורץ" w:date="2018-01-22T09:01:00Z"/>
                <w:rStyle w:val="default"/>
                <w:rFonts w:cs="FrankRuehl"/>
                <w:rtl/>
              </w:rPr>
            </w:pPr>
            <w:ins w:id="412" w:author="איה שוורץ" w:date="2018-01-22T09:01:00Z">
              <w:r w:rsidRPr="0079515C">
                <w:rPr>
                  <w:rStyle w:val="default"/>
                  <w:rFonts w:cs="FrankRuehl" w:hint="cs"/>
                  <w:rtl/>
                </w:rPr>
                <w:tab/>
                <w:t>(ג)</w:t>
              </w:r>
              <w:r w:rsidRPr="0079515C">
                <w:rPr>
                  <w:rStyle w:val="default"/>
                  <w:rFonts w:cs="FrankRuehl" w:hint="cs"/>
                  <w:rtl/>
                </w:rPr>
                <w:tab/>
                <w:t xml:space="preserve">בירור זיקתו של תושב חוץ לישראל והאם הוא איש ציבור זר, יכול שייעשה לפי טופס א' </w:t>
              </w:r>
              <w:r w:rsidR="00E646D2" w:rsidRPr="0079515C">
                <w:rPr>
                  <w:rStyle w:val="default"/>
                  <w:rFonts w:cs="FrankRuehl" w:hint="cs"/>
                  <w:rtl/>
                </w:rPr>
                <w:t>שבנספח השני</w:t>
              </w:r>
              <w:r w:rsidRPr="0079515C">
                <w:rPr>
                  <w:rStyle w:val="default"/>
                  <w:rFonts w:cs="FrankRuehl" w:hint="cs"/>
                  <w:rtl/>
                </w:rPr>
                <w:t>.</w:t>
              </w:r>
            </w:ins>
          </w:p>
          <w:p w:rsidR="00691E62" w:rsidRPr="0079515C" w:rsidRDefault="00691E62" w:rsidP="00691E62">
            <w:pPr>
              <w:pStyle w:val="P00"/>
              <w:spacing w:before="72"/>
              <w:ind w:left="0" w:right="1134"/>
              <w:rPr>
                <w:ins w:id="413" w:author="איה שוורץ" w:date="2018-01-22T09:01:00Z"/>
                <w:rStyle w:val="default"/>
                <w:rFonts w:cs="FrankRuehl"/>
                <w:rtl/>
              </w:rPr>
            </w:pPr>
            <w:ins w:id="414" w:author="איה שוורץ" w:date="2018-01-22T09:01:00Z">
              <w:r w:rsidRPr="0079515C">
                <w:rPr>
                  <w:rStyle w:val="default"/>
                  <w:rFonts w:cs="FrankRuehl" w:hint="cs"/>
                  <w:rtl/>
                </w:rPr>
                <w:tab/>
                <w:t>(ד)</w:t>
              </w:r>
              <w:r w:rsidRPr="0079515C">
                <w:rPr>
                  <w:rStyle w:val="default"/>
                  <w:rFonts w:cs="FrankRuehl" w:hint="cs"/>
                  <w:rtl/>
                </w:rPr>
                <w:tab/>
                <w:t>נותן שירותי מטבע יבצע בקרה שוטפת בהתייחס להליך של הכרת הלקוח שביצע למקבל שירות קבוע לפי מידת הסיכון של מקבל השירות להלבנת הון ולמימון טרור, ויעדכן את רישומיו לפי זה; התעורר ספק ביחס לזהות מקבל שירות קבוע או לאמיתות מסמכי הזיהוי שנמסרו לנותן שירותי המטבע, יבצע נותן שירותי המטבע הליך של הכרת הלקוח פעם נוספת.</w:t>
              </w:r>
            </w:ins>
          </w:p>
          <w:p w:rsidR="00691E62" w:rsidRPr="0079515C" w:rsidRDefault="00691E62" w:rsidP="00691E62">
            <w:pPr>
              <w:pStyle w:val="P00"/>
              <w:spacing w:before="72"/>
              <w:ind w:left="0" w:right="1134"/>
              <w:rPr>
                <w:ins w:id="415" w:author="איה שוורץ" w:date="2018-01-22T09:01:00Z"/>
                <w:rStyle w:val="default"/>
                <w:rFonts w:cs="FrankRuehl"/>
                <w:rtl/>
              </w:rPr>
            </w:pPr>
            <w:ins w:id="416" w:author="איה שוורץ" w:date="2018-01-22T09:01:00Z">
              <w:r w:rsidRPr="0079515C">
                <w:rPr>
                  <w:rStyle w:val="default"/>
                  <w:rFonts w:cs="FrankRuehl" w:hint="cs"/>
                  <w:rtl/>
                </w:rPr>
                <w:tab/>
                <w:t>(ה)</w:t>
              </w:r>
              <w:r w:rsidRPr="0079515C">
                <w:rPr>
                  <w:rStyle w:val="default"/>
                  <w:rFonts w:cs="FrankRuehl" w:hint="cs"/>
                  <w:rtl/>
                </w:rPr>
                <w:tab/>
                <w:t>נותן שירותי מטבע אשר אינו מחויב בהקמת מאגר מידע ממוחשב, לפי סעיף 13(א), יבדוק, אחת לשישה חודשים, מי הם מקבלי השירות הקבועים שנוספו ללקוחותיו בששת החודשים שקדמו למועד הבדיקה, בכל סניפיו, ויבצע ביחס אליהם הליך של הכרת הלקוח.</w:t>
              </w:r>
            </w:ins>
          </w:p>
          <w:p w:rsidR="00691E62" w:rsidRPr="0079515C" w:rsidRDefault="00691E62" w:rsidP="00CF755F">
            <w:pPr>
              <w:pStyle w:val="P00"/>
              <w:spacing w:before="72"/>
              <w:ind w:left="0" w:right="1134"/>
              <w:rPr>
                <w:ins w:id="417" w:author="איה שוורץ" w:date="2018-01-22T09:01:00Z"/>
                <w:rStyle w:val="default"/>
                <w:rFonts w:cs="FrankRuehl"/>
                <w:rtl/>
              </w:rPr>
            </w:pPr>
            <w:ins w:id="418" w:author="איה שוורץ" w:date="2018-01-22T09:01:00Z">
              <w:r w:rsidRPr="0079515C">
                <w:rPr>
                  <w:rStyle w:val="default"/>
                  <w:rFonts w:cs="FrankRuehl" w:hint="cs"/>
                  <w:rtl/>
                </w:rPr>
                <w:tab/>
                <w:t>(ו)</w:t>
              </w:r>
              <w:r w:rsidRPr="0079515C">
                <w:rPr>
                  <w:rStyle w:val="default"/>
                  <w:rFonts w:cs="FrankRuehl" w:hint="cs"/>
                  <w:rtl/>
                </w:rPr>
                <w:tab/>
                <w:t xml:space="preserve">ליישום סעיף זה, יפעל נותן שירותי מטבע לפי טופס ב' </w:t>
              </w:r>
              <w:r w:rsidR="00E646D2" w:rsidRPr="0079515C">
                <w:rPr>
                  <w:rStyle w:val="default"/>
                  <w:rFonts w:cs="FrankRuehl" w:hint="cs"/>
                  <w:rtl/>
                </w:rPr>
                <w:t xml:space="preserve">שבנספח השני </w:t>
              </w:r>
              <w:r w:rsidRPr="0079515C">
                <w:rPr>
                  <w:rStyle w:val="default"/>
                  <w:rFonts w:cs="FrankRuehl" w:hint="cs"/>
                  <w:rtl/>
                </w:rPr>
                <w:t xml:space="preserve">ולפי הנוהל </w:t>
              </w:r>
              <w:r w:rsidR="00CF755F" w:rsidRPr="0079515C">
                <w:rPr>
                  <w:rStyle w:val="default"/>
                  <w:rFonts w:cs="FrankRuehl" w:hint="cs"/>
                  <w:rtl/>
                </w:rPr>
                <w:t>שבנספח השלישי</w:t>
              </w:r>
              <w:r w:rsidRPr="0079515C">
                <w:rPr>
                  <w:rStyle w:val="default"/>
                  <w:rFonts w:cs="FrankRuehl" w:hint="cs"/>
                  <w:rtl/>
                </w:rPr>
                <w:t xml:space="preserve">; נותן שירותי המטבע רשאי לקבוע נהלים נוספים לצורך יישום החובות לפי </w:t>
              </w:r>
              <w:r w:rsidR="0066726C" w:rsidRPr="0079515C">
                <w:rPr>
                  <w:rStyle w:val="default"/>
                  <w:rFonts w:cs="FrankRuehl" w:hint="cs"/>
                  <w:rtl/>
                </w:rPr>
                <w:t>תוספת זו</w:t>
              </w:r>
              <w:r w:rsidRPr="0079515C">
                <w:rPr>
                  <w:rStyle w:val="default"/>
                  <w:rFonts w:cs="FrankRuehl" w:hint="cs"/>
                  <w:rtl/>
                </w:rPr>
                <w:t>.</w:t>
              </w:r>
            </w:ins>
          </w:p>
          <w:p w:rsidR="00691E62" w:rsidRPr="0079515C" w:rsidRDefault="00691E62" w:rsidP="00CF755F">
            <w:pPr>
              <w:pStyle w:val="P00"/>
              <w:spacing w:before="72"/>
              <w:ind w:left="0" w:right="1134"/>
              <w:rPr>
                <w:ins w:id="419" w:author="איה שוורץ" w:date="2018-01-22T09:01:00Z"/>
                <w:rStyle w:val="default"/>
                <w:rFonts w:cs="FrankRuehl"/>
                <w:rtl/>
              </w:rPr>
            </w:pPr>
            <w:ins w:id="420" w:author="איה שוורץ" w:date="2018-01-22T09:01:00Z">
              <w:r w:rsidRPr="0079515C">
                <w:rPr>
                  <w:lang w:eastAsia="en-US"/>
                </w:rPr>
                <mc:AlternateContent>
                  <mc:Choice Requires="wps">
                    <w:drawing>
                      <wp:anchor distT="0" distB="0" distL="114300" distR="114300" simplePos="0" relativeHeight="251661312" behindDoc="0" locked="1" layoutInCell="0" allowOverlap="1" wp14:anchorId="20DFC15C" wp14:editId="4309A7AF">
                        <wp:simplePos x="0" y="0"/>
                        <wp:positionH relativeFrom="column">
                          <wp:posOffset>5899150</wp:posOffset>
                        </wp:positionH>
                        <wp:positionV relativeFrom="paragraph">
                          <wp:posOffset>102235</wp:posOffset>
                        </wp:positionV>
                        <wp:extent cx="953135" cy="203835"/>
                        <wp:effectExtent l="1270" t="3175" r="0" b="254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421" w:author="איה שוורץ" w:date="2018-01-22T09:01:00Z"/>
                                        <w:rFonts w:cs="Miriam"/>
                                        <w:noProof/>
                                        <w:sz w:val="18"/>
                                        <w:szCs w:val="18"/>
                                        <w:rtl/>
                                      </w:rPr>
                                    </w:pPr>
                                    <w:ins w:id="422" w:author="איה שוורץ" w:date="2018-01-22T09:01:00Z">
                                      <w:r>
                                        <w:rPr>
                                          <w:rFonts w:cs="Miriam" w:hint="cs"/>
                                          <w:sz w:val="18"/>
                                          <w:szCs w:val="18"/>
                                          <w:rtl/>
                                        </w:rPr>
                                        <w:t>רישום פרטי הזיהוי</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0DFC15C" id="Rectangle 15" o:spid="_x0000_s1028" style="position:absolute;left:0;text-align:left;margin-left:464.5pt;margin-top:8.05pt;width:75.05pt;height:1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" o:allowincell="f" filled="f" stroked="f" strokecolor="lime" strokeweight=".25pt">
                        <v:textbox inset="0,0,0,0">
                          <w:txbxContent>
                            <w:p w:rsidR="00691E62" w:rsidRDefault="00691E62" w:rsidP="00691E62">
                              <w:pPr>
                                <w:spacing w:line="160" w:lineRule="exact"/>
                                <w:rPr>
                                  <w:ins w:id="422" w:author="איה שוורץ" w:date="2018-01-22T09:01:00Z"/>
                                  <w:rFonts w:cs="Miriam"/>
                                  <w:noProof/>
                                  <w:sz w:val="18"/>
                                  <w:szCs w:val="18"/>
                                  <w:rtl/>
                                </w:rPr>
                              </w:pPr>
                              <w:ins w:id="423" w:author="איה שוורץ" w:date="2018-01-22T09:01:00Z">
                                <w:r>
                                  <w:rPr>
                                    <w:rFonts w:cs="Miriam" w:hint="cs"/>
                                    <w:sz w:val="18"/>
                                    <w:szCs w:val="18"/>
                                    <w:rtl/>
                                  </w:rPr>
                                  <w:t>רישום פרטי הזיהוי</w:t>
                                </w:r>
                              </w:ins>
                            </w:p>
                          </w:txbxContent>
                        </v:textbox>
                        <w10:anchorlock/>
                      </v:rect>
                    </w:pict>
                  </mc:Fallback>
                </mc:AlternateContent>
              </w:r>
              <w:r w:rsidRPr="0079515C">
                <w:rPr>
                  <w:rStyle w:val="big-number"/>
                  <w:rFonts w:cs="Miriam"/>
                  <w:rtl/>
                </w:rPr>
                <w:t>3.</w:t>
              </w:r>
              <w:r w:rsidRPr="0079515C">
                <w:rPr>
                  <w:rStyle w:val="big-number"/>
                  <w:rFonts w:cs="Miriam"/>
                  <w:rtl/>
                </w:rPr>
                <w:tab/>
              </w:r>
              <w:r w:rsidRPr="0079515C">
                <w:rPr>
                  <w:rStyle w:val="default"/>
                  <w:rFonts w:cs="FrankRuehl" w:hint="cs"/>
                  <w:rtl/>
                </w:rPr>
                <w:t>(א)</w:t>
              </w:r>
              <w:r w:rsidRPr="0079515C">
                <w:rPr>
                  <w:rStyle w:val="default"/>
                  <w:rFonts w:cs="FrankRuehl" w:hint="cs"/>
                  <w:rtl/>
                </w:rPr>
                <w:tab/>
                <w:t xml:space="preserve">נותן שירותי מטבע לא ייתן שירותי מטבע בסכום העולה על 10,000 שקלים חדשים אם הפעולה מתבצעת במזומן, בסכום העולה על 50,000 שקלים חדשים אם הפעולה אינה מתבצעת במזומן, ומול מדינה או טריטוריה מן המנויות </w:t>
              </w:r>
              <w:r w:rsidR="00CF755F" w:rsidRPr="0079515C">
                <w:rPr>
                  <w:rStyle w:val="default"/>
                  <w:rFonts w:cs="FrankRuehl" w:hint="cs"/>
                  <w:rtl/>
                </w:rPr>
                <w:t xml:space="preserve">בנספח הראשון </w:t>
              </w:r>
              <w:r w:rsidRPr="0079515C">
                <w:rPr>
                  <w:rStyle w:val="default"/>
                  <w:rFonts w:cs="FrankRuehl" w:hint="cs"/>
                  <w:rtl/>
                </w:rPr>
                <w:t>בסכום העולה על 5,000 שקלים חדשים, בלא שירשום לגבי מבקש השירות, ובפעולות לפי סעיף 8(א) גם לגבי מקבל השירות, את פרטי הזיהוי המפורטים להלן על פי מסמך הנושא תמונה ומספר זהות:</w:t>
              </w:r>
            </w:ins>
          </w:p>
          <w:p w:rsidR="00691E62" w:rsidRPr="0079515C" w:rsidRDefault="00691E62" w:rsidP="00691E62">
            <w:pPr>
              <w:pStyle w:val="P00"/>
              <w:spacing w:before="72"/>
              <w:ind w:left="1021" w:right="1134"/>
              <w:rPr>
                <w:ins w:id="423" w:author="איה שוורץ" w:date="2018-01-22T09:01:00Z"/>
                <w:rStyle w:val="default"/>
                <w:rFonts w:cs="FrankRuehl"/>
                <w:rtl/>
              </w:rPr>
            </w:pPr>
            <w:ins w:id="424" w:author="איה שוורץ" w:date="2018-01-22T09:01:00Z">
              <w:r w:rsidRPr="0079515C">
                <w:rPr>
                  <w:rStyle w:val="default"/>
                  <w:rFonts w:cs="FrankRuehl" w:hint="cs"/>
                  <w:rtl/>
                </w:rPr>
                <w:t>(1)</w:t>
              </w:r>
              <w:r w:rsidRPr="0079515C">
                <w:rPr>
                  <w:rStyle w:val="default"/>
                  <w:rFonts w:cs="FrankRuehl" w:hint="cs"/>
                  <w:rtl/>
                </w:rPr>
                <w:tab/>
                <w:t>שם;</w:t>
              </w:r>
            </w:ins>
          </w:p>
          <w:p w:rsidR="00691E62" w:rsidRPr="0079515C" w:rsidRDefault="00691E62" w:rsidP="00691E62">
            <w:pPr>
              <w:pStyle w:val="P00"/>
              <w:spacing w:before="72"/>
              <w:ind w:left="1021" w:right="1134"/>
              <w:rPr>
                <w:ins w:id="425" w:author="איה שוורץ" w:date="2018-01-22T09:01:00Z"/>
                <w:rStyle w:val="default"/>
                <w:rFonts w:cs="FrankRuehl"/>
                <w:rtl/>
              </w:rPr>
            </w:pPr>
            <w:ins w:id="426" w:author="איה שוורץ" w:date="2018-01-22T09:01:00Z">
              <w:r w:rsidRPr="0079515C">
                <w:rPr>
                  <w:rStyle w:val="default"/>
                  <w:rFonts w:cs="FrankRuehl" w:hint="cs"/>
                  <w:rtl/>
                </w:rPr>
                <w:t>(2)</w:t>
              </w:r>
              <w:r w:rsidRPr="0079515C">
                <w:rPr>
                  <w:rStyle w:val="default"/>
                  <w:rFonts w:cs="FrankRuehl" w:hint="cs"/>
                  <w:rtl/>
                </w:rPr>
                <w:tab/>
                <w:t>מספר זהות;</w:t>
              </w:r>
            </w:ins>
          </w:p>
          <w:p w:rsidR="00691E62" w:rsidRPr="0079515C" w:rsidRDefault="00691E62" w:rsidP="00691E62">
            <w:pPr>
              <w:pStyle w:val="P00"/>
              <w:spacing w:before="72"/>
              <w:ind w:left="1021" w:right="1134"/>
              <w:rPr>
                <w:ins w:id="427" w:author="איה שוורץ" w:date="2018-01-22T09:01:00Z"/>
                <w:rStyle w:val="default"/>
                <w:rFonts w:cs="FrankRuehl"/>
                <w:rtl/>
              </w:rPr>
            </w:pPr>
            <w:ins w:id="428" w:author="איה שוורץ" w:date="2018-01-22T09:01:00Z">
              <w:r w:rsidRPr="0079515C">
                <w:rPr>
                  <w:rStyle w:val="default"/>
                  <w:rFonts w:cs="FrankRuehl" w:hint="cs"/>
                  <w:rtl/>
                </w:rPr>
                <w:t>(3)</w:t>
              </w:r>
              <w:r w:rsidRPr="0079515C">
                <w:rPr>
                  <w:rStyle w:val="default"/>
                  <w:rFonts w:cs="FrankRuehl" w:hint="cs"/>
                  <w:rtl/>
                </w:rPr>
                <w:tab/>
                <w:t xml:space="preserve">ביחיד </w:t>
              </w:r>
              <w:r w:rsidRPr="0079515C">
                <w:rPr>
                  <w:rStyle w:val="default"/>
                  <w:rFonts w:cs="FrankRuehl"/>
                  <w:rtl/>
                </w:rPr>
                <w:t>–</w:t>
              </w:r>
              <w:r w:rsidRPr="0079515C">
                <w:rPr>
                  <w:rStyle w:val="default"/>
                  <w:rFonts w:cs="FrankRuehl" w:hint="cs"/>
                  <w:rtl/>
                </w:rPr>
                <w:t xml:space="preserve"> תאריך לידה ומין;</w:t>
              </w:r>
            </w:ins>
          </w:p>
          <w:p w:rsidR="00691E62" w:rsidRPr="0079515C" w:rsidRDefault="00691E62" w:rsidP="00691E62">
            <w:pPr>
              <w:pStyle w:val="P00"/>
              <w:spacing w:before="72"/>
              <w:ind w:left="1021" w:right="1134"/>
              <w:rPr>
                <w:ins w:id="429" w:author="איה שוורץ" w:date="2018-01-22T09:01:00Z"/>
                <w:rStyle w:val="default"/>
                <w:rFonts w:cs="FrankRuehl"/>
                <w:rtl/>
              </w:rPr>
            </w:pPr>
            <w:ins w:id="430" w:author="איה שוורץ" w:date="2018-01-22T09:01:00Z">
              <w:r w:rsidRPr="0079515C">
                <w:rPr>
                  <w:rStyle w:val="default"/>
                  <w:rFonts w:cs="FrankRuehl" w:hint="cs"/>
                  <w:rtl/>
                </w:rPr>
                <w:t>(4)</w:t>
              </w:r>
              <w:r w:rsidRPr="0079515C">
                <w:rPr>
                  <w:rStyle w:val="default"/>
                  <w:rFonts w:cs="FrankRuehl" w:hint="cs"/>
                  <w:rtl/>
                </w:rPr>
                <w:tab/>
                <w:t xml:space="preserve">בתאגיד </w:t>
              </w:r>
              <w:r w:rsidRPr="0079515C">
                <w:rPr>
                  <w:rStyle w:val="default"/>
                  <w:rFonts w:cs="FrankRuehl"/>
                  <w:rtl/>
                </w:rPr>
                <w:t>–</w:t>
              </w:r>
              <w:r w:rsidRPr="0079515C">
                <w:rPr>
                  <w:rStyle w:val="default"/>
                  <w:rFonts w:cs="FrankRuehl" w:hint="cs"/>
                  <w:rtl/>
                </w:rPr>
                <w:t xml:space="preserve"> תאריך התאגדות;</w:t>
              </w:r>
            </w:ins>
          </w:p>
          <w:p w:rsidR="00691E62" w:rsidRPr="0079515C" w:rsidRDefault="00691E62" w:rsidP="00691E62">
            <w:pPr>
              <w:pStyle w:val="P00"/>
              <w:spacing w:before="72"/>
              <w:ind w:left="1021" w:right="1134"/>
              <w:rPr>
                <w:ins w:id="431" w:author="איה שוורץ" w:date="2018-01-22T09:01:00Z"/>
                <w:rStyle w:val="default"/>
                <w:rFonts w:cs="FrankRuehl"/>
                <w:rtl/>
              </w:rPr>
            </w:pPr>
            <w:ins w:id="432" w:author="איה שוורץ" w:date="2018-01-22T09:01:00Z">
              <w:r w:rsidRPr="0079515C">
                <w:rPr>
                  <w:rStyle w:val="default"/>
                  <w:rFonts w:cs="FrankRuehl" w:hint="cs"/>
                  <w:rtl/>
                </w:rPr>
                <w:t>(5)</w:t>
              </w:r>
              <w:r w:rsidRPr="0079515C">
                <w:rPr>
                  <w:rStyle w:val="default"/>
                  <w:rFonts w:cs="FrankRuehl" w:hint="cs"/>
                  <w:rtl/>
                </w:rPr>
                <w:tab/>
                <w:t>מען.</w:t>
              </w:r>
            </w:ins>
          </w:p>
          <w:p w:rsidR="00691E62" w:rsidRPr="0079515C" w:rsidRDefault="00691E62" w:rsidP="00691E62">
            <w:pPr>
              <w:pStyle w:val="P00"/>
              <w:spacing w:before="72"/>
              <w:ind w:left="0" w:right="1134"/>
              <w:rPr>
                <w:ins w:id="433" w:author="איה שוורץ" w:date="2018-01-22T09:01:00Z"/>
                <w:rStyle w:val="default"/>
                <w:rFonts w:cs="FrankRuehl"/>
                <w:rtl/>
              </w:rPr>
            </w:pPr>
            <w:ins w:id="434" w:author="איה שוורץ" w:date="2018-01-22T09:01:00Z">
              <w:r w:rsidRPr="0079515C">
                <w:rPr>
                  <w:rStyle w:val="default"/>
                  <w:rFonts w:cs="FrankRuehl" w:hint="cs"/>
                  <w:rtl/>
                </w:rPr>
                <w:tab/>
                <w:t>(ב)</w:t>
              </w:r>
              <w:r w:rsidRPr="0079515C">
                <w:rPr>
                  <w:rStyle w:val="default"/>
                  <w:rFonts w:cs="FrankRuehl" w:hint="cs"/>
                  <w:rtl/>
                </w:rPr>
                <w:tab/>
                <w:t xml:space="preserve">לא יעשה נותן שירותי מטבע פעולה של העברה אלקטרונית מישראל לחוץ לארץ בסכום העולה על 5,000 שקלים חדשים בלא שירשום, בכל אחד ממסמכי ההעברה, את פרטי מקבל השירות יוזם ההעברה, לרבות שמו, מענו ומספר זהותו וכן את פרטי הנעבר, לרבות שמו, מענו, ומספר זהותו, אם פרטים אלה ידועים לו; לעניין זה, "העברה" </w:t>
              </w:r>
              <w:r w:rsidRPr="0079515C">
                <w:rPr>
                  <w:rStyle w:val="default"/>
                  <w:rFonts w:cs="FrankRuehl"/>
                  <w:rtl/>
                </w:rPr>
                <w:t>–</w:t>
              </w:r>
              <w:r w:rsidRPr="0079515C">
                <w:rPr>
                  <w:rStyle w:val="default"/>
                  <w:rFonts w:cs="FrankRuehl" w:hint="cs"/>
                  <w:rtl/>
                </w:rPr>
                <w:t xml:space="preserve"> קבלת נכסים פיננסיים במדינה אחת כנגד העמדת נכסים פיננסיים במדינה אחרת, כאמור בסעיף 11ג(א)(3) לחוק.</w:t>
              </w:r>
            </w:ins>
          </w:p>
          <w:p w:rsidR="00691E62" w:rsidRPr="0079515C" w:rsidRDefault="00691E62" w:rsidP="00691E62">
            <w:pPr>
              <w:pStyle w:val="P00"/>
              <w:spacing w:before="72"/>
              <w:ind w:left="0" w:right="1134"/>
              <w:rPr>
                <w:ins w:id="435" w:author="איה שוורץ" w:date="2018-01-22T09:01:00Z"/>
                <w:rStyle w:val="default"/>
                <w:rFonts w:cs="FrankRuehl"/>
                <w:rtl/>
              </w:rPr>
            </w:pPr>
            <w:ins w:id="436" w:author="איה שוורץ" w:date="2018-01-22T09:01:00Z">
              <w:r w:rsidRPr="0079515C">
                <w:rPr>
                  <w:rStyle w:val="default"/>
                  <w:rFonts w:cs="FrankRuehl" w:hint="cs"/>
                  <w:rtl/>
                </w:rPr>
                <w:tab/>
                <w:t>(ג)</w:t>
              </w:r>
              <w:r w:rsidRPr="0079515C">
                <w:rPr>
                  <w:rStyle w:val="default"/>
                  <w:rFonts w:cs="FrankRuehl" w:hint="cs"/>
                  <w:rtl/>
                </w:rPr>
                <w:tab/>
                <w:t xml:space="preserve">גם בפעולה של העברה אלקטרונית מחוץ לארץ אל ישראל בסכום העולה על 5,000 שקלים חדשים, ירשום נותן שירותי המטבע את פרטי יוזם ההעברה, לרבות שמו, מענו ומספר זהותו, אם פרטים אלה ידועים לו. וכן את פרטי מקבל השירות הנעבר, לרבות שמו, מענו ומספר זהותו, לעניין זה, "העברה" </w:t>
              </w:r>
              <w:r w:rsidRPr="0079515C">
                <w:rPr>
                  <w:rStyle w:val="default"/>
                  <w:rFonts w:cs="FrankRuehl"/>
                  <w:rtl/>
                </w:rPr>
                <w:t>–</w:t>
              </w:r>
              <w:r w:rsidRPr="0079515C">
                <w:rPr>
                  <w:rStyle w:val="default"/>
                  <w:rFonts w:cs="FrankRuehl" w:hint="cs"/>
                  <w:rtl/>
                </w:rPr>
                <w:t xml:space="preserve"> קבלת נכסים פיננסיים במדינה אחרת כנגד העמדת נכסים פיננסיים במדינה אחרת, כאמור בסעיף 11ג(א)(3) לחוק.</w:t>
              </w:r>
            </w:ins>
          </w:p>
          <w:p w:rsidR="00691E62" w:rsidRPr="0079515C" w:rsidRDefault="00691E62" w:rsidP="00691E62">
            <w:pPr>
              <w:pStyle w:val="P00"/>
              <w:spacing w:before="72"/>
              <w:ind w:left="0" w:right="1134"/>
              <w:rPr>
                <w:ins w:id="437" w:author="איה שוורץ" w:date="2018-01-22T09:01:00Z"/>
                <w:rStyle w:val="default"/>
                <w:rFonts w:cs="FrankRuehl"/>
                <w:rtl/>
              </w:rPr>
            </w:pPr>
            <w:ins w:id="438" w:author="איה שוורץ" w:date="2018-01-22T09:01:00Z">
              <w:r w:rsidRPr="0079515C">
                <w:rPr>
                  <w:rStyle w:val="default"/>
                  <w:rFonts w:cs="FrankRuehl" w:hint="cs"/>
                  <w:rtl/>
                </w:rPr>
                <w:tab/>
                <w:t>(ד)</w:t>
              </w:r>
              <w:r w:rsidRPr="0079515C">
                <w:rPr>
                  <w:rStyle w:val="default"/>
                  <w:rFonts w:cs="FrankRuehl" w:hint="cs"/>
                  <w:rtl/>
                </w:rPr>
                <w:tab/>
                <w:t xml:space="preserve">על אף האמור בסעיפים קטנים (א) עד (ג), נותן שירותי מטבע שהקים מאגר מידע ממוחשב לפי סעיף 13 </w:t>
              </w:r>
              <w:r w:rsidRPr="0079515C">
                <w:rPr>
                  <w:rStyle w:val="default"/>
                  <w:rFonts w:cs="FrankRuehl"/>
                  <w:rtl/>
                </w:rPr>
                <w:t>–</w:t>
              </w:r>
              <w:r w:rsidRPr="0079515C">
                <w:rPr>
                  <w:rStyle w:val="default"/>
                  <w:rFonts w:cs="FrankRuehl" w:hint="cs"/>
                  <w:rtl/>
                </w:rPr>
                <w:t xml:space="preserve"> בין אם הוא מחויב בהקמת המאגר לפי סעיף 13(א) ובין אם אינו מחויב בכך לפי הסעיף האמור </w:t>
              </w:r>
              <w:r w:rsidRPr="0079515C">
                <w:rPr>
                  <w:rStyle w:val="default"/>
                  <w:rFonts w:cs="FrankRuehl"/>
                  <w:rtl/>
                </w:rPr>
                <w:t>–</w:t>
              </w:r>
              <w:r w:rsidRPr="0079515C">
                <w:rPr>
                  <w:rStyle w:val="default"/>
                  <w:rFonts w:cs="FrankRuehl" w:hint="cs"/>
                  <w:rtl/>
                </w:rPr>
                <w:t xml:space="preserve"> רשאי שלא לרשום את פרטי הזיהוי של מקבל שירות קבוע, בעת מתן שירות מטבע כאמור בסעיפים קטנים (א) עד (ג), אם ביצע למקבל השירות הקבוע הליך של הכרת הלקוח לפי סעיף 2 ורשם את פרטי הזיהוי שלו פעם אחת לפחות.</w:t>
              </w:r>
            </w:ins>
          </w:p>
          <w:p w:rsidR="00691E62" w:rsidRPr="0079515C" w:rsidRDefault="00691E62" w:rsidP="00CF755F">
            <w:pPr>
              <w:pStyle w:val="P00"/>
              <w:spacing w:before="72"/>
              <w:ind w:left="0" w:right="1134"/>
              <w:rPr>
                <w:ins w:id="439" w:author="איה שוורץ" w:date="2018-01-22T09:01:00Z"/>
                <w:rStyle w:val="default"/>
                <w:rFonts w:cs="FrankRuehl"/>
                <w:rtl/>
              </w:rPr>
            </w:pPr>
            <w:ins w:id="440" w:author="איה שוורץ" w:date="2018-01-22T09:01:00Z">
              <w:r w:rsidRPr="0079515C">
                <w:rPr>
                  <w:lang w:eastAsia="en-US"/>
                </w:rPr>
                <mc:AlternateContent>
                  <mc:Choice Requires="wps">
                    <w:drawing>
                      <wp:anchor distT="0" distB="0" distL="114300" distR="114300" simplePos="0" relativeHeight="251662336" behindDoc="0" locked="1" layoutInCell="0" allowOverlap="1" wp14:anchorId="6472C66E" wp14:editId="22334C58">
                        <wp:simplePos x="0" y="0"/>
                        <wp:positionH relativeFrom="column">
                          <wp:posOffset>5899150</wp:posOffset>
                        </wp:positionH>
                        <wp:positionV relativeFrom="paragraph">
                          <wp:posOffset>102235</wp:posOffset>
                        </wp:positionV>
                        <wp:extent cx="953135" cy="299720"/>
                        <wp:effectExtent l="127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441" w:author="איה שוורץ" w:date="2018-01-22T09:01:00Z"/>
                                        <w:rFonts w:cs="Miriam"/>
                                        <w:noProof/>
                                        <w:sz w:val="18"/>
                                        <w:szCs w:val="18"/>
                                        <w:rtl/>
                                      </w:rPr>
                                    </w:pPr>
                                    <w:ins w:id="442" w:author="איה שוורץ" w:date="2018-01-22T09:01:00Z">
                                      <w:r>
                                        <w:rPr>
                                          <w:rFonts w:cs="Miriam" w:hint="cs"/>
                                          <w:sz w:val="18"/>
                                          <w:szCs w:val="18"/>
                                          <w:rtl/>
                                        </w:rPr>
                                        <w:t>אימות פרטים ודרישת מסמכים</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472C66E" id="Rectangle 14" o:spid="_x0000_s1029" style="position:absolute;left:0;text-align:left;margin-left:464.5pt;margin-top:8.05pt;width:75.05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" o:allowincell="f" filled="f" stroked="f" strokecolor="lime" strokeweight=".25pt">
                        <v:textbox inset="0,0,0,0">
                          <w:txbxContent>
                            <w:p w:rsidR="00691E62" w:rsidRDefault="00691E62" w:rsidP="00691E62">
                              <w:pPr>
                                <w:spacing w:line="160" w:lineRule="exact"/>
                                <w:rPr>
                                  <w:ins w:id="444" w:author="איה שוורץ" w:date="2018-01-22T09:01:00Z"/>
                                  <w:rFonts w:cs="Miriam"/>
                                  <w:noProof/>
                                  <w:sz w:val="18"/>
                                  <w:szCs w:val="18"/>
                                  <w:rtl/>
                                </w:rPr>
                              </w:pPr>
                              <w:ins w:id="445" w:author="איה שוורץ" w:date="2018-01-22T09:01:00Z">
                                <w:r>
                                  <w:rPr>
                                    <w:rFonts w:cs="Miriam" w:hint="cs"/>
                                    <w:sz w:val="18"/>
                                    <w:szCs w:val="18"/>
                                    <w:rtl/>
                                  </w:rPr>
                                  <w:t>אימות פרטים ודרישת מסמכים</w:t>
                                </w:r>
                              </w:ins>
                            </w:p>
                          </w:txbxContent>
                        </v:textbox>
                        <w10:anchorlock/>
                      </v:rect>
                    </w:pict>
                  </mc:Fallback>
                </mc:AlternateContent>
              </w:r>
              <w:r w:rsidRPr="0079515C">
                <w:rPr>
                  <w:rStyle w:val="big-number"/>
                  <w:rFonts w:cs="Miriam"/>
                  <w:rtl/>
                </w:rPr>
                <w:t>4.</w:t>
              </w:r>
              <w:r w:rsidRPr="0079515C">
                <w:rPr>
                  <w:rStyle w:val="big-number"/>
                  <w:rFonts w:cs="Miriam"/>
                  <w:rtl/>
                </w:rPr>
                <w:tab/>
              </w:r>
              <w:r w:rsidRPr="0079515C">
                <w:rPr>
                  <w:rStyle w:val="default"/>
                  <w:rFonts w:cs="FrankRuehl"/>
                  <w:rtl/>
                </w:rPr>
                <w:t>(א</w:t>
              </w:r>
              <w:r w:rsidRPr="0079515C">
                <w:rPr>
                  <w:rStyle w:val="default"/>
                  <w:rFonts w:cs="FrankRuehl" w:hint="cs"/>
                  <w:rtl/>
                </w:rPr>
                <w:t>)</w:t>
              </w:r>
              <w:r w:rsidRPr="0079515C">
                <w:rPr>
                  <w:rStyle w:val="default"/>
                  <w:rFonts w:cs="FrankRuehl"/>
                  <w:rtl/>
                </w:rPr>
                <w:tab/>
              </w:r>
              <w:r w:rsidRPr="0079515C">
                <w:rPr>
                  <w:rStyle w:val="default"/>
                  <w:rFonts w:cs="FrankRuehl" w:hint="cs"/>
                  <w:rtl/>
                </w:rPr>
                <w:t xml:space="preserve">בפעולה ששווייה עולה על 50,000 שקלים חדשים, ובפעולה מול מדינה או טריטוריה מן המנויות </w:t>
              </w:r>
              <w:r w:rsidR="00CF755F" w:rsidRPr="0079515C">
                <w:rPr>
                  <w:rStyle w:val="default"/>
                  <w:rFonts w:cs="FrankRuehl" w:hint="cs"/>
                  <w:rtl/>
                </w:rPr>
                <w:t xml:space="preserve">בנספח הראשון </w:t>
              </w:r>
              <w:r w:rsidRPr="0079515C">
                <w:rPr>
                  <w:rStyle w:val="default"/>
                  <w:rFonts w:cs="FrankRuehl" w:hint="cs"/>
                  <w:rtl/>
                </w:rPr>
                <w:t>ששווייה עולה על 5,000 שקלים חדשים, יאמת נותן שירותי מטבע את פרטי הזיהוי הנדרשים כאמור בסעיף 3 ויקבל לידיו מסמכים, כמפורט להלן:</w:t>
              </w:r>
            </w:ins>
          </w:p>
          <w:p w:rsidR="00691E62" w:rsidRPr="0079515C" w:rsidRDefault="00691E62" w:rsidP="00691E62">
            <w:pPr>
              <w:pStyle w:val="P00"/>
              <w:spacing w:before="72"/>
              <w:ind w:left="1021" w:right="1134"/>
              <w:rPr>
                <w:ins w:id="443" w:author="איה שוורץ" w:date="2018-01-22T09:01:00Z"/>
                <w:rStyle w:val="default"/>
                <w:rFonts w:cs="FrankRuehl"/>
                <w:rtl/>
              </w:rPr>
            </w:pPr>
            <w:ins w:id="444" w:author="איה שוורץ" w:date="2018-01-22T09:01:00Z">
              <w:r w:rsidRPr="0079515C">
                <w:rPr>
                  <w:rStyle w:val="default"/>
                  <w:rFonts w:cs="FrankRuehl" w:hint="cs"/>
                  <w:rtl/>
                </w:rPr>
                <w:t>(1)</w:t>
              </w:r>
              <w:r w:rsidRPr="0079515C">
                <w:rPr>
                  <w:rStyle w:val="default"/>
                  <w:rFonts w:cs="FrankRuehl" w:hint="cs"/>
                  <w:rtl/>
                </w:rPr>
                <w:tab/>
                <w:t xml:space="preserve">במבקש שירות או מקבל שירות שהוא תושב, לעניין רישום פרטי הזיהוי בסעיף 3(א)(1) עד (3) </w:t>
              </w:r>
              <w:r w:rsidRPr="0079515C">
                <w:rPr>
                  <w:rStyle w:val="default"/>
                  <w:rFonts w:cs="FrankRuehl"/>
                  <w:rtl/>
                </w:rPr>
                <w:t>–</w:t>
              </w:r>
              <w:r w:rsidRPr="0079515C">
                <w:rPr>
                  <w:rStyle w:val="default"/>
                  <w:rFonts w:cs="FrankRuehl" w:hint="cs"/>
                  <w:rtl/>
                </w:rPr>
                <w:t xml:space="preserve"> תעודת זהות או העתק מאושר שלה, שהעתק מצולם של אחד מהם </w:t>
              </w:r>
              <w:r w:rsidRPr="0079515C">
                <w:rPr>
                  <w:rStyle w:val="default"/>
                  <w:rFonts w:cs="FrankRuehl"/>
                  <w:rtl/>
                </w:rPr>
                <w:t>–</w:t>
              </w:r>
              <w:r w:rsidRPr="0079515C">
                <w:rPr>
                  <w:rStyle w:val="default"/>
                  <w:rFonts w:cs="FrankRuehl" w:hint="cs"/>
                  <w:rtl/>
                </w:rPr>
                <w:t xml:space="preserve"> בכל הנוגע לפרטי הזיהוי האמורים, יישמר אצל נותן שירותי מטבע; נותן שירותי המטבע ישווה את פרטי הזיהוי עם מסמך נוסף הנושא תמונה ומספר זהות, ובהעדרו </w:t>
              </w:r>
              <w:r w:rsidRPr="0079515C">
                <w:rPr>
                  <w:rStyle w:val="default"/>
                  <w:rFonts w:cs="FrankRuehl"/>
                  <w:rtl/>
                </w:rPr>
                <w:t>–</w:t>
              </w:r>
              <w:r w:rsidRPr="0079515C">
                <w:rPr>
                  <w:rStyle w:val="default"/>
                  <w:rFonts w:cs="FrankRuehl" w:hint="cs"/>
                  <w:rtl/>
                </w:rPr>
                <w:t xml:space="preserve"> עם מסמך הנושא שם או מספר זהות וכן מען או תאריך לידה, ובהעדרו </w:t>
              </w:r>
              <w:r w:rsidRPr="0079515C">
                <w:rPr>
                  <w:rStyle w:val="default"/>
                  <w:rFonts w:cs="FrankRuehl"/>
                  <w:rtl/>
                </w:rPr>
                <w:t>–</w:t>
              </w:r>
              <w:r w:rsidRPr="0079515C">
                <w:rPr>
                  <w:rStyle w:val="default"/>
                  <w:rFonts w:cs="FrankRuehl" w:hint="cs"/>
                  <w:rtl/>
                </w:rPr>
                <w:t xml:space="preserve"> עם כרטיס אשראי; לעניין פסקה זו יראו כתעודת זהות גם תעודת עולה עד 30 ימים מיום הנפקתה, דרכון ישראלי תקף שניתן לפי חוק הדרכונים, התשי"ב-1952, ורישיון נהיגה תקף, הכולל את תמונת בעל הרישיון, שניתן לפי פקודת התעבורה;</w:t>
              </w:r>
            </w:ins>
          </w:p>
          <w:p w:rsidR="00691E62" w:rsidRPr="0079515C" w:rsidRDefault="00691E62" w:rsidP="00691E62">
            <w:pPr>
              <w:pStyle w:val="P00"/>
              <w:spacing w:before="72"/>
              <w:ind w:left="1021" w:right="1134"/>
              <w:rPr>
                <w:ins w:id="445" w:author="איה שוורץ" w:date="2018-01-22T09:01:00Z"/>
                <w:rStyle w:val="default"/>
                <w:rFonts w:cs="FrankRuehl"/>
                <w:rtl/>
              </w:rPr>
            </w:pPr>
            <w:ins w:id="446" w:author="איה שוורץ" w:date="2018-01-22T09:01:00Z">
              <w:r w:rsidRPr="0079515C">
                <w:rPr>
                  <w:rStyle w:val="default"/>
                  <w:rFonts w:cs="FrankRuehl" w:hint="cs"/>
                  <w:rtl/>
                </w:rPr>
                <w:t>(2)</w:t>
              </w:r>
              <w:r w:rsidRPr="0079515C">
                <w:rPr>
                  <w:rStyle w:val="default"/>
                  <w:rFonts w:cs="FrankRuehl" w:hint="cs"/>
                  <w:rtl/>
                </w:rPr>
                <w:tab/>
                <w:t xml:space="preserve">במבקש שירות או מקבל שירות שהוא תושב חוץ לעניין רישום פרטי הזיהוי בסעיף 3(א)(1) עד (3) </w:t>
              </w:r>
              <w:r w:rsidRPr="0079515C">
                <w:rPr>
                  <w:rStyle w:val="default"/>
                  <w:rFonts w:cs="FrankRuehl"/>
                  <w:rtl/>
                </w:rPr>
                <w:t>–</w:t>
              </w:r>
              <w:r w:rsidRPr="0079515C">
                <w:rPr>
                  <w:rStyle w:val="default"/>
                  <w:rFonts w:cs="FrankRuehl" w:hint="cs"/>
                  <w:rtl/>
                </w:rPr>
                <w:t xml:space="preserve"> דרכון חוץ או תעודת מסע, או העתק מאושר של מסמך זיהוי כאמור, שהעתק מצולם שלהם בכל הנוגע לפרטי הזיהוי, יישמר אצל נותן שירותי המטבע; נותן שירותי המטבע ישווה את פרטי הזיהוי עם מסמך נוסף הנושא תמונה ומספר זהות, ובהעדרו </w:t>
              </w:r>
              <w:r w:rsidRPr="0079515C">
                <w:rPr>
                  <w:rStyle w:val="default"/>
                  <w:rFonts w:cs="FrankRuehl"/>
                  <w:rtl/>
                </w:rPr>
                <w:t>–</w:t>
              </w:r>
              <w:r w:rsidRPr="0079515C">
                <w:rPr>
                  <w:rStyle w:val="default"/>
                  <w:rFonts w:cs="FrankRuehl" w:hint="cs"/>
                  <w:rtl/>
                </w:rPr>
                <w:t xml:space="preserve"> עם כרטיס אשראי; היה היחיד תושב האזור, רשאי נותן שירותי מטבע לרשום את פרטי הזיהוי גם על פי כרטיס מגנטי שהונפק על ידי המינהל האזרחי, שהעתק מצולם שלו, ככל הנוגע לפרטי הזיהוי האמורים, יישמר אצל נותן שירותי המטבע; נותן שירותי המטבע ישווה את פרטי הזיהוי עם מסמך נוסף כאמור לעניין תושב חוץ או יאמת את פרטי הזיהוי עם תעודה רשמית המונפקת על ידי משרד הפנים, וישמור תיעוד של בדיקה זו;</w:t>
              </w:r>
            </w:ins>
          </w:p>
          <w:p w:rsidR="00691E62" w:rsidRPr="0079515C" w:rsidRDefault="00691E62" w:rsidP="00691E62">
            <w:pPr>
              <w:pStyle w:val="P00"/>
              <w:spacing w:before="72"/>
              <w:ind w:left="1021" w:right="1134"/>
              <w:rPr>
                <w:ins w:id="447" w:author="איה שוורץ" w:date="2018-01-22T09:01:00Z"/>
                <w:rStyle w:val="default"/>
                <w:rFonts w:cs="FrankRuehl"/>
                <w:rtl/>
              </w:rPr>
            </w:pPr>
            <w:ins w:id="448" w:author="איה שוורץ" w:date="2018-01-22T09:01:00Z">
              <w:r w:rsidRPr="0079515C">
                <w:rPr>
                  <w:rStyle w:val="default"/>
                  <w:rFonts w:cs="FrankRuehl" w:hint="cs"/>
                  <w:rtl/>
                </w:rPr>
                <w:t>(3)</w:t>
              </w:r>
              <w:r w:rsidRPr="0079515C">
                <w:rPr>
                  <w:rStyle w:val="default"/>
                  <w:rFonts w:cs="FrankRuehl" w:hint="cs"/>
                  <w:rtl/>
                </w:rPr>
                <w:tab/>
                <w:t xml:space="preserve">במקבל שירות שהוא תאגיד </w:t>
              </w:r>
              <w:r w:rsidRPr="0079515C">
                <w:rPr>
                  <w:rStyle w:val="default"/>
                  <w:rFonts w:cs="FrankRuehl"/>
                  <w:rtl/>
                </w:rPr>
                <w:t>–</w:t>
              </w:r>
              <w:r w:rsidRPr="0079515C">
                <w:rPr>
                  <w:rStyle w:val="default"/>
                  <w:rFonts w:cs="FrankRuehl" w:hint="cs"/>
                  <w:rtl/>
                </w:rPr>
                <w:t xml:space="preserve"> תעודת הרישום או העתק מאושר שלה, נסח עדכני של פרטי החברה מרשם החברות, או אישור של עורך דין על קיום התאגיד, שמו, מספר זהותו ותאריך ההתאגדות שלו; בתאגיד שהואגד במדינה שלא מתקיים בה רישום של תאגידים מסוגו, יקבל לידיו נותן שירותי המטבע אישור של עורך דין על כך שלא קיים רישום במדינת ההתאגדות; נותן שירותי מטבע יקבל לידיו וישמור מסמכים אלה או העתקים מצולמים שלהם:</w:t>
              </w:r>
            </w:ins>
          </w:p>
          <w:p w:rsidR="00691E62" w:rsidRPr="0079515C" w:rsidRDefault="00691E62" w:rsidP="00691E62">
            <w:pPr>
              <w:pStyle w:val="P00"/>
              <w:spacing w:before="72"/>
              <w:ind w:left="1474" w:right="1134"/>
              <w:rPr>
                <w:ins w:id="449" w:author="איה שוורץ" w:date="2018-01-22T09:01:00Z"/>
                <w:rStyle w:val="default"/>
                <w:rFonts w:cs="FrankRuehl"/>
                <w:rtl/>
              </w:rPr>
            </w:pPr>
            <w:ins w:id="450" w:author="איה שוורץ" w:date="2018-01-22T09:01:00Z">
              <w:r w:rsidRPr="0079515C">
                <w:rPr>
                  <w:rStyle w:val="default"/>
                  <w:rFonts w:cs="FrankRuehl" w:hint="cs"/>
                  <w:rtl/>
                </w:rPr>
                <w:t>(1)</w:t>
              </w:r>
              <w:r w:rsidRPr="0079515C">
                <w:rPr>
                  <w:rStyle w:val="default"/>
                  <w:rFonts w:cs="FrankRuehl" w:hint="cs"/>
                  <w:rtl/>
                </w:rPr>
                <w:tab/>
                <w:t>העתק מאושר מתעודת הרישום של התאגיד, אישור של עורך דין על קיום התאגיד, שמו, מספר זהותו ותאריך ההתאגדות שלו, או נסח עדכני של פרטי החברה מרשם החברות;</w:t>
              </w:r>
            </w:ins>
          </w:p>
          <w:p w:rsidR="00691E62" w:rsidRPr="0079515C" w:rsidRDefault="00691E62" w:rsidP="00691E62">
            <w:pPr>
              <w:pStyle w:val="P00"/>
              <w:spacing w:before="72"/>
              <w:ind w:left="1474" w:right="1134"/>
              <w:rPr>
                <w:ins w:id="451" w:author="איה שוורץ" w:date="2018-01-22T09:01:00Z"/>
                <w:rStyle w:val="default"/>
                <w:rFonts w:cs="FrankRuehl"/>
                <w:rtl/>
              </w:rPr>
            </w:pPr>
            <w:ins w:id="452" w:author="איה שוורץ" w:date="2018-01-22T09:01:00Z">
              <w:r w:rsidRPr="0079515C">
                <w:rPr>
                  <w:rStyle w:val="default"/>
                  <w:rFonts w:cs="FrankRuehl" w:hint="cs"/>
                  <w:rtl/>
                </w:rPr>
                <w:t>(2)</w:t>
              </w:r>
              <w:r w:rsidRPr="0079515C">
                <w:rPr>
                  <w:rStyle w:val="default"/>
                  <w:rFonts w:cs="FrankRuehl" w:hint="cs"/>
                  <w:rtl/>
                </w:rPr>
                <w:tab/>
                <w:t xml:space="preserve">בתאגיד שהואגד במדינה שלא מתקיים בה רישום של תאגידים מסוגו </w:t>
              </w:r>
              <w:r w:rsidRPr="0079515C">
                <w:rPr>
                  <w:rStyle w:val="default"/>
                  <w:rFonts w:cs="FrankRuehl"/>
                  <w:rtl/>
                </w:rPr>
                <w:t>–</w:t>
              </w:r>
              <w:r w:rsidRPr="0079515C">
                <w:rPr>
                  <w:rStyle w:val="default"/>
                  <w:rFonts w:cs="FrankRuehl" w:hint="cs"/>
                  <w:rtl/>
                </w:rPr>
                <w:t xml:space="preserve"> אישור עורך דין על כך שלא קיים רישום במדינת ההתאגדות;</w:t>
              </w:r>
            </w:ins>
          </w:p>
          <w:p w:rsidR="00691E62" w:rsidRPr="0079515C" w:rsidRDefault="00691E62" w:rsidP="00691E62">
            <w:pPr>
              <w:pStyle w:val="P00"/>
              <w:spacing w:before="72"/>
              <w:ind w:left="1021" w:right="1134"/>
              <w:rPr>
                <w:ins w:id="453" w:author="איה שוורץ" w:date="2018-01-22T09:01:00Z"/>
                <w:rStyle w:val="default"/>
                <w:rFonts w:cs="FrankRuehl"/>
                <w:rtl/>
              </w:rPr>
            </w:pPr>
            <w:ins w:id="454" w:author="איה שוורץ" w:date="2018-01-22T09:01:00Z">
              <w:r w:rsidRPr="0079515C">
                <w:rPr>
                  <w:rStyle w:val="default"/>
                  <w:rFonts w:cs="FrankRuehl" w:hint="cs"/>
                  <w:rtl/>
                </w:rPr>
                <w:t>(4)</w:t>
              </w:r>
              <w:r w:rsidRPr="0079515C">
                <w:rPr>
                  <w:rStyle w:val="default"/>
                  <w:rFonts w:cs="FrankRuehl" w:hint="cs"/>
                  <w:rtl/>
                </w:rPr>
                <w:tab/>
                <w:t xml:space="preserve">במבקש שירות שאינו מקבל השירות לעניין רישום פרטי הזיהוי שבסעיף 3(א)(1) עד (4) </w:t>
              </w:r>
              <w:r w:rsidRPr="0079515C">
                <w:rPr>
                  <w:rStyle w:val="default"/>
                  <w:rFonts w:cs="FrankRuehl"/>
                  <w:rtl/>
                </w:rPr>
                <w:t>–</w:t>
              </w:r>
              <w:r w:rsidRPr="0079515C">
                <w:rPr>
                  <w:rStyle w:val="default"/>
                  <w:rFonts w:cs="FrankRuehl" w:hint="cs"/>
                  <w:rtl/>
                </w:rPr>
                <w:t xml:space="preserve"> העתק של כתב ייפוי כוח, כתב נאמנות או החלטת האורגן המוסמך בתאגיד, לפי העניין, מאת מקבל השירות המסמיך את מבקש השירות לקבל את שירות המטבע בעבורו, הכולל את כל פרטי הזיהוי של מקבל השירות; העתק כתב ייפוי הכוח, כתב הנאמנות או ההחלטה, לפי העניין, יישמר אצל נותן שירותי המטבע; היה מקבל השירות תאגיד יכללו כתב ייפוי הכוח, כתב הנאמנות או החלטת האורגן המוסמך בתאגיד, לפי העניין, פרטי זיהוי כאמור בסעיף 3(א)(1) עד (4) של כל בעלי השליטה; האמור בפסקה זו לעניין רישום פרטי הזיהוי של בעלי השליטה לא יחול על תאגיד שניירות הערך שלו נסחרים בבורסה לניירות ערך בישראל או במדינה אחרת, ובלבד שניתן על כך אישור של עורך דין;</w:t>
              </w:r>
            </w:ins>
          </w:p>
          <w:p w:rsidR="00691E62" w:rsidRPr="0079515C" w:rsidRDefault="00691E62" w:rsidP="00691E62">
            <w:pPr>
              <w:pStyle w:val="P00"/>
              <w:spacing w:before="72"/>
              <w:ind w:left="1021" w:right="1134"/>
              <w:rPr>
                <w:ins w:id="455" w:author="איה שוורץ" w:date="2018-01-22T09:01:00Z"/>
                <w:rStyle w:val="default"/>
                <w:rFonts w:cs="FrankRuehl"/>
                <w:rtl/>
              </w:rPr>
            </w:pPr>
            <w:ins w:id="456" w:author="איה שוורץ" w:date="2018-01-22T09:01:00Z">
              <w:r w:rsidRPr="0079515C">
                <w:rPr>
                  <w:rStyle w:val="default"/>
                  <w:rFonts w:cs="FrankRuehl" w:hint="cs"/>
                  <w:rtl/>
                </w:rPr>
                <w:t>(5)</w:t>
              </w:r>
              <w:r w:rsidRPr="0079515C">
                <w:rPr>
                  <w:rStyle w:val="default"/>
                  <w:rFonts w:cs="FrankRuehl" w:hint="cs"/>
                  <w:rtl/>
                </w:rPr>
                <w:tab/>
                <w:t xml:space="preserve">במבקש שירות או מקבל שירות הנחזה בעיני נותן שירותי מטבע כי עיסוקו מתן שירותי מטבע לעניין רישום פרטי הזיהוי שבסעיף 3(א)(1) עד (4) </w:t>
              </w:r>
              <w:r w:rsidRPr="0079515C">
                <w:rPr>
                  <w:rStyle w:val="default"/>
                  <w:rFonts w:cs="FrankRuehl"/>
                  <w:rtl/>
                </w:rPr>
                <w:t>–</w:t>
              </w:r>
              <w:r w:rsidRPr="0079515C">
                <w:rPr>
                  <w:rStyle w:val="default"/>
                  <w:rFonts w:cs="FrankRuehl" w:hint="cs"/>
                  <w:rtl/>
                </w:rPr>
                <w:t xml:space="preserve"> ידרוש נותן שירותי המטבע גם תעודת רישום במרשם נותני שירותי מטבע במשרד האוצר או יאמת את פרטיו אל מול רשימת נותני שירותי מטבע שפרסם הממונה ולא ייתן שירות מטבע בלי שהוצגה לו תעודה כאמור או בלי שאימת את פרטיו כאמור;</w:t>
              </w:r>
            </w:ins>
          </w:p>
          <w:p w:rsidR="00691E62" w:rsidRPr="0079515C" w:rsidRDefault="00691E62" w:rsidP="00691E62">
            <w:pPr>
              <w:pStyle w:val="P00"/>
              <w:spacing w:before="72"/>
              <w:ind w:left="1021" w:right="1134"/>
              <w:rPr>
                <w:ins w:id="457" w:author="איה שוורץ" w:date="2018-01-22T09:01:00Z"/>
                <w:rStyle w:val="default"/>
                <w:rFonts w:cs="FrankRuehl"/>
                <w:rtl/>
              </w:rPr>
            </w:pPr>
            <w:ins w:id="458" w:author="איה שוורץ" w:date="2018-01-22T09:01:00Z">
              <w:r w:rsidRPr="0079515C">
                <w:rPr>
                  <w:rStyle w:val="default"/>
                  <w:rFonts w:cs="FrankRuehl" w:hint="cs"/>
                  <w:rtl/>
                </w:rPr>
                <w:t>(6)</w:t>
              </w:r>
              <w:r w:rsidRPr="0079515C">
                <w:rPr>
                  <w:rStyle w:val="default"/>
                  <w:rFonts w:cs="FrankRuehl" w:hint="cs"/>
                  <w:rtl/>
                </w:rPr>
                <w:tab/>
                <w:t xml:space="preserve">בקטין שטרם מלאו לו 16 שנים </w:t>
              </w:r>
              <w:r w:rsidRPr="0079515C">
                <w:rPr>
                  <w:rStyle w:val="default"/>
                  <w:rFonts w:cs="FrankRuehl"/>
                  <w:rtl/>
                </w:rPr>
                <w:t>–</w:t>
              </w:r>
              <w:r w:rsidRPr="0079515C">
                <w:rPr>
                  <w:rStyle w:val="default"/>
                  <w:rFonts w:cs="FrankRuehl" w:hint="cs"/>
                  <w:rtl/>
                </w:rPr>
                <w:t xml:space="preserve"> מסמך זיהוי של אחד מאפוטרופסיו.</w:t>
              </w:r>
            </w:ins>
          </w:p>
          <w:p w:rsidR="00691E62" w:rsidRPr="0079515C" w:rsidRDefault="00691E62" w:rsidP="00691E62">
            <w:pPr>
              <w:pStyle w:val="P00"/>
              <w:spacing w:before="72"/>
              <w:ind w:left="0" w:right="1134"/>
              <w:rPr>
                <w:ins w:id="459" w:author="איה שוורץ" w:date="2018-01-22T09:01:00Z"/>
                <w:rStyle w:val="default"/>
                <w:rFonts w:cs="FrankRuehl"/>
                <w:rtl/>
              </w:rPr>
            </w:pPr>
            <w:ins w:id="460" w:author="איה שוורץ" w:date="2018-01-22T09:01:00Z">
              <w:r w:rsidRPr="0079515C">
                <w:rPr>
                  <w:rStyle w:val="default"/>
                  <w:rFonts w:cs="FrankRuehl" w:hint="cs"/>
                  <w:rtl/>
                </w:rPr>
                <w:tab/>
                <w:t>(ב)</w:t>
              </w:r>
              <w:r w:rsidRPr="0079515C">
                <w:rPr>
                  <w:rStyle w:val="default"/>
                  <w:rFonts w:cs="FrankRuehl" w:hint="cs"/>
                  <w:rtl/>
                </w:rPr>
                <w:tab/>
                <w:t xml:space="preserve">על אף האמור בסעיף קטן (א), נותן שירותי מטבע שהקים מאגר מידע ממוחשב לפי סעיף 13 </w:t>
              </w:r>
              <w:r w:rsidRPr="0079515C">
                <w:rPr>
                  <w:rStyle w:val="default"/>
                  <w:rFonts w:cs="FrankRuehl"/>
                  <w:rtl/>
                </w:rPr>
                <w:t>–</w:t>
              </w:r>
              <w:r w:rsidRPr="0079515C">
                <w:rPr>
                  <w:rStyle w:val="default"/>
                  <w:rFonts w:cs="FrankRuehl" w:hint="cs"/>
                  <w:rtl/>
                </w:rPr>
                <w:t xml:space="preserve"> בין אם הוא מחויב בהקמת המאגר לפי סעיף 13(א) ובין אם אינו מחויב בכך לפי הסעיף האמור </w:t>
              </w:r>
              <w:r w:rsidRPr="0079515C">
                <w:rPr>
                  <w:rStyle w:val="default"/>
                  <w:rFonts w:cs="FrankRuehl"/>
                  <w:rtl/>
                </w:rPr>
                <w:t>–</w:t>
              </w:r>
              <w:r w:rsidRPr="0079515C">
                <w:rPr>
                  <w:rStyle w:val="default"/>
                  <w:rFonts w:cs="FrankRuehl" w:hint="cs"/>
                  <w:rtl/>
                </w:rPr>
                <w:t xml:space="preserve"> רשאי שלא לאמת את פרטי הזיהוי הנדרשים כאמור בסעיף 3 של מקבל שירות קבוע, בעת מתן שירות מטבע כאמור בסעיף קטן (א), אם ביצע למקבל השירות הקבוע הליך של הכרת הלקוח לפי סעיף 2 ואימת את פרטי הזיהוי לו פעם אחת לפחות.</w:t>
              </w:r>
            </w:ins>
          </w:p>
          <w:p w:rsidR="00691E62" w:rsidRPr="0079515C" w:rsidRDefault="00691E62" w:rsidP="00691E62">
            <w:pPr>
              <w:pStyle w:val="P00"/>
              <w:spacing w:before="72"/>
              <w:ind w:left="0" w:right="1134"/>
              <w:rPr>
                <w:ins w:id="461" w:author="איה שוורץ" w:date="2018-01-22T09:01:00Z"/>
                <w:rStyle w:val="default"/>
                <w:rFonts w:cs="FrankRuehl"/>
                <w:rtl/>
              </w:rPr>
            </w:pPr>
            <w:ins w:id="462" w:author="איה שוורץ" w:date="2018-01-22T09:01:00Z">
              <w:r w:rsidRPr="0079515C">
                <w:rPr>
                  <w:rStyle w:val="default"/>
                  <w:rFonts w:cs="FrankRuehl" w:hint="cs"/>
                  <w:rtl/>
                </w:rPr>
                <w:tab/>
                <w:t>(ג)</w:t>
              </w:r>
              <w:r w:rsidRPr="0079515C">
                <w:rPr>
                  <w:rStyle w:val="default"/>
                  <w:rFonts w:cs="FrankRuehl" w:hint="cs"/>
                  <w:rtl/>
                </w:rPr>
                <w:tab/>
                <w:t xml:space="preserve">בסעיף זה, "העתק מאושר" </w:t>
              </w:r>
              <w:r w:rsidRPr="0079515C">
                <w:rPr>
                  <w:rStyle w:val="default"/>
                  <w:rFonts w:cs="FrankRuehl"/>
                  <w:rtl/>
                </w:rPr>
                <w:t>–</w:t>
              </w:r>
              <w:r w:rsidRPr="0079515C">
                <w:rPr>
                  <w:rStyle w:val="default"/>
                  <w:rFonts w:cs="FrankRuehl" w:hint="cs"/>
                  <w:rtl/>
                </w:rPr>
                <w:t xml:space="preserve"> העתק מתאים למקור המאומת בידי אחד מאלה:</w:t>
              </w:r>
            </w:ins>
          </w:p>
          <w:p w:rsidR="00691E62" w:rsidRPr="0079515C" w:rsidRDefault="00691E62" w:rsidP="00691E62">
            <w:pPr>
              <w:pStyle w:val="P00"/>
              <w:spacing w:before="72"/>
              <w:ind w:left="1021" w:right="1134"/>
              <w:rPr>
                <w:ins w:id="463" w:author="איה שוורץ" w:date="2018-01-22T09:01:00Z"/>
                <w:rStyle w:val="default"/>
                <w:rFonts w:cs="FrankRuehl"/>
                <w:rtl/>
              </w:rPr>
            </w:pPr>
            <w:ins w:id="464" w:author="איה שוורץ" w:date="2018-01-22T09:01:00Z">
              <w:r w:rsidRPr="0079515C">
                <w:rPr>
                  <w:rStyle w:val="default"/>
                  <w:rFonts w:cs="FrankRuehl" w:hint="cs"/>
                  <w:rtl/>
                </w:rPr>
                <w:t>(1)</w:t>
              </w:r>
              <w:r w:rsidRPr="0079515C">
                <w:rPr>
                  <w:rStyle w:val="default"/>
                  <w:rFonts w:cs="FrankRuehl" w:hint="cs"/>
                  <w:rtl/>
                </w:rPr>
                <w:tab/>
                <w:t>הרשות שהנפיקה את המסמך;</w:t>
              </w:r>
            </w:ins>
          </w:p>
          <w:p w:rsidR="00691E62" w:rsidRPr="0079515C" w:rsidRDefault="00691E62" w:rsidP="0082508A">
            <w:pPr>
              <w:pStyle w:val="P00"/>
              <w:spacing w:before="72"/>
              <w:ind w:left="1021" w:right="1134"/>
              <w:rPr>
                <w:ins w:id="465" w:author="איה שוורץ" w:date="2018-01-22T09:01:00Z"/>
                <w:rStyle w:val="default"/>
                <w:rFonts w:cs="FrankRuehl"/>
                <w:sz w:val="20"/>
                <w:rtl/>
              </w:rPr>
            </w:pPr>
            <w:ins w:id="466" w:author="איה שוורץ" w:date="2018-01-22T09:01:00Z">
              <w:r w:rsidRPr="0079515C">
                <w:rPr>
                  <w:rStyle w:val="default"/>
                  <w:rFonts w:cs="FrankRuehl" w:hint="cs"/>
                  <w:sz w:val="20"/>
                  <w:rtl/>
                </w:rPr>
                <w:t>(2)</w:t>
              </w:r>
              <w:r w:rsidRPr="0079515C">
                <w:rPr>
                  <w:rStyle w:val="default"/>
                  <w:rFonts w:cs="FrankRuehl" w:hint="cs"/>
                  <w:sz w:val="20"/>
                  <w:rtl/>
                </w:rPr>
                <w:tab/>
                <w:t>עורך דין בעל רישיון לעריכת דין מישראל, נוטריון שהוא עורך דין מאחת ממדינות ה-</w:t>
              </w:r>
              <w:r w:rsidRPr="0079515C">
                <w:rPr>
                  <w:rStyle w:val="default"/>
                  <w:rFonts w:cs="FrankRuehl"/>
                  <w:sz w:val="20"/>
                </w:rPr>
                <w:t>OECD</w:t>
              </w:r>
              <w:r w:rsidRPr="0079515C">
                <w:rPr>
                  <w:rStyle w:val="default"/>
                  <w:rFonts w:cs="FrankRuehl" w:hint="cs"/>
                  <w:sz w:val="20"/>
                  <w:rtl/>
                </w:rPr>
                <w:t xml:space="preserve">, או נוטריון שהוא עורך דין מהמדינה שהנפיקה את המסמך שלגביו נדרש אישור, ובלבד שמדינה זו אינה מנויה </w:t>
              </w:r>
              <w:r w:rsidR="0082508A" w:rsidRPr="0079515C">
                <w:rPr>
                  <w:rStyle w:val="default"/>
                  <w:rFonts w:cs="FrankRuehl" w:hint="cs"/>
                  <w:sz w:val="20"/>
                  <w:rtl/>
                </w:rPr>
                <w:t>בנספח הראשון</w:t>
              </w:r>
              <w:r w:rsidRPr="0079515C">
                <w:rPr>
                  <w:rStyle w:val="default"/>
                  <w:rFonts w:cs="FrankRuehl" w:hint="cs"/>
                  <w:sz w:val="20"/>
                  <w:rtl/>
                </w:rPr>
                <w:t>;</w:t>
              </w:r>
            </w:ins>
          </w:p>
          <w:p w:rsidR="00691E62" w:rsidRPr="0079515C" w:rsidRDefault="00691E62" w:rsidP="00691E62">
            <w:pPr>
              <w:pStyle w:val="P00"/>
              <w:spacing w:before="72"/>
              <w:ind w:left="1021" w:right="1134"/>
              <w:rPr>
                <w:ins w:id="467" w:author="איה שוורץ" w:date="2018-01-22T09:01:00Z"/>
                <w:rStyle w:val="default"/>
                <w:rFonts w:cs="FrankRuehl"/>
                <w:rtl/>
              </w:rPr>
            </w:pPr>
            <w:ins w:id="468" w:author="איה שוורץ" w:date="2018-01-22T09:01:00Z">
              <w:r w:rsidRPr="0079515C">
                <w:rPr>
                  <w:rStyle w:val="default"/>
                  <w:rFonts w:cs="FrankRuehl" w:hint="cs"/>
                  <w:rtl/>
                </w:rPr>
                <w:t>(3)</w:t>
              </w:r>
              <w:r w:rsidRPr="0079515C">
                <w:rPr>
                  <w:rStyle w:val="default"/>
                  <w:rFonts w:cs="FrankRuehl" w:hint="cs"/>
                  <w:rtl/>
                </w:rPr>
                <w:tab/>
                <w:t>עובד של נותן שירותי המטבע שלפניו הוצג המסמך המקורי;</w:t>
              </w:r>
            </w:ins>
          </w:p>
          <w:p w:rsidR="00691E62" w:rsidRPr="0079515C" w:rsidRDefault="00691E62" w:rsidP="00691E62">
            <w:pPr>
              <w:pStyle w:val="P00"/>
              <w:spacing w:before="72"/>
              <w:ind w:left="1021" w:right="1134"/>
              <w:rPr>
                <w:ins w:id="469" w:author="איה שוורץ" w:date="2018-01-22T09:01:00Z"/>
                <w:rStyle w:val="default"/>
                <w:rFonts w:cs="FrankRuehl"/>
                <w:rtl/>
              </w:rPr>
            </w:pPr>
            <w:ins w:id="470" w:author="איה שוורץ" w:date="2018-01-22T09:01:00Z">
              <w:r w:rsidRPr="0079515C">
                <w:rPr>
                  <w:rStyle w:val="default"/>
                  <w:rFonts w:cs="FrankRuehl" w:hint="cs"/>
                  <w:rtl/>
                </w:rPr>
                <w:t>(4)</w:t>
              </w:r>
              <w:r w:rsidRPr="0079515C">
                <w:rPr>
                  <w:rStyle w:val="default"/>
                  <w:rFonts w:cs="FrankRuehl" w:hint="cs"/>
                  <w:rtl/>
                </w:rPr>
                <w:tab/>
                <w:t xml:space="preserve">רשות כאמור בסעיף 6 לאמנה המבטלת את דרישת האימות לתעודות חוץ ציבוריות (להלן </w:t>
              </w:r>
              <w:r w:rsidRPr="0079515C">
                <w:rPr>
                  <w:rStyle w:val="default"/>
                  <w:rFonts w:cs="FrankRuehl"/>
                  <w:rtl/>
                </w:rPr>
                <w:t>–</w:t>
              </w:r>
              <w:r w:rsidRPr="0079515C">
                <w:rPr>
                  <w:rStyle w:val="default"/>
                  <w:rFonts w:cs="FrankRuehl" w:hint="cs"/>
                  <w:rtl/>
                </w:rPr>
                <w:t xml:space="preserve"> האמנה לביטול דרישת האימות);</w:t>
              </w:r>
            </w:ins>
          </w:p>
          <w:p w:rsidR="00691E62" w:rsidRPr="0079515C" w:rsidRDefault="00691E62" w:rsidP="00691E62">
            <w:pPr>
              <w:pStyle w:val="P00"/>
              <w:spacing w:before="72"/>
              <w:ind w:left="1021" w:right="1134"/>
              <w:rPr>
                <w:ins w:id="471" w:author="איה שוורץ" w:date="2018-01-22T09:01:00Z"/>
                <w:rStyle w:val="default"/>
                <w:rFonts w:cs="FrankRuehl"/>
                <w:rtl/>
              </w:rPr>
            </w:pPr>
            <w:ins w:id="472" w:author="איה שוורץ" w:date="2018-01-22T09:01:00Z">
              <w:r w:rsidRPr="0079515C">
                <w:rPr>
                  <w:rStyle w:val="default"/>
                  <w:rFonts w:cs="FrankRuehl" w:hint="cs"/>
                  <w:rtl/>
                </w:rPr>
                <w:t>(5)</w:t>
              </w:r>
              <w:r w:rsidRPr="0079515C">
                <w:rPr>
                  <w:rStyle w:val="default"/>
                  <w:rFonts w:cs="FrankRuehl" w:hint="cs"/>
                  <w:rtl/>
                </w:rPr>
                <w:tab/>
                <w:t>נציג דיפלומטי או קונסולרי ישראלי בחוץ לארץ.</w:t>
              </w:r>
            </w:ins>
          </w:p>
          <w:p w:rsidR="00691E62" w:rsidRPr="0079515C" w:rsidRDefault="00691E62" w:rsidP="00691E62">
            <w:pPr>
              <w:pStyle w:val="P00"/>
              <w:spacing w:before="72"/>
              <w:ind w:left="0" w:right="1134"/>
              <w:rPr>
                <w:ins w:id="473" w:author="איה שוורץ" w:date="2018-01-22T09:01:00Z"/>
                <w:rStyle w:val="default"/>
                <w:rFonts w:cs="FrankRuehl"/>
                <w:rtl/>
              </w:rPr>
            </w:pPr>
            <w:ins w:id="474" w:author="איה שוורץ" w:date="2018-01-22T09:01:00Z">
              <w:r w:rsidRPr="0079515C">
                <w:rPr>
                  <w:rStyle w:val="default"/>
                  <w:rFonts w:cs="FrankRuehl" w:hint="cs"/>
                  <w:rtl/>
                </w:rPr>
                <w:tab/>
                <w:t>(ד)</w:t>
              </w:r>
              <w:r w:rsidRPr="0079515C">
                <w:rPr>
                  <w:rStyle w:val="default"/>
                  <w:rFonts w:cs="FrankRuehl" w:hint="cs"/>
                  <w:rtl/>
                </w:rPr>
                <w:tab/>
                <w:t>על אף האמור בסעיף זה, רשאי הממונה בהתייעצות עם ראש הרשות המוסמכת להורות על דרכי אימות פרטים ודרישת מסמכים חלופיות.</w:t>
              </w:r>
            </w:ins>
          </w:p>
          <w:p w:rsidR="00691E62" w:rsidRPr="0079515C" w:rsidRDefault="00691E62" w:rsidP="0082508A">
            <w:pPr>
              <w:pStyle w:val="P00"/>
              <w:spacing w:before="72"/>
              <w:ind w:left="0" w:right="1134"/>
              <w:rPr>
                <w:ins w:id="475" w:author="איה שוורץ" w:date="2018-01-22T09:01:00Z"/>
                <w:rStyle w:val="default"/>
                <w:rFonts w:cs="FrankRuehl"/>
                <w:rtl/>
              </w:rPr>
            </w:pPr>
            <w:ins w:id="476" w:author="איה שוורץ" w:date="2018-01-22T09:01:00Z">
              <w:r w:rsidRPr="0079515C">
                <w:rPr>
                  <w:lang w:eastAsia="en-US"/>
                </w:rPr>
                <mc:AlternateContent>
                  <mc:Choice Requires="wps">
                    <w:drawing>
                      <wp:anchor distT="0" distB="0" distL="114300" distR="114300" simplePos="0" relativeHeight="251663360" behindDoc="0" locked="1" layoutInCell="0" allowOverlap="1" wp14:anchorId="25049267" wp14:editId="3B71495E">
                        <wp:simplePos x="0" y="0"/>
                        <wp:positionH relativeFrom="column">
                          <wp:posOffset>5899150</wp:posOffset>
                        </wp:positionH>
                        <wp:positionV relativeFrom="paragraph">
                          <wp:posOffset>102235</wp:posOffset>
                        </wp:positionV>
                        <wp:extent cx="953135" cy="264795"/>
                        <wp:effectExtent l="1270" t="635" r="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47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477" w:author="איה שוורץ" w:date="2018-01-22T09:01:00Z"/>
                                        <w:rFonts w:cs="Miriam"/>
                                        <w:noProof/>
                                        <w:sz w:val="18"/>
                                        <w:szCs w:val="18"/>
                                        <w:rtl/>
                                      </w:rPr>
                                    </w:pPr>
                                    <w:ins w:id="478" w:author="איה שוורץ" w:date="2018-01-22T09:01:00Z">
                                      <w:r>
                                        <w:rPr>
                                          <w:rFonts w:cs="Miriam" w:hint="cs"/>
                                          <w:sz w:val="18"/>
                                          <w:szCs w:val="18"/>
                                          <w:rtl/>
                                        </w:rPr>
                                        <w:t>הצהרת מבקש השירות</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5049267" id="Rectangle 13" o:spid="_x0000_s1030" style="position:absolute;left:0;text-align:left;margin-left:464.5pt;margin-top:8.05pt;width:75.0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" o:allowincell="f" filled="f" stroked="f" strokecolor="lime" strokeweight=".25pt">
                        <v:textbox inset="0,0,0,0">
                          <w:txbxContent>
                            <w:p w:rsidR="00691E62" w:rsidRDefault="00691E62" w:rsidP="00691E62">
                              <w:pPr>
                                <w:spacing w:line="160" w:lineRule="exact"/>
                                <w:rPr>
                                  <w:ins w:id="482" w:author="איה שוורץ" w:date="2018-01-22T09:01:00Z"/>
                                  <w:rFonts w:cs="Miriam"/>
                                  <w:noProof/>
                                  <w:sz w:val="18"/>
                                  <w:szCs w:val="18"/>
                                  <w:rtl/>
                                </w:rPr>
                              </w:pPr>
                              <w:ins w:id="483" w:author="איה שוורץ" w:date="2018-01-22T09:01:00Z">
                                <w:r>
                                  <w:rPr>
                                    <w:rFonts w:cs="Miriam" w:hint="cs"/>
                                    <w:sz w:val="18"/>
                                    <w:szCs w:val="18"/>
                                    <w:rtl/>
                                  </w:rPr>
                                  <w:t>הצהרת מבקש השירות</w:t>
                                </w:r>
                              </w:ins>
                            </w:p>
                          </w:txbxContent>
                        </v:textbox>
                        <w10:anchorlock/>
                      </v:rect>
                    </w:pict>
                  </mc:Fallback>
                </mc:AlternateContent>
              </w:r>
              <w:r w:rsidRPr="0079515C">
                <w:rPr>
                  <w:rStyle w:val="big-number"/>
                  <w:rFonts w:cs="Miriam"/>
                  <w:rtl/>
                </w:rPr>
                <w:t>5.</w:t>
              </w:r>
              <w:r w:rsidRPr="0079515C">
                <w:rPr>
                  <w:rStyle w:val="big-number"/>
                  <w:rFonts w:cs="Miriam"/>
                  <w:rtl/>
                </w:rPr>
                <w:tab/>
              </w:r>
              <w:r w:rsidRPr="0079515C">
                <w:rPr>
                  <w:rStyle w:val="default"/>
                  <w:rFonts w:cs="FrankRuehl" w:hint="cs"/>
                  <w:rtl/>
                </w:rPr>
                <w:t>(א)</w:t>
              </w:r>
              <w:r w:rsidRPr="0079515C">
                <w:rPr>
                  <w:rStyle w:val="default"/>
                  <w:rFonts w:cs="FrankRuehl" w:hint="cs"/>
                  <w:rtl/>
                </w:rPr>
                <w:tab/>
                <w:t xml:space="preserve">לפני מתן שירותי מטבע לגבי פעולות החייבות בדיווח כאמור בסעיף 8(א), וכן בעת הגדרת מקבל שירות מקבל שירות קבוע, ידרוש נותן שירותי המטבע ממבקש השירות הצהרה בחתימת מקור, לפי הנוסח שבסעיף (א) בטופס א' או בטופס ב' </w:t>
              </w:r>
              <w:r w:rsidR="0082508A" w:rsidRPr="0079515C">
                <w:rPr>
                  <w:rStyle w:val="default"/>
                  <w:rFonts w:cs="FrankRuehl" w:hint="cs"/>
                  <w:rtl/>
                </w:rPr>
                <w:t>בנספח הרביעי</w:t>
              </w:r>
              <w:r w:rsidRPr="0079515C">
                <w:rPr>
                  <w:rStyle w:val="default"/>
                  <w:rFonts w:cs="FrankRuehl" w:hint="cs"/>
                  <w:rtl/>
                </w:rPr>
                <w:t>, לפי העניין, כי הוא פועל בעבור עצמו.</w:t>
              </w:r>
            </w:ins>
          </w:p>
          <w:p w:rsidR="00691E62" w:rsidRPr="0079515C" w:rsidRDefault="00691E62" w:rsidP="0082508A">
            <w:pPr>
              <w:pStyle w:val="P00"/>
              <w:spacing w:before="72"/>
              <w:ind w:left="0" w:right="1134"/>
              <w:rPr>
                <w:ins w:id="479" w:author="איה שוורץ" w:date="2018-01-22T09:01:00Z"/>
                <w:rStyle w:val="default"/>
                <w:rFonts w:cs="FrankRuehl"/>
                <w:rtl/>
              </w:rPr>
            </w:pPr>
            <w:ins w:id="480" w:author="איה שוורץ" w:date="2018-01-22T09:01:00Z">
              <w:r w:rsidRPr="0079515C">
                <w:rPr>
                  <w:rStyle w:val="default"/>
                  <w:rFonts w:cs="FrankRuehl" w:hint="cs"/>
                  <w:rtl/>
                </w:rPr>
                <w:tab/>
                <w:t>(ב)</w:t>
              </w:r>
              <w:r w:rsidRPr="0079515C">
                <w:rPr>
                  <w:rStyle w:val="default"/>
                  <w:rFonts w:cs="FrankRuehl" w:hint="cs"/>
                  <w:rtl/>
                </w:rPr>
                <w:tab/>
                <w:t xml:space="preserve">היה מבקש שירות מי שאינו מקבל השירות, ידרוש נותן שירותי המטבע הצהרה בחתימת מקור, לפי הנוסח שבסעיף (ב) בטופס א' או בטופס ב' </w:t>
              </w:r>
              <w:r w:rsidR="0082508A" w:rsidRPr="0079515C">
                <w:rPr>
                  <w:rStyle w:val="default"/>
                  <w:rFonts w:cs="FrankRuehl" w:hint="cs"/>
                  <w:rtl/>
                </w:rPr>
                <w:t xml:space="preserve">בנספח </w:t>
              </w:r>
              <w:r w:rsidRPr="0079515C">
                <w:rPr>
                  <w:rStyle w:val="default"/>
                  <w:rFonts w:cs="FrankRuehl" w:hint="cs"/>
                  <w:rtl/>
                </w:rPr>
                <w:t>הרביעי, לפי העניין, כי הוא אינו מקבל השירות; בהצהרה יצוינו פרטי הזיהוי של מקבל השירות; נתן מבקש השירות הצהרה כאמור, ימסור לנותן שירותי המטבע העתק כתב ייפוי כוח או כתב נאמנות או החלטת הארגון המוסמך בתאגיד, לפי העניין, כאמור בסעיף 4(3).</w:t>
              </w:r>
            </w:ins>
          </w:p>
          <w:p w:rsidR="00691E62" w:rsidRPr="0079515C" w:rsidRDefault="00691E62" w:rsidP="00691E62">
            <w:pPr>
              <w:pStyle w:val="P00"/>
              <w:spacing w:before="72"/>
              <w:ind w:left="0" w:right="1134"/>
              <w:rPr>
                <w:ins w:id="481" w:author="איה שוורץ" w:date="2018-01-22T09:01:00Z"/>
                <w:rStyle w:val="default"/>
                <w:rFonts w:cs="FrankRuehl"/>
                <w:rtl/>
              </w:rPr>
            </w:pPr>
            <w:ins w:id="482" w:author="איה שוורץ" w:date="2018-01-22T09:01:00Z">
              <w:r w:rsidRPr="0079515C">
                <w:rPr>
                  <w:rStyle w:val="default"/>
                  <w:rFonts w:cs="FrankRuehl" w:hint="cs"/>
                  <w:rtl/>
                </w:rPr>
                <w:tab/>
                <w:t>(ג)</w:t>
              </w:r>
              <w:r w:rsidRPr="0079515C">
                <w:rPr>
                  <w:rStyle w:val="default"/>
                  <w:rFonts w:cs="FrankRuehl" w:hint="cs"/>
                  <w:rtl/>
                </w:rPr>
                <w:tab/>
                <w:t>נותן שירותי מטבע יאמת את פרטי הזיהוי של מקבל השירות כאמור בסעיף קטן (ב), תוך שימוש באמצעים סבירים להשגת מידע הנוגע לעניין או בנתונים שהתקבלו ממקור מהימן להנחת דעתו.</w:t>
              </w:r>
            </w:ins>
          </w:p>
          <w:p w:rsidR="00691E62" w:rsidRPr="0079515C" w:rsidRDefault="00691E62" w:rsidP="00691E62">
            <w:pPr>
              <w:pStyle w:val="P00"/>
              <w:spacing w:before="72"/>
              <w:ind w:left="0" w:right="1134"/>
              <w:rPr>
                <w:ins w:id="483" w:author="איה שוורץ" w:date="2018-01-22T09:01:00Z"/>
                <w:rStyle w:val="default"/>
                <w:rFonts w:cs="FrankRuehl"/>
                <w:rtl/>
              </w:rPr>
            </w:pPr>
            <w:ins w:id="484" w:author="איה שוורץ" w:date="2018-01-22T09:01:00Z">
              <w:r w:rsidRPr="0079515C">
                <w:rPr>
                  <w:rStyle w:val="default"/>
                  <w:rFonts w:cs="FrankRuehl" w:hint="cs"/>
                  <w:rtl/>
                </w:rPr>
                <w:tab/>
                <w:t>(ד)</w:t>
              </w:r>
              <w:r w:rsidRPr="0079515C">
                <w:rPr>
                  <w:rStyle w:val="default"/>
                  <w:rFonts w:cs="FrankRuehl" w:hint="cs"/>
                  <w:rtl/>
                </w:rPr>
                <w:tab/>
                <w:t xml:space="preserve">על אף האמור בסעיפים קטנים (א) ו-(ב), נותן שירותי מטבע שהקים מאגר מידע ממוחשב לפי סעיף 13 </w:t>
              </w:r>
              <w:r w:rsidRPr="0079515C">
                <w:rPr>
                  <w:rStyle w:val="default"/>
                  <w:rFonts w:cs="FrankRuehl"/>
                  <w:rtl/>
                </w:rPr>
                <w:t>–</w:t>
              </w:r>
              <w:r w:rsidRPr="0079515C">
                <w:rPr>
                  <w:rStyle w:val="default"/>
                  <w:rFonts w:cs="FrankRuehl" w:hint="cs"/>
                  <w:rtl/>
                </w:rPr>
                <w:t xml:space="preserve"> בין אם הוא מחויב בהקמת המאגר לפי סעיף 13(א) ובין אם אינו מחויב בכך לפי הסעיף האמור </w:t>
              </w:r>
              <w:r w:rsidRPr="0079515C">
                <w:rPr>
                  <w:rStyle w:val="default"/>
                  <w:rFonts w:cs="FrankRuehl"/>
                  <w:rtl/>
                </w:rPr>
                <w:t>–</w:t>
              </w:r>
              <w:r w:rsidRPr="0079515C">
                <w:rPr>
                  <w:rStyle w:val="default"/>
                  <w:rFonts w:cs="FrankRuehl" w:hint="cs"/>
                  <w:rtl/>
                </w:rPr>
                <w:t xml:space="preserve"> רשאי שלא לדרוש ממקבל שירות קבוע הצהרה חתומה כאמור בסעיף קטן (א) או (ב), לפי העניין, לפני מתן שירותי מטבע לגבי פעולות החייבות בדיווח כאמור בסעיף 8(א), אם ביצע למקבל השירות הקבוע הליך של הכרת הלקוח לפי סעיף 2 ומקבל השירות הקבוע חתם על הצהרה כאמור פעם אחת לפחות.</w:t>
              </w:r>
            </w:ins>
          </w:p>
          <w:p w:rsidR="00691E62" w:rsidRPr="0079515C" w:rsidRDefault="00691E62" w:rsidP="00691E62">
            <w:pPr>
              <w:pStyle w:val="P00"/>
              <w:spacing w:before="72"/>
              <w:ind w:left="0" w:right="1134"/>
              <w:rPr>
                <w:ins w:id="485" w:author="איה שוורץ" w:date="2018-01-22T09:01:00Z"/>
                <w:rStyle w:val="default"/>
                <w:rFonts w:cs="FrankRuehl"/>
                <w:rtl/>
              </w:rPr>
            </w:pPr>
            <w:ins w:id="486" w:author="איה שוורץ" w:date="2018-01-22T09:01:00Z">
              <w:r w:rsidRPr="0079515C">
                <w:rPr>
                  <w:rStyle w:val="default"/>
                  <w:rFonts w:cs="FrankRuehl" w:hint="cs"/>
                  <w:rtl/>
                </w:rPr>
                <w:tab/>
                <w:t>(ה)</w:t>
              </w:r>
              <w:r w:rsidRPr="0079515C">
                <w:rPr>
                  <w:rStyle w:val="default"/>
                  <w:rFonts w:cs="FrankRuehl" w:hint="cs"/>
                  <w:rtl/>
                </w:rPr>
                <w:tab/>
                <w:t>חלו שינויים בפרטים שמסר מקבל השירות הקבוע לפי סעיף קטן (א) או (ב), לפי העניין, יחתום מקבל השירות הקבוע מחדש על הצהרה לפי הסעיפים הקטנים האמורים.</w:t>
              </w:r>
            </w:ins>
          </w:p>
          <w:p w:rsidR="00691E62" w:rsidRPr="0079515C" w:rsidRDefault="00691E62" w:rsidP="00691E62">
            <w:pPr>
              <w:pStyle w:val="P00"/>
              <w:spacing w:before="72"/>
              <w:ind w:left="0" w:right="1134"/>
              <w:rPr>
                <w:ins w:id="487" w:author="איה שוורץ" w:date="2018-01-22T09:01:00Z"/>
                <w:rStyle w:val="default"/>
                <w:rFonts w:cs="FrankRuehl"/>
                <w:rtl/>
              </w:rPr>
            </w:pPr>
            <w:ins w:id="488" w:author="איה שוורץ" w:date="2018-01-22T09:01:00Z">
              <w:r w:rsidRPr="0079515C">
                <w:rPr>
                  <w:lang w:eastAsia="en-US"/>
                </w:rPr>
                <mc:AlternateContent>
                  <mc:Choice Requires="wps">
                    <w:drawing>
                      <wp:anchor distT="0" distB="0" distL="114300" distR="114300" simplePos="0" relativeHeight="251670528" behindDoc="0" locked="1" layoutInCell="0" allowOverlap="1" wp14:anchorId="04186DB9" wp14:editId="38360C21">
                        <wp:simplePos x="0" y="0"/>
                        <wp:positionH relativeFrom="column">
                          <wp:posOffset>5899150</wp:posOffset>
                        </wp:positionH>
                        <wp:positionV relativeFrom="paragraph">
                          <wp:posOffset>102235</wp:posOffset>
                        </wp:positionV>
                        <wp:extent cx="953135" cy="212725"/>
                        <wp:effectExtent l="127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12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489" w:author="איה שוורץ" w:date="2018-01-22T09:01:00Z"/>
                                        <w:rFonts w:cs="Miriam"/>
                                        <w:noProof/>
                                        <w:sz w:val="18"/>
                                        <w:szCs w:val="18"/>
                                        <w:rtl/>
                                      </w:rPr>
                                    </w:pPr>
                                    <w:ins w:id="490" w:author="איה שוורץ" w:date="2018-01-22T09:01:00Z">
                                      <w:r>
                                        <w:rPr>
                                          <w:rFonts w:cs="Miriam" w:hint="cs"/>
                                          <w:sz w:val="18"/>
                                          <w:szCs w:val="18"/>
                                          <w:rtl/>
                                        </w:rPr>
                                        <w:t>זיהוי פנים אל פנים</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4186DB9" id="Rectangle 12" o:spid="_x0000_s1031" style="position:absolute;left:0;text-align:left;margin-left:464.5pt;margin-top:8.05pt;width:75.05pt;height:1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" o:allowincell="f" filled="f" stroked="f" strokecolor="lime" strokeweight=".25pt">
                        <v:textbox inset="0,0,0,0">
                          <w:txbxContent>
                            <w:p w:rsidR="00691E62" w:rsidRDefault="00691E62" w:rsidP="00691E62">
                              <w:pPr>
                                <w:spacing w:line="160" w:lineRule="exact"/>
                                <w:rPr>
                                  <w:ins w:id="496" w:author="איה שוורץ" w:date="2018-01-22T09:01:00Z"/>
                                  <w:rFonts w:cs="Miriam"/>
                                  <w:noProof/>
                                  <w:sz w:val="18"/>
                                  <w:szCs w:val="18"/>
                                  <w:rtl/>
                                </w:rPr>
                              </w:pPr>
                              <w:ins w:id="497" w:author="איה שוורץ" w:date="2018-01-22T09:01:00Z">
                                <w:r>
                                  <w:rPr>
                                    <w:rFonts w:cs="Miriam" w:hint="cs"/>
                                    <w:sz w:val="18"/>
                                    <w:szCs w:val="18"/>
                                    <w:rtl/>
                                  </w:rPr>
                                  <w:t>זיהוי פנים אל פנים</w:t>
                                </w:r>
                              </w:ins>
                            </w:p>
                          </w:txbxContent>
                        </v:textbox>
                        <w10:anchorlock/>
                      </v:rect>
                    </w:pict>
                  </mc:Fallback>
                </mc:AlternateContent>
              </w:r>
              <w:r w:rsidRPr="0079515C">
                <w:rPr>
                  <w:rStyle w:val="big-number"/>
                  <w:rFonts w:cs="Miriam"/>
                  <w:rtl/>
                </w:rPr>
                <w:t>6.</w:t>
              </w:r>
              <w:r w:rsidRPr="0079515C">
                <w:rPr>
                  <w:rStyle w:val="big-number"/>
                  <w:rFonts w:cs="Miriam"/>
                  <w:rtl/>
                </w:rPr>
                <w:tab/>
              </w:r>
              <w:r w:rsidRPr="0079515C">
                <w:rPr>
                  <w:rStyle w:val="default"/>
                  <w:rFonts w:cs="FrankRuehl"/>
                  <w:rtl/>
                </w:rPr>
                <w:t>(א</w:t>
              </w:r>
              <w:r w:rsidRPr="0079515C">
                <w:rPr>
                  <w:rStyle w:val="default"/>
                  <w:rFonts w:cs="FrankRuehl" w:hint="cs"/>
                  <w:rtl/>
                </w:rPr>
                <w:t>)</w:t>
              </w:r>
              <w:r w:rsidRPr="0079515C">
                <w:rPr>
                  <w:rStyle w:val="default"/>
                  <w:rFonts w:cs="FrankRuehl"/>
                  <w:rtl/>
                </w:rPr>
                <w:tab/>
                <w:t>נ</w:t>
              </w:r>
              <w:r w:rsidRPr="0079515C">
                <w:rPr>
                  <w:rStyle w:val="default"/>
                  <w:rFonts w:cs="FrankRuehl" w:hint="cs"/>
                  <w:rtl/>
                </w:rPr>
                <w:t xml:space="preserve">ותן שירותי מטבע יזהה פנים אל פנים, על פי מסמכי הזיהוי כאמור בסעיף 4, את מבקש השירות לפני מתן שירותי מטבע המפורטים בסעיף 8(א); לעניין זה, "זיהוי פנים אל פנים" </w:t>
              </w:r>
              <w:r w:rsidRPr="0079515C">
                <w:rPr>
                  <w:rStyle w:val="default"/>
                  <w:rFonts w:cs="FrankRuehl"/>
                  <w:rtl/>
                </w:rPr>
                <w:t>–</w:t>
              </w:r>
              <w:r w:rsidRPr="0079515C">
                <w:rPr>
                  <w:rStyle w:val="default"/>
                  <w:rFonts w:cs="FrankRuehl" w:hint="cs"/>
                  <w:rtl/>
                </w:rPr>
                <w:t xml:space="preserve"> לרבות זיהוי על ידי אחד מאלה:</w:t>
              </w:r>
            </w:ins>
          </w:p>
          <w:p w:rsidR="00691E62" w:rsidRPr="0079515C" w:rsidRDefault="00691E62" w:rsidP="00691E62">
            <w:pPr>
              <w:pStyle w:val="P00"/>
              <w:spacing w:before="72"/>
              <w:ind w:left="1021" w:right="1134"/>
              <w:rPr>
                <w:ins w:id="491" w:author="איה שוורץ" w:date="2018-01-22T09:01:00Z"/>
                <w:rStyle w:val="default"/>
                <w:rFonts w:cs="FrankRuehl"/>
                <w:rtl/>
              </w:rPr>
            </w:pPr>
            <w:ins w:id="492" w:author="איה שוורץ" w:date="2018-01-22T09:01:00Z">
              <w:r w:rsidRPr="0079515C">
                <w:rPr>
                  <w:rStyle w:val="default"/>
                  <w:rFonts w:cs="FrankRuehl" w:hint="cs"/>
                  <w:rtl/>
                </w:rPr>
                <w:t>(1)</w:t>
              </w:r>
              <w:r w:rsidRPr="0079515C">
                <w:rPr>
                  <w:rStyle w:val="default"/>
                  <w:rFonts w:cs="FrankRuehl" w:hint="cs"/>
                  <w:rtl/>
                </w:rPr>
                <w:tab/>
                <w:t>נציגו או שליחו של נותן שירותי המטבע;</w:t>
              </w:r>
            </w:ins>
          </w:p>
          <w:p w:rsidR="00691E62" w:rsidRPr="0079515C" w:rsidRDefault="00691E62" w:rsidP="00691E62">
            <w:pPr>
              <w:pStyle w:val="P00"/>
              <w:spacing w:before="72"/>
              <w:ind w:left="1021" w:right="1134"/>
              <w:rPr>
                <w:ins w:id="493" w:author="איה שוורץ" w:date="2018-01-22T09:01:00Z"/>
                <w:rStyle w:val="default"/>
                <w:rFonts w:cs="FrankRuehl"/>
                <w:rtl/>
              </w:rPr>
            </w:pPr>
            <w:ins w:id="494" w:author="איה שוורץ" w:date="2018-01-22T09:01:00Z">
              <w:r w:rsidRPr="0079515C">
                <w:rPr>
                  <w:rStyle w:val="default"/>
                  <w:rFonts w:cs="FrankRuehl" w:hint="cs"/>
                  <w:rtl/>
                </w:rPr>
                <w:t>(2)</w:t>
              </w:r>
              <w:r w:rsidRPr="0079515C">
                <w:rPr>
                  <w:rStyle w:val="default"/>
                  <w:rFonts w:cs="FrankRuehl" w:hint="cs"/>
                  <w:rtl/>
                </w:rPr>
                <w:tab/>
                <w:t>נציג דיפלומטי או קונסולרי ישראלי בחוץ לארץ;</w:t>
              </w:r>
            </w:ins>
          </w:p>
          <w:p w:rsidR="00691E62" w:rsidRPr="0079515C" w:rsidRDefault="00691E62" w:rsidP="00691E62">
            <w:pPr>
              <w:pStyle w:val="P00"/>
              <w:spacing w:before="72"/>
              <w:ind w:left="1021" w:right="1134"/>
              <w:rPr>
                <w:ins w:id="495" w:author="איה שוורץ" w:date="2018-01-22T09:01:00Z"/>
                <w:rStyle w:val="default"/>
                <w:rFonts w:cs="FrankRuehl"/>
                <w:rtl/>
              </w:rPr>
            </w:pPr>
            <w:ins w:id="496" w:author="איה שוורץ" w:date="2018-01-22T09:01:00Z">
              <w:r w:rsidRPr="0079515C">
                <w:rPr>
                  <w:rStyle w:val="default"/>
                  <w:rFonts w:cs="FrankRuehl" w:hint="cs"/>
                  <w:rtl/>
                </w:rPr>
                <w:t>(3)</w:t>
              </w:r>
              <w:r w:rsidRPr="0079515C">
                <w:rPr>
                  <w:rStyle w:val="default"/>
                  <w:rFonts w:cs="FrankRuehl" w:hint="cs"/>
                  <w:rtl/>
                </w:rPr>
                <w:tab/>
                <w:t>עורך דין בישראל;</w:t>
              </w:r>
            </w:ins>
          </w:p>
          <w:p w:rsidR="00691E62" w:rsidRPr="0079515C" w:rsidRDefault="00691E62" w:rsidP="00691E62">
            <w:pPr>
              <w:pStyle w:val="P00"/>
              <w:spacing w:before="72"/>
              <w:ind w:left="1021" w:right="1134"/>
              <w:rPr>
                <w:ins w:id="497" w:author="איה שוורץ" w:date="2018-01-22T09:01:00Z"/>
                <w:rStyle w:val="default"/>
                <w:rFonts w:cs="FrankRuehl"/>
                <w:rtl/>
              </w:rPr>
            </w:pPr>
            <w:ins w:id="498" w:author="איה שוורץ" w:date="2018-01-22T09:01:00Z">
              <w:r w:rsidRPr="0079515C">
                <w:rPr>
                  <w:rStyle w:val="default"/>
                  <w:rFonts w:cs="FrankRuehl" w:hint="cs"/>
                  <w:rtl/>
                </w:rPr>
                <w:t>(4)</w:t>
              </w:r>
              <w:r w:rsidRPr="0079515C">
                <w:rPr>
                  <w:rStyle w:val="default"/>
                  <w:rFonts w:cs="FrankRuehl" w:hint="cs"/>
                  <w:rtl/>
                </w:rPr>
                <w:tab/>
                <w:t>זיהוי אחר שאישר לו הממונה.</w:t>
              </w:r>
            </w:ins>
          </w:p>
          <w:p w:rsidR="00691E62" w:rsidRPr="0079515C" w:rsidRDefault="00691E62" w:rsidP="00691E62">
            <w:pPr>
              <w:pStyle w:val="P00"/>
              <w:spacing w:before="72"/>
              <w:ind w:left="0" w:right="1134"/>
              <w:rPr>
                <w:ins w:id="499" w:author="איה שוורץ" w:date="2018-01-22T09:01:00Z"/>
                <w:rStyle w:val="default"/>
                <w:rFonts w:cs="FrankRuehl"/>
                <w:rtl/>
              </w:rPr>
            </w:pPr>
            <w:ins w:id="500" w:author="איה שוורץ" w:date="2018-01-22T09:01:00Z">
              <w:r w:rsidRPr="0079515C">
                <w:rPr>
                  <w:rStyle w:val="default"/>
                  <w:rFonts w:cs="FrankRuehl" w:hint="cs"/>
                  <w:rtl/>
                </w:rPr>
                <w:tab/>
                <w:t>(ב)</w:t>
              </w:r>
              <w:r w:rsidRPr="0079515C">
                <w:rPr>
                  <w:rStyle w:val="default"/>
                  <w:rFonts w:cs="FrankRuehl" w:hint="cs"/>
                  <w:rtl/>
                </w:rPr>
                <w:tab/>
                <w:t>לאחר ביצוע הליך הזיהוי, כאמור בסעיף קטן (א), ירשום נותן שירותי המטבע את פרטי מבקש השירות.</w:t>
              </w:r>
            </w:ins>
          </w:p>
          <w:p w:rsidR="00691E62" w:rsidRPr="0079515C" w:rsidRDefault="00691E62" w:rsidP="0082508A">
            <w:pPr>
              <w:pStyle w:val="P00"/>
              <w:spacing w:before="72"/>
              <w:ind w:left="0" w:right="1134"/>
              <w:rPr>
                <w:ins w:id="501" w:author="איה שוורץ" w:date="2018-01-22T09:01:00Z"/>
                <w:rStyle w:val="default"/>
                <w:rFonts w:cs="FrankRuehl"/>
                <w:rtl/>
              </w:rPr>
            </w:pPr>
            <w:ins w:id="502" w:author="איה שוורץ" w:date="2018-01-22T09:01:00Z">
              <w:r w:rsidRPr="0079515C">
                <w:rPr>
                  <w:rStyle w:val="default"/>
                  <w:rFonts w:cs="FrankRuehl" w:hint="cs"/>
                  <w:rtl/>
                </w:rPr>
                <w:tab/>
                <w:t>(ג)</w:t>
              </w:r>
              <w:r w:rsidRPr="0079515C">
                <w:rPr>
                  <w:rStyle w:val="default"/>
                  <w:rFonts w:cs="FrankRuehl" w:hint="cs"/>
                  <w:rtl/>
                </w:rPr>
                <w:tab/>
                <w:t xml:space="preserve">על אף האמור בסעיף קטן (א) ובסעיפים 4 ו-5, בכל הנוגע למקבל שירות שאינו מקבל שירות קבוע, רשאי נותן שירותי מטבע שלא לבצע זיהוי פנים אל פנים, אימות פרטים דרישת מסמכים ודרישה לחתימת מקור בהצהרת מבקש השירות, בהתאמה, בשירות מטבע שאינו ניתן במקום השירות, אם אין מעורבת מדינה או טריטוריה מן המנויות </w:t>
              </w:r>
              <w:r w:rsidR="0082508A" w:rsidRPr="0079515C">
                <w:rPr>
                  <w:rStyle w:val="default"/>
                  <w:rFonts w:cs="FrankRuehl" w:hint="cs"/>
                  <w:rtl/>
                </w:rPr>
                <w:t>בנספח הראשון</w:t>
              </w:r>
              <w:r w:rsidRPr="0079515C">
                <w:rPr>
                  <w:rStyle w:val="default"/>
                  <w:rFonts w:cs="FrankRuehl" w:hint="cs"/>
                  <w:rtl/>
                </w:rPr>
                <w:t>, ובלבד, שמתקיימים כל אלה:</w:t>
              </w:r>
            </w:ins>
          </w:p>
          <w:p w:rsidR="00691E62" w:rsidRPr="0079515C" w:rsidRDefault="00691E62" w:rsidP="00691E62">
            <w:pPr>
              <w:pStyle w:val="P00"/>
              <w:spacing w:before="72"/>
              <w:ind w:left="1021" w:right="1134"/>
              <w:rPr>
                <w:ins w:id="503" w:author="איה שוורץ" w:date="2018-01-22T09:01:00Z"/>
                <w:rStyle w:val="default"/>
                <w:rFonts w:cs="FrankRuehl"/>
                <w:rtl/>
              </w:rPr>
            </w:pPr>
            <w:ins w:id="504" w:author="איה שוורץ" w:date="2018-01-22T09:01:00Z">
              <w:r w:rsidRPr="0079515C">
                <w:rPr>
                  <w:rStyle w:val="default"/>
                  <w:rFonts w:cs="FrankRuehl" w:hint="cs"/>
                  <w:rtl/>
                </w:rPr>
                <w:t>(1)</w:t>
              </w:r>
              <w:r w:rsidRPr="0079515C">
                <w:rPr>
                  <w:rStyle w:val="default"/>
                  <w:rFonts w:cs="FrankRuehl" w:hint="cs"/>
                  <w:rtl/>
                </w:rPr>
                <w:tab/>
                <w:t xml:space="preserve">נותן שירותי המטבע קיבל ממקבל השירות </w:t>
              </w:r>
              <w:r w:rsidRPr="0079515C">
                <w:rPr>
                  <w:rStyle w:val="default"/>
                  <w:rFonts w:cs="FrankRuehl"/>
                  <w:rtl/>
                </w:rPr>
                <w:t>–</w:t>
              </w:r>
            </w:ins>
          </w:p>
          <w:p w:rsidR="00691E62" w:rsidRPr="0079515C" w:rsidRDefault="00691E62" w:rsidP="00691E62">
            <w:pPr>
              <w:pStyle w:val="P00"/>
              <w:spacing w:before="72"/>
              <w:ind w:left="1474" w:right="1134"/>
              <w:rPr>
                <w:ins w:id="505" w:author="איה שוורץ" w:date="2018-01-22T09:01:00Z"/>
                <w:rStyle w:val="default"/>
                <w:rFonts w:cs="FrankRuehl"/>
                <w:rtl/>
              </w:rPr>
            </w:pPr>
            <w:ins w:id="506" w:author="איה שוורץ" w:date="2018-01-22T09:01:00Z">
              <w:r w:rsidRPr="0079515C">
                <w:rPr>
                  <w:rStyle w:val="default"/>
                  <w:rFonts w:cs="FrankRuehl" w:hint="cs"/>
                  <w:rtl/>
                </w:rPr>
                <w:t>(א)</w:t>
              </w:r>
              <w:r w:rsidRPr="0079515C">
                <w:rPr>
                  <w:rStyle w:val="default"/>
                  <w:rFonts w:cs="FrankRuehl" w:hint="cs"/>
                  <w:rtl/>
                </w:rPr>
                <w:tab/>
                <w:t xml:space="preserve">העתקים של שני מסמכי זיהוי כאמור להלן: מסמך זיהוי הנושא תמונה, שם, מספר זיהוי, תאריך לידה ומען; ומסמך נוסף הנושא תמונה ומספר זהות, ובהעדרו </w:t>
              </w:r>
              <w:r w:rsidRPr="0079515C">
                <w:rPr>
                  <w:rStyle w:val="default"/>
                  <w:rFonts w:cs="FrankRuehl"/>
                  <w:rtl/>
                </w:rPr>
                <w:t>–</w:t>
              </w:r>
              <w:r w:rsidRPr="0079515C">
                <w:rPr>
                  <w:rStyle w:val="default"/>
                  <w:rFonts w:cs="FrankRuehl" w:hint="cs"/>
                  <w:rtl/>
                </w:rPr>
                <w:t xml:space="preserve"> מסמך הנושא שם או מספר זהות וכן מען או תאריך לידה;</w:t>
              </w:r>
            </w:ins>
          </w:p>
          <w:p w:rsidR="00691E62" w:rsidRPr="0079515C" w:rsidRDefault="00691E62" w:rsidP="00691E62">
            <w:pPr>
              <w:pStyle w:val="P00"/>
              <w:spacing w:before="72"/>
              <w:ind w:left="1474" w:right="1134"/>
              <w:rPr>
                <w:ins w:id="507" w:author="איה שוורץ" w:date="2018-01-22T09:01:00Z"/>
                <w:rStyle w:val="default"/>
                <w:rFonts w:cs="FrankRuehl"/>
                <w:rtl/>
              </w:rPr>
            </w:pPr>
            <w:ins w:id="508" w:author="איה שוורץ" w:date="2018-01-22T09:01:00Z">
              <w:r w:rsidRPr="0079515C">
                <w:rPr>
                  <w:rStyle w:val="default"/>
                  <w:rFonts w:cs="FrankRuehl" w:hint="cs"/>
                  <w:rtl/>
                </w:rPr>
                <w:t>(ב)</w:t>
              </w:r>
              <w:r w:rsidRPr="0079515C">
                <w:rPr>
                  <w:rStyle w:val="default"/>
                  <w:rFonts w:cs="FrankRuehl" w:hint="cs"/>
                  <w:rtl/>
                </w:rPr>
                <w:tab/>
                <w:t>העתק של הצהרת מבקש השירות לפי סעיף 5;</w:t>
              </w:r>
            </w:ins>
          </w:p>
          <w:p w:rsidR="00691E62" w:rsidRPr="0079515C" w:rsidRDefault="00691E62" w:rsidP="00691E62">
            <w:pPr>
              <w:pStyle w:val="P00"/>
              <w:spacing w:before="72"/>
              <w:ind w:left="1021" w:right="1134"/>
              <w:rPr>
                <w:ins w:id="509" w:author="איה שוורץ" w:date="2018-01-22T09:01:00Z"/>
                <w:rStyle w:val="default"/>
                <w:rFonts w:cs="FrankRuehl"/>
                <w:rtl/>
              </w:rPr>
            </w:pPr>
            <w:ins w:id="510" w:author="איה שוורץ" w:date="2018-01-22T09:01:00Z">
              <w:r w:rsidRPr="0079515C">
                <w:rPr>
                  <w:rStyle w:val="default"/>
                  <w:rFonts w:cs="FrankRuehl" w:hint="cs"/>
                  <w:rtl/>
                </w:rPr>
                <w:t>(2)</w:t>
              </w:r>
              <w:r w:rsidRPr="0079515C">
                <w:rPr>
                  <w:rStyle w:val="default"/>
                  <w:rFonts w:cs="FrankRuehl" w:hint="cs"/>
                  <w:rtl/>
                </w:rPr>
                <w:tab/>
                <w:t>מקבל השירות הוא אחד מאלה:</w:t>
              </w:r>
            </w:ins>
          </w:p>
          <w:p w:rsidR="00691E62" w:rsidRPr="0079515C" w:rsidRDefault="00691E62" w:rsidP="00691E62">
            <w:pPr>
              <w:pStyle w:val="P00"/>
              <w:spacing w:before="72"/>
              <w:ind w:left="1474" w:right="1134"/>
              <w:rPr>
                <w:ins w:id="511" w:author="איה שוורץ" w:date="2018-01-22T09:01:00Z"/>
                <w:rStyle w:val="default"/>
                <w:rFonts w:cs="FrankRuehl"/>
                <w:rtl/>
              </w:rPr>
            </w:pPr>
            <w:ins w:id="512" w:author="איה שוורץ" w:date="2018-01-22T09:01:00Z">
              <w:r w:rsidRPr="0079515C">
                <w:rPr>
                  <w:rStyle w:val="default"/>
                  <w:rFonts w:cs="FrankRuehl" w:hint="cs"/>
                  <w:rtl/>
                </w:rPr>
                <w:t>(א)</w:t>
              </w:r>
              <w:r w:rsidRPr="0079515C">
                <w:rPr>
                  <w:rStyle w:val="default"/>
                  <w:rFonts w:cs="FrankRuehl" w:hint="cs"/>
                  <w:rtl/>
                </w:rPr>
                <w:tab/>
                <w:t>בעל חשבון בנק בישראל או מורשה חתימה בחשבון בנק כאמור;</w:t>
              </w:r>
            </w:ins>
          </w:p>
          <w:p w:rsidR="00691E62" w:rsidRPr="0079515C" w:rsidRDefault="00691E62" w:rsidP="00691E62">
            <w:pPr>
              <w:pStyle w:val="P00"/>
              <w:spacing w:before="72"/>
              <w:ind w:left="1474" w:right="1134"/>
              <w:rPr>
                <w:ins w:id="513" w:author="איה שוורץ" w:date="2018-01-22T09:01:00Z"/>
                <w:rStyle w:val="default"/>
                <w:rFonts w:cs="FrankRuehl"/>
                <w:rtl/>
              </w:rPr>
            </w:pPr>
            <w:ins w:id="514" w:author="איה שוורץ" w:date="2018-01-22T09:01:00Z">
              <w:r w:rsidRPr="0079515C">
                <w:rPr>
                  <w:rStyle w:val="default"/>
                  <w:rFonts w:cs="FrankRuehl" w:hint="cs"/>
                  <w:rtl/>
                </w:rPr>
                <w:t>(ב)</w:t>
              </w:r>
              <w:r w:rsidRPr="0079515C">
                <w:rPr>
                  <w:rStyle w:val="default"/>
                  <w:rFonts w:cs="FrankRuehl" w:hint="cs"/>
                  <w:rtl/>
                </w:rPr>
                <w:tab/>
                <w:t>בעל כרטיס אשראי שהונפק בישראל;</w:t>
              </w:r>
            </w:ins>
          </w:p>
          <w:p w:rsidR="00691E62" w:rsidRPr="0079515C" w:rsidRDefault="00691E62" w:rsidP="00691E62">
            <w:pPr>
              <w:pStyle w:val="P00"/>
              <w:spacing w:before="72"/>
              <w:ind w:left="1474" w:right="1134"/>
              <w:rPr>
                <w:ins w:id="515" w:author="איה שוורץ" w:date="2018-01-22T09:01:00Z"/>
                <w:rStyle w:val="default"/>
                <w:rFonts w:cs="FrankRuehl"/>
                <w:rtl/>
              </w:rPr>
            </w:pPr>
            <w:ins w:id="516" w:author="איה שוורץ" w:date="2018-01-22T09:01:00Z">
              <w:r w:rsidRPr="0079515C">
                <w:rPr>
                  <w:rStyle w:val="default"/>
                  <w:rFonts w:cs="FrankRuehl" w:hint="cs"/>
                  <w:rtl/>
                </w:rPr>
                <w:t>(ג)</w:t>
              </w:r>
              <w:r w:rsidRPr="0079515C">
                <w:rPr>
                  <w:rStyle w:val="default"/>
                  <w:rFonts w:cs="FrankRuehl" w:hint="cs"/>
                  <w:rtl/>
                </w:rPr>
                <w:tab/>
                <w:t>בעל חשבון בישראל אצל חבר בורסה או בנק הדואר;</w:t>
              </w:r>
            </w:ins>
          </w:p>
          <w:p w:rsidR="00691E62" w:rsidRPr="0079515C" w:rsidRDefault="00691E62" w:rsidP="00691E62">
            <w:pPr>
              <w:pStyle w:val="P00"/>
              <w:spacing w:before="72"/>
              <w:ind w:left="1021" w:right="1134"/>
              <w:rPr>
                <w:ins w:id="517" w:author="איה שוורץ" w:date="2018-01-22T09:01:00Z"/>
                <w:rStyle w:val="default"/>
                <w:rFonts w:cs="FrankRuehl"/>
                <w:rtl/>
              </w:rPr>
            </w:pPr>
            <w:ins w:id="518" w:author="איה שוורץ" w:date="2018-01-22T09:01:00Z">
              <w:r w:rsidRPr="0079515C">
                <w:rPr>
                  <w:rStyle w:val="default"/>
                  <w:rFonts w:cs="FrankRuehl" w:hint="cs"/>
                  <w:rtl/>
                </w:rPr>
                <w:t>(3)</w:t>
              </w:r>
              <w:r w:rsidRPr="0079515C">
                <w:rPr>
                  <w:rStyle w:val="default"/>
                  <w:rFonts w:cs="FrankRuehl" w:hint="cs"/>
                  <w:rtl/>
                </w:rPr>
                <w:tab/>
                <w:t>מקבל השירות העביר לנותן שירותי המטבע פרטים מלאים של החשבון, או כרטיס האשראי, כאמור בפסקה (2), וכן מסמך עדכני כלשהו מאחד הגורמים המנויים באותה פסקה דוגמת מכתב רשמי או תדפיס שמופיעים בו פרטי בעל החשבון, וכן פרטי החשבון או כרטיס האשראי, לפי העניין;</w:t>
              </w:r>
            </w:ins>
          </w:p>
          <w:p w:rsidR="00691E62" w:rsidRPr="0079515C" w:rsidRDefault="00691E62" w:rsidP="00691E62">
            <w:pPr>
              <w:pStyle w:val="P00"/>
              <w:spacing w:before="72"/>
              <w:ind w:left="1021" w:right="1134"/>
              <w:rPr>
                <w:ins w:id="519" w:author="איה שוורץ" w:date="2018-01-22T09:01:00Z"/>
                <w:rStyle w:val="default"/>
                <w:rFonts w:cs="FrankRuehl"/>
                <w:rtl/>
              </w:rPr>
            </w:pPr>
            <w:ins w:id="520" w:author="איה שוורץ" w:date="2018-01-22T09:01:00Z">
              <w:r w:rsidRPr="0079515C">
                <w:rPr>
                  <w:rStyle w:val="default"/>
                  <w:rFonts w:cs="FrankRuehl" w:hint="cs"/>
                  <w:rtl/>
                </w:rPr>
                <w:t>(4)</w:t>
              </w:r>
              <w:r w:rsidRPr="0079515C">
                <w:rPr>
                  <w:rStyle w:val="default"/>
                  <w:rFonts w:cs="FrankRuehl" w:hint="cs"/>
                  <w:rtl/>
                </w:rPr>
                <w:tab/>
                <w:t>כל הפעולות שעשה נותן שירותי המטבע בעבור מקבל השירות נעשו ישירות מחשבון כאמור בפסקה (2) או לחשבון כאמור בפסקה (2), של מקבל השירות, או מכרטיס אשראי כאמור בפסקה (2) או לכרטיס האשראי כאמור בפסקה (2), של מקבל השירות, שפרטיהם סופקו כאמור בפסקה (3), ולא הועברו כספים לשם עשיית פעולות אלה בכל דרך אחרת.</w:t>
              </w:r>
            </w:ins>
          </w:p>
          <w:p w:rsidR="00691E62" w:rsidRPr="0079515C" w:rsidRDefault="00691E62" w:rsidP="00691E62">
            <w:pPr>
              <w:pStyle w:val="P00"/>
              <w:spacing w:before="72"/>
              <w:ind w:left="0" w:right="1134"/>
              <w:rPr>
                <w:ins w:id="521" w:author="איה שוורץ" w:date="2018-01-22T09:01:00Z"/>
                <w:rStyle w:val="default"/>
                <w:rFonts w:cs="FrankRuehl"/>
                <w:rtl/>
              </w:rPr>
            </w:pPr>
            <w:ins w:id="522" w:author="איה שוורץ" w:date="2018-01-22T09:01:00Z">
              <w:r w:rsidRPr="0079515C">
                <w:rPr>
                  <w:rStyle w:val="default"/>
                  <w:rFonts w:cs="FrankRuehl" w:hint="cs"/>
                  <w:rtl/>
                </w:rPr>
                <w:tab/>
                <w:t>(ד)</w:t>
              </w:r>
              <w:r w:rsidRPr="0079515C">
                <w:rPr>
                  <w:rStyle w:val="default"/>
                  <w:rFonts w:cs="FrankRuehl" w:hint="cs"/>
                  <w:rtl/>
                </w:rPr>
                <w:tab/>
                <w:t xml:space="preserve">על אף האמור בסעיף קטן (א), נותן שירותי מטבע שהקים מאגר מידע ממוחשב לפי סעיף 13 </w:t>
              </w:r>
              <w:r w:rsidRPr="0079515C">
                <w:rPr>
                  <w:rStyle w:val="default"/>
                  <w:rFonts w:cs="FrankRuehl"/>
                  <w:rtl/>
                </w:rPr>
                <w:t>–</w:t>
              </w:r>
              <w:r w:rsidRPr="0079515C">
                <w:rPr>
                  <w:rStyle w:val="default"/>
                  <w:rFonts w:cs="FrankRuehl" w:hint="cs"/>
                  <w:rtl/>
                </w:rPr>
                <w:t xml:space="preserve"> בין אם הוא מחויב בהקמת המאגר לפי סעיף 13(א) ובין אם אינו מחויב בכך לפי הסעיף האמור </w:t>
              </w:r>
              <w:r w:rsidRPr="0079515C">
                <w:rPr>
                  <w:rStyle w:val="default"/>
                  <w:rFonts w:cs="FrankRuehl"/>
                  <w:rtl/>
                </w:rPr>
                <w:t>–</w:t>
              </w:r>
              <w:r w:rsidRPr="0079515C">
                <w:rPr>
                  <w:rStyle w:val="default"/>
                  <w:rFonts w:cs="FrankRuehl" w:hint="cs"/>
                  <w:rtl/>
                </w:rPr>
                <w:t xml:space="preserve"> רשאי שלא לזהות מקבל שירות קבוע פנים אל פנים על פי מסמכי הזיהוי כאמור בסעיף 4, בעת מתן שירותי מטבע המפורטים בסעיף 8(א), אם ביצע למקבל השירות הקבוע הליך של הכרת הלקוח לפי סעיף 2 וזיהה אותו פנים אל פנים פעם אחת לפחות.</w:t>
              </w:r>
            </w:ins>
          </w:p>
          <w:p w:rsidR="00691E62" w:rsidRPr="0079515C" w:rsidRDefault="00691E62" w:rsidP="00691E62">
            <w:pPr>
              <w:pStyle w:val="medium2-header"/>
              <w:keepLines w:val="0"/>
              <w:spacing w:before="72"/>
              <w:ind w:left="0" w:right="1134"/>
              <w:rPr>
                <w:ins w:id="523" w:author="איה שוורץ" w:date="2018-01-22T09:01:00Z"/>
                <w:rFonts w:cs="FrankRuehl"/>
                <w:noProof/>
                <w:rtl/>
              </w:rPr>
            </w:pPr>
            <w:ins w:id="524" w:author="איה שוורץ" w:date="2018-01-22T09:01:00Z">
              <w:r w:rsidRPr="0079515C">
                <w:rPr>
                  <w:rFonts w:cs="FrankRuehl"/>
                  <w:noProof/>
                  <w:rtl/>
                </w:rPr>
                <w:t>פר</w:t>
              </w:r>
              <w:r w:rsidRPr="0079515C">
                <w:rPr>
                  <w:rFonts w:cs="FrankRuehl" w:hint="cs"/>
                  <w:noProof/>
                  <w:rtl/>
                </w:rPr>
                <w:t>ק ג': חובות בקרה ודיווח</w:t>
              </w:r>
            </w:ins>
          </w:p>
          <w:p w:rsidR="00691E62" w:rsidRPr="0079515C" w:rsidRDefault="00691E62" w:rsidP="0082508A">
            <w:pPr>
              <w:pStyle w:val="P00"/>
              <w:spacing w:before="72"/>
              <w:ind w:left="0" w:right="1134"/>
              <w:rPr>
                <w:ins w:id="525" w:author="איה שוורץ" w:date="2018-01-22T09:01:00Z"/>
                <w:rStyle w:val="default"/>
                <w:rFonts w:cs="FrankRuehl"/>
                <w:rtl/>
              </w:rPr>
            </w:pPr>
            <w:ins w:id="526" w:author="איה שוורץ" w:date="2018-01-22T09:01:00Z">
              <w:r w:rsidRPr="0079515C">
                <w:rPr>
                  <w:lang w:eastAsia="en-US"/>
                </w:rPr>
                <mc:AlternateContent>
                  <mc:Choice Requires="wps">
                    <w:drawing>
                      <wp:anchor distT="0" distB="0" distL="114300" distR="114300" simplePos="0" relativeHeight="251664384" behindDoc="0" locked="1" layoutInCell="0" allowOverlap="1" wp14:anchorId="0C7C1121" wp14:editId="0EA9C8E0">
                        <wp:simplePos x="0" y="0"/>
                        <wp:positionH relativeFrom="column">
                          <wp:posOffset>5899150</wp:posOffset>
                        </wp:positionH>
                        <wp:positionV relativeFrom="paragraph">
                          <wp:posOffset>102235</wp:posOffset>
                        </wp:positionV>
                        <wp:extent cx="953135" cy="269875"/>
                        <wp:effectExtent l="1270" t="0" r="0" b="12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9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527" w:author="איה שוורץ" w:date="2018-01-22T09:01:00Z"/>
                                        <w:rFonts w:cs="Miriam"/>
                                        <w:noProof/>
                                        <w:sz w:val="18"/>
                                        <w:szCs w:val="18"/>
                                        <w:rtl/>
                                      </w:rPr>
                                    </w:pPr>
                                    <w:ins w:id="528" w:author="איה שוורץ" w:date="2018-01-22T09:01:00Z">
                                      <w:r>
                                        <w:rPr>
                                          <w:rFonts w:cs="Miriam" w:hint="cs"/>
                                          <w:sz w:val="18"/>
                                          <w:szCs w:val="18"/>
                                          <w:rtl/>
                                        </w:rPr>
                                        <w:t>בקרה על פעילות מקבל שירות קבוע</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C7C1121" id="Rectangle 11" o:spid="_x0000_s1032" style="position:absolute;left:0;text-align:left;margin-left:464.5pt;margin-top:8.05pt;width:75.05pt;height:2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" o:allowincell="f" filled="f" stroked="f" strokecolor="lime" strokeweight=".25pt">
                        <v:textbox inset="0,0,0,0">
                          <w:txbxContent>
                            <w:p w:rsidR="00691E62" w:rsidRDefault="00691E62" w:rsidP="00691E62">
                              <w:pPr>
                                <w:spacing w:line="160" w:lineRule="exact"/>
                                <w:rPr>
                                  <w:ins w:id="536" w:author="איה שוורץ" w:date="2018-01-22T09:01:00Z"/>
                                  <w:rFonts w:cs="Miriam"/>
                                  <w:noProof/>
                                  <w:sz w:val="18"/>
                                  <w:szCs w:val="18"/>
                                  <w:rtl/>
                                </w:rPr>
                              </w:pPr>
                              <w:ins w:id="537" w:author="איה שוורץ" w:date="2018-01-22T09:01:00Z">
                                <w:r>
                                  <w:rPr>
                                    <w:rFonts w:cs="Miriam" w:hint="cs"/>
                                    <w:sz w:val="18"/>
                                    <w:szCs w:val="18"/>
                                    <w:rtl/>
                                  </w:rPr>
                                  <w:t>בקרה על פעילות מקבל שירות קבוע</w:t>
                                </w:r>
                              </w:ins>
                            </w:p>
                          </w:txbxContent>
                        </v:textbox>
                        <w10:anchorlock/>
                      </v:rect>
                    </w:pict>
                  </mc:Fallback>
                </mc:AlternateContent>
              </w:r>
              <w:r w:rsidRPr="0079515C">
                <w:rPr>
                  <w:rStyle w:val="big-number"/>
                  <w:rFonts w:cs="Miriam" w:hint="cs"/>
                  <w:rtl/>
                </w:rPr>
                <w:t>7</w:t>
              </w:r>
              <w:r w:rsidRPr="0079515C">
                <w:rPr>
                  <w:rStyle w:val="default"/>
                  <w:rFonts w:cs="FrankRuehl"/>
                  <w:rtl/>
                </w:rPr>
                <w:t>.</w:t>
              </w:r>
              <w:r w:rsidRPr="0079515C">
                <w:rPr>
                  <w:rStyle w:val="default"/>
                  <w:rFonts w:cs="FrankRuehl"/>
                  <w:rtl/>
                </w:rPr>
                <w:tab/>
              </w:r>
              <w:r w:rsidRPr="0079515C">
                <w:rPr>
                  <w:rStyle w:val="default"/>
                  <w:rFonts w:cs="FrankRuehl" w:hint="cs"/>
                  <w:rtl/>
                </w:rPr>
                <w:t xml:space="preserve">נותן שירותי מטבע יקיים בקרה שוטפת אחר פעולות מקבל שירות קבוע לצורך מילוי חובותיו לפי </w:t>
              </w:r>
              <w:r w:rsidR="0066726C" w:rsidRPr="0079515C">
                <w:rPr>
                  <w:rStyle w:val="default"/>
                  <w:rFonts w:cs="FrankRuehl" w:hint="cs"/>
                  <w:rtl/>
                </w:rPr>
                <w:t>תוספת זו</w:t>
              </w:r>
              <w:r w:rsidRPr="0079515C">
                <w:rPr>
                  <w:rStyle w:val="default"/>
                  <w:rFonts w:cs="FrankRuehl" w:hint="cs"/>
                  <w:rtl/>
                </w:rPr>
                <w:t xml:space="preserve">, בהתאם להוראות הנוהל </w:t>
              </w:r>
              <w:r w:rsidR="0082508A" w:rsidRPr="0079515C">
                <w:rPr>
                  <w:rStyle w:val="default"/>
                  <w:rFonts w:cs="FrankRuehl" w:hint="cs"/>
                  <w:rtl/>
                </w:rPr>
                <w:t xml:space="preserve">שבנספח </w:t>
              </w:r>
              <w:r w:rsidR="00323603" w:rsidRPr="0079515C">
                <w:rPr>
                  <w:rStyle w:val="default"/>
                  <w:rFonts w:cs="FrankRuehl" w:hint="cs"/>
                  <w:rtl/>
                </w:rPr>
                <w:t>השלישי</w:t>
              </w:r>
              <w:r w:rsidRPr="0079515C">
                <w:rPr>
                  <w:rStyle w:val="default"/>
                  <w:rFonts w:cs="FrankRuehl" w:hint="cs"/>
                  <w:rtl/>
                </w:rPr>
                <w:t>.</w:t>
              </w:r>
            </w:ins>
          </w:p>
          <w:p w:rsidR="00691E62" w:rsidRPr="0079515C" w:rsidRDefault="00691E62" w:rsidP="00691E62">
            <w:pPr>
              <w:pStyle w:val="P00"/>
              <w:spacing w:before="72"/>
              <w:ind w:left="0" w:right="1134"/>
              <w:rPr>
                <w:ins w:id="529" w:author="איה שוורץ" w:date="2018-01-22T09:01:00Z"/>
                <w:rStyle w:val="default"/>
                <w:rFonts w:cs="FrankRuehl"/>
                <w:rtl/>
              </w:rPr>
            </w:pPr>
            <w:ins w:id="530" w:author="איה שוורץ" w:date="2018-01-22T09:01:00Z">
              <w:r w:rsidRPr="0079515C">
                <w:rPr>
                  <w:lang w:eastAsia="en-US"/>
                </w:rPr>
                <mc:AlternateContent>
                  <mc:Choice Requires="wps">
                    <w:drawing>
                      <wp:anchor distT="0" distB="0" distL="114300" distR="114300" simplePos="0" relativeHeight="251671552" behindDoc="0" locked="1" layoutInCell="0" allowOverlap="1" wp14:anchorId="228C0175" wp14:editId="7020B54D">
                        <wp:simplePos x="0" y="0"/>
                        <wp:positionH relativeFrom="column">
                          <wp:posOffset>5899150</wp:posOffset>
                        </wp:positionH>
                        <wp:positionV relativeFrom="paragraph">
                          <wp:posOffset>102235</wp:posOffset>
                        </wp:positionV>
                        <wp:extent cx="953135" cy="260985"/>
                        <wp:effectExtent l="127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09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531" w:author="איה שוורץ" w:date="2018-01-22T09:01:00Z"/>
                                        <w:rFonts w:cs="Miriam"/>
                                        <w:noProof/>
                                        <w:sz w:val="18"/>
                                        <w:szCs w:val="18"/>
                                        <w:rtl/>
                                      </w:rPr>
                                    </w:pPr>
                                    <w:ins w:id="532" w:author="איה שוורץ" w:date="2018-01-22T09:01:00Z">
                                      <w:r>
                                        <w:rPr>
                                          <w:rFonts w:cs="Miriam" w:hint="cs"/>
                                          <w:sz w:val="18"/>
                                          <w:szCs w:val="18"/>
                                          <w:rtl/>
                                        </w:rPr>
                                        <w:t>דיווח של נותן שירותי מטבע</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28C0175" id="Rectangle 10" o:spid="_x0000_s1033" style="position:absolute;left:0;text-align:left;margin-left:464.5pt;margin-top:8.05pt;width:75.05pt;height:2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" o:allowincell="f" filled="f" stroked="f" strokecolor="lime" strokeweight=".25pt">
                        <v:textbox inset="0,0,0,0">
                          <w:txbxContent>
                            <w:p w:rsidR="00691E62" w:rsidRDefault="00691E62" w:rsidP="00691E62">
                              <w:pPr>
                                <w:spacing w:line="160" w:lineRule="exact"/>
                                <w:rPr>
                                  <w:ins w:id="542" w:author="איה שוורץ" w:date="2018-01-22T09:01:00Z"/>
                                  <w:rFonts w:cs="Miriam"/>
                                  <w:noProof/>
                                  <w:sz w:val="18"/>
                                  <w:szCs w:val="18"/>
                                  <w:rtl/>
                                </w:rPr>
                              </w:pPr>
                              <w:ins w:id="543" w:author="איה שוורץ" w:date="2018-01-22T09:01:00Z">
                                <w:r>
                                  <w:rPr>
                                    <w:rFonts w:cs="Miriam" w:hint="cs"/>
                                    <w:sz w:val="18"/>
                                    <w:szCs w:val="18"/>
                                    <w:rtl/>
                                  </w:rPr>
                                  <w:t>דיווח של נותן שירותי מטבע</w:t>
                                </w:r>
                              </w:ins>
                            </w:p>
                          </w:txbxContent>
                        </v:textbox>
                        <w10:anchorlock/>
                      </v:rect>
                    </w:pict>
                  </mc:Fallback>
                </mc:AlternateContent>
              </w:r>
              <w:r w:rsidRPr="0079515C">
                <w:rPr>
                  <w:rStyle w:val="big-number"/>
                  <w:rFonts w:cs="Miriam" w:hint="cs"/>
                  <w:rtl/>
                </w:rPr>
                <w:t>8</w:t>
              </w:r>
              <w:r w:rsidRPr="0079515C">
                <w:rPr>
                  <w:rStyle w:val="default"/>
                  <w:rFonts w:cs="FrankRuehl"/>
                  <w:rtl/>
                </w:rPr>
                <w:t>.</w:t>
              </w:r>
              <w:r w:rsidRPr="0079515C">
                <w:rPr>
                  <w:rStyle w:val="default"/>
                  <w:rFonts w:cs="FrankRuehl"/>
                  <w:rtl/>
                </w:rPr>
                <w:tab/>
                <w:t>(א</w:t>
              </w:r>
              <w:r w:rsidRPr="0079515C">
                <w:rPr>
                  <w:rStyle w:val="default"/>
                  <w:rFonts w:cs="FrankRuehl" w:hint="cs"/>
                  <w:rtl/>
                </w:rPr>
                <w:t>)</w:t>
              </w:r>
              <w:r w:rsidRPr="0079515C">
                <w:rPr>
                  <w:rStyle w:val="default"/>
                  <w:rFonts w:cs="FrankRuehl"/>
                  <w:rtl/>
                </w:rPr>
                <w:tab/>
                <w:t>נ</w:t>
              </w:r>
              <w:r w:rsidRPr="0079515C">
                <w:rPr>
                  <w:rStyle w:val="default"/>
                  <w:rFonts w:cs="FrankRuehl" w:hint="cs"/>
                  <w:rtl/>
                </w:rPr>
                <w:t>ותן שירותי מטבע ידווח לרשות המוסמכת על פעולות כמפורט להלן:</w:t>
              </w:r>
            </w:ins>
          </w:p>
          <w:p w:rsidR="00691E62" w:rsidRPr="0079515C" w:rsidRDefault="00691E62" w:rsidP="00691E62">
            <w:pPr>
              <w:pStyle w:val="P22"/>
              <w:spacing w:before="72"/>
              <w:ind w:left="1021" w:right="1134"/>
              <w:rPr>
                <w:ins w:id="533" w:author="איה שוורץ" w:date="2018-01-22T09:01:00Z"/>
                <w:rStyle w:val="default"/>
                <w:rFonts w:cs="FrankRuehl"/>
                <w:rtl/>
              </w:rPr>
            </w:pPr>
            <w:ins w:id="534" w:author="איה שוורץ" w:date="2018-01-22T09:01:00Z">
              <w:r w:rsidRPr="0079515C">
                <w:rPr>
                  <w:rStyle w:val="default"/>
                  <w:rFonts w:cs="FrankRuehl"/>
                  <w:rtl/>
                </w:rPr>
                <w:t>(1)</w:t>
              </w:r>
              <w:r w:rsidRPr="0079515C">
                <w:rPr>
                  <w:rStyle w:val="default"/>
                  <w:rFonts w:cs="FrankRuehl"/>
                  <w:rtl/>
                </w:rPr>
                <w:tab/>
              </w:r>
              <w:r w:rsidRPr="0079515C">
                <w:rPr>
                  <w:rStyle w:val="default"/>
                  <w:rFonts w:cs="FrankRuehl" w:hint="cs"/>
                  <w:rtl/>
                </w:rPr>
                <w:t xml:space="preserve">מתן שירותי מטבע כאמור בסעיף 11ג(א)(1) עד (5) (7) ו-(8) לחוק </w:t>
              </w:r>
              <w:r w:rsidRPr="0079515C">
                <w:rPr>
                  <w:rStyle w:val="default"/>
                  <w:rFonts w:cs="FrankRuehl"/>
                  <w:rtl/>
                </w:rPr>
                <w:t>–</w:t>
              </w:r>
              <w:r w:rsidRPr="0079515C">
                <w:rPr>
                  <w:rStyle w:val="default"/>
                  <w:rFonts w:cs="FrankRuehl" w:hint="cs"/>
                  <w:rtl/>
                </w:rPr>
                <w:t xml:space="preserve"> אם שווי השירות שניתן הוא 50,000 שקלים חדשים לפחות;</w:t>
              </w:r>
            </w:ins>
          </w:p>
          <w:p w:rsidR="00691E62" w:rsidRPr="0079515C" w:rsidRDefault="00691E62" w:rsidP="00691E62">
            <w:pPr>
              <w:pStyle w:val="P22"/>
              <w:spacing w:before="72"/>
              <w:ind w:left="1021" w:right="1134"/>
              <w:rPr>
                <w:ins w:id="535" w:author="איה שוורץ" w:date="2018-01-22T09:01:00Z"/>
                <w:rStyle w:val="default"/>
                <w:rFonts w:cs="FrankRuehl"/>
                <w:rtl/>
              </w:rPr>
            </w:pPr>
            <w:ins w:id="536" w:author="איה שוורץ" w:date="2018-01-22T09:01:00Z">
              <w:r w:rsidRPr="0079515C">
                <w:rPr>
                  <w:rStyle w:val="default"/>
                  <w:rFonts w:cs="FrankRuehl" w:hint="cs"/>
                  <w:rtl/>
                </w:rPr>
                <w:t>(2)</w:t>
              </w:r>
              <w:r w:rsidRPr="0079515C">
                <w:rPr>
                  <w:rStyle w:val="default"/>
                  <w:rFonts w:cs="FrankRuehl"/>
                  <w:rtl/>
                </w:rPr>
                <w:tab/>
              </w:r>
              <w:r w:rsidRPr="0079515C">
                <w:rPr>
                  <w:rStyle w:val="default"/>
                  <w:rFonts w:cs="FrankRuehl" w:hint="cs"/>
                  <w:rtl/>
                </w:rPr>
                <w:t xml:space="preserve">מתן שירותי מטבע כאמור בסעיף 11ג(א)(6) לחוק </w:t>
              </w:r>
              <w:r w:rsidRPr="0079515C">
                <w:rPr>
                  <w:rStyle w:val="default"/>
                  <w:rFonts w:cs="FrankRuehl"/>
                  <w:rtl/>
                </w:rPr>
                <w:t>–</w:t>
              </w:r>
              <w:r w:rsidRPr="0079515C">
                <w:rPr>
                  <w:rStyle w:val="default"/>
                  <w:rFonts w:cs="FrankRuehl" w:hint="cs"/>
                  <w:rtl/>
                </w:rPr>
                <w:t xml:space="preserve"> אם שווי השירות שניתן או אם שווי השימוש בכרטיס חיוב בודד ה</w:t>
              </w:r>
              <w:r w:rsidRPr="0079515C">
                <w:rPr>
                  <w:rStyle w:val="default"/>
                  <w:rFonts w:cs="FrankRuehl"/>
                  <w:rtl/>
                </w:rPr>
                <w:t>וא</w:t>
              </w:r>
              <w:r w:rsidRPr="0079515C">
                <w:rPr>
                  <w:rStyle w:val="default"/>
                  <w:rFonts w:cs="FrankRuehl" w:hint="cs"/>
                  <w:rtl/>
                </w:rPr>
                <w:t xml:space="preserve"> 50,000 שקלים חדשים לפחות;</w:t>
              </w:r>
            </w:ins>
          </w:p>
          <w:p w:rsidR="00691E62" w:rsidRPr="0079515C" w:rsidRDefault="00691E62" w:rsidP="00323603">
            <w:pPr>
              <w:pStyle w:val="P22"/>
              <w:spacing w:before="72"/>
              <w:ind w:left="1021" w:right="1134"/>
              <w:rPr>
                <w:ins w:id="537" w:author="איה שוורץ" w:date="2018-01-22T09:01:00Z"/>
                <w:rStyle w:val="default"/>
                <w:rFonts w:cs="FrankRuehl"/>
                <w:rtl/>
              </w:rPr>
            </w:pPr>
            <w:ins w:id="538" w:author="איה שוורץ" w:date="2018-01-22T09:01:00Z">
              <w:r w:rsidRPr="0079515C">
                <w:rPr>
                  <w:rStyle w:val="default"/>
                  <w:rFonts w:cs="FrankRuehl" w:hint="cs"/>
                  <w:rtl/>
                </w:rPr>
                <w:t>(3)</w:t>
              </w:r>
              <w:r w:rsidRPr="0079515C">
                <w:rPr>
                  <w:rStyle w:val="default"/>
                  <w:rFonts w:cs="FrankRuehl" w:hint="cs"/>
                  <w:rtl/>
                </w:rPr>
                <w:tab/>
                <w:t xml:space="preserve">מתן שירותי מטבע כאמור בסעיפים 11ג(א)(3) ו-(5) עד (8) לחוק שבהם מעורבת מדינה או טריטוריה מן המנויות </w:t>
              </w:r>
              <w:r w:rsidR="00323603" w:rsidRPr="0079515C">
                <w:rPr>
                  <w:rStyle w:val="default"/>
                  <w:rFonts w:cs="FrankRuehl" w:hint="cs"/>
                  <w:rtl/>
                </w:rPr>
                <w:t xml:space="preserve">בנספח הראשון </w:t>
              </w:r>
              <w:r w:rsidRPr="0079515C">
                <w:rPr>
                  <w:rStyle w:val="default"/>
                  <w:rFonts w:cs="FrankRuehl"/>
                  <w:rtl/>
                </w:rPr>
                <w:t>–</w:t>
              </w:r>
              <w:r w:rsidRPr="0079515C">
                <w:rPr>
                  <w:rStyle w:val="default"/>
                  <w:rFonts w:cs="FrankRuehl" w:hint="cs"/>
                  <w:rtl/>
                </w:rPr>
                <w:t xml:space="preserve"> אם שווי השירות או שווי השימוש בכרטיס חיוב בודד, לפי העניין, הוא 5,000 שקלים חדשים לפחות.</w:t>
              </w:r>
            </w:ins>
          </w:p>
          <w:p w:rsidR="00691E62" w:rsidRPr="0079515C" w:rsidRDefault="00691E62" w:rsidP="00323603">
            <w:pPr>
              <w:pStyle w:val="P00"/>
              <w:spacing w:before="72"/>
              <w:ind w:left="0" w:right="1134"/>
              <w:rPr>
                <w:ins w:id="539" w:author="איה שוורץ" w:date="2018-01-22T09:01:00Z"/>
                <w:rStyle w:val="default"/>
                <w:rFonts w:cs="FrankRuehl"/>
                <w:rtl/>
              </w:rPr>
            </w:pPr>
            <w:ins w:id="540" w:author="איה שוורץ" w:date="2018-01-22T09:01:00Z">
              <w:r w:rsidRPr="0079515C">
                <w:rPr>
                  <w:rFonts w:cs="FrankRuehl"/>
                  <w:sz w:val="26"/>
                  <w:rtl/>
                </w:rPr>
                <w:tab/>
              </w:r>
              <w:r w:rsidRPr="0079515C">
                <w:rPr>
                  <w:rStyle w:val="default"/>
                  <w:rFonts w:cs="FrankRuehl"/>
                  <w:rtl/>
                </w:rPr>
                <w:t>(ב</w:t>
              </w:r>
              <w:r w:rsidRPr="0079515C">
                <w:rPr>
                  <w:rStyle w:val="default"/>
                  <w:rFonts w:cs="FrankRuehl" w:hint="cs"/>
                  <w:rtl/>
                </w:rPr>
                <w:t>)</w:t>
              </w:r>
              <w:r w:rsidRPr="0079515C">
                <w:rPr>
                  <w:rStyle w:val="default"/>
                  <w:rFonts w:cs="FrankRuehl"/>
                  <w:rtl/>
                </w:rPr>
                <w:tab/>
                <w:t>נ</w:t>
              </w:r>
              <w:r w:rsidRPr="0079515C">
                <w:rPr>
                  <w:rStyle w:val="default"/>
                  <w:rFonts w:cs="FrankRuehl" w:hint="cs"/>
                  <w:rtl/>
                </w:rPr>
                <w:t xml:space="preserve">ותן שירותי מטבע ידווח לרשות המוסמכת על פעולות של מבקש השירות הנחזות בעיניו כבלתי רגילות, לרבות ניסיון לביצוע פעולה, אך בלא צורך בהצגת שאלות ובירור עובדות אל מול מבקש השירות ומקבל השירות; בלי לפגוע בכלליות סעיף קטן זה, יכול שיראו פעולה מן המפורטות </w:t>
              </w:r>
              <w:r w:rsidR="00323603" w:rsidRPr="0079515C">
                <w:rPr>
                  <w:rStyle w:val="default"/>
                  <w:rFonts w:cs="FrankRuehl" w:hint="cs"/>
                  <w:rtl/>
                </w:rPr>
                <w:t xml:space="preserve">בנספח החמישי </w:t>
              </w:r>
              <w:r w:rsidRPr="0079515C">
                <w:rPr>
                  <w:rStyle w:val="default"/>
                  <w:rFonts w:cs="FrankRuehl" w:hint="cs"/>
                  <w:rtl/>
                </w:rPr>
                <w:t>כפעולה בלתי רגילה.</w:t>
              </w:r>
            </w:ins>
          </w:p>
          <w:p w:rsidR="00691E62" w:rsidRPr="0079515C" w:rsidRDefault="00691E62" w:rsidP="00691E62">
            <w:pPr>
              <w:pStyle w:val="P00"/>
              <w:spacing w:before="72"/>
              <w:ind w:left="0" w:right="1134"/>
              <w:rPr>
                <w:ins w:id="541" w:author="איה שוורץ" w:date="2018-01-22T09:01:00Z"/>
                <w:rStyle w:val="default"/>
                <w:rFonts w:cs="FrankRuehl"/>
                <w:rtl/>
              </w:rPr>
            </w:pPr>
            <w:ins w:id="542" w:author="איה שוורץ" w:date="2018-01-22T09:01:00Z">
              <w:r w:rsidRPr="0079515C">
                <w:rPr>
                  <w:rStyle w:val="default"/>
                  <w:rFonts w:cs="FrankRuehl" w:hint="cs"/>
                  <w:rtl/>
                </w:rPr>
                <w:tab/>
                <w:t>(ג)</w:t>
              </w:r>
              <w:r w:rsidRPr="0079515C">
                <w:rPr>
                  <w:rStyle w:val="default"/>
                  <w:rFonts w:cs="FrankRuehl" w:hint="cs"/>
                  <w:rtl/>
                </w:rPr>
                <w:tab/>
                <w:t>אין בדיווח על פעולה לפי הוראות סעיף קטן (א) כדי לפטור מחובות הדיווח לפי סעיף קטן (ב).</w:t>
              </w:r>
            </w:ins>
          </w:p>
          <w:p w:rsidR="00691E62" w:rsidRPr="0079515C" w:rsidRDefault="00691E62" w:rsidP="00691E62">
            <w:pPr>
              <w:pStyle w:val="P00"/>
              <w:spacing w:before="72"/>
              <w:ind w:left="0" w:right="1134"/>
              <w:rPr>
                <w:ins w:id="543" w:author="איה שוורץ" w:date="2018-01-22T09:01:00Z"/>
                <w:rStyle w:val="default"/>
                <w:rFonts w:cs="FrankRuehl"/>
                <w:rtl/>
              </w:rPr>
            </w:pPr>
            <w:ins w:id="544" w:author="איה שוורץ" w:date="2018-01-22T09:01:00Z">
              <w:r w:rsidRPr="0079515C">
                <w:rPr>
                  <w:lang w:eastAsia="en-US"/>
                </w:rPr>
                <mc:AlternateContent>
                  <mc:Choice Requires="wps">
                    <w:drawing>
                      <wp:anchor distT="0" distB="0" distL="114300" distR="114300" simplePos="0" relativeHeight="251665408" behindDoc="0" locked="1" layoutInCell="0" allowOverlap="1" wp14:anchorId="31D835F9" wp14:editId="4E9B539E">
                        <wp:simplePos x="0" y="0"/>
                        <wp:positionH relativeFrom="column">
                          <wp:posOffset>5899150</wp:posOffset>
                        </wp:positionH>
                        <wp:positionV relativeFrom="paragraph">
                          <wp:posOffset>102235</wp:posOffset>
                        </wp:positionV>
                        <wp:extent cx="953135" cy="127000"/>
                        <wp:effectExtent l="127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545" w:author="איה שוורץ" w:date="2018-01-22T09:01:00Z"/>
                                        <w:rFonts w:cs="Miriam"/>
                                        <w:noProof/>
                                        <w:sz w:val="18"/>
                                        <w:szCs w:val="18"/>
                                        <w:rtl/>
                                      </w:rPr>
                                    </w:pPr>
                                    <w:ins w:id="546" w:author="איה שוורץ" w:date="2018-01-22T09:01:00Z">
                                      <w:r>
                                        <w:rPr>
                                          <w:rFonts w:cs="Miriam"/>
                                          <w:sz w:val="18"/>
                                          <w:szCs w:val="18"/>
                                          <w:rtl/>
                                        </w:rPr>
                                        <w:t>פר</w:t>
                                      </w:r>
                                      <w:r>
                                        <w:rPr>
                                          <w:rFonts w:cs="Miriam" w:hint="cs"/>
                                          <w:sz w:val="18"/>
                                          <w:szCs w:val="18"/>
                                          <w:rtl/>
                                        </w:rPr>
                                        <w:t>טי הדיווח</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1D835F9" id="Rectangle 9" o:spid="_x0000_s1034" style="position:absolute;left:0;text-align:left;margin-left:464.5pt;margin-top:8.05pt;width:75.0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" o:allowincell="f" filled="f" stroked="f" strokecolor="lime" strokeweight=".25pt">
                        <v:textbox inset="0,0,0,0">
                          <w:txbxContent>
                            <w:p w:rsidR="00691E62" w:rsidRDefault="00691E62" w:rsidP="00691E62">
                              <w:pPr>
                                <w:spacing w:line="160" w:lineRule="exact"/>
                                <w:rPr>
                                  <w:ins w:id="558" w:author="איה שוורץ" w:date="2018-01-22T09:01:00Z"/>
                                  <w:rFonts w:cs="Miriam"/>
                                  <w:noProof/>
                                  <w:sz w:val="18"/>
                                  <w:szCs w:val="18"/>
                                  <w:rtl/>
                                </w:rPr>
                              </w:pPr>
                              <w:ins w:id="559" w:author="איה שוורץ" w:date="2018-01-22T09:01:00Z">
                                <w:r>
                                  <w:rPr>
                                    <w:rFonts w:cs="Miriam"/>
                                    <w:sz w:val="18"/>
                                    <w:szCs w:val="18"/>
                                    <w:rtl/>
                                  </w:rPr>
                                  <w:t>פר</w:t>
                                </w:r>
                                <w:r>
                                  <w:rPr>
                                    <w:rFonts w:cs="Miriam" w:hint="cs"/>
                                    <w:sz w:val="18"/>
                                    <w:szCs w:val="18"/>
                                    <w:rtl/>
                                  </w:rPr>
                                  <w:t>טי הדיווח</w:t>
                                </w:r>
                              </w:ins>
                            </w:p>
                          </w:txbxContent>
                        </v:textbox>
                        <w10:anchorlock/>
                      </v:rect>
                    </w:pict>
                  </mc:Fallback>
                </mc:AlternateContent>
              </w:r>
              <w:r w:rsidRPr="0079515C">
                <w:rPr>
                  <w:rStyle w:val="big-number"/>
                  <w:rFonts w:cs="Miriam" w:hint="cs"/>
                  <w:rtl/>
                </w:rPr>
                <w:t>9</w:t>
              </w:r>
              <w:r w:rsidRPr="0079515C">
                <w:rPr>
                  <w:rStyle w:val="default"/>
                  <w:rFonts w:cs="FrankRuehl"/>
                  <w:rtl/>
                </w:rPr>
                <w:t>.</w:t>
              </w:r>
              <w:r w:rsidRPr="0079515C">
                <w:rPr>
                  <w:rStyle w:val="default"/>
                  <w:rFonts w:cs="FrankRuehl"/>
                  <w:rtl/>
                </w:rPr>
                <w:tab/>
                <w:t>די</w:t>
              </w:r>
              <w:r w:rsidRPr="0079515C">
                <w:rPr>
                  <w:rStyle w:val="default"/>
                  <w:rFonts w:cs="FrankRuehl" w:hint="cs"/>
                  <w:rtl/>
                </w:rPr>
                <w:t>ווח לפי סעיף 8 יכלול פרטים אלה:</w:t>
              </w:r>
            </w:ins>
          </w:p>
          <w:p w:rsidR="00691E62" w:rsidRPr="0079515C" w:rsidRDefault="00691E62" w:rsidP="00691E62">
            <w:pPr>
              <w:pStyle w:val="P11"/>
              <w:spacing w:before="72"/>
              <w:ind w:left="624" w:right="1134"/>
              <w:rPr>
                <w:ins w:id="547" w:author="איה שוורץ" w:date="2018-01-22T09:01:00Z"/>
                <w:rStyle w:val="default"/>
                <w:rFonts w:cs="FrankRuehl"/>
                <w:rtl/>
              </w:rPr>
            </w:pPr>
            <w:ins w:id="548" w:author="איה שוורץ" w:date="2018-01-22T09:01:00Z">
              <w:r w:rsidRPr="0079515C">
                <w:rPr>
                  <w:rStyle w:val="default"/>
                  <w:rFonts w:cs="FrankRuehl"/>
                  <w:rtl/>
                </w:rPr>
                <w:t>(1)</w:t>
              </w:r>
              <w:r w:rsidRPr="0079515C">
                <w:rPr>
                  <w:rStyle w:val="default"/>
                  <w:rFonts w:cs="FrankRuehl"/>
                  <w:rtl/>
                </w:rPr>
                <w:tab/>
                <w:t>ל</w:t>
              </w:r>
              <w:r w:rsidRPr="0079515C">
                <w:rPr>
                  <w:rStyle w:val="default"/>
                  <w:rFonts w:cs="FrankRuehl" w:hint="cs"/>
                  <w:rtl/>
                </w:rPr>
                <w:t xml:space="preserve">גבי נותן שירותי המטבע </w:t>
              </w:r>
              <w:r w:rsidRPr="0079515C">
                <w:rPr>
                  <w:rStyle w:val="default"/>
                  <w:rFonts w:cs="FrankRuehl"/>
                  <w:rtl/>
                </w:rPr>
                <w:t>–</w:t>
              </w:r>
            </w:ins>
          </w:p>
          <w:p w:rsidR="00691E62" w:rsidRPr="0079515C" w:rsidRDefault="00691E62" w:rsidP="00691E62">
            <w:pPr>
              <w:pStyle w:val="P22"/>
              <w:spacing w:before="72"/>
              <w:ind w:left="1021" w:right="1134"/>
              <w:rPr>
                <w:ins w:id="549" w:author="איה שוורץ" w:date="2018-01-22T09:01:00Z"/>
                <w:rStyle w:val="default"/>
                <w:rFonts w:cs="FrankRuehl"/>
                <w:rtl/>
              </w:rPr>
            </w:pPr>
            <w:ins w:id="550" w:author="איה שוורץ" w:date="2018-01-22T09:01:00Z">
              <w:r w:rsidRPr="0079515C">
                <w:rPr>
                  <w:rStyle w:val="default"/>
                  <w:rFonts w:cs="FrankRuehl"/>
                  <w:rtl/>
                </w:rPr>
                <w:t>(א</w:t>
              </w:r>
              <w:r w:rsidRPr="0079515C">
                <w:rPr>
                  <w:rStyle w:val="default"/>
                  <w:rFonts w:cs="FrankRuehl" w:hint="cs"/>
                  <w:rtl/>
                </w:rPr>
                <w:t>)</w:t>
              </w:r>
              <w:r w:rsidRPr="0079515C">
                <w:rPr>
                  <w:rStyle w:val="default"/>
                  <w:rFonts w:cs="FrankRuehl"/>
                  <w:rtl/>
                </w:rPr>
                <w:tab/>
                <w:t>ש</w:t>
              </w:r>
              <w:r w:rsidRPr="0079515C">
                <w:rPr>
                  <w:rStyle w:val="default"/>
                  <w:rFonts w:cs="FrankRuehl" w:hint="cs"/>
                  <w:rtl/>
                </w:rPr>
                <w:t>ם;</w:t>
              </w:r>
            </w:ins>
          </w:p>
          <w:p w:rsidR="00691E62" w:rsidRPr="0079515C" w:rsidRDefault="00691E62" w:rsidP="00691E62">
            <w:pPr>
              <w:pStyle w:val="P22"/>
              <w:spacing w:before="72"/>
              <w:ind w:left="1021" w:right="1134"/>
              <w:rPr>
                <w:ins w:id="551" w:author="איה שוורץ" w:date="2018-01-22T09:01:00Z"/>
                <w:rStyle w:val="default"/>
                <w:rFonts w:cs="FrankRuehl"/>
                <w:rtl/>
              </w:rPr>
            </w:pPr>
            <w:ins w:id="552" w:author="איה שוורץ" w:date="2018-01-22T09:01:00Z">
              <w:r w:rsidRPr="0079515C">
                <w:rPr>
                  <w:rStyle w:val="default"/>
                  <w:rFonts w:cs="FrankRuehl" w:hint="cs"/>
                  <w:rtl/>
                </w:rPr>
                <w:t>(</w:t>
              </w:r>
              <w:r w:rsidRPr="0079515C">
                <w:rPr>
                  <w:rStyle w:val="default"/>
                  <w:rFonts w:cs="FrankRuehl"/>
                  <w:rtl/>
                </w:rPr>
                <w:t>ב</w:t>
              </w:r>
              <w:r w:rsidRPr="0079515C">
                <w:rPr>
                  <w:rStyle w:val="default"/>
                  <w:rFonts w:cs="FrankRuehl" w:hint="cs"/>
                  <w:rtl/>
                </w:rPr>
                <w:t>)</w:t>
              </w:r>
              <w:r w:rsidRPr="0079515C">
                <w:rPr>
                  <w:rStyle w:val="default"/>
                  <w:rFonts w:cs="FrankRuehl"/>
                  <w:rtl/>
                </w:rPr>
                <w:tab/>
                <w:t>מ</w:t>
              </w:r>
              <w:r w:rsidRPr="0079515C">
                <w:rPr>
                  <w:rStyle w:val="default"/>
                  <w:rFonts w:cs="FrankRuehl" w:hint="cs"/>
                  <w:rtl/>
                </w:rPr>
                <w:t>ספר זהות;</w:t>
              </w:r>
            </w:ins>
          </w:p>
          <w:p w:rsidR="00691E62" w:rsidRPr="0079515C" w:rsidRDefault="00691E62" w:rsidP="00691E62">
            <w:pPr>
              <w:pStyle w:val="P22"/>
              <w:spacing w:before="72"/>
              <w:ind w:left="1021" w:right="1134"/>
              <w:rPr>
                <w:ins w:id="553" w:author="איה שוורץ" w:date="2018-01-22T09:01:00Z"/>
                <w:rStyle w:val="default"/>
                <w:rFonts w:cs="FrankRuehl"/>
                <w:rtl/>
              </w:rPr>
            </w:pPr>
            <w:ins w:id="554" w:author="איה שוורץ" w:date="2018-01-22T09:01:00Z">
              <w:r w:rsidRPr="0079515C">
                <w:rPr>
                  <w:rStyle w:val="default"/>
                  <w:rFonts w:cs="FrankRuehl" w:hint="cs"/>
                  <w:rtl/>
                </w:rPr>
                <w:t>(</w:t>
              </w:r>
              <w:r w:rsidRPr="0079515C">
                <w:rPr>
                  <w:rStyle w:val="default"/>
                  <w:rFonts w:cs="FrankRuehl"/>
                  <w:rtl/>
                </w:rPr>
                <w:t>ג</w:t>
              </w:r>
              <w:r w:rsidRPr="0079515C">
                <w:rPr>
                  <w:rStyle w:val="default"/>
                  <w:rFonts w:cs="FrankRuehl" w:hint="cs"/>
                  <w:rtl/>
                </w:rPr>
                <w:t>)</w:t>
              </w:r>
              <w:r w:rsidRPr="0079515C">
                <w:rPr>
                  <w:rStyle w:val="default"/>
                  <w:rFonts w:cs="FrankRuehl"/>
                  <w:rtl/>
                </w:rPr>
                <w:tab/>
                <w:t>מ</w:t>
              </w:r>
              <w:r w:rsidRPr="0079515C">
                <w:rPr>
                  <w:rStyle w:val="default"/>
                  <w:rFonts w:cs="FrankRuehl" w:hint="cs"/>
                  <w:rtl/>
                </w:rPr>
                <w:t>ען;</w:t>
              </w:r>
            </w:ins>
          </w:p>
          <w:p w:rsidR="00691E62" w:rsidRPr="0079515C" w:rsidRDefault="00691E62" w:rsidP="00691E62">
            <w:pPr>
              <w:pStyle w:val="P22"/>
              <w:spacing w:before="72"/>
              <w:ind w:left="1021" w:right="1134"/>
              <w:rPr>
                <w:ins w:id="555" w:author="איה שוורץ" w:date="2018-01-22T09:01:00Z"/>
                <w:rStyle w:val="default"/>
                <w:rFonts w:cs="FrankRuehl"/>
                <w:rtl/>
              </w:rPr>
            </w:pPr>
            <w:ins w:id="556" w:author="איה שוורץ" w:date="2018-01-22T09:01:00Z">
              <w:r w:rsidRPr="0079515C">
                <w:rPr>
                  <w:rStyle w:val="default"/>
                  <w:rFonts w:cs="FrankRuehl" w:hint="cs"/>
                  <w:rtl/>
                </w:rPr>
                <w:t>(</w:t>
              </w:r>
              <w:r w:rsidRPr="0079515C">
                <w:rPr>
                  <w:rStyle w:val="default"/>
                  <w:rFonts w:cs="FrankRuehl"/>
                  <w:rtl/>
                </w:rPr>
                <w:t>ד</w:t>
              </w:r>
              <w:r w:rsidRPr="0079515C">
                <w:rPr>
                  <w:rStyle w:val="default"/>
                  <w:rFonts w:cs="FrankRuehl" w:hint="cs"/>
                  <w:rtl/>
                </w:rPr>
                <w:t>)</w:t>
              </w:r>
              <w:r w:rsidRPr="0079515C">
                <w:rPr>
                  <w:rStyle w:val="default"/>
                  <w:rFonts w:cs="FrankRuehl"/>
                  <w:rtl/>
                </w:rPr>
                <w:tab/>
                <w:t>מ</w:t>
              </w:r>
              <w:r w:rsidRPr="0079515C">
                <w:rPr>
                  <w:rStyle w:val="default"/>
                  <w:rFonts w:cs="FrankRuehl" w:hint="cs"/>
                  <w:rtl/>
                </w:rPr>
                <w:t>ספרי טלפון, עד שני מספרים;</w:t>
              </w:r>
            </w:ins>
          </w:p>
          <w:p w:rsidR="00691E62" w:rsidRPr="0079515C" w:rsidRDefault="00691E62" w:rsidP="00691E62">
            <w:pPr>
              <w:pStyle w:val="P22"/>
              <w:spacing w:before="72"/>
              <w:ind w:left="1021" w:right="1134"/>
              <w:rPr>
                <w:ins w:id="557" w:author="איה שוורץ" w:date="2018-01-22T09:01:00Z"/>
                <w:rStyle w:val="default"/>
                <w:rFonts w:cs="FrankRuehl"/>
                <w:rtl/>
              </w:rPr>
            </w:pPr>
            <w:ins w:id="558" w:author="איה שוורץ" w:date="2018-01-22T09:01:00Z">
              <w:r w:rsidRPr="0079515C">
                <w:rPr>
                  <w:rStyle w:val="default"/>
                  <w:rFonts w:cs="FrankRuehl" w:hint="cs"/>
                  <w:rtl/>
                </w:rPr>
                <w:t>(</w:t>
              </w:r>
              <w:r w:rsidRPr="0079515C">
                <w:rPr>
                  <w:rStyle w:val="default"/>
                  <w:rFonts w:cs="FrankRuehl"/>
                  <w:rtl/>
                </w:rPr>
                <w:t>ה</w:t>
              </w:r>
              <w:r w:rsidRPr="0079515C">
                <w:rPr>
                  <w:rStyle w:val="default"/>
                  <w:rFonts w:cs="FrankRuehl" w:hint="cs"/>
                  <w:rtl/>
                </w:rPr>
                <w:t>)</w:t>
              </w:r>
              <w:r w:rsidRPr="0079515C">
                <w:rPr>
                  <w:rStyle w:val="default"/>
                  <w:rFonts w:cs="FrankRuehl"/>
                  <w:rtl/>
                </w:rPr>
                <w:tab/>
                <w:t>מ</w:t>
              </w:r>
              <w:r w:rsidRPr="0079515C">
                <w:rPr>
                  <w:rStyle w:val="default"/>
                  <w:rFonts w:cs="FrankRuehl" w:hint="cs"/>
                  <w:rtl/>
                </w:rPr>
                <w:t>ספר פקסימילה;</w:t>
              </w:r>
            </w:ins>
          </w:p>
          <w:p w:rsidR="00691E62" w:rsidRPr="0079515C" w:rsidRDefault="00691E62" w:rsidP="00691E62">
            <w:pPr>
              <w:pStyle w:val="P22"/>
              <w:spacing w:before="72"/>
              <w:ind w:left="1021" w:right="1134"/>
              <w:rPr>
                <w:ins w:id="559" w:author="איה שוורץ" w:date="2018-01-22T09:01:00Z"/>
                <w:rStyle w:val="default"/>
                <w:rFonts w:cs="FrankRuehl"/>
                <w:rtl/>
              </w:rPr>
            </w:pPr>
            <w:ins w:id="560" w:author="איה שוורץ" w:date="2018-01-22T09:01:00Z">
              <w:r w:rsidRPr="0079515C">
                <w:rPr>
                  <w:rStyle w:val="default"/>
                  <w:rFonts w:cs="FrankRuehl" w:hint="cs"/>
                  <w:rtl/>
                </w:rPr>
                <w:t>(</w:t>
              </w:r>
              <w:r w:rsidRPr="0079515C">
                <w:rPr>
                  <w:rStyle w:val="default"/>
                  <w:rFonts w:cs="FrankRuehl"/>
                  <w:rtl/>
                </w:rPr>
                <w:t>ו)</w:t>
              </w:r>
              <w:r w:rsidRPr="0079515C">
                <w:rPr>
                  <w:rStyle w:val="default"/>
                  <w:rFonts w:cs="FrankRuehl"/>
                  <w:rtl/>
                </w:rPr>
                <w:tab/>
                <w:t>ש</w:t>
              </w:r>
              <w:r w:rsidRPr="0079515C">
                <w:rPr>
                  <w:rStyle w:val="default"/>
                  <w:rFonts w:cs="FrankRuehl" w:hint="cs"/>
                  <w:rtl/>
                </w:rPr>
                <w:t>ם ומספר זהות של מבצע אימות הפרטים;</w:t>
              </w:r>
            </w:ins>
          </w:p>
          <w:p w:rsidR="00691E62" w:rsidRPr="0079515C" w:rsidRDefault="00691E62" w:rsidP="00691E62">
            <w:pPr>
              <w:pStyle w:val="P22"/>
              <w:spacing w:before="72"/>
              <w:ind w:left="1021" w:right="1134"/>
              <w:rPr>
                <w:ins w:id="561" w:author="איה שוורץ" w:date="2018-01-22T09:01:00Z"/>
                <w:rStyle w:val="default"/>
                <w:rFonts w:cs="FrankRuehl"/>
                <w:rtl/>
              </w:rPr>
            </w:pPr>
            <w:ins w:id="562" w:author="איה שוורץ" w:date="2018-01-22T09:01:00Z">
              <w:r w:rsidRPr="0079515C">
                <w:rPr>
                  <w:rStyle w:val="default"/>
                  <w:rFonts w:cs="FrankRuehl"/>
                  <w:rtl/>
                </w:rPr>
                <w:t>(ז</w:t>
              </w:r>
              <w:r w:rsidRPr="0079515C">
                <w:rPr>
                  <w:rStyle w:val="default"/>
                  <w:rFonts w:cs="FrankRuehl" w:hint="cs"/>
                  <w:rtl/>
                </w:rPr>
                <w:t>)</w:t>
              </w:r>
              <w:r w:rsidRPr="0079515C">
                <w:rPr>
                  <w:rStyle w:val="default"/>
                  <w:rFonts w:cs="FrankRuehl"/>
                  <w:rtl/>
                </w:rPr>
                <w:tab/>
                <w:t>מ</w:t>
              </w:r>
              <w:r w:rsidRPr="0079515C">
                <w:rPr>
                  <w:rStyle w:val="default"/>
                  <w:rFonts w:cs="FrankRuehl" w:hint="cs"/>
                  <w:rtl/>
                </w:rPr>
                <w:t>ספר רישומו של נותן שירותי המטבע במרשם כהגדרתו בסעיף 11ב(ב) לחוק;</w:t>
              </w:r>
            </w:ins>
          </w:p>
          <w:p w:rsidR="00691E62" w:rsidRPr="0079515C" w:rsidRDefault="00691E62" w:rsidP="00691E62">
            <w:pPr>
              <w:pStyle w:val="P22"/>
              <w:spacing w:before="72"/>
              <w:ind w:left="1021" w:right="1134"/>
              <w:rPr>
                <w:ins w:id="563" w:author="איה שוורץ" w:date="2018-01-22T09:01:00Z"/>
                <w:rStyle w:val="default"/>
                <w:rFonts w:cs="FrankRuehl"/>
                <w:rtl/>
              </w:rPr>
            </w:pPr>
            <w:ins w:id="564" w:author="איה שוורץ" w:date="2018-01-22T09:01:00Z">
              <w:r w:rsidRPr="0079515C">
                <w:rPr>
                  <w:rStyle w:val="default"/>
                  <w:rFonts w:cs="FrankRuehl"/>
                  <w:rtl/>
                </w:rPr>
                <w:t>(ח</w:t>
              </w:r>
              <w:r w:rsidRPr="0079515C">
                <w:rPr>
                  <w:rStyle w:val="default"/>
                  <w:rFonts w:cs="FrankRuehl" w:hint="cs"/>
                  <w:rtl/>
                </w:rPr>
                <w:t>)</w:t>
              </w:r>
              <w:r w:rsidRPr="0079515C">
                <w:rPr>
                  <w:rStyle w:val="default"/>
                  <w:rFonts w:cs="FrankRuehl"/>
                  <w:rtl/>
                </w:rPr>
                <w:tab/>
                <w:t>מ</w:t>
              </w:r>
              <w:r w:rsidRPr="0079515C">
                <w:rPr>
                  <w:rStyle w:val="default"/>
                  <w:rFonts w:cs="FrankRuehl" w:hint="cs"/>
                  <w:rtl/>
                </w:rPr>
                <w:t>ספר הרישום של הסניף שבו ניתן שירות המטבע ומענו;</w:t>
              </w:r>
            </w:ins>
          </w:p>
          <w:p w:rsidR="00691E62" w:rsidRPr="0079515C" w:rsidRDefault="00691E62" w:rsidP="00691E62">
            <w:pPr>
              <w:pStyle w:val="P11"/>
              <w:spacing w:before="72"/>
              <w:ind w:left="624" w:right="1134"/>
              <w:rPr>
                <w:ins w:id="565" w:author="איה שוורץ" w:date="2018-01-22T09:01:00Z"/>
                <w:rStyle w:val="default"/>
                <w:rFonts w:cs="FrankRuehl"/>
                <w:rtl/>
              </w:rPr>
            </w:pPr>
            <w:ins w:id="566" w:author="איה שוורץ" w:date="2018-01-22T09:01:00Z">
              <w:r w:rsidRPr="0079515C">
                <w:rPr>
                  <w:rStyle w:val="default"/>
                  <w:rFonts w:cs="FrankRuehl"/>
                  <w:rtl/>
                </w:rPr>
                <w:t>(2)</w:t>
              </w:r>
              <w:r w:rsidRPr="0079515C">
                <w:rPr>
                  <w:rStyle w:val="default"/>
                  <w:rFonts w:cs="FrankRuehl"/>
                  <w:rtl/>
                </w:rPr>
                <w:tab/>
                <w:t>ל</w:t>
              </w:r>
              <w:r w:rsidRPr="0079515C">
                <w:rPr>
                  <w:rStyle w:val="default"/>
                  <w:rFonts w:cs="FrankRuehl" w:hint="cs"/>
                  <w:rtl/>
                </w:rPr>
                <w:t xml:space="preserve">גבי הפעולה המדווחת </w:t>
              </w:r>
              <w:r w:rsidRPr="0079515C">
                <w:rPr>
                  <w:rStyle w:val="default"/>
                  <w:rFonts w:cs="FrankRuehl"/>
                  <w:rtl/>
                </w:rPr>
                <w:t>–</w:t>
              </w:r>
            </w:ins>
          </w:p>
          <w:p w:rsidR="00691E62" w:rsidRPr="0079515C" w:rsidRDefault="00691E62" w:rsidP="00691E62">
            <w:pPr>
              <w:pStyle w:val="P22"/>
              <w:spacing w:before="72"/>
              <w:ind w:left="1021" w:right="1134"/>
              <w:rPr>
                <w:ins w:id="567" w:author="איה שוורץ" w:date="2018-01-22T09:01:00Z"/>
                <w:rStyle w:val="default"/>
                <w:rFonts w:cs="FrankRuehl"/>
                <w:rtl/>
              </w:rPr>
            </w:pPr>
            <w:ins w:id="568" w:author="איה שוורץ" w:date="2018-01-22T09:01:00Z">
              <w:r w:rsidRPr="0079515C">
                <w:rPr>
                  <w:rStyle w:val="default"/>
                  <w:rFonts w:cs="FrankRuehl"/>
                  <w:rtl/>
                </w:rPr>
                <w:t>(א</w:t>
              </w:r>
              <w:r w:rsidRPr="0079515C">
                <w:rPr>
                  <w:rStyle w:val="default"/>
                  <w:rFonts w:cs="FrankRuehl" w:hint="cs"/>
                  <w:rtl/>
                </w:rPr>
                <w:t>)</w:t>
              </w:r>
              <w:r w:rsidRPr="0079515C">
                <w:rPr>
                  <w:rStyle w:val="default"/>
                  <w:rFonts w:cs="FrankRuehl"/>
                  <w:rtl/>
                </w:rPr>
                <w:tab/>
                <w:t>ת</w:t>
              </w:r>
              <w:r w:rsidRPr="0079515C">
                <w:rPr>
                  <w:rStyle w:val="default"/>
                  <w:rFonts w:cs="FrankRuehl" w:hint="cs"/>
                  <w:rtl/>
                </w:rPr>
                <w:t>אריך ביצוע הפעולה כפי שנרשם אצל נותן שירותי המטבע;</w:t>
              </w:r>
            </w:ins>
          </w:p>
          <w:p w:rsidR="00691E62" w:rsidRPr="0079515C" w:rsidRDefault="00691E62" w:rsidP="00691E62">
            <w:pPr>
              <w:pStyle w:val="P22"/>
              <w:spacing w:before="72"/>
              <w:ind w:left="1021" w:right="1134"/>
              <w:rPr>
                <w:ins w:id="569" w:author="איה שוורץ" w:date="2018-01-22T09:01:00Z"/>
                <w:rStyle w:val="default"/>
                <w:rFonts w:cs="FrankRuehl"/>
                <w:rtl/>
              </w:rPr>
            </w:pPr>
            <w:ins w:id="570" w:author="איה שוורץ" w:date="2018-01-22T09:01:00Z">
              <w:r w:rsidRPr="0079515C">
                <w:rPr>
                  <w:rStyle w:val="default"/>
                  <w:rFonts w:cs="FrankRuehl"/>
                  <w:rtl/>
                </w:rPr>
                <w:t>(ב</w:t>
              </w:r>
              <w:r w:rsidRPr="0079515C">
                <w:rPr>
                  <w:rStyle w:val="default"/>
                  <w:rFonts w:cs="FrankRuehl" w:hint="cs"/>
                  <w:rtl/>
                </w:rPr>
                <w:t>)</w:t>
              </w:r>
              <w:r w:rsidRPr="0079515C">
                <w:rPr>
                  <w:rStyle w:val="default"/>
                  <w:rFonts w:cs="FrankRuehl"/>
                  <w:rtl/>
                </w:rPr>
                <w:tab/>
                <w:t>ס</w:t>
              </w:r>
              <w:r w:rsidRPr="0079515C">
                <w:rPr>
                  <w:rStyle w:val="default"/>
                  <w:rFonts w:cs="FrankRuehl" w:hint="cs"/>
                  <w:rtl/>
                </w:rPr>
                <w:t>כו</w:t>
              </w:r>
              <w:r w:rsidRPr="0079515C">
                <w:rPr>
                  <w:rStyle w:val="default"/>
                  <w:rFonts w:cs="FrankRuehl"/>
                  <w:rtl/>
                </w:rPr>
                <w:t xml:space="preserve">ם </w:t>
              </w:r>
              <w:r w:rsidRPr="0079515C">
                <w:rPr>
                  <w:rStyle w:val="default"/>
                  <w:rFonts w:cs="FrankRuehl" w:hint="cs"/>
                  <w:rtl/>
                </w:rPr>
                <w:t>הפעולה במטבע ישראלי; בפעולה במטבעות חוץ יחושב סכום הפעולה לפי השער היציג, שפרסם בנק ישראל, הידוע ביום ביצוע הפעולה;</w:t>
              </w:r>
            </w:ins>
          </w:p>
          <w:p w:rsidR="00691E62" w:rsidRPr="0079515C" w:rsidRDefault="00691E62" w:rsidP="00691E62">
            <w:pPr>
              <w:pStyle w:val="P22"/>
              <w:spacing w:before="72"/>
              <w:ind w:left="1021" w:right="1134"/>
              <w:rPr>
                <w:ins w:id="571" w:author="איה שוורץ" w:date="2018-01-22T09:01:00Z"/>
                <w:rStyle w:val="default"/>
                <w:rFonts w:cs="FrankRuehl"/>
                <w:rtl/>
              </w:rPr>
            </w:pPr>
            <w:ins w:id="572" w:author="איה שוורץ" w:date="2018-01-22T09:01:00Z">
              <w:r w:rsidRPr="0079515C">
                <w:rPr>
                  <w:rStyle w:val="default"/>
                  <w:rFonts w:cs="FrankRuehl" w:hint="cs"/>
                  <w:rtl/>
                </w:rPr>
                <w:t>(ג)</w:t>
              </w:r>
              <w:r w:rsidRPr="0079515C">
                <w:rPr>
                  <w:rStyle w:val="default"/>
                  <w:rFonts w:cs="FrankRuehl" w:hint="cs"/>
                  <w:rtl/>
                </w:rPr>
                <w:tab/>
                <w:t>סוגי מטבע החוץ שבהם בוצעה הפעולה והסכום באותו מטבע;</w:t>
              </w:r>
            </w:ins>
          </w:p>
          <w:p w:rsidR="00691E62" w:rsidRPr="0079515C" w:rsidRDefault="00691E62" w:rsidP="00691E62">
            <w:pPr>
              <w:pStyle w:val="P22"/>
              <w:spacing w:before="72"/>
              <w:ind w:left="1021" w:right="1134"/>
              <w:rPr>
                <w:ins w:id="573" w:author="איה שוורץ" w:date="2018-01-22T09:01:00Z"/>
                <w:rStyle w:val="default"/>
                <w:rFonts w:cs="FrankRuehl"/>
                <w:rtl/>
              </w:rPr>
            </w:pPr>
            <w:ins w:id="574" w:author="איה שוורץ" w:date="2018-01-22T09:01:00Z">
              <w:r w:rsidRPr="0079515C">
                <w:rPr>
                  <w:rStyle w:val="default"/>
                  <w:rFonts w:cs="FrankRuehl"/>
                  <w:rtl/>
                </w:rPr>
                <w:t>(</w:t>
              </w:r>
              <w:r w:rsidRPr="0079515C">
                <w:rPr>
                  <w:rStyle w:val="default"/>
                  <w:rFonts w:cs="FrankRuehl" w:hint="cs"/>
                  <w:rtl/>
                </w:rPr>
                <w:t>ד)</w:t>
              </w:r>
              <w:r w:rsidRPr="0079515C">
                <w:rPr>
                  <w:rStyle w:val="default"/>
                  <w:rFonts w:cs="FrankRuehl"/>
                  <w:rtl/>
                </w:rPr>
                <w:tab/>
                <w:t>ס</w:t>
              </w:r>
              <w:r w:rsidRPr="0079515C">
                <w:rPr>
                  <w:rStyle w:val="default"/>
                  <w:rFonts w:cs="FrankRuehl" w:hint="cs"/>
                  <w:rtl/>
                </w:rPr>
                <w:t xml:space="preserve">וג השירות; לעניין זה, "סוג השירות" </w:t>
              </w:r>
              <w:r w:rsidRPr="0079515C">
                <w:rPr>
                  <w:rStyle w:val="default"/>
                  <w:rFonts w:cs="FrankRuehl"/>
                  <w:rtl/>
                </w:rPr>
                <w:t>–</w:t>
              </w:r>
              <w:r w:rsidRPr="0079515C">
                <w:rPr>
                  <w:rStyle w:val="default"/>
                  <w:rFonts w:cs="FrankRuehl" w:hint="cs"/>
                  <w:rtl/>
                </w:rPr>
                <w:t xml:space="preserve"> כפי שפורט בסעיף 11ג(א)(1) עד </w:t>
              </w:r>
              <w:r w:rsidRPr="0079515C">
                <w:rPr>
                  <w:rStyle w:val="default"/>
                  <w:rFonts w:cs="FrankRuehl"/>
                  <w:rtl/>
                </w:rPr>
                <w:t>(</w:t>
              </w:r>
              <w:r w:rsidRPr="0079515C">
                <w:rPr>
                  <w:rStyle w:val="default"/>
                  <w:rFonts w:cs="FrankRuehl" w:hint="cs"/>
                  <w:rtl/>
                </w:rPr>
                <w:t>8</w:t>
              </w:r>
              <w:r w:rsidRPr="0079515C">
                <w:rPr>
                  <w:rStyle w:val="default"/>
                  <w:rFonts w:cs="FrankRuehl"/>
                  <w:rtl/>
                </w:rPr>
                <w:t>) ל</w:t>
              </w:r>
              <w:r w:rsidRPr="0079515C">
                <w:rPr>
                  <w:rStyle w:val="default"/>
                  <w:rFonts w:cs="FrankRuehl" w:hint="cs"/>
                  <w:rtl/>
                </w:rPr>
                <w:t>חוק;</w:t>
              </w:r>
            </w:ins>
          </w:p>
          <w:p w:rsidR="00691E62" w:rsidRPr="0079515C" w:rsidRDefault="00691E62" w:rsidP="00691E62">
            <w:pPr>
              <w:pStyle w:val="P22"/>
              <w:spacing w:before="72"/>
              <w:ind w:left="1021" w:right="1134"/>
              <w:rPr>
                <w:ins w:id="575" w:author="איה שוורץ" w:date="2018-01-22T09:01:00Z"/>
                <w:rStyle w:val="default"/>
                <w:rFonts w:cs="FrankRuehl"/>
                <w:rtl/>
              </w:rPr>
            </w:pPr>
            <w:ins w:id="576" w:author="איה שוורץ" w:date="2018-01-22T09:01:00Z">
              <w:r w:rsidRPr="0079515C">
                <w:rPr>
                  <w:rStyle w:val="default"/>
                  <w:rFonts w:cs="FrankRuehl"/>
                  <w:rtl/>
                </w:rPr>
                <w:t>(</w:t>
              </w:r>
              <w:r w:rsidRPr="0079515C">
                <w:rPr>
                  <w:rStyle w:val="default"/>
                  <w:rFonts w:cs="FrankRuehl" w:hint="cs"/>
                  <w:rtl/>
                </w:rPr>
                <w:t>ה)</w:t>
              </w:r>
              <w:r w:rsidRPr="0079515C">
                <w:rPr>
                  <w:rStyle w:val="default"/>
                  <w:rFonts w:cs="FrankRuehl"/>
                  <w:rtl/>
                </w:rPr>
                <w:tab/>
                <w:t>ב</w:t>
              </w:r>
              <w:r w:rsidRPr="0079515C">
                <w:rPr>
                  <w:rStyle w:val="default"/>
                  <w:rFonts w:cs="FrankRuehl" w:hint="cs"/>
                  <w:rtl/>
                </w:rPr>
                <w:t xml:space="preserve">דיווח על שירות מטבע לפי סעיף 11ג(א)(3) לחוק </w:t>
              </w:r>
              <w:r w:rsidRPr="0079515C">
                <w:rPr>
                  <w:rStyle w:val="default"/>
                  <w:rFonts w:cs="FrankRuehl"/>
                  <w:rtl/>
                </w:rPr>
                <w:t>–</w:t>
              </w:r>
              <w:r w:rsidRPr="0079515C">
                <w:rPr>
                  <w:rStyle w:val="default"/>
                  <w:rFonts w:cs="FrankRuehl" w:hint="cs"/>
                  <w:rtl/>
                </w:rPr>
                <w:t xml:space="preserve"> פרטי הזיהוי של המעורבים בפעולה, לרבות מספר הבנק, מספר הסניף, מספר החשבון במוסדות הפיננסיים המעור</w:t>
              </w:r>
              <w:r w:rsidRPr="0079515C">
                <w:rPr>
                  <w:rStyle w:val="default"/>
                  <w:rFonts w:cs="FrankRuehl"/>
                  <w:rtl/>
                </w:rPr>
                <w:t>ב</w:t>
              </w:r>
              <w:r w:rsidRPr="0079515C">
                <w:rPr>
                  <w:rStyle w:val="default"/>
                  <w:rFonts w:cs="FrankRuehl" w:hint="cs"/>
                  <w:rtl/>
                </w:rPr>
                <w:t>ים בפעולה, שם המוסד הפיננסי בצד האחר ומענו, אם ידועים, סוג הנכסים הפיננסיים המעורבים בפעולה, וכן מטרת ההעברה, אם ידועה;</w:t>
              </w:r>
            </w:ins>
          </w:p>
          <w:p w:rsidR="00691E62" w:rsidRPr="0079515C" w:rsidRDefault="00691E62" w:rsidP="00691E62">
            <w:pPr>
              <w:pStyle w:val="P22"/>
              <w:spacing w:before="72"/>
              <w:ind w:left="1021" w:right="1134"/>
              <w:rPr>
                <w:ins w:id="577" w:author="איה שוורץ" w:date="2018-01-22T09:01:00Z"/>
                <w:rStyle w:val="default"/>
                <w:rFonts w:cs="FrankRuehl"/>
                <w:rtl/>
              </w:rPr>
            </w:pPr>
            <w:ins w:id="578" w:author="איה שוורץ" w:date="2018-01-22T09:01:00Z">
              <w:r w:rsidRPr="0079515C">
                <w:rPr>
                  <w:rStyle w:val="default"/>
                  <w:rFonts w:cs="FrankRuehl"/>
                  <w:rtl/>
                </w:rPr>
                <w:t>(</w:t>
              </w:r>
              <w:r w:rsidRPr="0079515C">
                <w:rPr>
                  <w:rStyle w:val="default"/>
                  <w:rFonts w:cs="FrankRuehl" w:hint="cs"/>
                  <w:rtl/>
                </w:rPr>
                <w:t>ו)</w:t>
              </w:r>
              <w:r w:rsidRPr="0079515C">
                <w:rPr>
                  <w:rStyle w:val="default"/>
                  <w:rFonts w:cs="FrankRuehl"/>
                  <w:rtl/>
                </w:rPr>
                <w:tab/>
                <w:t>ב</w:t>
              </w:r>
              <w:r w:rsidRPr="0079515C">
                <w:rPr>
                  <w:rStyle w:val="default"/>
                  <w:rFonts w:cs="FrankRuehl" w:hint="cs"/>
                  <w:rtl/>
                </w:rPr>
                <w:t>דיווח על שיר</w:t>
              </w:r>
              <w:r w:rsidRPr="0079515C">
                <w:rPr>
                  <w:rStyle w:val="default"/>
                  <w:rFonts w:cs="FrankRuehl"/>
                  <w:rtl/>
                </w:rPr>
                <w:t>ות</w:t>
              </w:r>
              <w:r w:rsidRPr="0079515C">
                <w:rPr>
                  <w:rStyle w:val="default"/>
                  <w:rFonts w:cs="FrankRuehl" w:hint="cs"/>
                  <w:rtl/>
                </w:rPr>
                <w:t xml:space="preserve"> מטבע כאמור בסעיף 11ג(א)(1), (5), (7) ו-(8) לחוק </w:t>
              </w:r>
              <w:r w:rsidRPr="0079515C">
                <w:rPr>
                  <w:rStyle w:val="default"/>
                  <w:rFonts w:cs="FrankRuehl"/>
                  <w:rtl/>
                </w:rPr>
                <w:t>–</w:t>
              </w:r>
            </w:ins>
          </w:p>
          <w:p w:rsidR="00691E62" w:rsidRPr="0079515C" w:rsidRDefault="00691E62" w:rsidP="00691E62">
            <w:pPr>
              <w:pStyle w:val="P33"/>
              <w:spacing w:before="72"/>
              <w:ind w:left="1474" w:right="1134"/>
              <w:rPr>
                <w:ins w:id="579" w:author="איה שוורץ" w:date="2018-01-22T09:01:00Z"/>
                <w:rStyle w:val="default"/>
                <w:rFonts w:cs="FrankRuehl"/>
                <w:rtl/>
              </w:rPr>
            </w:pPr>
            <w:ins w:id="580" w:author="איה שוורץ" w:date="2018-01-22T09:01:00Z">
              <w:r w:rsidRPr="0079515C">
                <w:rPr>
                  <w:rStyle w:val="default"/>
                  <w:rFonts w:cs="FrankRuehl"/>
                  <w:rtl/>
                </w:rPr>
                <w:t>(1)</w:t>
              </w:r>
              <w:r w:rsidRPr="0079515C">
                <w:rPr>
                  <w:rStyle w:val="default"/>
                  <w:rFonts w:cs="FrankRuehl"/>
                  <w:rtl/>
                </w:rPr>
                <w:tab/>
              </w:r>
              <w:r w:rsidRPr="0079515C">
                <w:rPr>
                  <w:rStyle w:val="default"/>
                  <w:rFonts w:cs="FrankRuehl" w:hint="cs"/>
                  <w:rtl/>
                </w:rPr>
                <w:t xml:space="preserve">לגבי ניכיון שיקים </w:t>
              </w:r>
              <w:r w:rsidRPr="0079515C">
                <w:rPr>
                  <w:rStyle w:val="default"/>
                  <w:rFonts w:cs="FrankRuehl"/>
                  <w:rtl/>
                </w:rPr>
                <w:t>–</w:t>
              </w:r>
              <w:r w:rsidRPr="0079515C">
                <w:rPr>
                  <w:rStyle w:val="default"/>
                  <w:rFonts w:cs="FrankRuehl" w:hint="cs"/>
                  <w:rtl/>
                </w:rPr>
                <w:t xml:space="preserve"> מספר החשבון ופרטי המוסד שעליו נמשך כל שיק, פרטי זיהויו של בעל החשבון, מענו ומספר הטלפון שלו כפי שהם מופיעים על השיק, ושם האדם שלפקודתו נמשך השיק; לדוח יצורף עותק מצולם של השיק משני צדדיו; במקרה שהתמורה ניתנה בשיק ייכללו בדוח כל פרטי השיק שניתן כתמורה;</w:t>
              </w:r>
            </w:ins>
          </w:p>
          <w:p w:rsidR="00691E62" w:rsidRPr="0079515C" w:rsidRDefault="00691E62" w:rsidP="00691E62">
            <w:pPr>
              <w:pStyle w:val="P33"/>
              <w:spacing w:before="72"/>
              <w:ind w:left="1474" w:right="1134"/>
              <w:rPr>
                <w:ins w:id="581" w:author="איה שוורץ" w:date="2018-01-22T09:01:00Z"/>
                <w:rStyle w:val="default"/>
                <w:rFonts w:cs="FrankRuehl"/>
                <w:rtl/>
              </w:rPr>
            </w:pPr>
            <w:ins w:id="582" w:author="איה שוורץ" w:date="2018-01-22T09:01:00Z">
              <w:r w:rsidRPr="0079515C">
                <w:rPr>
                  <w:rStyle w:val="default"/>
                  <w:rFonts w:cs="FrankRuehl" w:hint="cs"/>
                  <w:rtl/>
                </w:rPr>
                <w:t>(2)</w:t>
              </w:r>
              <w:r w:rsidRPr="0079515C">
                <w:rPr>
                  <w:rStyle w:val="default"/>
                  <w:rFonts w:cs="FrankRuehl"/>
                  <w:rtl/>
                </w:rPr>
                <w:tab/>
              </w:r>
              <w:r w:rsidRPr="0079515C">
                <w:rPr>
                  <w:rStyle w:val="default"/>
                  <w:rFonts w:cs="FrankRuehl" w:hint="cs"/>
                  <w:rtl/>
                </w:rPr>
                <w:t>לגבי ניכיון שטר</w:t>
              </w:r>
              <w:r w:rsidRPr="0079515C">
                <w:rPr>
                  <w:rStyle w:val="default"/>
                  <w:rFonts w:cs="FrankRuehl"/>
                  <w:rtl/>
                </w:rPr>
                <w:t xml:space="preserve">י </w:t>
              </w:r>
              <w:r w:rsidRPr="0079515C">
                <w:rPr>
                  <w:rStyle w:val="default"/>
                  <w:rFonts w:cs="FrankRuehl" w:hint="cs"/>
                  <w:rtl/>
                </w:rPr>
                <w:t xml:space="preserve">חליפין ושטרי חוב </w:t>
              </w:r>
              <w:r w:rsidRPr="0079515C">
                <w:rPr>
                  <w:rStyle w:val="default"/>
                  <w:rFonts w:cs="FrankRuehl"/>
                  <w:rtl/>
                </w:rPr>
                <w:t>–</w:t>
              </w:r>
              <w:r w:rsidRPr="0079515C">
                <w:rPr>
                  <w:rStyle w:val="default"/>
                  <w:rFonts w:cs="FrankRuehl" w:hint="cs"/>
                  <w:rtl/>
                </w:rPr>
                <w:t xml:space="preserve"> פרטי הזהות והמען של עושה השטר והנמשך, כפי שהם מופיעים על גבי השטר; לדוח יצורף עותק מצולם של שטר החליפין או שטר החוב משני צדדיו;</w:t>
              </w:r>
            </w:ins>
          </w:p>
          <w:p w:rsidR="00691E62" w:rsidRPr="0079515C" w:rsidRDefault="00691E62" w:rsidP="00691E62">
            <w:pPr>
              <w:pStyle w:val="P33"/>
              <w:spacing w:before="72"/>
              <w:ind w:left="1474" w:right="1134"/>
              <w:rPr>
                <w:ins w:id="583" w:author="איה שוורץ" w:date="2018-01-22T09:01:00Z"/>
                <w:rStyle w:val="default"/>
                <w:rFonts w:cs="FrankRuehl"/>
                <w:rtl/>
              </w:rPr>
            </w:pPr>
            <w:ins w:id="584" w:author="איה שוורץ" w:date="2018-01-22T09:01:00Z">
              <w:r w:rsidRPr="0079515C">
                <w:rPr>
                  <w:rStyle w:val="default"/>
                  <w:rFonts w:cs="FrankRuehl" w:hint="cs"/>
                  <w:rtl/>
                </w:rPr>
                <w:t>(3)</w:t>
              </w:r>
              <w:r w:rsidRPr="0079515C">
                <w:rPr>
                  <w:rStyle w:val="default"/>
                  <w:rFonts w:cs="FrankRuehl" w:hint="cs"/>
                  <w:rtl/>
                </w:rPr>
                <w:tab/>
                <w:t xml:space="preserve">לגבי המרת מטבע של מדינה אחת במטבע של מדינת אחרת כנגד שיק </w:t>
              </w:r>
              <w:r w:rsidRPr="0079515C">
                <w:rPr>
                  <w:rStyle w:val="default"/>
                  <w:rFonts w:cs="FrankRuehl"/>
                  <w:rtl/>
                </w:rPr>
                <w:t>–</w:t>
              </w:r>
              <w:r w:rsidRPr="0079515C">
                <w:rPr>
                  <w:rStyle w:val="default"/>
                  <w:rFonts w:cs="FrankRuehl" w:hint="cs"/>
                  <w:rtl/>
                </w:rPr>
                <w:t xml:space="preserve"> ייכללו כל פרטי הדוח כאמור בפסקת משנה (1);</w:t>
              </w:r>
            </w:ins>
          </w:p>
          <w:p w:rsidR="00691E62" w:rsidRPr="0079515C" w:rsidRDefault="00691E62" w:rsidP="00691E62">
            <w:pPr>
              <w:pStyle w:val="P33"/>
              <w:spacing w:before="72"/>
              <w:ind w:left="1474" w:right="1134"/>
              <w:rPr>
                <w:ins w:id="585" w:author="איה שוורץ" w:date="2018-01-22T09:01:00Z"/>
                <w:rStyle w:val="default"/>
                <w:rFonts w:cs="FrankRuehl"/>
                <w:rtl/>
              </w:rPr>
            </w:pPr>
            <w:ins w:id="586" w:author="איה שוורץ" w:date="2018-01-22T09:01:00Z">
              <w:r w:rsidRPr="0079515C">
                <w:rPr>
                  <w:rStyle w:val="default"/>
                  <w:rFonts w:cs="FrankRuehl" w:hint="cs"/>
                  <w:rtl/>
                </w:rPr>
                <w:t>(4)</w:t>
              </w:r>
              <w:r w:rsidRPr="0079515C">
                <w:rPr>
                  <w:rStyle w:val="default"/>
                  <w:rFonts w:cs="FrankRuehl" w:hint="cs"/>
                  <w:rtl/>
                </w:rPr>
                <w:tab/>
                <w:t xml:space="preserve">לגבי מסירת נכסים פיננסיים כנגד מטבע </w:t>
              </w:r>
              <w:r w:rsidRPr="0079515C">
                <w:rPr>
                  <w:rStyle w:val="default"/>
                  <w:rFonts w:cs="FrankRuehl"/>
                  <w:rtl/>
                </w:rPr>
                <w:t>–</w:t>
              </w:r>
              <w:r w:rsidRPr="0079515C">
                <w:rPr>
                  <w:rStyle w:val="default"/>
                  <w:rFonts w:cs="FrankRuehl" w:hint="cs"/>
                  <w:rtl/>
                </w:rPr>
                <w:t xml:space="preserve"> סוג הנכסים הפיננסיים שנעשית בהם הפעולה; אם הפעולה נעשית באמצעות שיקים </w:t>
              </w:r>
              <w:r w:rsidRPr="0079515C">
                <w:rPr>
                  <w:rStyle w:val="default"/>
                  <w:rFonts w:cs="FrankRuehl"/>
                  <w:rtl/>
                </w:rPr>
                <w:t>–</w:t>
              </w:r>
              <w:r w:rsidRPr="0079515C">
                <w:rPr>
                  <w:rStyle w:val="default"/>
                  <w:rFonts w:cs="FrankRuehl" w:hint="cs"/>
                  <w:rtl/>
                </w:rPr>
                <w:t xml:space="preserve"> גם את פרטי הדוח כאמור בפסקה (1); אם הפעולה נעשית באמצעות שטרי חליפין ושטרות חוב </w:t>
              </w:r>
              <w:r w:rsidRPr="0079515C">
                <w:rPr>
                  <w:rStyle w:val="default"/>
                  <w:rFonts w:cs="FrankRuehl"/>
                  <w:rtl/>
                </w:rPr>
                <w:t>–</w:t>
              </w:r>
              <w:r w:rsidRPr="0079515C">
                <w:rPr>
                  <w:rStyle w:val="default"/>
                  <w:rFonts w:cs="FrankRuehl" w:hint="cs"/>
                  <w:rtl/>
                </w:rPr>
                <w:t xml:space="preserve"> גם את פרטי הדוח כאמור בפסקת משנה (2);</w:t>
              </w:r>
            </w:ins>
          </w:p>
          <w:p w:rsidR="00691E62" w:rsidRPr="0079515C" w:rsidRDefault="00691E62" w:rsidP="00691E62">
            <w:pPr>
              <w:pStyle w:val="P33"/>
              <w:spacing w:before="72"/>
              <w:ind w:left="1474" w:right="1134"/>
              <w:rPr>
                <w:ins w:id="587" w:author="איה שוורץ" w:date="2018-01-22T09:01:00Z"/>
                <w:rStyle w:val="default"/>
                <w:rFonts w:cs="FrankRuehl"/>
                <w:rtl/>
              </w:rPr>
            </w:pPr>
            <w:ins w:id="588" w:author="איה שוורץ" w:date="2018-01-22T09:01:00Z">
              <w:r w:rsidRPr="0079515C">
                <w:rPr>
                  <w:rStyle w:val="default"/>
                  <w:rFonts w:cs="FrankRuehl" w:hint="cs"/>
                  <w:rtl/>
                </w:rPr>
                <w:t>(5)</w:t>
              </w:r>
              <w:r w:rsidRPr="0079515C">
                <w:rPr>
                  <w:rStyle w:val="default"/>
                  <w:rFonts w:cs="FrankRuehl" w:hint="cs"/>
                  <w:rtl/>
                </w:rPr>
                <w:tab/>
                <w:t xml:space="preserve">לגבי מסירת נכסים פיננסיים לאדם כנגד המחאת זכותו של אדם לקבל נכסים פיננסיים מאחר </w:t>
              </w:r>
              <w:r w:rsidRPr="0079515C">
                <w:rPr>
                  <w:rStyle w:val="default"/>
                  <w:rFonts w:cs="FrankRuehl"/>
                  <w:rtl/>
                </w:rPr>
                <w:t>–</w:t>
              </w:r>
              <w:r w:rsidRPr="0079515C">
                <w:rPr>
                  <w:rStyle w:val="default"/>
                  <w:rFonts w:cs="FrankRuehl" w:hint="cs"/>
                  <w:rtl/>
                </w:rPr>
                <w:t xml:space="preserve"> סוג הנכסים הפיננסיים שנעשית בהם הפעולה; אם הפעולה נעשית באמצעות שיקים </w:t>
              </w:r>
              <w:r w:rsidRPr="0079515C">
                <w:rPr>
                  <w:rStyle w:val="default"/>
                  <w:rFonts w:cs="FrankRuehl"/>
                  <w:rtl/>
                </w:rPr>
                <w:t>–</w:t>
              </w:r>
              <w:r w:rsidRPr="0079515C">
                <w:rPr>
                  <w:rStyle w:val="default"/>
                  <w:rFonts w:cs="FrankRuehl" w:hint="cs"/>
                  <w:rtl/>
                </w:rPr>
                <w:t xml:space="preserve"> גם את פרטי הדוח כאמור בפסקה (1); אם הפעולה נעשית באמצעות שטרי חליפין ושטרות חוב </w:t>
              </w:r>
              <w:r w:rsidRPr="0079515C">
                <w:rPr>
                  <w:rStyle w:val="default"/>
                  <w:rFonts w:cs="FrankRuehl"/>
                  <w:rtl/>
                </w:rPr>
                <w:t>–</w:t>
              </w:r>
              <w:r w:rsidRPr="0079515C">
                <w:rPr>
                  <w:rStyle w:val="default"/>
                  <w:rFonts w:cs="FrankRuehl" w:hint="cs"/>
                  <w:rtl/>
                </w:rPr>
                <w:t xml:space="preserve"> גם את פרטי הדיווח כאמור בפסקת משנה (2); כמו כן יש לכלול את פרטי הזיהוי של הנמחה והממחה, כמפורט להלן:</w:t>
              </w:r>
            </w:ins>
          </w:p>
          <w:p w:rsidR="00691E62" w:rsidRPr="0079515C" w:rsidRDefault="00691E62" w:rsidP="00691E62">
            <w:pPr>
              <w:pStyle w:val="P33"/>
              <w:spacing w:before="72"/>
              <w:ind w:left="1928" w:right="1134"/>
              <w:rPr>
                <w:ins w:id="589" w:author="איה שוורץ" w:date="2018-01-22T09:01:00Z"/>
                <w:rStyle w:val="default"/>
                <w:rFonts w:cs="FrankRuehl"/>
                <w:rtl/>
              </w:rPr>
            </w:pPr>
            <w:ins w:id="590" w:author="איה שוורץ" w:date="2018-01-22T09:01:00Z">
              <w:r w:rsidRPr="0079515C">
                <w:rPr>
                  <w:rStyle w:val="default"/>
                  <w:rFonts w:cs="FrankRuehl" w:hint="cs"/>
                  <w:rtl/>
                </w:rPr>
                <w:t>(1)</w:t>
              </w:r>
              <w:r w:rsidRPr="0079515C">
                <w:rPr>
                  <w:rStyle w:val="default"/>
                  <w:rFonts w:cs="FrankRuehl" w:hint="cs"/>
                  <w:rtl/>
                </w:rPr>
                <w:tab/>
                <w:t xml:space="preserve">פרטי הנמחה </w:t>
              </w:r>
              <w:r w:rsidRPr="0079515C">
                <w:rPr>
                  <w:rStyle w:val="default"/>
                  <w:rFonts w:cs="FrankRuehl"/>
                  <w:rtl/>
                </w:rPr>
                <w:t>–</w:t>
              </w:r>
              <w:r w:rsidRPr="0079515C">
                <w:rPr>
                  <w:rStyle w:val="default"/>
                  <w:rFonts w:cs="FrankRuehl" w:hint="cs"/>
                  <w:rtl/>
                </w:rPr>
                <w:t xml:space="preserve"> שם, מספר זהות, מען, מספרי טלפון, מעמד הלקוח, מדינת הנפקת מסמך הזיהוי, ביחיד </w:t>
              </w:r>
              <w:r w:rsidRPr="0079515C">
                <w:rPr>
                  <w:rStyle w:val="default"/>
                  <w:rFonts w:cs="FrankRuehl"/>
                  <w:rtl/>
                </w:rPr>
                <w:t>–</w:t>
              </w:r>
              <w:r w:rsidRPr="0079515C">
                <w:rPr>
                  <w:rStyle w:val="default"/>
                  <w:rFonts w:cs="FrankRuehl" w:hint="cs"/>
                  <w:rtl/>
                </w:rPr>
                <w:t xml:space="preserve"> תאריך לידה ומין, בתאגיד </w:t>
              </w:r>
              <w:r w:rsidRPr="0079515C">
                <w:rPr>
                  <w:rStyle w:val="default"/>
                  <w:rFonts w:cs="FrankRuehl"/>
                  <w:rtl/>
                </w:rPr>
                <w:t>–</w:t>
              </w:r>
              <w:r w:rsidRPr="0079515C">
                <w:rPr>
                  <w:rStyle w:val="default"/>
                  <w:rFonts w:cs="FrankRuehl" w:hint="cs"/>
                  <w:rtl/>
                </w:rPr>
                <w:t xml:space="preserve"> תאריך ההתאגדות;</w:t>
              </w:r>
            </w:ins>
          </w:p>
          <w:p w:rsidR="00691E62" w:rsidRPr="0079515C" w:rsidRDefault="00691E62" w:rsidP="00691E62">
            <w:pPr>
              <w:pStyle w:val="P33"/>
              <w:spacing w:before="72"/>
              <w:ind w:left="1928" w:right="1134"/>
              <w:rPr>
                <w:ins w:id="591" w:author="איה שוורץ" w:date="2018-01-22T09:01:00Z"/>
                <w:rStyle w:val="default"/>
                <w:rFonts w:cs="FrankRuehl"/>
                <w:rtl/>
              </w:rPr>
            </w:pPr>
            <w:ins w:id="592" w:author="איה שוורץ" w:date="2018-01-22T09:01:00Z">
              <w:r w:rsidRPr="0079515C">
                <w:rPr>
                  <w:rStyle w:val="default"/>
                  <w:rFonts w:cs="FrankRuehl" w:hint="cs"/>
                  <w:rtl/>
                </w:rPr>
                <w:t>(2)</w:t>
              </w:r>
              <w:r w:rsidRPr="0079515C">
                <w:rPr>
                  <w:rStyle w:val="default"/>
                  <w:rFonts w:cs="FrankRuehl" w:hint="cs"/>
                  <w:rtl/>
                </w:rPr>
                <w:tab/>
                <w:t xml:space="preserve">פרטי הממחה </w:t>
              </w:r>
              <w:r w:rsidRPr="0079515C">
                <w:rPr>
                  <w:rStyle w:val="default"/>
                  <w:rFonts w:cs="FrankRuehl"/>
                  <w:rtl/>
                </w:rPr>
                <w:t>–</w:t>
              </w:r>
              <w:r w:rsidRPr="0079515C">
                <w:rPr>
                  <w:rStyle w:val="default"/>
                  <w:rFonts w:cs="FrankRuehl" w:hint="cs"/>
                  <w:rtl/>
                </w:rPr>
                <w:t xml:space="preserve"> שם, מספר זהות, מען, ביחיד </w:t>
              </w:r>
              <w:r w:rsidRPr="0079515C">
                <w:rPr>
                  <w:rStyle w:val="default"/>
                  <w:rFonts w:cs="FrankRuehl"/>
                  <w:rtl/>
                </w:rPr>
                <w:t>–</w:t>
              </w:r>
              <w:r w:rsidRPr="0079515C">
                <w:rPr>
                  <w:rStyle w:val="default"/>
                  <w:rFonts w:cs="FrankRuehl" w:hint="cs"/>
                  <w:rtl/>
                </w:rPr>
                <w:t xml:space="preserve"> תאריך לידה ומין, בתאגיד </w:t>
              </w:r>
              <w:r w:rsidRPr="0079515C">
                <w:rPr>
                  <w:rStyle w:val="default"/>
                  <w:rFonts w:cs="FrankRuehl"/>
                  <w:rtl/>
                </w:rPr>
                <w:t>–</w:t>
              </w:r>
              <w:r w:rsidRPr="0079515C">
                <w:rPr>
                  <w:rStyle w:val="default"/>
                  <w:rFonts w:cs="FrankRuehl" w:hint="cs"/>
                  <w:rtl/>
                </w:rPr>
                <w:t xml:space="preserve"> תאריך ההתאגדות;</w:t>
              </w:r>
            </w:ins>
          </w:p>
          <w:p w:rsidR="00691E62" w:rsidRPr="0079515C" w:rsidRDefault="00691E62" w:rsidP="00691E62">
            <w:pPr>
              <w:pStyle w:val="P22"/>
              <w:spacing w:before="72"/>
              <w:ind w:left="1021" w:right="1134"/>
              <w:rPr>
                <w:ins w:id="593" w:author="איה שוורץ" w:date="2018-01-22T09:01:00Z"/>
                <w:rStyle w:val="default"/>
                <w:rFonts w:cs="FrankRuehl"/>
                <w:rtl/>
              </w:rPr>
            </w:pPr>
            <w:ins w:id="594" w:author="איה שוורץ" w:date="2018-01-22T09:01:00Z">
              <w:r w:rsidRPr="0079515C">
                <w:rPr>
                  <w:rStyle w:val="default"/>
                  <w:rFonts w:cs="FrankRuehl"/>
                  <w:rtl/>
                </w:rPr>
                <w:t>(</w:t>
              </w:r>
              <w:r w:rsidRPr="0079515C">
                <w:rPr>
                  <w:rStyle w:val="default"/>
                  <w:rFonts w:cs="FrankRuehl" w:hint="cs"/>
                  <w:rtl/>
                </w:rPr>
                <w:t>ז)</w:t>
              </w:r>
              <w:r w:rsidRPr="0079515C">
                <w:rPr>
                  <w:rStyle w:val="default"/>
                  <w:rFonts w:cs="FrankRuehl"/>
                  <w:rtl/>
                </w:rPr>
                <w:tab/>
                <w:t>ב</w:t>
              </w:r>
              <w:r w:rsidRPr="0079515C">
                <w:rPr>
                  <w:rStyle w:val="default"/>
                  <w:rFonts w:cs="FrankRuehl" w:hint="cs"/>
                  <w:rtl/>
                </w:rPr>
                <w:t xml:space="preserve">דיווח על שירותי מטבע כאמור בסעיף 8(א)(2) </w:t>
              </w:r>
              <w:r w:rsidRPr="0079515C">
                <w:rPr>
                  <w:rStyle w:val="default"/>
                  <w:rFonts w:cs="FrankRuehl"/>
                  <w:rtl/>
                </w:rPr>
                <w:t>–</w:t>
              </w:r>
            </w:ins>
          </w:p>
          <w:p w:rsidR="00691E62" w:rsidRPr="0079515C" w:rsidRDefault="00691E62" w:rsidP="00691E62">
            <w:pPr>
              <w:pStyle w:val="P22"/>
              <w:spacing w:before="72"/>
              <w:ind w:left="1474" w:right="1134"/>
              <w:rPr>
                <w:ins w:id="595" w:author="איה שוורץ" w:date="2018-01-22T09:01:00Z"/>
                <w:rStyle w:val="default"/>
                <w:rFonts w:cs="FrankRuehl"/>
                <w:rtl/>
              </w:rPr>
            </w:pPr>
            <w:ins w:id="596" w:author="איה שוורץ" w:date="2018-01-22T09:01:00Z">
              <w:r w:rsidRPr="0079515C">
                <w:rPr>
                  <w:rStyle w:val="default"/>
                  <w:rFonts w:cs="FrankRuehl" w:hint="cs"/>
                  <w:rtl/>
                </w:rPr>
                <w:t>(1)</w:t>
              </w:r>
              <w:r w:rsidRPr="0079515C">
                <w:rPr>
                  <w:rStyle w:val="default"/>
                  <w:rFonts w:cs="FrankRuehl" w:hint="cs"/>
                  <w:rtl/>
                </w:rPr>
                <w:tab/>
                <w:t xml:space="preserve">פרטי הסולק </w:t>
              </w:r>
              <w:r w:rsidRPr="0079515C">
                <w:rPr>
                  <w:rStyle w:val="default"/>
                  <w:rFonts w:cs="FrankRuehl"/>
                  <w:rtl/>
                </w:rPr>
                <w:t>–</w:t>
              </w:r>
              <w:r w:rsidRPr="0079515C">
                <w:rPr>
                  <w:rStyle w:val="default"/>
                  <w:rFonts w:cs="FrankRuehl" w:hint="cs"/>
                  <w:rtl/>
                </w:rPr>
                <w:t xml:space="preserve"> שם ומספר זהות או מספר רישום של התאגיד, לפי העניין; לעניין זה, "סולק" </w:t>
              </w:r>
              <w:r w:rsidRPr="0079515C">
                <w:rPr>
                  <w:rStyle w:val="default"/>
                  <w:rFonts w:cs="FrankRuehl"/>
                  <w:rtl/>
                </w:rPr>
                <w:t>–</w:t>
              </w:r>
              <w:r w:rsidRPr="0079515C">
                <w:rPr>
                  <w:rStyle w:val="default"/>
                  <w:rFonts w:cs="FrankRuehl" w:hint="cs"/>
                  <w:rtl/>
                </w:rPr>
                <w:t xml:space="preserve"> כהגדרתו בסעיף 36ט לחוק הבנקאות (רישוי), התשמ"א-1981 (להלן </w:t>
              </w:r>
              <w:r w:rsidRPr="0079515C">
                <w:rPr>
                  <w:rStyle w:val="default"/>
                  <w:rFonts w:cs="FrankRuehl"/>
                  <w:rtl/>
                </w:rPr>
                <w:t>–</w:t>
              </w:r>
              <w:r w:rsidRPr="0079515C">
                <w:rPr>
                  <w:rStyle w:val="default"/>
                  <w:rFonts w:cs="FrankRuehl" w:hint="cs"/>
                  <w:rtl/>
                </w:rPr>
                <w:t xml:space="preserve"> חוק הבנקאות);</w:t>
              </w:r>
            </w:ins>
          </w:p>
          <w:p w:rsidR="00691E62" w:rsidRPr="0079515C" w:rsidRDefault="00691E62" w:rsidP="00691E62">
            <w:pPr>
              <w:pStyle w:val="P22"/>
              <w:spacing w:before="72"/>
              <w:ind w:left="1474" w:right="1134"/>
              <w:rPr>
                <w:ins w:id="597" w:author="איה שוורץ" w:date="2018-01-22T09:01:00Z"/>
                <w:rStyle w:val="default"/>
                <w:rFonts w:cs="FrankRuehl"/>
                <w:rtl/>
              </w:rPr>
            </w:pPr>
            <w:ins w:id="598" w:author="איה שוורץ" w:date="2018-01-22T09:01:00Z">
              <w:r w:rsidRPr="0079515C">
                <w:rPr>
                  <w:rStyle w:val="default"/>
                  <w:rFonts w:cs="FrankRuehl" w:hint="cs"/>
                  <w:rtl/>
                </w:rPr>
                <w:t>(2)</w:t>
              </w:r>
              <w:r w:rsidRPr="0079515C">
                <w:rPr>
                  <w:rStyle w:val="default"/>
                  <w:rFonts w:cs="FrankRuehl" w:hint="cs"/>
                  <w:rtl/>
                </w:rPr>
                <w:tab/>
                <w:t xml:space="preserve">פרטי הספק </w:t>
              </w:r>
              <w:r w:rsidRPr="0079515C">
                <w:rPr>
                  <w:rStyle w:val="default"/>
                  <w:rFonts w:cs="FrankRuehl"/>
                  <w:rtl/>
                </w:rPr>
                <w:t>–</w:t>
              </w:r>
              <w:r w:rsidRPr="0079515C">
                <w:rPr>
                  <w:rStyle w:val="default"/>
                  <w:rFonts w:cs="FrankRuehl" w:hint="cs"/>
                  <w:rtl/>
                </w:rPr>
                <w:t xml:space="preserve"> שם, מספר זהות, מען; ביחיד </w:t>
              </w:r>
              <w:r w:rsidRPr="0079515C">
                <w:rPr>
                  <w:rStyle w:val="default"/>
                  <w:rFonts w:cs="FrankRuehl"/>
                  <w:rtl/>
                </w:rPr>
                <w:t>–</w:t>
              </w:r>
              <w:r w:rsidRPr="0079515C">
                <w:rPr>
                  <w:rStyle w:val="default"/>
                  <w:rFonts w:cs="FrankRuehl" w:hint="cs"/>
                  <w:rtl/>
                </w:rPr>
                <w:t xml:space="preserve"> תאריך לידה ומין; בתאגיד </w:t>
              </w:r>
              <w:r w:rsidRPr="0079515C">
                <w:rPr>
                  <w:rStyle w:val="default"/>
                  <w:rFonts w:cs="FrankRuehl"/>
                  <w:rtl/>
                </w:rPr>
                <w:t>–</w:t>
              </w:r>
              <w:r w:rsidRPr="0079515C">
                <w:rPr>
                  <w:rStyle w:val="default"/>
                  <w:rFonts w:cs="FrankRuehl" w:hint="cs"/>
                  <w:rtl/>
                </w:rPr>
                <w:t xml:space="preserve"> תאריך ההתאגדות; לעניין זה, "ספק" </w:t>
              </w:r>
              <w:r w:rsidRPr="0079515C">
                <w:rPr>
                  <w:rStyle w:val="default"/>
                  <w:rFonts w:cs="FrankRuehl"/>
                  <w:rtl/>
                </w:rPr>
                <w:t>–</w:t>
              </w:r>
              <w:r w:rsidRPr="0079515C">
                <w:rPr>
                  <w:rStyle w:val="default"/>
                  <w:rFonts w:cs="FrankRuehl" w:hint="cs"/>
                  <w:rtl/>
                </w:rPr>
                <w:t xml:space="preserve"> ספק המבצע עסקה עם לקוח באמצעות כרטיס חיוב, כמשמעו בחוק כרטיסי חיוב, התשמ"ו-1986;</w:t>
              </w:r>
            </w:ins>
          </w:p>
          <w:p w:rsidR="00691E62" w:rsidRPr="0079515C" w:rsidRDefault="00691E62" w:rsidP="00691E62">
            <w:pPr>
              <w:pStyle w:val="P22"/>
              <w:spacing w:before="72"/>
              <w:ind w:left="1474" w:right="1134"/>
              <w:rPr>
                <w:ins w:id="599" w:author="איה שוורץ" w:date="2018-01-22T09:01:00Z"/>
                <w:rStyle w:val="default"/>
                <w:rFonts w:cs="FrankRuehl"/>
                <w:rtl/>
              </w:rPr>
            </w:pPr>
            <w:ins w:id="600" w:author="איה שוורץ" w:date="2018-01-22T09:01:00Z">
              <w:r w:rsidRPr="0079515C">
                <w:rPr>
                  <w:rStyle w:val="default"/>
                  <w:rFonts w:cs="FrankRuehl" w:hint="cs"/>
                  <w:rtl/>
                </w:rPr>
                <w:t>(3)</w:t>
              </w:r>
              <w:r w:rsidRPr="0079515C">
                <w:rPr>
                  <w:rStyle w:val="default"/>
                  <w:rFonts w:cs="FrankRuehl" w:hint="cs"/>
                  <w:rtl/>
                </w:rPr>
                <w:tab/>
                <w:t xml:space="preserve">פרטי כרטיס החיוב </w:t>
              </w:r>
              <w:r w:rsidRPr="0079515C">
                <w:rPr>
                  <w:rStyle w:val="default"/>
                  <w:rFonts w:cs="FrankRuehl"/>
                  <w:rtl/>
                </w:rPr>
                <w:t>–</w:t>
              </w:r>
              <w:r w:rsidRPr="0079515C">
                <w:rPr>
                  <w:rStyle w:val="default"/>
                  <w:rFonts w:cs="FrankRuehl" w:hint="cs"/>
                  <w:rtl/>
                </w:rPr>
                <w:t xml:space="preserve"> סוג כרטיס החיוב, מספר הכרטיס אם ידוע או ארבע ספרות אחרונות של הכרטיס, המדינה המנפיקה, וכן שם, מספר זהות ומספר חשבון של בעל הכרטיס בתאגיד בנקאי, אם ידועים; לעניין זה, "כרטיס חיוב" </w:t>
              </w:r>
              <w:r w:rsidRPr="0079515C">
                <w:rPr>
                  <w:rStyle w:val="default"/>
                  <w:rFonts w:cs="FrankRuehl"/>
                  <w:rtl/>
                </w:rPr>
                <w:t>–</w:t>
              </w:r>
              <w:r w:rsidRPr="0079515C">
                <w:rPr>
                  <w:rStyle w:val="default"/>
                  <w:rFonts w:cs="FrankRuehl" w:hint="cs"/>
                  <w:rtl/>
                </w:rPr>
                <w:t xml:space="preserve"> כהגדרתו בחוק הבנקאות;</w:t>
              </w:r>
            </w:ins>
          </w:p>
          <w:p w:rsidR="00691E62" w:rsidRPr="0079515C" w:rsidRDefault="00691E62" w:rsidP="00691E62">
            <w:pPr>
              <w:pStyle w:val="P22"/>
              <w:spacing w:before="72"/>
              <w:ind w:left="1474" w:right="1134"/>
              <w:rPr>
                <w:ins w:id="601" w:author="איה שוורץ" w:date="2018-01-22T09:01:00Z"/>
                <w:rStyle w:val="default"/>
                <w:rFonts w:cs="FrankRuehl"/>
                <w:rtl/>
              </w:rPr>
            </w:pPr>
            <w:ins w:id="602" w:author="איה שוורץ" w:date="2018-01-22T09:01:00Z">
              <w:r w:rsidRPr="0079515C">
                <w:rPr>
                  <w:rStyle w:val="default"/>
                  <w:rFonts w:cs="FrankRuehl" w:hint="cs"/>
                  <w:rtl/>
                </w:rPr>
                <w:t>(4)</w:t>
              </w:r>
              <w:r w:rsidRPr="0079515C">
                <w:rPr>
                  <w:rStyle w:val="default"/>
                  <w:rFonts w:cs="FrankRuehl" w:hint="cs"/>
                  <w:rtl/>
                </w:rPr>
                <w:tab/>
                <w:t>פרטי הפעולה שבוצעה אצל הספק בכרטיס החיוב: סכום הפעולה, מועד ביצוע הפעולה, מספר הפעולה, סוג הפעולה (תשלומים/רגילה), המטבע שבו בוצעה הפעולה;</w:t>
              </w:r>
            </w:ins>
          </w:p>
          <w:p w:rsidR="00691E62" w:rsidRPr="0079515C" w:rsidRDefault="00691E62" w:rsidP="00691E62">
            <w:pPr>
              <w:pStyle w:val="P22"/>
              <w:spacing w:before="72"/>
              <w:ind w:left="1474" w:right="1134"/>
              <w:rPr>
                <w:ins w:id="603" w:author="איה שוורץ" w:date="2018-01-22T09:01:00Z"/>
                <w:rStyle w:val="default"/>
                <w:rFonts w:cs="FrankRuehl"/>
                <w:rtl/>
              </w:rPr>
            </w:pPr>
            <w:ins w:id="604" w:author="איה שוורץ" w:date="2018-01-22T09:01:00Z">
              <w:r w:rsidRPr="0079515C">
                <w:rPr>
                  <w:rStyle w:val="default"/>
                  <w:rFonts w:cs="FrankRuehl" w:hint="cs"/>
                  <w:rtl/>
                </w:rPr>
                <w:t>(5)</w:t>
              </w:r>
              <w:r w:rsidRPr="0079515C">
                <w:rPr>
                  <w:rStyle w:val="default"/>
                  <w:rFonts w:cs="FrankRuehl" w:hint="cs"/>
                  <w:rtl/>
                </w:rPr>
                <w:tab/>
                <w:t>ניתן השירות באמצעות העברה בנקאית: ייכללו בדיווח פרטי החשבון שההעברה נעשית אליו (מספר חשבון, שם חשבון, תאריך פתיחת חשבון, אם ידוע לו, כתובת למשלוח דואר), פרטי זיהוי של בעל החשבון (שם, מספר זהות, מען, תאריך לידה, ומין או תאריך התאגדות), פרטי המוסד הפיננסי שאליו מבוצעת ההעברה (שם המוסד הפיננסיי, מספר בנק, מספר הסניף, מען);</w:t>
              </w:r>
            </w:ins>
          </w:p>
          <w:p w:rsidR="00691E62" w:rsidRPr="0079515C" w:rsidRDefault="00691E62" w:rsidP="00691E62">
            <w:pPr>
              <w:pStyle w:val="P22"/>
              <w:spacing w:before="72"/>
              <w:ind w:left="1474" w:right="1134"/>
              <w:rPr>
                <w:ins w:id="605" w:author="איה שוורץ" w:date="2018-01-22T09:01:00Z"/>
                <w:rStyle w:val="default"/>
                <w:rFonts w:cs="FrankRuehl"/>
                <w:rtl/>
              </w:rPr>
            </w:pPr>
            <w:ins w:id="606" w:author="איה שוורץ" w:date="2018-01-22T09:01:00Z">
              <w:r w:rsidRPr="0079515C">
                <w:rPr>
                  <w:rStyle w:val="default"/>
                  <w:rFonts w:cs="FrankRuehl" w:hint="cs"/>
                  <w:rtl/>
                </w:rPr>
                <w:t>(6)</w:t>
              </w:r>
              <w:r w:rsidRPr="0079515C">
                <w:rPr>
                  <w:rStyle w:val="default"/>
                  <w:rFonts w:cs="FrankRuehl" w:hint="cs"/>
                  <w:rtl/>
                </w:rPr>
                <w:tab/>
                <w:t>ניתן השירות באמצעות שיק: ייכללו כל פרטי השיק שניתן כתמורה, לרבות שם האדם שלפקודתו נמשך השיק;</w:t>
              </w:r>
            </w:ins>
          </w:p>
          <w:p w:rsidR="00691E62" w:rsidRPr="0079515C" w:rsidRDefault="00691E62" w:rsidP="00691E62">
            <w:pPr>
              <w:pStyle w:val="P22"/>
              <w:spacing w:before="72"/>
              <w:ind w:left="1021" w:right="1134"/>
              <w:rPr>
                <w:ins w:id="607" w:author="איה שוורץ" w:date="2018-01-22T09:01:00Z"/>
                <w:rStyle w:val="default"/>
                <w:rFonts w:cs="FrankRuehl"/>
                <w:rtl/>
              </w:rPr>
            </w:pPr>
            <w:ins w:id="608" w:author="איה שוורץ" w:date="2018-01-22T09:01:00Z">
              <w:r w:rsidRPr="0079515C">
                <w:rPr>
                  <w:rStyle w:val="default"/>
                  <w:rFonts w:cs="FrankRuehl" w:hint="cs"/>
                  <w:rtl/>
                </w:rPr>
                <w:t>(ח)</w:t>
              </w:r>
              <w:r w:rsidRPr="0079515C">
                <w:rPr>
                  <w:rStyle w:val="default"/>
                  <w:rFonts w:cs="FrankRuehl" w:hint="cs"/>
                  <w:rtl/>
                </w:rPr>
                <w:tab/>
                <w:t xml:space="preserve">בדיווח לפי סעיף 8(ב) </w:t>
              </w:r>
              <w:r w:rsidRPr="0079515C">
                <w:rPr>
                  <w:rStyle w:val="default"/>
                  <w:rFonts w:cs="FrankRuehl"/>
                  <w:rtl/>
                </w:rPr>
                <w:t>–</w:t>
              </w:r>
              <w:r w:rsidRPr="0079515C">
                <w:rPr>
                  <w:rStyle w:val="default"/>
                  <w:rFonts w:cs="FrankRuehl" w:hint="cs"/>
                  <w:rtl/>
                </w:rPr>
                <w:t xml:space="preserve"> סיבת הדיווח, לרבות תיאור הפעולה שבשלה הוגש הדיווח על כל נסיבותיה;</w:t>
              </w:r>
            </w:ins>
          </w:p>
          <w:p w:rsidR="00691E62" w:rsidRPr="0079515C" w:rsidRDefault="00691E62" w:rsidP="00691E62">
            <w:pPr>
              <w:pStyle w:val="P22"/>
              <w:tabs>
                <w:tab w:val="left" w:pos="624"/>
                <w:tab w:val="left" w:pos="1021"/>
              </w:tabs>
              <w:spacing w:before="72"/>
              <w:ind w:left="624" w:right="1134"/>
              <w:rPr>
                <w:ins w:id="609" w:author="איה שוורץ" w:date="2018-01-22T09:01:00Z"/>
                <w:rStyle w:val="default"/>
                <w:rFonts w:cs="FrankRuehl"/>
                <w:rtl/>
              </w:rPr>
            </w:pPr>
            <w:ins w:id="610" w:author="איה שוורץ" w:date="2018-01-22T09:01:00Z">
              <w:r w:rsidRPr="0079515C">
                <w:rPr>
                  <w:rStyle w:val="default"/>
                  <w:rFonts w:cs="FrankRuehl" w:hint="cs"/>
                  <w:rtl/>
                </w:rPr>
                <w:t>(3)</w:t>
              </w:r>
              <w:r w:rsidRPr="0079515C">
                <w:rPr>
                  <w:rStyle w:val="default"/>
                  <w:rFonts w:cs="FrankRuehl" w:hint="cs"/>
                  <w:rtl/>
                </w:rPr>
                <w:tab/>
                <w:t xml:space="preserve">לגבי מבקש השירות ומקבל השירות </w:t>
              </w:r>
              <w:r w:rsidRPr="0079515C">
                <w:rPr>
                  <w:rStyle w:val="default"/>
                  <w:rFonts w:cs="FrankRuehl"/>
                  <w:rtl/>
                </w:rPr>
                <w:t>–</w:t>
              </w:r>
            </w:ins>
          </w:p>
          <w:p w:rsidR="00691E62" w:rsidRPr="0079515C" w:rsidRDefault="00691E62" w:rsidP="00691E62">
            <w:pPr>
              <w:pStyle w:val="P22"/>
              <w:tabs>
                <w:tab w:val="left" w:pos="624"/>
                <w:tab w:val="left" w:pos="1021"/>
              </w:tabs>
              <w:spacing w:before="72"/>
              <w:ind w:left="1021" w:right="1134"/>
              <w:rPr>
                <w:ins w:id="611" w:author="איה שוורץ" w:date="2018-01-22T09:01:00Z"/>
                <w:rStyle w:val="default"/>
                <w:rFonts w:cs="FrankRuehl"/>
                <w:rtl/>
              </w:rPr>
            </w:pPr>
            <w:ins w:id="612" w:author="איה שוורץ" w:date="2018-01-22T09:01:00Z">
              <w:r w:rsidRPr="0079515C">
                <w:rPr>
                  <w:rStyle w:val="default"/>
                  <w:rFonts w:cs="FrankRuehl" w:hint="cs"/>
                  <w:rtl/>
                </w:rPr>
                <w:t>(א)</w:t>
              </w:r>
              <w:r w:rsidRPr="0079515C">
                <w:rPr>
                  <w:rStyle w:val="default"/>
                  <w:rFonts w:cs="FrankRuehl" w:hint="cs"/>
                  <w:rtl/>
                </w:rPr>
                <w:tab/>
                <w:t>שם;</w:t>
              </w:r>
            </w:ins>
          </w:p>
          <w:p w:rsidR="00691E62" w:rsidRPr="0079515C" w:rsidRDefault="00691E62" w:rsidP="00691E62">
            <w:pPr>
              <w:pStyle w:val="P22"/>
              <w:tabs>
                <w:tab w:val="left" w:pos="624"/>
                <w:tab w:val="left" w:pos="1021"/>
              </w:tabs>
              <w:spacing w:before="72"/>
              <w:ind w:left="1021" w:right="1134"/>
              <w:rPr>
                <w:ins w:id="613" w:author="איה שוורץ" w:date="2018-01-22T09:01:00Z"/>
                <w:rStyle w:val="default"/>
                <w:rFonts w:cs="FrankRuehl"/>
                <w:rtl/>
              </w:rPr>
            </w:pPr>
            <w:ins w:id="614" w:author="איה שוורץ" w:date="2018-01-22T09:01:00Z">
              <w:r w:rsidRPr="0079515C">
                <w:rPr>
                  <w:rStyle w:val="default"/>
                  <w:rFonts w:cs="FrankRuehl" w:hint="cs"/>
                  <w:rtl/>
                </w:rPr>
                <w:t>(ב)</w:t>
              </w:r>
              <w:r w:rsidRPr="0079515C">
                <w:rPr>
                  <w:rStyle w:val="default"/>
                  <w:rFonts w:cs="FrankRuehl" w:hint="cs"/>
                  <w:rtl/>
                </w:rPr>
                <w:tab/>
                <w:t>מספר זהות;</w:t>
              </w:r>
            </w:ins>
          </w:p>
          <w:p w:rsidR="00691E62" w:rsidRPr="0079515C" w:rsidRDefault="00691E62" w:rsidP="00691E62">
            <w:pPr>
              <w:pStyle w:val="P22"/>
              <w:tabs>
                <w:tab w:val="left" w:pos="624"/>
                <w:tab w:val="left" w:pos="1021"/>
              </w:tabs>
              <w:spacing w:before="72"/>
              <w:ind w:left="1021" w:right="1134"/>
              <w:rPr>
                <w:ins w:id="615" w:author="איה שוורץ" w:date="2018-01-22T09:01:00Z"/>
                <w:rStyle w:val="default"/>
                <w:rFonts w:cs="FrankRuehl"/>
                <w:rtl/>
              </w:rPr>
            </w:pPr>
            <w:ins w:id="616" w:author="איה שוורץ" w:date="2018-01-22T09:01:00Z">
              <w:r w:rsidRPr="0079515C">
                <w:rPr>
                  <w:rStyle w:val="default"/>
                  <w:rFonts w:cs="FrankRuehl" w:hint="cs"/>
                  <w:rtl/>
                </w:rPr>
                <w:t>(ג)</w:t>
              </w:r>
              <w:r w:rsidRPr="0079515C">
                <w:rPr>
                  <w:rStyle w:val="default"/>
                  <w:rFonts w:cs="FrankRuehl" w:hint="cs"/>
                  <w:rtl/>
                </w:rPr>
                <w:tab/>
                <w:t>מען;</w:t>
              </w:r>
            </w:ins>
          </w:p>
          <w:p w:rsidR="00691E62" w:rsidRPr="0079515C" w:rsidRDefault="00691E62" w:rsidP="00691E62">
            <w:pPr>
              <w:pStyle w:val="P22"/>
              <w:tabs>
                <w:tab w:val="left" w:pos="624"/>
                <w:tab w:val="left" w:pos="1021"/>
              </w:tabs>
              <w:spacing w:before="72"/>
              <w:ind w:left="1021" w:right="1134"/>
              <w:rPr>
                <w:ins w:id="617" w:author="איה שוורץ" w:date="2018-01-22T09:01:00Z"/>
                <w:rStyle w:val="default"/>
                <w:rFonts w:cs="FrankRuehl"/>
                <w:rtl/>
              </w:rPr>
            </w:pPr>
            <w:ins w:id="618" w:author="איה שוורץ" w:date="2018-01-22T09:01:00Z">
              <w:r w:rsidRPr="0079515C">
                <w:rPr>
                  <w:rStyle w:val="default"/>
                  <w:rFonts w:cs="FrankRuehl" w:hint="cs"/>
                  <w:rtl/>
                </w:rPr>
                <w:t>(ד)</w:t>
              </w:r>
              <w:r w:rsidRPr="0079515C">
                <w:rPr>
                  <w:rStyle w:val="default"/>
                  <w:rFonts w:cs="FrankRuehl" w:hint="cs"/>
                  <w:rtl/>
                </w:rPr>
                <w:tab/>
                <w:t>מספרי טלפון, עד שני מספרים, אם ידועים;</w:t>
              </w:r>
            </w:ins>
          </w:p>
          <w:p w:rsidR="00691E62" w:rsidRPr="0079515C" w:rsidRDefault="00691E62" w:rsidP="00691E62">
            <w:pPr>
              <w:pStyle w:val="P22"/>
              <w:tabs>
                <w:tab w:val="left" w:pos="624"/>
                <w:tab w:val="left" w:pos="1021"/>
              </w:tabs>
              <w:spacing w:before="72"/>
              <w:ind w:left="1021" w:right="1134"/>
              <w:rPr>
                <w:ins w:id="619" w:author="איה שוורץ" w:date="2018-01-22T09:01:00Z"/>
                <w:rStyle w:val="default"/>
                <w:rFonts w:cs="FrankRuehl"/>
                <w:rtl/>
              </w:rPr>
            </w:pPr>
            <w:ins w:id="620" w:author="איה שוורץ" w:date="2018-01-22T09:01:00Z">
              <w:r w:rsidRPr="0079515C">
                <w:rPr>
                  <w:rStyle w:val="default"/>
                  <w:rFonts w:cs="FrankRuehl" w:hint="cs"/>
                  <w:rtl/>
                </w:rPr>
                <w:t>(ה)</w:t>
              </w:r>
              <w:r w:rsidRPr="0079515C">
                <w:rPr>
                  <w:rStyle w:val="default"/>
                  <w:rFonts w:cs="FrankRuehl" w:hint="cs"/>
                  <w:rtl/>
                </w:rPr>
                <w:tab/>
                <w:t xml:space="preserve">ביחיד </w:t>
              </w:r>
              <w:r w:rsidRPr="0079515C">
                <w:rPr>
                  <w:rStyle w:val="default"/>
                  <w:rFonts w:cs="FrankRuehl"/>
                  <w:rtl/>
                </w:rPr>
                <w:t>–</w:t>
              </w:r>
              <w:r w:rsidRPr="0079515C">
                <w:rPr>
                  <w:rStyle w:val="default"/>
                  <w:rFonts w:cs="FrankRuehl" w:hint="cs"/>
                  <w:rtl/>
                </w:rPr>
                <w:t xml:space="preserve"> תאריך לידה; בתאגיד </w:t>
              </w:r>
              <w:r w:rsidRPr="0079515C">
                <w:rPr>
                  <w:rStyle w:val="default"/>
                  <w:rFonts w:cs="FrankRuehl"/>
                  <w:rtl/>
                </w:rPr>
                <w:t>–</w:t>
              </w:r>
              <w:r w:rsidRPr="0079515C">
                <w:rPr>
                  <w:rStyle w:val="default"/>
                  <w:rFonts w:cs="FrankRuehl" w:hint="cs"/>
                  <w:rtl/>
                </w:rPr>
                <w:t xml:space="preserve"> תאריך ההתאגדות;</w:t>
              </w:r>
            </w:ins>
          </w:p>
          <w:p w:rsidR="00691E62" w:rsidRPr="0079515C" w:rsidRDefault="00691E62" w:rsidP="00691E62">
            <w:pPr>
              <w:pStyle w:val="P22"/>
              <w:tabs>
                <w:tab w:val="left" w:pos="624"/>
                <w:tab w:val="left" w:pos="1021"/>
              </w:tabs>
              <w:spacing w:before="72"/>
              <w:ind w:left="1021" w:right="1134"/>
              <w:rPr>
                <w:ins w:id="621" w:author="איה שוורץ" w:date="2018-01-22T09:01:00Z"/>
                <w:rStyle w:val="default"/>
                <w:rFonts w:cs="FrankRuehl"/>
                <w:rtl/>
              </w:rPr>
            </w:pPr>
            <w:ins w:id="622" w:author="איה שוורץ" w:date="2018-01-22T09:01:00Z">
              <w:r w:rsidRPr="0079515C">
                <w:rPr>
                  <w:rStyle w:val="default"/>
                  <w:rFonts w:cs="FrankRuehl" w:hint="cs"/>
                  <w:rtl/>
                </w:rPr>
                <w:t>(ו)</w:t>
              </w:r>
              <w:r w:rsidRPr="0079515C">
                <w:rPr>
                  <w:rStyle w:val="default"/>
                  <w:rFonts w:cs="FrankRuehl" w:hint="cs"/>
                  <w:rtl/>
                </w:rPr>
                <w:tab/>
                <w:t xml:space="preserve">ביחיד </w:t>
              </w:r>
              <w:r w:rsidRPr="0079515C">
                <w:rPr>
                  <w:rStyle w:val="default"/>
                  <w:rFonts w:cs="FrankRuehl"/>
                  <w:rtl/>
                </w:rPr>
                <w:t>–</w:t>
              </w:r>
              <w:r w:rsidRPr="0079515C">
                <w:rPr>
                  <w:rStyle w:val="default"/>
                  <w:rFonts w:cs="FrankRuehl" w:hint="cs"/>
                  <w:rtl/>
                </w:rPr>
                <w:t xml:space="preserve"> מין;</w:t>
              </w:r>
            </w:ins>
          </w:p>
          <w:p w:rsidR="00691E62" w:rsidRPr="0079515C" w:rsidRDefault="00691E62" w:rsidP="00691E62">
            <w:pPr>
              <w:pStyle w:val="P22"/>
              <w:tabs>
                <w:tab w:val="left" w:pos="624"/>
                <w:tab w:val="left" w:pos="1021"/>
              </w:tabs>
              <w:spacing w:before="72"/>
              <w:ind w:left="1021" w:right="1134"/>
              <w:rPr>
                <w:ins w:id="623" w:author="איה שוורץ" w:date="2018-01-22T09:01:00Z"/>
                <w:rStyle w:val="default"/>
                <w:rFonts w:cs="FrankRuehl"/>
                <w:rtl/>
              </w:rPr>
            </w:pPr>
            <w:ins w:id="624" w:author="איה שוורץ" w:date="2018-01-22T09:01:00Z">
              <w:r w:rsidRPr="0079515C">
                <w:rPr>
                  <w:rStyle w:val="default"/>
                  <w:rFonts w:cs="FrankRuehl" w:hint="cs"/>
                  <w:rtl/>
                </w:rPr>
                <w:t>(ז)</w:t>
              </w:r>
              <w:r w:rsidRPr="0079515C">
                <w:rPr>
                  <w:rStyle w:val="default"/>
                  <w:rFonts w:cs="FrankRuehl" w:hint="cs"/>
                  <w:rtl/>
                </w:rPr>
                <w:tab/>
                <w:t>מעמד הלקוח (תושב/תושב חוץ/תאגיד ישראלי /תאגיד חוץ);</w:t>
              </w:r>
            </w:ins>
          </w:p>
          <w:p w:rsidR="00691E62" w:rsidRPr="0079515C" w:rsidRDefault="00691E62" w:rsidP="00691E62">
            <w:pPr>
              <w:pStyle w:val="P22"/>
              <w:tabs>
                <w:tab w:val="left" w:pos="624"/>
                <w:tab w:val="left" w:pos="1021"/>
              </w:tabs>
              <w:spacing w:before="72"/>
              <w:ind w:left="1021" w:right="1134"/>
              <w:rPr>
                <w:ins w:id="625" w:author="איה שוורץ" w:date="2018-01-22T09:01:00Z"/>
                <w:rStyle w:val="default"/>
                <w:rFonts w:cs="FrankRuehl"/>
                <w:rtl/>
              </w:rPr>
            </w:pPr>
            <w:ins w:id="626" w:author="איה שוורץ" w:date="2018-01-22T09:01:00Z">
              <w:r w:rsidRPr="0079515C">
                <w:rPr>
                  <w:rStyle w:val="default"/>
                  <w:rFonts w:cs="FrankRuehl" w:hint="cs"/>
                  <w:rtl/>
                </w:rPr>
                <w:t>(ח)</w:t>
              </w:r>
              <w:r w:rsidRPr="0079515C">
                <w:rPr>
                  <w:rStyle w:val="default"/>
                  <w:rFonts w:cs="FrankRuehl" w:hint="cs"/>
                  <w:rtl/>
                </w:rPr>
                <w:tab/>
                <w:t>מדינת הנפקת מסמך הזיהוי.</w:t>
              </w:r>
            </w:ins>
          </w:p>
          <w:p w:rsidR="00691E62" w:rsidRPr="0079515C" w:rsidRDefault="00691E62" w:rsidP="00691E62">
            <w:pPr>
              <w:pStyle w:val="P00"/>
              <w:spacing w:before="72"/>
              <w:ind w:left="0" w:right="1134"/>
              <w:rPr>
                <w:ins w:id="627" w:author="איה שוורץ" w:date="2018-01-22T09:01:00Z"/>
                <w:rStyle w:val="default"/>
                <w:rFonts w:cs="FrankRuehl"/>
                <w:rtl/>
              </w:rPr>
            </w:pPr>
            <w:ins w:id="628" w:author="איה שוורץ" w:date="2018-01-22T09:01:00Z">
              <w:r w:rsidRPr="0079515C">
                <w:rPr>
                  <w:lang w:eastAsia="en-US"/>
                </w:rPr>
                <mc:AlternateContent>
                  <mc:Choice Requires="wps">
                    <w:drawing>
                      <wp:anchor distT="0" distB="0" distL="114300" distR="114300" simplePos="0" relativeHeight="251666432" behindDoc="0" locked="1" layoutInCell="0" allowOverlap="1" wp14:anchorId="37E3BD26" wp14:editId="36DC3219">
                        <wp:simplePos x="0" y="0"/>
                        <wp:positionH relativeFrom="column">
                          <wp:posOffset>5899150</wp:posOffset>
                        </wp:positionH>
                        <wp:positionV relativeFrom="paragraph">
                          <wp:posOffset>102235</wp:posOffset>
                        </wp:positionV>
                        <wp:extent cx="953135" cy="164465"/>
                        <wp:effectExtent l="127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644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629" w:author="איה שוורץ" w:date="2018-01-22T09:01:00Z"/>
                                        <w:rFonts w:cs="Miriam"/>
                                        <w:sz w:val="18"/>
                                        <w:szCs w:val="18"/>
                                        <w:rtl/>
                                      </w:rPr>
                                    </w:pPr>
                                    <w:ins w:id="630" w:author="איה שוורץ" w:date="2018-01-22T09:01:00Z">
                                      <w:r>
                                        <w:rPr>
                                          <w:rFonts w:cs="Miriam"/>
                                          <w:sz w:val="18"/>
                                          <w:szCs w:val="18"/>
                                          <w:rtl/>
                                        </w:rPr>
                                        <w:t>אי</w:t>
                                      </w:r>
                                      <w:r>
                                        <w:rPr>
                                          <w:rFonts w:cs="Miriam" w:hint="cs"/>
                                          <w:sz w:val="18"/>
                                          <w:szCs w:val="18"/>
                                          <w:rtl/>
                                        </w:rPr>
                                        <w:t xml:space="preserve">סור גילוי </w:t>
                                      </w:r>
                                      <w:r>
                                        <w:rPr>
                                          <w:rFonts w:cs="Miriam"/>
                                          <w:sz w:val="18"/>
                                          <w:szCs w:val="18"/>
                                          <w:rtl/>
                                        </w:rPr>
                                        <w:t>וע</w:t>
                                      </w:r>
                                      <w:r>
                                        <w:rPr>
                                          <w:rFonts w:cs="Miriam" w:hint="cs"/>
                                          <w:sz w:val="18"/>
                                          <w:szCs w:val="18"/>
                                          <w:rtl/>
                                        </w:rPr>
                                        <w:t>יון</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7E3BD26" id="Rectangle 8" o:spid="_x0000_s1035" style="position:absolute;left:0;text-align:left;margin-left:464.5pt;margin-top:8.05pt;width:75.05pt;height:1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" o:allowincell="f" filled="f" stroked="f" strokecolor="lime" strokeweight=".25pt">
                        <v:textbox inset="0,0,0,0">
                          <w:txbxContent>
                            <w:p w:rsidR="00691E62" w:rsidRDefault="00691E62" w:rsidP="00691E62">
                              <w:pPr>
                                <w:spacing w:line="160" w:lineRule="exact"/>
                                <w:rPr>
                                  <w:ins w:id="644" w:author="איה שוורץ" w:date="2018-01-22T09:01:00Z"/>
                                  <w:rFonts w:cs="Miriam"/>
                                  <w:sz w:val="18"/>
                                  <w:szCs w:val="18"/>
                                  <w:rtl/>
                                </w:rPr>
                              </w:pPr>
                              <w:ins w:id="645" w:author="איה שוורץ" w:date="2018-01-22T09:01:00Z">
                                <w:r>
                                  <w:rPr>
                                    <w:rFonts w:cs="Miriam"/>
                                    <w:sz w:val="18"/>
                                    <w:szCs w:val="18"/>
                                    <w:rtl/>
                                  </w:rPr>
                                  <w:t>אי</w:t>
                                </w:r>
                                <w:r>
                                  <w:rPr>
                                    <w:rFonts w:cs="Miriam" w:hint="cs"/>
                                    <w:sz w:val="18"/>
                                    <w:szCs w:val="18"/>
                                    <w:rtl/>
                                  </w:rPr>
                                  <w:t xml:space="preserve">סור גילוי </w:t>
                                </w:r>
                                <w:r>
                                  <w:rPr>
                                    <w:rFonts w:cs="Miriam"/>
                                    <w:sz w:val="18"/>
                                    <w:szCs w:val="18"/>
                                    <w:rtl/>
                                  </w:rPr>
                                  <w:t>וע</w:t>
                                </w:r>
                                <w:r>
                                  <w:rPr>
                                    <w:rFonts w:cs="Miriam" w:hint="cs"/>
                                    <w:sz w:val="18"/>
                                    <w:szCs w:val="18"/>
                                    <w:rtl/>
                                  </w:rPr>
                                  <w:t>יון</w:t>
                                </w:r>
                              </w:ins>
                            </w:p>
                          </w:txbxContent>
                        </v:textbox>
                        <w10:anchorlock/>
                      </v:rect>
                    </w:pict>
                  </mc:Fallback>
                </mc:AlternateContent>
              </w:r>
              <w:r w:rsidRPr="0079515C">
                <w:rPr>
                  <w:rStyle w:val="big-number"/>
                  <w:rFonts w:cs="Miriam" w:hint="cs"/>
                  <w:rtl/>
                </w:rPr>
                <w:t>10</w:t>
              </w:r>
              <w:r w:rsidRPr="0079515C">
                <w:rPr>
                  <w:rStyle w:val="default"/>
                  <w:rFonts w:cs="FrankRuehl"/>
                  <w:rtl/>
                </w:rPr>
                <w:t>.</w:t>
              </w:r>
              <w:r w:rsidRPr="0079515C">
                <w:rPr>
                  <w:rStyle w:val="default"/>
                  <w:rFonts w:cs="FrankRuehl"/>
                  <w:rtl/>
                </w:rPr>
                <w:tab/>
                <w:t>נו</w:t>
              </w:r>
              <w:r w:rsidRPr="0079515C">
                <w:rPr>
                  <w:rStyle w:val="default"/>
                  <w:rFonts w:cs="FrankRuehl" w:hint="cs"/>
                  <w:rtl/>
                </w:rPr>
                <w:t>תן שירותי מטבע לא יגלה את עובדת גיבושו, קיומו, אי-קיומו או תוכנו של דוח לפי סעיף 8(ב), וכן עובדת קיומו של דיווח משלים כמשמעותו בסעיף 31(ג) לחוק, קיומה של בקשה לדיווח כאמור או תוכנו של אחד מאלה, וכן מתן עיון במסמכים המעידים על כל אחד מאלה אסור, זולת למי שמוסמך לכך לצורך מילוי תפקידו אצל נותן שירותי המטבע, לממונה או למי שהוא הסמיכו, לרשות המוסמכת או לפי צו בית משפט.</w:t>
              </w:r>
            </w:ins>
          </w:p>
          <w:p w:rsidR="00691E62" w:rsidRPr="0079515C" w:rsidRDefault="00691E62" w:rsidP="00691E62">
            <w:pPr>
              <w:pStyle w:val="medium2-header"/>
              <w:keepLines w:val="0"/>
              <w:spacing w:before="72"/>
              <w:ind w:left="0" w:right="1134"/>
              <w:rPr>
                <w:ins w:id="631" w:author="איה שוורץ" w:date="2018-01-22T09:01:00Z"/>
                <w:rFonts w:cs="FrankRuehl"/>
                <w:noProof/>
                <w:rtl/>
              </w:rPr>
            </w:pPr>
            <w:ins w:id="632" w:author="איה שוורץ" w:date="2018-01-22T09:01:00Z">
              <w:r w:rsidRPr="0079515C">
                <w:rPr>
                  <w:rFonts w:cs="FrankRuehl"/>
                  <w:noProof/>
                  <w:rtl/>
                </w:rPr>
                <w:t>פר</w:t>
              </w:r>
              <w:r w:rsidRPr="0079515C">
                <w:rPr>
                  <w:rFonts w:cs="FrankRuehl" w:hint="cs"/>
                  <w:noProof/>
                  <w:rtl/>
                </w:rPr>
                <w:t>ק ד': בדיקת פרטי זיהוי אל מול רשימה</w:t>
              </w:r>
            </w:ins>
          </w:p>
          <w:p w:rsidR="00691E62" w:rsidRPr="0079515C" w:rsidRDefault="00691E62" w:rsidP="00691E62">
            <w:pPr>
              <w:pStyle w:val="P00"/>
              <w:spacing w:before="72"/>
              <w:ind w:left="0" w:right="1134"/>
              <w:rPr>
                <w:ins w:id="633" w:author="איה שוורץ" w:date="2018-01-22T09:01:00Z"/>
                <w:rStyle w:val="default"/>
                <w:rFonts w:cs="FrankRuehl"/>
                <w:rtl/>
              </w:rPr>
            </w:pPr>
            <w:ins w:id="634" w:author="איה שוורץ" w:date="2018-01-22T09:01:00Z">
              <w:r w:rsidRPr="0079515C">
                <w:rPr>
                  <w:lang w:eastAsia="en-US"/>
                </w:rPr>
                <mc:AlternateContent>
                  <mc:Choice Requires="wps">
                    <w:drawing>
                      <wp:anchor distT="0" distB="0" distL="114300" distR="114300" simplePos="0" relativeHeight="251667456" behindDoc="0" locked="1" layoutInCell="0" allowOverlap="1" wp14:anchorId="387AB403" wp14:editId="5658A324">
                        <wp:simplePos x="0" y="0"/>
                        <wp:positionH relativeFrom="column">
                          <wp:posOffset>5899150</wp:posOffset>
                        </wp:positionH>
                        <wp:positionV relativeFrom="paragraph">
                          <wp:posOffset>102235</wp:posOffset>
                        </wp:positionV>
                        <wp:extent cx="953135" cy="231775"/>
                        <wp:effectExtent l="127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1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635" w:author="איה שוורץ" w:date="2018-01-22T09:01:00Z"/>
                                        <w:rFonts w:cs="Miriam"/>
                                        <w:noProof/>
                                        <w:sz w:val="18"/>
                                        <w:szCs w:val="18"/>
                                        <w:rtl/>
                                      </w:rPr>
                                    </w:pPr>
                                    <w:ins w:id="636" w:author="איה שוורץ" w:date="2018-01-22T09:01:00Z">
                                      <w:r>
                                        <w:rPr>
                                          <w:rFonts w:cs="Miriam" w:hint="cs"/>
                                          <w:sz w:val="18"/>
                                          <w:szCs w:val="18"/>
                                          <w:rtl/>
                                        </w:rPr>
                                        <w:t>חובת בדיקה אל מול הרשימה</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87AB403" id="Rectangle 7" o:spid="_x0000_s1036" style="position:absolute;left:0;text-align:left;margin-left:464.5pt;margin-top:8.05pt;width:75.05pt;height:1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" o:allowincell="f" filled="f" stroked="f" strokecolor="lime" strokeweight=".25pt">
                        <v:textbox inset="0,0,0,0">
                          <w:txbxContent>
                            <w:p w:rsidR="00691E62" w:rsidRDefault="00691E62" w:rsidP="00691E62">
                              <w:pPr>
                                <w:spacing w:line="160" w:lineRule="exact"/>
                                <w:rPr>
                                  <w:ins w:id="652" w:author="איה שוורץ" w:date="2018-01-22T09:01:00Z"/>
                                  <w:rFonts w:cs="Miriam"/>
                                  <w:noProof/>
                                  <w:sz w:val="18"/>
                                  <w:szCs w:val="18"/>
                                  <w:rtl/>
                                </w:rPr>
                              </w:pPr>
                              <w:ins w:id="653" w:author="איה שוורץ" w:date="2018-01-22T09:01:00Z">
                                <w:r>
                                  <w:rPr>
                                    <w:rFonts w:cs="Miriam" w:hint="cs"/>
                                    <w:sz w:val="18"/>
                                    <w:szCs w:val="18"/>
                                    <w:rtl/>
                                  </w:rPr>
                                  <w:t>חובת בדיקה אל מול הרשימה</w:t>
                                </w:r>
                              </w:ins>
                            </w:p>
                          </w:txbxContent>
                        </v:textbox>
                        <w10:anchorlock/>
                      </v:rect>
                    </w:pict>
                  </mc:Fallback>
                </mc:AlternateContent>
              </w:r>
              <w:r w:rsidRPr="0079515C">
                <w:rPr>
                  <w:rStyle w:val="big-number"/>
                  <w:rFonts w:cs="Miriam" w:hint="cs"/>
                  <w:rtl/>
                </w:rPr>
                <w:t>11</w:t>
              </w:r>
              <w:r w:rsidRPr="0079515C">
                <w:rPr>
                  <w:rStyle w:val="default"/>
                  <w:rFonts w:cs="FrankRuehl"/>
                  <w:rtl/>
                </w:rPr>
                <w:t>.</w:t>
              </w:r>
              <w:r w:rsidRPr="0079515C">
                <w:rPr>
                  <w:rStyle w:val="default"/>
                  <w:rFonts w:cs="FrankRuehl"/>
                  <w:rtl/>
                </w:rPr>
                <w:tab/>
                <w:t>נ</w:t>
              </w:r>
              <w:r w:rsidRPr="0079515C">
                <w:rPr>
                  <w:rStyle w:val="default"/>
                  <w:rFonts w:cs="FrankRuehl" w:hint="cs"/>
                  <w:rtl/>
                </w:rPr>
                <w:t xml:space="preserve">ותן שירותי מטבע יבדוק אל מול הרשימה </w:t>
              </w:r>
              <w:r w:rsidRPr="0079515C">
                <w:rPr>
                  <w:rStyle w:val="default"/>
                  <w:rFonts w:cs="FrankRuehl"/>
                  <w:rtl/>
                </w:rPr>
                <w:t>–</w:t>
              </w:r>
            </w:ins>
          </w:p>
          <w:p w:rsidR="00691E62" w:rsidRPr="0079515C" w:rsidRDefault="00691E62" w:rsidP="00691E62">
            <w:pPr>
              <w:pStyle w:val="P00"/>
              <w:spacing w:before="72"/>
              <w:ind w:left="624" w:right="1134"/>
              <w:rPr>
                <w:ins w:id="637" w:author="איה שוורץ" w:date="2018-01-22T09:01:00Z"/>
                <w:rStyle w:val="default"/>
                <w:rFonts w:cs="FrankRuehl"/>
                <w:rtl/>
              </w:rPr>
            </w:pPr>
            <w:ins w:id="638" w:author="איה שוורץ" w:date="2018-01-22T09:01:00Z">
              <w:r w:rsidRPr="0079515C">
                <w:rPr>
                  <w:rStyle w:val="default"/>
                  <w:rFonts w:cs="FrankRuehl" w:hint="cs"/>
                  <w:rtl/>
                </w:rPr>
                <w:t>(1)</w:t>
              </w:r>
              <w:r w:rsidRPr="0079515C">
                <w:rPr>
                  <w:rStyle w:val="default"/>
                  <w:rFonts w:cs="FrankRuehl" w:hint="cs"/>
                  <w:rtl/>
                </w:rPr>
                <w:tab/>
                <w:t>אם מצוי בה שם או מספר זהות של מבקש שירות או מקבל שירות, שחלה לגביו חובת זיהוי לפי סעיף 3; בדיקה כאמור תיערך כל אימת שהוסף ארגון או אדם לרשימה;</w:t>
              </w:r>
            </w:ins>
          </w:p>
          <w:p w:rsidR="00691E62" w:rsidRPr="0079515C" w:rsidRDefault="00691E62" w:rsidP="00691E62">
            <w:pPr>
              <w:pStyle w:val="P00"/>
              <w:spacing w:before="72"/>
              <w:ind w:left="624" w:right="1134"/>
              <w:rPr>
                <w:ins w:id="639" w:author="איה שוורץ" w:date="2018-01-22T09:01:00Z"/>
                <w:rStyle w:val="default"/>
                <w:rFonts w:cs="FrankRuehl"/>
                <w:rtl/>
              </w:rPr>
            </w:pPr>
            <w:ins w:id="640" w:author="איה שוורץ" w:date="2018-01-22T09:01:00Z">
              <w:r w:rsidRPr="0079515C">
                <w:rPr>
                  <w:rStyle w:val="default"/>
                  <w:rFonts w:cs="FrankRuehl" w:hint="cs"/>
                  <w:rtl/>
                </w:rPr>
                <w:t>(2)</w:t>
              </w:r>
              <w:r w:rsidRPr="0079515C">
                <w:rPr>
                  <w:rStyle w:val="default"/>
                  <w:rFonts w:cs="FrankRuehl" w:hint="cs"/>
                  <w:rtl/>
                </w:rPr>
                <w:tab/>
                <w:t xml:space="preserve">אם שמותיהם של צדדים לפעולה, מצויים בה; לעניין זה, "פעולה" </w:t>
              </w:r>
              <w:r w:rsidRPr="0079515C">
                <w:rPr>
                  <w:rStyle w:val="default"/>
                  <w:rFonts w:cs="FrankRuehl"/>
                  <w:rtl/>
                </w:rPr>
                <w:t>–</w:t>
              </w:r>
              <w:r w:rsidRPr="0079515C">
                <w:rPr>
                  <w:rStyle w:val="default"/>
                  <w:rFonts w:cs="FrankRuehl" w:hint="cs"/>
                  <w:rtl/>
                </w:rPr>
                <w:t xml:space="preserve"> כל אחת מאלה:</w:t>
              </w:r>
            </w:ins>
          </w:p>
          <w:p w:rsidR="00691E62" w:rsidRPr="0079515C" w:rsidRDefault="00691E62" w:rsidP="00691E62">
            <w:pPr>
              <w:pStyle w:val="P00"/>
              <w:spacing w:before="72"/>
              <w:ind w:left="1021" w:right="1134"/>
              <w:rPr>
                <w:ins w:id="641" w:author="איה שוורץ" w:date="2018-01-22T09:01:00Z"/>
                <w:rStyle w:val="default"/>
                <w:rFonts w:cs="FrankRuehl"/>
                <w:rtl/>
              </w:rPr>
            </w:pPr>
            <w:ins w:id="642" w:author="איה שוורץ" w:date="2018-01-22T09:01:00Z">
              <w:r w:rsidRPr="0079515C">
                <w:rPr>
                  <w:rStyle w:val="default"/>
                  <w:rFonts w:cs="FrankRuehl" w:hint="cs"/>
                  <w:rtl/>
                </w:rPr>
                <w:t>(א)</w:t>
              </w:r>
              <w:r w:rsidRPr="0079515C">
                <w:rPr>
                  <w:rStyle w:val="default"/>
                  <w:rFonts w:cs="FrankRuehl" w:hint="cs"/>
                  <w:rtl/>
                </w:rPr>
                <w:tab/>
                <w:t>העברה אלקטרונית משיראל לחוץ לארץ ומחוץ לארץ לישראל;</w:t>
              </w:r>
            </w:ins>
          </w:p>
          <w:p w:rsidR="00691E62" w:rsidRPr="0079515C" w:rsidRDefault="00691E62" w:rsidP="00323603">
            <w:pPr>
              <w:pStyle w:val="P00"/>
              <w:spacing w:before="72"/>
              <w:ind w:left="1021" w:right="1134"/>
              <w:rPr>
                <w:ins w:id="643" w:author="איה שוורץ" w:date="2018-01-22T09:01:00Z"/>
                <w:rStyle w:val="default"/>
                <w:rFonts w:cs="FrankRuehl"/>
                <w:rtl/>
              </w:rPr>
            </w:pPr>
            <w:ins w:id="644" w:author="איה שוורץ" w:date="2018-01-22T09:01:00Z">
              <w:r w:rsidRPr="0079515C">
                <w:rPr>
                  <w:rStyle w:val="default"/>
                  <w:rFonts w:cs="FrankRuehl" w:hint="cs"/>
                  <w:rtl/>
                </w:rPr>
                <w:t>(ב)</w:t>
              </w:r>
              <w:r w:rsidRPr="0079515C">
                <w:rPr>
                  <w:rStyle w:val="default"/>
                  <w:rFonts w:cs="FrankRuehl" w:hint="cs"/>
                  <w:rtl/>
                </w:rPr>
                <w:tab/>
                <w:t xml:space="preserve">העברה מישראל למדינה או לטריטוריה מן המנויות </w:t>
              </w:r>
              <w:r w:rsidR="00323603" w:rsidRPr="0079515C">
                <w:rPr>
                  <w:rStyle w:val="default"/>
                  <w:rFonts w:cs="FrankRuehl" w:hint="cs"/>
                  <w:rtl/>
                </w:rPr>
                <w:t>בנספח הראשון</w:t>
              </w:r>
              <w:r w:rsidRPr="0079515C">
                <w:rPr>
                  <w:rStyle w:val="default"/>
                  <w:rFonts w:cs="FrankRuehl" w:hint="cs"/>
                  <w:rtl/>
                </w:rPr>
                <w:t>, לרבות באמצעות תשלום שיקים שהציג מוסד פיננסי במדינה או בטרירטוריה כאמור;</w:t>
              </w:r>
            </w:ins>
          </w:p>
          <w:p w:rsidR="00691E62" w:rsidRPr="0079515C" w:rsidRDefault="00691E62" w:rsidP="00691E62">
            <w:pPr>
              <w:pStyle w:val="P00"/>
              <w:spacing w:before="72"/>
              <w:ind w:left="1021" w:right="1134"/>
              <w:rPr>
                <w:ins w:id="645" w:author="איה שוורץ" w:date="2018-01-22T09:01:00Z"/>
                <w:rStyle w:val="default"/>
                <w:rFonts w:cs="FrankRuehl"/>
                <w:rtl/>
              </w:rPr>
            </w:pPr>
            <w:ins w:id="646" w:author="איה שוורץ" w:date="2018-01-22T09:01:00Z">
              <w:r w:rsidRPr="0079515C">
                <w:rPr>
                  <w:rStyle w:val="default"/>
                  <w:rFonts w:cs="FrankRuehl" w:hint="cs"/>
                  <w:rtl/>
                </w:rPr>
                <w:t>(ג)</w:t>
              </w:r>
              <w:r w:rsidRPr="0079515C">
                <w:rPr>
                  <w:rStyle w:val="default"/>
                  <w:rFonts w:cs="FrankRuehl" w:hint="cs"/>
                  <w:rtl/>
                </w:rPr>
                <w:tab/>
                <w:t xml:space="preserve">העברה ממדינה או מטריטוריה מן המנויות </w:t>
              </w:r>
              <w:r w:rsidR="00323603" w:rsidRPr="0079515C">
                <w:rPr>
                  <w:rStyle w:val="default"/>
                  <w:rFonts w:cs="FrankRuehl" w:hint="cs"/>
                  <w:rtl/>
                </w:rPr>
                <w:t xml:space="preserve">בנספח הראשון </w:t>
              </w:r>
              <w:r w:rsidRPr="0079515C">
                <w:rPr>
                  <w:rStyle w:val="default"/>
                  <w:rFonts w:cs="FrankRuehl" w:hint="cs"/>
                  <w:rtl/>
                </w:rPr>
                <w:t>לישראל, לרבות באמצעות תשלום שיקים המשוכים על מוסד פיננסי במדינה או בטריטוריה כאמור.</w:t>
              </w:r>
            </w:ins>
          </w:p>
          <w:p w:rsidR="00691E62" w:rsidRPr="0079515C" w:rsidRDefault="00691E62" w:rsidP="00691E62">
            <w:pPr>
              <w:pStyle w:val="medium2-header"/>
              <w:keepLines w:val="0"/>
              <w:spacing w:before="72"/>
              <w:ind w:left="0" w:right="1134"/>
              <w:rPr>
                <w:ins w:id="647" w:author="איה שוורץ" w:date="2018-01-22T09:01:00Z"/>
                <w:rFonts w:cs="FrankRuehl"/>
                <w:noProof/>
                <w:rtl/>
              </w:rPr>
            </w:pPr>
            <w:ins w:id="648" w:author="איה שוורץ" w:date="2018-01-22T09:01:00Z">
              <w:r w:rsidRPr="0079515C">
                <w:rPr>
                  <w:rFonts w:cs="FrankRuehl"/>
                  <w:noProof/>
                  <w:rtl/>
                </w:rPr>
                <w:t>פר</w:t>
              </w:r>
              <w:r w:rsidRPr="0079515C">
                <w:rPr>
                  <w:rFonts w:cs="FrankRuehl" w:hint="cs"/>
                  <w:noProof/>
                  <w:rtl/>
                </w:rPr>
                <w:t>ק ה': שונות</w:t>
              </w:r>
            </w:ins>
          </w:p>
          <w:p w:rsidR="00691E62" w:rsidRPr="0079515C" w:rsidRDefault="00691E62" w:rsidP="00691E62">
            <w:pPr>
              <w:pStyle w:val="P00"/>
              <w:spacing w:before="72"/>
              <w:ind w:left="0" w:right="1134"/>
              <w:rPr>
                <w:ins w:id="649" w:author="איה שוורץ" w:date="2018-01-22T09:01:00Z"/>
                <w:rStyle w:val="default"/>
                <w:rFonts w:cs="FrankRuehl"/>
                <w:rtl/>
              </w:rPr>
            </w:pPr>
            <w:ins w:id="650" w:author="איה שוורץ" w:date="2018-01-22T09:01:00Z">
              <w:r w:rsidRPr="0079515C">
                <w:rPr>
                  <w:lang w:eastAsia="en-US"/>
                </w:rPr>
                <mc:AlternateContent>
                  <mc:Choice Requires="wps">
                    <w:drawing>
                      <wp:anchor distT="0" distB="0" distL="114300" distR="114300" simplePos="0" relativeHeight="251668480" behindDoc="0" locked="1" layoutInCell="0" allowOverlap="1" wp14:anchorId="217783EE" wp14:editId="010D11DD">
                        <wp:simplePos x="0" y="0"/>
                        <wp:positionH relativeFrom="column">
                          <wp:posOffset>5899150</wp:posOffset>
                        </wp:positionH>
                        <wp:positionV relativeFrom="paragraph">
                          <wp:posOffset>102235</wp:posOffset>
                        </wp:positionV>
                        <wp:extent cx="953135" cy="181610"/>
                        <wp:effectExtent l="1270" t="0" r="0" b="25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1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651" w:author="איה שוורץ" w:date="2018-01-22T09:01:00Z"/>
                                        <w:rFonts w:cs="Miriam"/>
                                        <w:noProof/>
                                        <w:sz w:val="18"/>
                                        <w:szCs w:val="18"/>
                                        <w:rtl/>
                                      </w:rPr>
                                    </w:pPr>
                                    <w:ins w:id="652" w:author="איה שוורץ" w:date="2018-01-22T09:01:00Z">
                                      <w:r>
                                        <w:rPr>
                                          <w:rFonts w:cs="Miriam" w:hint="cs"/>
                                          <w:sz w:val="18"/>
                                          <w:szCs w:val="18"/>
                                          <w:rtl/>
                                        </w:rPr>
                                        <w:t>קביעת מדיניות</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17783EE" id="Rectangle 6" o:spid="_x0000_s1037" style="position:absolute;left:0;text-align:left;margin-left:464.5pt;margin-top:8.05pt;width:75.05pt;height:1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" o:allowincell="f" filled="f" stroked="f" strokecolor="lime" strokeweight=".25pt">
                        <v:textbox inset="0,0,0,0">
                          <w:txbxContent>
                            <w:p w:rsidR="00691E62" w:rsidRDefault="00691E62" w:rsidP="00691E62">
                              <w:pPr>
                                <w:spacing w:line="160" w:lineRule="exact"/>
                                <w:rPr>
                                  <w:ins w:id="670" w:author="איה שוורץ" w:date="2018-01-22T09:01:00Z"/>
                                  <w:rFonts w:cs="Miriam"/>
                                  <w:noProof/>
                                  <w:sz w:val="18"/>
                                  <w:szCs w:val="18"/>
                                  <w:rtl/>
                                </w:rPr>
                              </w:pPr>
                              <w:ins w:id="671" w:author="איה שוורץ" w:date="2018-01-22T09:01:00Z">
                                <w:r>
                                  <w:rPr>
                                    <w:rFonts w:cs="Miriam" w:hint="cs"/>
                                    <w:sz w:val="18"/>
                                    <w:szCs w:val="18"/>
                                    <w:rtl/>
                                  </w:rPr>
                                  <w:t>קביעת מדיניות</w:t>
                                </w:r>
                              </w:ins>
                            </w:p>
                          </w:txbxContent>
                        </v:textbox>
                        <w10:anchorlock/>
                      </v:rect>
                    </w:pict>
                  </mc:Fallback>
                </mc:AlternateContent>
              </w:r>
              <w:r w:rsidRPr="0079515C">
                <w:rPr>
                  <w:rStyle w:val="big-number"/>
                  <w:rFonts w:cs="Miriam"/>
                  <w:rtl/>
                </w:rPr>
                <w:t>1</w:t>
              </w:r>
              <w:r w:rsidRPr="0079515C">
                <w:rPr>
                  <w:rStyle w:val="big-number"/>
                  <w:rFonts w:cs="Miriam" w:hint="cs"/>
                  <w:rtl/>
                </w:rPr>
                <w:t>2</w:t>
              </w:r>
              <w:r w:rsidRPr="0079515C">
                <w:rPr>
                  <w:rStyle w:val="default"/>
                  <w:rFonts w:cs="FrankRuehl"/>
                  <w:rtl/>
                </w:rPr>
                <w:t>.</w:t>
              </w:r>
              <w:r w:rsidRPr="0079515C">
                <w:rPr>
                  <w:rStyle w:val="default"/>
                  <w:rFonts w:cs="FrankRuehl"/>
                  <w:rtl/>
                </w:rPr>
                <w:tab/>
                <w:t>נו</w:t>
              </w:r>
              <w:r w:rsidRPr="0079515C">
                <w:rPr>
                  <w:rStyle w:val="default"/>
                  <w:rFonts w:cs="FrankRuehl" w:hint="cs"/>
                  <w:rtl/>
                </w:rPr>
                <w:t>תן שירותי מטבע יקבע מדיניות, כלים וניהול סיכונים בעניין איסור הלבנת הון ומימון טרור לצורך מילוי חובותיו בעניין זיהוי, דיווח וניהול רישומים לפי החוק, לרבות בנושאים אלה:</w:t>
              </w:r>
            </w:ins>
          </w:p>
          <w:p w:rsidR="00691E62" w:rsidRPr="0079515C" w:rsidRDefault="00691E62" w:rsidP="00691E62">
            <w:pPr>
              <w:pStyle w:val="P00"/>
              <w:spacing w:before="72"/>
              <w:ind w:left="624" w:right="1134"/>
              <w:rPr>
                <w:ins w:id="653" w:author="איה שוורץ" w:date="2018-01-22T09:01:00Z"/>
                <w:rStyle w:val="default"/>
                <w:rFonts w:cs="FrankRuehl"/>
                <w:rtl/>
              </w:rPr>
            </w:pPr>
            <w:ins w:id="654" w:author="איה שוורץ" w:date="2018-01-22T09:01:00Z">
              <w:r w:rsidRPr="0079515C">
                <w:rPr>
                  <w:rStyle w:val="default"/>
                  <w:rFonts w:cs="FrankRuehl" w:hint="cs"/>
                  <w:rtl/>
                </w:rPr>
                <w:t>(1)</w:t>
              </w:r>
              <w:r w:rsidRPr="0079515C">
                <w:rPr>
                  <w:rStyle w:val="default"/>
                  <w:rFonts w:cs="FrankRuehl" w:hint="cs"/>
                  <w:rtl/>
                </w:rPr>
                <w:tab/>
                <w:t>הליך הכרת הלקוח;</w:t>
              </w:r>
            </w:ins>
          </w:p>
          <w:p w:rsidR="00691E62" w:rsidRPr="0079515C" w:rsidRDefault="00691E62" w:rsidP="00691E62">
            <w:pPr>
              <w:pStyle w:val="P00"/>
              <w:spacing w:before="72"/>
              <w:ind w:left="624" w:right="1134"/>
              <w:rPr>
                <w:ins w:id="655" w:author="איה שוורץ" w:date="2018-01-22T09:01:00Z"/>
                <w:rStyle w:val="default"/>
                <w:rFonts w:cs="FrankRuehl"/>
                <w:rtl/>
              </w:rPr>
            </w:pPr>
            <w:ins w:id="656" w:author="איה שוורץ" w:date="2018-01-22T09:01:00Z">
              <w:r w:rsidRPr="0079515C">
                <w:rPr>
                  <w:rStyle w:val="default"/>
                  <w:rFonts w:cs="FrankRuehl" w:hint="cs"/>
                  <w:rtl/>
                </w:rPr>
                <w:t>(2)</w:t>
              </w:r>
              <w:r w:rsidRPr="0079515C">
                <w:rPr>
                  <w:rStyle w:val="default"/>
                  <w:rFonts w:cs="FrankRuehl" w:hint="cs"/>
                  <w:rtl/>
                </w:rPr>
                <w:tab/>
                <w:t>מעקב אחר איומי הלבנת הון ומימון טרור, הנובעים, בין השאר, מטכנולוגיות חדישות, בפרט אלה המאפשרות ביצוע עסקאות שלא פנים אל פנים.</w:t>
              </w:r>
            </w:ins>
          </w:p>
          <w:p w:rsidR="00691E62" w:rsidRPr="0079515C" w:rsidRDefault="00691E62" w:rsidP="00FF5A89">
            <w:pPr>
              <w:pStyle w:val="P00"/>
              <w:spacing w:before="72"/>
              <w:ind w:left="0" w:right="1134"/>
              <w:rPr>
                <w:ins w:id="657" w:author="איה שוורץ" w:date="2018-01-22T09:01:00Z"/>
                <w:rStyle w:val="default"/>
                <w:rFonts w:cs="FrankRuehl"/>
                <w:rtl/>
              </w:rPr>
            </w:pPr>
            <w:ins w:id="658" w:author="איה שוורץ" w:date="2018-01-22T09:01:00Z">
              <w:r w:rsidRPr="0079515C">
                <w:rPr>
                  <w:lang w:eastAsia="en-US"/>
                </w:rPr>
                <mc:AlternateContent>
                  <mc:Choice Requires="wps">
                    <w:drawing>
                      <wp:anchor distT="0" distB="0" distL="114300" distR="114300" simplePos="0" relativeHeight="251669504" behindDoc="0" locked="1" layoutInCell="0" allowOverlap="1" wp14:anchorId="6D72FAF0" wp14:editId="6F11B71B">
                        <wp:simplePos x="0" y="0"/>
                        <wp:positionH relativeFrom="column">
                          <wp:posOffset>5899150</wp:posOffset>
                        </wp:positionH>
                        <wp:positionV relativeFrom="paragraph">
                          <wp:posOffset>102235</wp:posOffset>
                        </wp:positionV>
                        <wp:extent cx="953135" cy="243840"/>
                        <wp:effectExtent l="127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43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659" w:author="איה שוורץ" w:date="2018-01-22T09:01:00Z"/>
                                        <w:rFonts w:cs="Miriam"/>
                                        <w:noProof/>
                                        <w:sz w:val="18"/>
                                        <w:szCs w:val="18"/>
                                        <w:rtl/>
                                      </w:rPr>
                                    </w:pPr>
                                    <w:ins w:id="660" w:author="איה שוורץ" w:date="2018-01-22T09:01:00Z">
                                      <w:r>
                                        <w:rPr>
                                          <w:rFonts w:cs="Miriam" w:hint="cs"/>
                                          <w:sz w:val="18"/>
                                          <w:szCs w:val="18"/>
                                          <w:rtl/>
                                        </w:rPr>
                                        <w:t>ניהול רישומים ושמירתם</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D72FAF0" id="Rectangle 5" o:spid="_x0000_s1038" style="position:absolute;left:0;text-align:left;margin-left:464.5pt;margin-top:8.05pt;width:75.05pt;height:1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" o:allowincell="f" filled="f" stroked="f" strokecolor="lime" strokeweight=".25pt">
                        <v:textbox inset="0,0,0,0">
                          <w:txbxContent>
                            <w:p w:rsidR="00691E62" w:rsidRDefault="00691E62" w:rsidP="00691E62">
                              <w:pPr>
                                <w:spacing w:line="160" w:lineRule="exact"/>
                                <w:rPr>
                                  <w:ins w:id="680" w:author="איה שוורץ" w:date="2018-01-22T09:01:00Z"/>
                                  <w:rFonts w:cs="Miriam"/>
                                  <w:noProof/>
                                  <w:sz w:val="18"/>
                                  <w:szCs w:val="18"/>
                                  <w:rtl/>
                                </w:rPr>
                              </w:pPr>
                              <w:ins w:id="681" w:author="איה שוורץ" w:date="2018-01-22T09:01:00Z">
                                <w:r>
                                  <w:rPr>
                                    <w:rFonts w:cs="Miriam" w:hint="cs"/>
                                    <w:sz w:val="18"/>
                                    <w:szCs w:val="18"/>
                                    <w:rtl/>
                                  </w:rPr>
                                  <w:t>ניהול רישומים ושמירתם</w:t>
                                </w:r>
                              </w:ins>
                            </w:p>
                          </w:txbxContent>
                        </v:textbox>
                        <w10:anchorlock/>
                      </v:rect>
                    </w:pict>
                  </mc:Fallback>
                </mc:AlternateContent>
              </w:r>
              <w:r w:rsidRPr="0079515C">
                <w:rPr>
                  <w:rStyle w:val="big-number"/>
                  <w:rFonts w:cs="Miriam"/>
                  <w:rtl/>
                </w:rPr>
                <w:t>1</w:t>
              </w:r>
              <w:r w:rsidRPr="0079515C">
                <w:rPr>
                  <w:rStyle w:val="big-number"/>
                  <w:rFonts w:cs="Miriam" w:hint="cs"/>
                  <w:rtl/>
                </w:rPr>
                <w:t>3</w:t>
              </w:r>
              <w:r w:rsidRPr="0079515C">
                <w:rPr>
                  <w:rStyle w:val="default"/>
                  <w:rFonts w:cs="FrankRuehl"/>
                  <w:rtl/>
                </w:rPr>
                <w:t>.</w:t>
              </w:r>
              <w:r w:rsidRPr="0079515C">
                <w:rPr>
                  <w:rStyle w:val="default"/>
                  <w:rFonts w:cs="FrankRuehl"/>
                  <w:rtl/>
                </w:rPr>
                <w:tab/>
              </w:r>
              <w:r w:rsidRPr="0079515C">
                <w:rPr>
                  <w:rStyle w:val="default"/>
                  <w:rFonts w:cs="FrankRuehl" w:hint="cs"/>
                  <w:rtl/>
                </w:rPr>
                <w:t>(א)</w:t>
              </w:r>
              <w:r w:rsidRPr="0079515C">
                <w:rPr>
                  <w:rStyle w:val="default"/>
                  <w:rFonts w:cs="FrankRuehl" w:hint="cs"/>
                  <w:rtl/>
                </w:rPr>
                <w:tab/>
                <w:t xml:space="preserve">נותן שירותי מטבע שמחזור הפעילות השנתית שלו עלה על 3 מיליון שקלים חדשים בשנה, יקים מאגר מידע ממוחשב של כל הפעולות ופרטי הזיהוי והדיווח הנדרשים לפי </w:t>
              </w:r>
              <w:r w:rsidR="00FF5A89" w:rsidRPr="0079515C">
                <w:rPr>
                  <w:rStyle w:val="default"/>
                  <w:rFonts w:cs="FrankRuehl" w:hint="cs"/>
                  <w:rtl/>
                </w:rPr>
                <w:t>תוספת זו</w:t>
              </w:r>
              <w:r w:rsidRPr="0079515C">
                <w:rPr>
                  <w:rStyle w:val="default"/>
                  <w:rFonts w:cs="FrankRuehl" w:hint="cs"/>
                  <w:rtl/>
                </w:rPr>
                <w:t xml:space="preserve">, בתוך 3 חודשים מתום השנה שבה עלה מחזור הפעילות כאמור; לעניין זה, "מחזור פעילות שנתית" </w:t>
              </w:r>
              <w:r w:rsidRPr="0079515C">
                <w:rPr>
                  <w:rStyle w:val="default"/>
                  <w:rFonts w:cs="FrankRuehl"/>
                  <w:rtl/>
                </w:rPr>
                <w:t>–</w:t>
              </w:r>
              <w:r w:rsidRPr="0079515C">
                <w:rPr>
                  <w:rStyle w:val="default"/>
                  <w:rFonts w:cs="FrankRuehl" w:hint="cs"/>
                  <w:rtl/>
                </w:rPr>
                <w:t xml:space="preserve"> סך כל התקבולים וההוצאות של נותן שירותי המטבע בשנה.</w:t>
              </w:r>
            </w:ins>
          </w:p>
          <w:p w:rsidR="00691E62" w:rsidRPr="0079515C" w:rsidRDefault="00691E62" w:rsidP="00FF5A89">
            <w:pPr>
              <w:pStyle w:val="P00"/>
              <w:spacing w:before="72"/>
              <w:ind w:left="0" w:right="1134"/>
              <w:rPr>
                <w:ins w:id="661" w:author="איה שוורץ" w:date="2018-01-22T09:01:00Z"/>
                <w:rStyle w:val="default"/>
                <w:rFonts w:cs="FrankRuehl"/>
                <w:rtl/>
              </w:rPr>
            </w:pPr>
            <w:ins w:id="662" w:author="איה שוורץ" w:date="2018-01-22T09:01:00Z">
              <w:r w:rsidRPr="0079515C">
                <w:rPr>
                  <w:rStyle w:val="default"/>
                  <w:rFonts w:cs="FrankRuehl" w:hint="cs"/>
                  <w:rtl/>
                </w:rPr>
                <w:tab/>
                <w:t>(ב)</w:t>
              </w:r>
              <w:r w:rsidRPr="0079515C">
                <w:rPr>
                  <w:rStyle w:val="default"/>
                  <w:rFonts w:cs="FrankRuehl" w:hint="cs"/>
                  <w:rtl/>
                </w:rPr>
                <w:tab/>
                <w:t xml:space="preserve">נותן שירותי מטבע ישמור את מסמכי הזיהוי; לעניין זה, "מסמכי זיהוי" </w:t>
              </w:r>
              <w:r w:rsidRPr="0079515C">
                <w:rPr>
                  <w:rStyle w:val="default"/>
                  <w:rFonts w:cs="FrankRuehl"/>
                  <w:rtl/>
                </w:rPr>
                <w:t>–</w:t>
              </w:r>
              <w:r w:rsidRPr="0079515C">
                <w:rPr>
                  <w:rStyle w:val="default"/>
                  <w:rFonts w:cs="FrankRuehl" w:hint="cs"/>
                  <w:rtl/>
                </w:rPr>
                <w:t xml:space="preserve"> כל מסמך שנמסר לצורך זיהוי ואימות, לרבות הצהרה שניתנה לפי </w:t>
              </w:r>
              <w:r w:rsidR="00FF5A89" w:rsidRPr="0079515C">
                <w:rPr>
                  <w:rStyle w:val="default"/>
                  <w:rFonts w:cs="FrankRuehl" w:hint="cs"/>
                  <w:rtl/>
                </w:rPr>
                <w:t xml:space="preserve">תוספת זו </w:t>
              </w:r>
              <w:r w:rsidRPr="0079515C">
                <w:rPr>
                  <w:rStyle w:val="default"/>
                  <w:rFonts w:cs="FrankRuehl" w:hint="cs"/>
                  <w:rtl/>
                </w:rPr>
                <w:t>וכן מסמכים עיקריים ששימשו את נותן שירותי המטבע להכרת הלקוח לפי סעיף 2.</w:t>
              </w:r>
            </w:ins>
          </w:p>
          <w:p w:rsidR="00691E62" w:rsidRPr="0079515C" w:rsidRDefault="00691E62" w:rsidP="00691E62">
            <w:pPr>
              <w:pStyle w:val="P00"/>
              <w:spacing w:before="72"/>
              <w:ind w:left="0" w:right="1134"/>
              <w:rPr>
                <w:ins w:id="663" w:author="איה שוורץ" w:date="2018-01-22T09:01:00Z"/>
                <w:rStyle w:val="default"/>
                <w:rFonts w:cs="FrankRuehl"/>
                <w:rtl/>
              </w:rPr>
            </w:pPr>
            <w:ins w:id="664" w:author="איה שוורץ" w:date="2018-01-22T09:01:00Z">
              <w:r w:rsidRPr="0079515C">
                <w:rPr>
                  <w:rStyle w:val="default"/>
                  <w:rFonts w:cs="FrankRuehl" w:hint="cs"/>
                  <w:rtl/>
                </w:rPr>
                <w:tab/>
                <w:t>(ג)</w:t>
              </w:r>
              <w:r w:rsidRPr="0079515C">
                <w:rPr>
                  <w:rStyle w:val="default"/>
                  <w:rFonts w:cs="FrankRuehl" w:hint="cs"/>
                  <w:rtl/>
                </w:rPr>
                <w:tab/>
                <w:t xml:space="preserve">נותן שירותי מטבע ישמור את כל פרטי הדיווח הנדרשים לפי סעיף 9 וכן את מסמכי הפעולה בסכום העולה על 10,000 שקלים חדשים, ולגבי פעולה כאמור בסעיף 3(ב) או (ג) </w:t>
              </w:r>
              <w:r w:rsidRPr="0079515C">
                <w:rPr>
                  <w:rStyle w:val="default"/>
                  <w:rFonts w:cs="FrankRuehl"/>
                  <w:rtl/>
                </w:rPr>
                <w:t>–</w:t>
              </w:r>
              <w:r w:rsidRPr="0079515C">
                <w:rPr>
                  <w:rStyle w:val="default"/>
                  <w:rFonts w:cs="FrankRuehl" w:hint="cs"/>
                  <w:rtl/>
                </w:rPr>
                <w:t xml:space="preserve"> בסכום העולה על 5,000 שקלים חדשים; שמירת מסמך פעולה יכול שתיעשה באמצעות סריקה ממוחשבת בתנאים המפורטים בתקנה 3א לתקנות העדות (העתקים צילומיים), התש"ל-1969, ובלבד שמסמך כאמור אינו כולל רישום שנערך בכתב ידו של מבצע הפעולה לרבות חתימתו.</w:t>
              </w:r>
            </w:ins>
          </w:p>
          <w:p w:rsidR="00691E62" w:rsidRPr="0079515C" w:rsidRDefault="00691E62" w:rsidP="00691E62">
            <w:pPr>
              <w:pStyle w:val="P00"/>
              <w:spacing w:before="72"/>
              <w:ind w:left="0" w:right="1134"/>
              <w:rPr>
                <w:ins w:id="665" w:author="איה שוורץ" w:date="2018-01-22T09:01:00Z"/>
                <w:rStyle w:val="default"/>
                <w:rFonts w:cs="FrankRuehl"/>
                <w:rtl/>
              </w:rPr>
            </w:pPr>
            <w:ins w:id="666" w:author="איה שוורץ" w:date="2018-01-22T09:01:00Z">
              <w:r w:rsidRPr="0079515C">
                <w:rPr>
                  <w:rStyle w:val="default"/>
                  <w:rFonts w:cs="FrankRuehl" w:hint="cs"/>
                  <w:rtl/>
                </w:rPr>
                <w:tab/>
                <w:t>(ד)</w:t>
              </w:r>
              <w:r w:rsidRPr="0079515C">
                <w:rPr>
                  <w:rStyle w:val="default"/>
                  <w:rFonts w:cs="FrankRuehl" w:hint="cs"/>
                  <w:rtl/>
                </w:rPr>
                <w:tab/>
                <w:t>נותן שירותי מטבע שהקים מאגר מידע, בין אם הוא מחויב בהקמת המאגר לפי סעיף קטן (א) ובין אם אינו מחויב בכך, ישמור במאגר את כל פרטי הפעולות שביצע מקבל שירות קבוע על שמו.</w:t>
              </w:r>
            </w:ins>
          </w:p>
          <w:p w:rsidR="00691E62" w:rsidRPr="0079515C" w:rsidRDefault="00691E62" w:rsidP="00691E62">
            <w:pPr>
              <w:pStyle w:val="P00"/>
              <w:spacing w:before="72"/>
              <w:ind w:left="0" w:right="1134"/>
              <w:rPr>
                <w:ins w:id="667" w:author="איה שוורץ" w:date="2018-01-22T09:01:00Z"/>
                <w:rStyle w:val="default"/>
                <w:rFonts w:cs="FrankRuehl"/>
                <w:rtl/>
              </w:rPr>
            </w:pPr>
            <w:ins w:id="668" w:author="איה שוורץ" w:date="2018-01-22T09:01:00Z">
              <w:r w:rsidRPr="0079515C">
                <w:rPr>
                  <w:rStyle w:val="default"/>
                  <w:rFonts w:cs="FrankRuehl" w:hint="cs"/>
                  <w:rtl/>
                </w:rPr>
                <w:tab/>
                <w:t>(ה)</w:t>
              </w:r>
              <w:r w:rsidRPr="0079515C">
                <w:rPr>
                  <w:rStyle w:val="default"/>
                  <w:rFonts w:cs="FrankRuehl" w:hint="cs"/>
                  <w:rtl/>
                </w:rPr>
                <w:tab/>
                <w:t>נותן שירותי מטבע ישמור תיעוד בכתב של בדיקת פעילות כאמור בסעיף 7 וממצאיה לתקופה של שבע שנים.</w:t>
              </w:r>
            </w:ins>
          </w:p>
          <w:p w:rsidR="00691E62" w:rsidRPr="0079515C" w:rsidRDefault="00691E62" w:rsidP="00691E62">
            <w:pPr>
              <w:pStyle w:val="P00"/>
              <w:spacing w:before="72"/>
              <w:ind w:left="0" w:right="1134"/>
              <w:rPr>
                <w:ins w:id="669" w:author="איה שוורץ" w:date="2018-01-22T09:01:00Z"/>
                <w:rStyle w:val="default"/>
                <w:rFonts w:cs="FrankRuehl"/>
                <w:rtl/>
              </w:rPr>
            </w:pPr>
            <w:ins w:id="670" w:author="איה שוורץ" w:date="2018-01-22T09:01:00Z">
              <w:r w:rsidRPr="0079515C">
                <w:rPr>
                  <w:rStyle w:val="default"/>
                  <w:rFonts w:cs="FrankRuehl" w:hint="cs"/>
                  <w:rtl/>
                </w:rPr>
                <w:tab/>
                <w:t>(ו)</w:t>
              </w:r>
              <w:r w:rsidRPr="0079515C">
                <w:rPr>
                  <w:rStyle w:val="default"/>
                  <w:rFonts w:cs="FrankRuehl" w:hint="cs"/>
                  <w:rtl/>
                </w:rPr>
                <w:tab/>
                <w:t>נותן שירותי מטבע ישמור את המסמכים כאמור בסעיפים קטנים (א) ו-(ב) במצורף ובאורח נגיש, לתקופה של שבע שנים מתום השנה שבה ניתן שירות המטבע.</w:t>
              </w:r>
            </w:ins>
          </w:p>
          <w:p w:rsidR="00691E62" w:rsidRPr="0079515C" w:rsidRDefault="00691E62" w:rsidP="00FF5A89">
            <w:pPr>
              <w:pStyle w:val="P00"/>
              <w:spacing w:before="72"/>
              <w:ind w:left="0" w:right="1134"/>
              <w:rPr>
                <w:ins w:id="671" w:author="איה שוורץ" w:date="2018-01-22T09:01:00Z"/>
                <w:rStyle w:val="default"/>
                <w:rFonts w:cs="FrankRuehl"/>
                <w:rtl/>
              </w:rPr>
            </w:pPr>
            <w:ins w:id="672" w:author="איה שוורץ" w:date="2018-01-22T09:01:00Z">
              <w:r w:rsidRPr="0079515C">
                <w:rPr>
                  <w:lang w:eastAsia="en-US"/>
                </w:rPr>
                <mc:AlternateContent>
                  <mc:Choice Requires="wps">
                    <w:drawing>
                      <wp:anchor distT="0" distB="0" distL="114300" distR="114300" simplePos="0" relativeHeight="251672576" behindDoc="0" locked="1" layoutInCell="0" allowOverlap="1" wp14:anchorId="15AA7E2C" wp14:editId="48B71F19">
                        <wp:simplePos x="0" y="0"/>
                        <wp:positionH relativeFrom="column">
                          <wp:posOffset>5899150</wp:posOffset>
                        </wp:positionH>
                        <wp:positionV relativeFrom="paragraph">
                          <wp:posOffset>102235</wp:posOffset>
                        </wp:positionV>
                        <wp:extent cx="953135" cy="257810"/>
                        <wp:effectExtent l="1270" t="635"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78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673" w:author="איה שוורץ" w:date="2018-01-22T09:01:00Z"/>
                                        <w:rFonts w:cs="Miriam"/>
                                        <w:noProof/>
                                        <w:sz w:val="18"/>
                                        <w:szCs w:val="18"/>
                                        <w:rtl/>
                                      </w:rPr>
                                    </w:pPr>
                                    <w:ins w:id="674" w:author="איה שוורץ" w:date="2018-01-22T09:01:00Z">
                                      <w:r>
                                        <w:rPr>
                                          <w:rFonts w:cs="Miriam" w:hint="cs"/>
                                          <w:sz w:val="18"/>
                                          <w:szCs w:val="18"/>
                                          <w:rtl/>
                                        </w:rPr>
                                        <w:t>מסירת מסמכים ידיעות והסברים</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5AA7E2C" id="Rectangle 4" o:spid="_x0000_s1039" style="position:absolute;left:0;text-align:left;margin-left:464.5pt;margin-top:8.05pt;width:75.05pt;height:20.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" o:allowincell="f" filled="f" stroked="f" strokecolor="lime" strokeweight=".25pt">
                        <v:textbox inset="0,0,0,0">
                          <w:txbxContent>
                            <w:p w:rsidR="00691E62" w:rsidRDefault="00691E62" w:rsidP="00691E62">
                              <w:pPr>
                                <w:spacing w:line="160" w:lineRule="exact"/>
                                <w:rPr>
                                  <w:ins w:id="696" w:author="איה שוורץ" w:date="2018-01-22T09:01:00Z"/>
                                  <w:rFonts w:cs="Miriam"/>
                                  <w:noProof/>
                                  <w:sz w:val="18"/>
                                  <w:szCs w:val="18"/>
                                  <w:rtl/>
                                </w:rPr>
                              </w:pPr>
                              <w:ins w:id="697" w:author="איה שוורץ" w:date="2018-01-22T09:01:00Z">
                                <w:r>
                                  <w:rPr>
                                    <w:rFonts w:cs="Miriam" w:hint="cs"/>
                                    <w:sz w:val="18"/>
                                    <w:szCs w:val="18"/>
                                    <w:rtl/>
                                  </w:rPr>
                                  <w:t>מסירת מסמכים ידיעות והסברים</w:t>
                                </w:r>
                              </w:ins>
                            </w:p>
                          </w:txbxContent>
                        </v:textbox>
                        <w10:anchorlock/>
                      </v:rect>
                    </w:pict>
                  </mc:Fallback>
                </mc:AlternateContent>
              </w:r>
              <w:r w:rsidRPr="0079515C">
                <w:rPr>
                  <w:rStyle w:val="big-number"/>
                  <w:rFonts w:cs="Miriam"/>
                  <w:rtl/>
                </w:rPr>
                <w:t>1</w:t>
              </w:r>
              <w:r w:rsidRPr="0079515C">
                <w:rPr>
                  <w:rStyle w:val="big-number"/>
                  <w:rFonts w:cs="Miriam" w:hint="cs"/>
                  <w:rtl/>
                </w:rPr>
                <w:t>4</w:t>
              </w:r>
              <w:r w:rsidRPr="0079515C">
                <w:rPr>
                  <w:rStyle w:val="default"/>
                  <w:rFonts w:cs="FrankRuehl"/>
                  <w:rtl/>
                </w:rPr>
                <w:t>.</w:t>
              </w:r>
              <w:r w:rsidRPr="0079515C">
                <w:rPr>
                  <w:rStyle w:val="default"/>
                  <w:rFonts w:cs="FrankRuehl"/>
                  <w:rtl/>
                </w:rPr>
                <w:tab/>
              </w:r>
              <w:r w:rsidRPr="0079515C">
                <w:rPr>
                  <w:rStyle w:val="default"/>
                  <w:rFonts w:cs="FrankRuehl" w:hint="cs"/>
                  <w:rtl/>
                </w:rPr>
                <w:t xml:space="preserve">נותן שירותי מטבע ימסור לרשם או למי שיסמיך, לפי דרישה, מסמכים, ידיעות והסברים בקשר למילוי חובותיו לפי </w:t>
              </w:r>
              <w:r w:rsidR="00FF5A89" w:rsidRPr="0079515C">
                <w:rPr>
                  <w:rStyle w:val="default"/>
                  <w:rFonts w:cs="FrankRuehl" w:hint="cs"/>
                  <w:rtl/>
                </w:rPr>
                <w:t>תוספת זו</w:t>
              </w:r>
              <w:r w:rsidRPr="0079515C">
                <w:rPr>
                  <w:rStyle w:val="default"/>
                  <w:rFonts w:cs="FrankRuehl" w:hint="cs"/>
                  <w:rtl/>
                </w:rPr>
                <w:t xml:space="preserve">; הסמיך הממונה אדם שאינו עובד המדינה </w:t>
              </w:r>
              <w:r w:rsidRPr="0079515C">
                <w:rPr>
                  <w:rStyle w:val="default"/>
                  <w:rFonts w:cs="FrankRuehl"/>
                  <w:rtl/>
                </w:rPr>
                <w:t>–</w:t>
              </w:r>
              <w:r w:rsidRPr="0079515C">
                <w:rPr>
                  <w:rStyle w:val="default"/>
                  <w:rFonts w:cs="FrankRuehl" w:hint="cs"/>
                  <w:rtl/>
                </w:rPr>
                <w:t xml:space="preserve"> תחול על אותו אדם חובת סודיות לגבי מסמכים, ידיעות והסברים שנמסרו לו.</w:t>
              </w:r>
              <w:r w:rsidRPr="0079515C">
                <w:rPr>
                  <w:lang w:eastAsia="en-US"/>
                </w:rPr>
                <mc:AlternateContent>
                  <mc:Choice Requires="wps">
                    <w:drawing>
                      <wp:anchor distT="0" distB="0" distL="114300" distR="114300" simplePos="0" relativeHeight="251673600" behindDoc="0" locked="1" layoutInCell="0" allowOverlap="1" wp14:anchorId="3430D601" wp14:editId="508EA89F">
                        <wp:simplePos x="0" y="0"/>
                        <wp:positionH relativeFrom="column">
                          <wp:posOffset>5899150</wp:posOffset>
                        </wp:positionH>
                        <wp:positionV relativeFrom="paragraph">
                          <wp:posOffset>102235</wp:posOffset>
                        </wp:positionV>
                        <wp:extent cx="953135" cy="127000"/>
                        <wp:effectExtent l="1270" t="3810" r="0" b="25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675" w:author="איה שוורץ" w:date="2018-01-22T09:01:00Z"/>
                                        <w:rFonts w:cs="Miriam"/>
                                        <w:noProof/>
                                        <w:sz w:val="18"/>
                                        <w:szCs w:val="18"/>
                                        <w:rtl/>
                                      </w:rPr>
                                    </w:pPr>
                                    <w:ins w:id="676" w:author="איה שוורץ" w:date="2018-01-22T09:01:00Z">
                                      <w:r>
                                        <w:rPr>
                                          <w:rFonts w:cs="Miriam" w:hint="cs"/>
                                          <w:sz w:val="18"/>
                                          <w:szCs w:val="18"/>
                                          <w:rtl/>
                                        </w:rPr>
                                        <w:t>ביטול</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430D601" id="Rectangle 3" o:spid="_x0000_s1040" style="position:absolute;left:0;text-align:left;margin-left:464.5pt;margin-top:8.05pt;width:75.05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" o:allowincell="f" filled="f" stroked="f" strokecolor="lime" strokeweight=".25pt">
                        <v:textbox inset="0,0,0,0">
                          <w:txbxContent>
                            <w:p w:rsidR="00691E62" w:rsidRDefault="00691E62" w:rsidP="00691E62">
                              <w:pPr>
                                <w:spacing w:line="160" w:lineRule="exact"/>
                                <w:rPr>
                                  <w:ins w:id="700" w:author="איה שוורץ" w:date="2018-01-22T09:01:00Z"/>
                                  <w:rFonts w:cs="Miriam"/>
                                  <w:noProof/>
                                  <w:sz w:val="18"/>
                                  <w:szCs w:val="18"/>
                                  <w:rtl/>
                                </w:rPr>
                              </w:pPr>
                              <w:ins w:id="701" w:author="איה שוורץ" w:date="2018-01-22T09:01:00Z">
                                <w:r>
                                  <w:rPr>
                                    <w:rFonts w:cs="Miriam" w:hint="cs"/>
                                    <w:sz w:val="18"/>
                                    <w:szCs w:val="18"/>
                                    <w:rtl/>
                                  </w:rPr>
                                  <w:t>ביטול</w:t>
                                </w:r>
                              </w:ins>
                            </w:p>
                          </w:txbxContent>
                        </v:textbox>
                        <w10:anchorlock/>
                      </v:rect>
                    </w:pict>
                  </mc:Fallback>
                </mc:AlternateContent>
              </w:r>
            </w:ins>
          </w:p>
          <w:p w:rsidR="00691E62" w:rsidRPr="0079515C" w:rsidRDefault="00691E62" w:rsidP="00691E62">
            <w:pPr>
              <w:pStyle w:val="P00"/>
              <w:spacing w:before="72"/>
              <w:ind w:left="0" w:right="1134"/>
              <w:rPr>
                <w:ins w:id="677" w:author="איה שוורץ" w:date="2018-01-22T09:01:00Z"/>
                <w:rStyle w:val="default"/>
                <w:rFonts w:cs="FrankRuehl"/>
                <w:rtl/>
              </w:rPr>
            </w:pPr>
          </w:p>
          <w:p w:rsidR="00691E62" w:rsidRPr="0079515C" w:rsidRDefault="00BC37A4" w:rsidP="00691E62">
            <w:pPr>
              <w:pStyle w:val="medium2-header"/>
              <w:keepLines w:val="0"/>
              <w:spacing w:before="72"/>
              <w:ind w:left="0" w:right="1134"/>
              <w:rPr>
                <w:ins w:id="678" w:author="איה שוורץ" w:date="2018-01-22T09:01:00Z"/>
                <w:rFonts w:cs="FrankRuehl"/>
                <w:noProof/>
                <w:rtl/>
              </w:rPr>
            </w:pPr>
            <w:ins w:id="679" w:author="איה שוורץ" w:date="2018-01-22T09:01:00Z">
              <w:r w:rsidRPr="0079515C">
                <w:rPr>
                  <w:rFonts w:cs="FrankRuehl" w:hint="cs"/>
                  <w:noProof/>
                  <w:rtl/>
                </w:rPr>
                <w:t>נספח ראשון</w:t>
              </w:r>
            </w:ins>
          </w:p>
          <w:p w:rsidR="00691E62" w:rsidRPr="0079515C" w:rsidRDefault="00691E62" w:rsidP="00BC37A4">
            <w:pPr>
              <w:pStyle w:val="P00"/>
              <w:spacing w:before="72"/>
              <w:ind w:left="0" w:right="1134"/>
              <w:jc w:val="center"/>
              <w:rPr>
                <w:ins w:id="680" w:author="איה שוורץ" w:date="2018-01-22T09:01:00Z"/>
                <w:rStyle w:val="default"/>
                <w:rFonts w:cs="FrankRuehl"/>
                <w:sz w:val="24"/>
                <w:szCs w:val="24"/>
                <w:rtl/>
              </w:rPr>
            </w:pPr>
            <w:ins w:id="681" w:author="איה שוורץ" w:date="2018-01-22T09:01:00Z">
              <w:r w:rsidRPr="0079515C">
                <w:rPr>
                  <w:rStyle w:val="default"/>
                  <w:rFonts w:cs="FrankRuehl"/>
                  <w:sz w:val="24"/>
                  <w:szCs w:val="24"/>
                  <w:rtl/>
                </w:rPr>
                <w:t>(</w:t>
              </w:r>
              <w:r w:rsidRPr="0079515C">
                <w:rPr>
                  <w:rStyle w:val="default"/>
                  <w:rFonts w:cs="FrankRuehl" w:hint="cs"/>
                  <w:sz w:val="24"/>
                  <w:szCs w:val="24"/>
                  <w:rtl/>
                </w:rPr>
                <w:t xml:space="preserve">סעיפים 1, 3, 4, 6(ג), 8(א)(3), 11(2)(ב) ו-(ג), </w:t>
              </w:r>
              <w:r w:rsidR="00BC37A4" w:rsidRPr="0079515C">
                <w:rPr>
                  <w:rStyle w:val="default"/>
                  <w:rFonts w:cs="FrankRuehl" w:hint="cs"/>
                  <w:sz w:val="24"/>
                  <w:szCs w:val="24"/>
                  <w:rtl/>
                </w:rPr>
                <w:t>והנספחים השלישי והחמישי</w:t>
              </w:r>
              <w:r w:rsidRPr="0079515C">
                <w:rPr>
                  <w:rStyle w:val="default"/>
                  <w:rFonts w:cs="FrankRuehl" w:hint="cs"/>
                  <w:sz w:val="24"/>
                  <w:szCs w:val="24"/>
                  <w:rtl/>
                </w:rPr>
                <w:t>)</w:t>
              </w:r>
            </w:ins>
          </w:p>
          <w:p w:rsidR="00691E62" w:rsidRPr="0079515C" w:rsidRDefault="00691E62" w:rsidP="00691E62">
            <w:pPr>
              <w:pStyle w:val="P00"/>
              <w:spacing w:before="72"/>
              <w:ind w:left="0" w:right="1134"/>
              <w:jc w:val="center"/>
              <w:rPr>
                <w:ins w:id="682" w:author="איה שוורץ" w:date="2018-01-22T09:01:00Z"/>
                <w:rStyle w:val="default"/>
                <w:rFonts w:cs="FrankRuehl"/>
                <w:b/>
                <w:bCs/>
                <w:sz w:val="22"/>
                <w:szCs w:val="22"/>
                <w:rtl/>
              </w:rPr>
            </w:pPr>
            <w:ins w:id="683" w:author="איה שוורץ" w:date="2018-01-22T09:01:00Z">
              <w:r w:rsidRPr="0079515C">
                <w:rPr>
                  <w:rStyle w:val="default"/>
                  <w:rFonts w:cs="FrankRuehl" w:hint="cs"/>
                  <w:b/>
                  <w:bCs/>
                  <w:sz w:val="22"/>
                  <w:szCs w:val="22"/>
                  <w:rtl/>
                </w:rPr>
                <w:t>המדינות והטריטוריות</w:t>
              </w:r>
            </w:ins>
          </w:p>
          <w:p w:rsidR="00691E62" w:rsidRPr="0079515C" w:rsidRDefault="00691E62" w:rsidP="004E1E71">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684" w:author="איה שוורץ" w:date="2018-01-22T09:01:00Z"/>
                <w:rStyle w:val="default"/>
                <w:rFonts w:cs="FrankRuehl"/>
                <w:sz w:val="20"/>
                <w:rtl/>
              </w:rPr>
            </w:pPr>
            <w:ins w:id="685" w:author="איה שוורץ" w:date="2018-01-22T09:01:00Z">
              <w:r w:rsidRPr="0079515C">
                <w:rPr>
                  <w:rStyle w:val="default"/>
                  <w:rFonts w:cs="FrankRuehl" w:hint="cs"/>
                  <w:sz w:val="20"/>
                  <w:rtl/>
                </w:rPr>
                <w:t>1.</w:t>
              </w:r>
              <w:r w:rsidRPr="0079515C">
                <w:rPr>
                  <w:rStyle w:val="default"/>
                  <w:rFonts w:cs="FrankRuehl" w:hint="cs"/>
                  <w:sz w:val="20"/>
                  <w:rtl/>
                </w:rPr>
                <w:tab/>
                <w:t>מדינה או טריטוריה שיקבע ראש הרשות המוסמכת מתוך רשימת המדינות או הטריטוריות שארגון ה-</w:t>
              </w:r>
              <w:r w:rsidRPr="0079515C">
                <w:rPr>
                  <w:rStyle w:val="default"/>
                  <w:rFonts w:cs="FrankRuehl"/>
                  <w:sz w:val="20"/>
                </w:rPr>
                <w:t>FATF</w:t>
              </w:r>
              <w:r w:rsidRPr="0079515C">
                <w:rPr>
                  <w:rStyle w:val="default"/>
                  <w:rFonts w:cs="FrankRuehl" w:hint="cs"/>
                  <w:sz w:val="20"/>
                  <w:rtl/>
                </w:rPr>
                <w:t xml:space="preserve"> פרסם הסתייגות לגביהן בנוגע לעמידתן בהמלצות הארגון בדבר איסור הלבנת הון ומימון טרור. ראש הרשות המוסמכת רשאי להורות כי סעיף 8(א)(2) </w:t>
              </w:r>
              <w:r w:rsidR="004E1E71" w:rsidRPr="0079515C">
                <w:rPr>
                  <w:rStyle w:val="default"/>
                  <w:rFonts w:cs="FrankRuehl" w:hint="cs"/>
                  <w:sz w:val="20"/>
                  <w:rtl/>
                </w:rPr>
                <w:t xml:space="preserve">לתוספת זו </w:t>
              </w:r>
              <w:r w:rsidRPr="0079515C">
                <w:rPr>
                  <w:rStyle w:val="default"/>
                  <w:rFonts w:cs="FrankRuehl" w:hint="cs"/>
                  <w:sz w:val="20"/>
                  <w:rtl/>
                </w:rPr>
                <w:t>לא יחול לגבי חלק מן המדינות והטריטוריות המפורטות בפרט זה; הוראה כאמור תפורסם באתר האינטרנט של הרשות המוסמכת.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686" w:author="איה שוורץ" w:date="2018-01-22T09:01:00Z"/>
                <w:rStyle w:val="default"/>
                <w:rFonts w:cs="FrankRuehl"/>
                <w:sz w:val="20"/>
                <w:rtl/>
              </w:rPr>
            </w:pPr>
            <w:ins w:id="687" w:author="איה שוורץ" w:date="2018-01-22T09:01:00Z">
              <w:r w:rsidRPr="0079515C">
                <w:rPr>
                  <w:rStyle w:val="default"/>
                  <w:rFonts w:cs="FrankRuehl" w:hint="cs"/>
                  <w:sz w:val="20"/>
                  <w:rtl/>
                </w:rPr>
                <w:t>2.</w:t>
              </w:r>
              <w:r w:rsidRPr="0079515C">
                <w:rPr>
                  <w:rStyle w:val="default"/>
                  <w:rFonts w:cs="FrankRuehl" w:hint="cs"/>
                  <w:sz w:val="20"/>
                  <w:rtl/>
                </w:rPr>
                <w:tab/>
                <w:t>המדינות או הטריטוריות שלהלן: איראן, אלג'יריה, אפגניסטן, הרשות הפלסטינית, רצועת עזה, לוב, מועצת הנסיכויות הערביות המאוחדות, מלזיה, מרוקו, סודן, סומליה, פקיסטן, תוניס, לבנון, מצרים, סוריה, סעודיה, הממלכה של ירדן, עירק, תימן.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688" w:author="איה שוורץ" w:date="2018-01-22T09:01:00Z"/>
                <w:rStyle w:val="default"/>
                <w:rFonts w:cs="FrankRuehl"/>
                <w:rtl/>
              </w:rPr>
            </w:pPr>
          </w:p>
          <w:p w:rsidR="00691E62" w:rsidRPr="0079515C" w:rsidRDefault="00CC70B7" w:rsidP="00691E62">
            <w:pPr>
              <w:pStyle w:val="medium2-header"/>
              <w:keepLines w:val="0"/>
              <w:spacing w:before="72"/>
              <w:ind w:left="0" w:right="1134"/>
              <w:rPr>
                <w:ins w:id="689" w:author="איה שוורץ" w:date="2018-01-22T09:01:00Z"/>
                <w:rFonts w:cs="FrankRuehl"/>
                <w:bCs w:val="0"/>
                <w:noProof/>
                <w:rtl/>
              </w:rPr>
            </w:pPr>
            <w:ins w:id="690" w:author="איה שוורץ" w:date="2018-01-22T09:01:00Z">
              <w:r w:rsidRPr="0079515C">
                <w:rPr>
                  <w:rFonts w:cs="FrankRuehl" w:hint="cs"/>
                  <w:noProof/>
                  <w:rtl/>
                </w:rPr>
                <w:t>נספח שני</w:t>
              </w:r>
            </w:ins>
          </w:p>
          <w:p w:rsidR="00691E62" w:rsidRPr="0079515C" w:rsidRDefault="00691E62" w:rsidP="00691E62">
            <w:pPr>
              <w:pStyle w:val="P00"/>
              <w:spacing w:before="72"/>
              <w:ind w:left="0" w:right="1134"/>
              <w:jc w:val="center"/>
              <w:rPr>
                <w:ins w:id="691" w:author="איה שוורץ" w:date="2018-01-22T09:01:00Z"/>
                <w:rStyle w:val="default"/>
                <w:rFonts w:cs="FrankRuehl"/>
                <w:sz w:val="24"/>
                <w:szCs w:val="24"/>
                <w:rtl/>
              </w:rPr>
            </w:pPr>
            <w:ins w:id="692" w:author="איה שוורץ" w:date="2018-01-22T09:01:00Z">
              <w:r w:rsidRPr="0079515C">
                <w:rPr>
                  <w:rStyle w:val="default"/>
                  <w:rFonts w:cs="FrankRuehl" w:hint="cs"/>
                  <w:sz w:val="24"/>
                  <w:szCs w:val="24"/>
                  <w:rtl/>
                </w:rPr>
                <w:t>(סעיף 2(ג) ו-(ו))</w:t>
              </w:r>
            </w:ins>
          </w:p>
          <w:p w:rsidR="00691E62" w:rsidRPr="0079515C" w:rsidRDefault="00691E62" w:rsidP="00691E62">
            <w:pPr>
              <w:pStyle w:val="P00"/>
              <w:spacing w:before="72"/>
              <w:ind w:left="0" w:right="1134"/>
              <w:jc w:val="center"/>
              <w:rPr>
                <w:ins w:id="693" w:author="איה שוורץ" w:date="2018-01-22T09:01:00Z"/>
                <w:rStyle w:val="default"/>
                <w:rFonts w:cs="FrankRuehl"/>
                <w:b/>
                <w:bCs/>
                <w:sz w:val="22"/>
                <w:szCs w:val="22"/>
                <w:rtl/>
              </w:rPr>
            </w:pPr>
            <w:ins w:id="694" w:author="איה שוורץ" w:date="2018-01-22T09:01:00Z">
              <w:r w:rsidRPr="0079515C">
                <w:rPr>
                  <w:rStyle w:val="default"/>
                  <w:rFonts w:cs="FrankRuehl" w:hint="cs"/>
                  <w:b/>
                  <w:bCs/>
                  <w:sz w:val="22"/>
                  <w:szCs w:val="22"/>
                  <w:rtl/>
                </w:rPr>
                <w:t>טופס א': איש ציבור זר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695" w:author="איה שוורץ" w:date="2018-01-22T09:01:00Z"/>
                <w:rStyle w:val="default"/>
                <w:rFonts w:cs="FrankRuehl"/>
                <w:rtl/>
              </w:rPr>
            </w:pPr>
            <w:ins w:id="696" w:author="איה שוורץ" w:date="2018-01-22T09:01:00Z">
              <w:r w:rsidRPr="0079515C">
                <w:rPr>
                  <w:rStyle w:val="default"/>
                  <w:rFonts w:cs="FrankRuehl" w:hint="cs"/>
                  <w:rtl/>
                </w:rPr>
                <w:t>1.</w:t>
              </w:r>
              <w:r w:rsidRPr="0079515C">
                <w:rPr>
                  <w:rStyle w:val="default"/>
                  <w:rFonts w:cs="FrankRuehl" w:hint="cs"/>
                  <w:rtl/>
                </w:rPr>
                <w:tab/>
                <w:t xml:space="preserve">מהי זיקתך לישראל? </w:t>
              </w:r>
              <w:r w:rsidRPr="0079515C">
                <w:rPr>
                  <w:rStyle w:val="default"/>
                  <w:rFonts w:cs="FrankRuehl"/>
                  <w:rtl/>
                </w:rPr>
                <w:fldChar w:fldCharType="begin">
                  <w:ffData>
                    <w:name w:val="Text1"/>
                    <w:enabled/>
                    <w:calcOnExit w:val="0"/>
                    <w:textInput/>
                  </w:ffData>
                </w:fldChar>
              </w:r>
              <w:bookmarkStart w:id="697" w:name="Text1"/>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697"/>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698" w:author="איה שוורץ" w:date="2018-01-22T09:01:00Z"/>
                <w:rStyle w:val="default"/>
                <w:rFonts w:cs="FrankRuehl"/>
                <w:rtl/>
              </w:rPr>
            </w:pPr>
            <w:ins w:id="699" w:author="איה שוורץ" w:date="2018-01-22T09:01:00Z">
              <w:r w:rsidRPr="0079515C">
                <w:rPr>
                  <w:rStyle w:val="default"/>
                  <w:rFonts w:cs="FrankRuehl" w:hint="cs"/>
                  <w:rtl/>
                </w:rPr>
                <w:t>2.</w:t>
              </w:r>
              <w:r w:rsidRPr="0079515C">
                <w:rPr>
                  <w:rStyle w:val="default"/>
                  <w:rFonts w:cs="FrankRuehl" w:hint="cs"/>
                  <w:rtl/>
                </w:rPr>
                <w:tab/>
                <w:t>האם אתה תושב חוץ?</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00" w:author="איה שוורץ" w:date="2018-01-22T09:01:00Z"/>
                <w:rStyle w:val="default"/>
                <w:rFonts w:cs="FrankRuehl"/>
                <w:rtl/>
              </w:rPr>
            </w:pPr>
            <w:ins w:id="701" w:author="איה שוורץ" w:date="2018-01-22T09:01:00Z">
              <w:r w:rsidRPr="0079515C">
                <w:rPr>
                  <w:rStyle w:val="default"/>
                  <w:rFonts w:cs="FrankRuehl"/>
                  <w:rtl/>
                </w:rPr>
                <w:fldChar w:fldCharType="begin">
                  <w:ffData>
                    <w:name w:val="Check1"/>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כן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02" w:author="איה שוורץ" w:date="2018-01-22T09:01:00Z"/>
                <w:rStyle w:val="default"/>
                <w:rFonts w:cs="FrankRuehl"/>
                <w:rtl/>
              </w:rPr>
            </w:pPr>
            <w:ins w:id="703" w:author="איה שוורץ" w:date="2018-01-22T09:01:00Z">
              <w:r w:rsidRPr="0079515C">
                <w:rPr>
                  <w:rStyle w:val="default"/>
                  <w:rFonts w:cs="FrankRuehl"/>
                  <w:rtl/>
                </w:rPr>
                <w:fldChar w:fldCharType="begin">
                  <w:ffData>
                    <w:name w:val="Check2"/>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לא</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04" w:author="איה שוורץ" w:date="2018-01-22T09:01:00Z"/>
                <w:rStyle w:val="default"/>
                <w:rFonts w:cs="FrankRuehl"/>
                <w:rtl/>
              </w:rPr>
            </w:pPr>
            <w:ins w:id="705" w:author="איה שוורץ" w:date="2018-01-22T09:01:00Z">
              <w:r w:rsidRPr="0079515C">
                <w:rPr>
                  <w:rStyle w:val="default"/>
                  <w:rFonts w:cs="FrankRuehl" w:hint="cs"/>
                  <w:rtl/>
                </w:rPr>
                <w:t>אם התשובה היא חיובית, האם אתה בעל תפקיד ציבורי בכיר בחוץ לארץ כמפורט להלן (לרבות תפקיד כאמור אף אם תוארו שונה) (נא לסמן):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06" w:author="איה שוורץ" w:date="2018-01-22T09:01:00Z"/>
                <w:rStyle w:val="default"/>
                <w:rFonts w:cs="FrankRuehl"/>
                <w:rtl/>
              </w:rPr>
            </w:pPr>
            <w:ins w:id="707" w:author="איה שוורץ" w:date="2018-01-22T09:01:00Z">
              <w:r w:rsidRPr="0079515C">
                <w:rPr>
                  <w:rStyle w:val="default"/>
                  <w:rFonts w:cs="FrankRuehl"/>
                  <w:rtl/>
                </w:rPr>
                <w:fldChar w:fldCharType="begin">
                  <w:ffData>
                    <w:name w:val="Check3"/>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איני בעל תפקיד בכיר בחוץ לארץ</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08" w:author="איה שוורץ" w:date="2018-01-22T09:01:00Z"/>
                <w:rStyle w:val="default"/>
                <w:rFonts w:cs="FrankRuehl"/>
                <w:rtl/>
              </w:rPr>
            </w:pPr>
            <w:ins w:id="709" w:author="איה שוורץ" w:date="2018-01-22T09:01:00Z">
              <w:r w:rsidRPr="0079515C">
                <w:rPr>
                  <w:rStyle w:val="default"/>
                  <w:rFonts w:cs="FrankRuehl"/>
                  <w:rtl/>
                </w:rPr>
                <w:fldChar w:fldCharType="begin">
                  <w:ffData>
                    <w:name w:val="Check4"/>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10" w:author="איה שוורץ" w:date="2018-01-22T09:01:00Z"/>
                <w:rStyle w:val="default"/>
                <w:rFonts w:cs="FrankRuehl"/>
                <w:rtl/>
              </w:rPr>
            </w:pPr>
            <w:ins w:id="711" w:author="איה שוורץ" w:date="2018-01-22T09:01:00Z">
              <w:r w:rsidRPr="0079515C">
                <w:rPr>
                  <w:rStyle w:val="default"/>
                  <w:rFonts w:cs="FrankRuehl"/>
                  <w:rtl/>
                </w:rPr>
                <w:fldChar w:fldCharType="begin">
                  <w:ffData>
                    <w:name w:val="Check5"/>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נשיא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12" w:author="איה שוורץ" w:date="2018-01-22T09:01:00Z"/>
                <w:rStyle w:val="default"/>
                <w:rFonts w:cs="FrankRuehl"/>
                <w:rtl/>
              </w:rPr>
            </w:pPr>
            <w:ins w:id="713" w:author="איה שוורץ" w:date="2018-01-22T09:01:00Z">
              <w:r w:rsidRPr="0079515C">
                <w:rPr>
                  <w:rStyle w:val="default"/>
                  <w:rFonts w:cs="FrankRuehl"/>
                  <w:rtl/>
                </w:rPr>
                <w:fldChar w:fldCharType="begin">
                  <w:ffData>
                    <w:name w:val="Check6"/>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עיר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14" w:author="איה שוורץ" w:date="2018-01-22T09:01:00Z"/>
                <w:rStyle w:val="default"/>
                <w:rFonts w:cs="FrankRuehl"/>
                <w:rtl/>
              </w:rPr>
            </w:pPr>
            <w:ins w:id="715" w:author="איה שוורץ" w:date="2018-01-22T09:01:00Z">
              <w:r w:rsidRPr="0079515C">
                <w:rPr>
                  <w:rStyle w:val="default"/>
                  <w:rFonts w:cs="FrankRuehl"/>
                  <w:rtl/>
                </w:rPr>
                <w:fldChar w:fldCharType="begin">
                  <w:ffData>
                    <w:name w:val="Check7"/>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שופט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16" w:author="איה שוורץ" w:date="2018-01-22T09:01:00Z"/>
                <w:rStyle w:val="default"/>
                <w:rFonts w:cs="FrankRuehl"/>
                <w:rtl/>
              </w:rPr>
            </w:pPr>
            <w:ins w:id="717" w:author="איה שוורץ" w:date="2018-01-22T09:01:00Z">
              <w:r w:rsidRPr="0079515C">
                <w:rPr>
                  <w:rStyle w:val="default"/>
                  <w:rFonts w:cs="FrankRuehl"/>
                  <w:rtl/>
                </w:rPr>
                <w:fldChar w:fldCharType="begin">
                  <w:ffData>
                    <w:name w:val="Check8"/>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פרלמנט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18" w:author="איה שוורץ" w:date="2018-01-22T09:01:00Z"/>
                <w:rStyle w:val="default"/>
                <w:rFonts w:cs="FrankRuehl"/>
                <w:rtl/>
              </w:rPr>
            </w:pPr>
            <w:ins w:id="719" w:author="איה שוורץ" w:date="2018-01-22T09:01:00Z">
              <w:r w:rsidRPr="0079515C">
                <w:rPr>
                  <w:rStyle w:val="default"/>
                  <w:rFonts w:cs="FrankRuehl"/>
                  <w:rtl/>
                </w:rPr>
                <w:fldChar w:fldCharType="begin">
                  <w:ffData>
                    <w:name w:val="Check9"/>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ממשלה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20" w:author="איה שוורץ" w:date="2018-01-22T09:01:00Z"/>
                <w:rStyle w:val="default"/>
                <w:rFonts w:cs="FrankRuehl"/>
                <w:rtl/>
              </w:rPr>
            </w:pPr>
            <w:ins w:id="721" w:author="איה שוורץ" w:date="2018-01-22T09:01:00Z">
              <w:r w:rsidRPr="0079515C">
                <w:rPr>
                  <w:rStyle w:val="default"/>
                  <w:rFonts w:cs="FrankRuehl"/>
                  <w:rtl/>
                </w:rPr>
                <w:fldChar w:fldCharType="begin">
                  <w:ffData>
                    <w:name w:val="Check10"/>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צבא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22" w:author="איה שוורץ" w:date="2018-01-22T09:01:00Z"/>
                <w:rStyle w:val="default"/>
                <w:rFonts w:cs="FrankRuehl"/>
                <w:rtl/>
              </w:rPr>
            </w:pPr>
            <w:ins w:id="723" w:author="איה שוורץ" w:date="2018-01-22T09:01:00Z">
              <w:r w:rsidRPr="0079515C">
                <w:rPr>
                  <w:rStyle w:val="default"/>
                  <w:rFonts w:cs="FrankRuehl"/>
                  <w:rtl/>
                </w:rPr>
                <w:fldChar w:fldCharType="begin">
                  <w:ffData>
                    <w:name w:val="Check11"/>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משטרה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24" w:author="איה שוורץ" w:date="2018-01-22T09:01:00Z"/>
                <w:rStyle w:val="default"/>
                <w:rFonts w:cs="FrankRuehl"/>
                <w:rtl/>
              </w:rPr>
            </w:pPr>
            <w:ins w:id="725" w:author="איה שוורץ" w:date="2018-01-22T09:01:00Z">
              <w:r w:rsidRPr="0079515C">
                <w:rPr>
                  <w:rStyle w:val="default"/>
                  <w:rFonts w:cs="FrankRuehl"/>
                  <w:rtl/>
                </w:rPr>
                <w:fldChar w:fldCharType="begin">
                  <w:ffData>
                    <w:name w:val="Check12"/>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 xml:space="preserve">תפקיד ציבורי בכיר אחר </w:t>
              </w:r>
              <w:r w:rsidRPr="0079515C">
                <w:rPr>
                  <w:rStyle w:val="default"/>
                  <w:rFonts w:cs="FrankRuehl"/>
                  <w:rtl/>
                </w:rPr>
                <w:fldChar w:fldCharType="begin">
                  <w:ffData>
                    <w:name w:val="Text2"/>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(נא לפרט)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726" w:author="איה שוורץ" w:date="2018-01-22T09:01:00Z"/>
                <w:rStyle w:val="default"/>
                <w:rFonts w:cs="FrankRuehl"/>
                <w:rtl/>
              </w:rPr>
            </w:pPr>
            <w:ins w:id="727" w:author="איה שוורץ" w:date="2018-01-22T09:01:00Z">
              <w:r w:rsidRPr="0079515C">
                <w:rPr>
                  <w:rStyle w:val="default"/>
                  <w:rFonts w:cs="FrankRuehl" w:hint="cs"/>
                  <w:rtl/>
                </w:rPr>
                <w:t>3.</w:t>
              </w:r>
              <w:r w:rsidRPr="0079515C">
                <w:rPr>
                  <w:rStyle w:val="default"/>
                  <w:rFonts w:cs="FrankRuehl" w:hint="cs"/>
                  <w:rtl/>
                </w:rPr>
                <w:tab/>
                <w:t>האם יש לך בן משפחה (בן זוג וכן אח, הורה, הורה הורה, צאצא או צאצא של בן הזוג, או בן זוגו של כל אחד מאלה) שהוא בעל תפקיד ציבורי בכיר בחוץ לארץ?</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28" w:author="איה שוורץ" w:date="2018-01-22T09:01:00Z"/>
                <w:rStyle w:val="default"/>
                <w:rFonts w:cs="FrankRuehl"/>
                <w:rtl/>
              </w:rPr>
            </w:pPr>
            <w:ins w:id="729" w:author="איה שוורץ" w:date="2018-01-22T09:01:00Z">
              <w:r w:rsidRPr="0079515C">
                <w:rPr>
                  <w:rStyle w:val="default"/>
                  <w:rFonts w:cs="FrankRuehl"/>
                  <w:rtl/>
                </w:rPr>
                <w:fldChar w:fldCharType="begin">
                  <w:ffData>
                    <w:name w:val="Check13"/>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כן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30" w:author="איה שוורץ" w:date="2018-01-22T09:01:00Z"/>
                <w:rStyle w:val="default"/>
                <w:rFonts w:cs="FrankRuehl"/>
                <w:rtl/>
              </w:rPr>
            </w:pPr>
            <w:ins w:id="731" w:author="איה שוורץ" w:date="2018-01-22T09:01:00Z">
              <w:r w:rsidRPr="0079515C">
                <w:rPr>
                  <w:rStyle w:val="default"/>
                  <w:rFonts w:cs="FrankRuehl"/>
                  <w:rtl/>
                </w:rPr>
                <w:fldChar w:fldCharType="begin">
                  <w:ffData>
                    <w:name w:val="Check14"/>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לא</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32" w:author="איה שוורץ" w:date="2018-01-22T09:01:00Z"/>
                <w:rStyle w:val="default"/>
                <w:rFonts w:cs="FrankRuehl"/>
                <w:rtl/>
              </w:rPr>
            </w:pPr>
            <w:ins w:id="733" w:author="איה שוורץ" w:date="2018-01-22T09:01:00Z">
              <w:r w:rsidRPr="0079515C">
                <w:rPr>
                  <w:rStyle w:val="default"/>
                  <w:rFonts w:cs="FrankRuehl" w:hint="cs"/>
                  <w:rtl/>
                </w:rPr>
                <w:t>אם התשובה היא חיובית, נא לסמן את תפקידו לפי הרשימה שלהלן (לרבות תפקיד כאמור אף אם תוארו שונה):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34" w:author="איה שוורץ" w:date="2018-01-22T09:01:00Z"/>
                <w:rStyle w:val="default"/>
                <w:rFonts w:cs="FrankRuehl"/>
                <w:rtl/>
              </w:rPr>
            </w:pPr>
            <w:ins w:id="735" w:author="איה שוורץ" w:date="2018-01-22T09:01:00Z">
              <w:r w:rsidRPr="0079515C">
                <w:rPr>
                  <w:rStyle w:val="default"/>
                  <w:rFonts w:cs="FrankRuehl"/>
                  <w:rtl/>
                </w:rPr>
                <w:fldChar w:fldCharType="begin">
                  <w:ffData>
                    <w:name w:val="Check15"/>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36" w:author="איה שוורץ" w:date="2018-01-22T09:01:00Z"/>
                <w:rStyle w:val="default"/>
                <w:rFonts w:cs="FrankRuehl"/>
                <w:rtl/>
              </w:rPr>
            </w:pPr>
            <w:ins w:id="737" w:author="איה שוורץ" w:date="2018-01-22T09:01:00Z">
              <w:r w:rsidRPr="0079515C">
                <w:rPr>
                  <w:rStyle w:val="default"/>
                  <w:rFonts w:cs="FrankRuehl"/>
                  <w:rtl/>
                </w:rPr>
                <w:fldChar w:fldCharType="begin">
                  <w:ffData>
                    <w:name w:val="Check16"/>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נשיא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38" w:author="איה שוורץ" w:date="2018-01-22T09:01:00Z"/>
                <w:rStyle w:val="default"/>
                <w:rFonts w:cs="FrankRuehl"/>
                <w:rtl/>
              </w:rPr>
            </w:pPr>
            <w:ins w:id="739" w:author="איה שוורץ" w:date="2018-01-22T09:01:00Z">
              <w:r w:rsidRPr="0079515C">
                <w:rPr>
                  <w:rStyle w:val="default"/>
                  <w:rFonts w:cs="FrankRuehl"/>
                  <w:rtl/>
                </w:rPr>
                <w:fldChar w:fldCharType="begin">
                  <w:ffData>
                    <w:name w:val="Check17"/>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עיר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40" w:author="איה שוורץ" w:date="2018-01-22T09:01:00Z"/>
                <w:rStyle w:val="default"/>
                <w:rFonts w:cs="FrankRuehl"/>
                <w:rtl/>
              </w:rPr>
            </w:pPr>
            <w:ins w:id="741" w:author="איה שוורץ" w:date="2018-01-22T09:01:00Z">
              <w:r w:rsidRPr="0079515C">
                <w:rPr>
                  <w:rStyle w:val="default"/>
                  <w:rFonts w:cs="FrankRuehl"/>
                  <w:rtl/>
                </w:rPr>
                <w:fldChar w:fldCharType="begin">
                  <w:ffData>
                    <w:name w:val="Check18"/>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שופט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42" w:author="איה שוורץ" w:date="2018-01-22T09:01:00Z"/>
                <w:rStyle w:val="default"/>
                <w:rFonts w:cs="FrankRuehl"/>
                <w:rtl/>
              </w:rPr>
            </w:pPr>
            <w:ins w:id="743" w:author="איה שוורץ" w:date="2018-01-22T09:01:00Z">
              <w:r w:rsidRPr="0079515C">
                <w:rPr>
                  <w:rStyle w:val="default"/>
                  <w:rFonts w:cs="FrankRuehl"/>
                  <w:rtl/>
                </w:rPr>
                <w:fldChar w:fldCharType="begin">
                  <w:ffData>
                    <w:name w:val="Check19"/>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פרלמנט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44" w:author="איה שוורץ" w:date="2018-01-22T09:01:00Z"/>
                <w:rStyle w:val="default"/>
                <w:rFonts w:cs="FrankRuehl"/>
                <w:rtl/>
              </w:rPr>
            </w:pPr>
            <w:ins w:id="745" w:author="איה שוורץ" w:date="2018-01-22T09:01:00Z">
              <w:r w:rsidRPr="0079515C">
                <w:rPr>
                  <w:rStyle w:val="default"/>
                  <w:rFonts w:cs="FrankRuehl"/>
                  <w:rtl/>
                </w:rPr>
                <w:fldChar w:fldCharType="begin">
                  <w:ffData>
                    <w:name w:val="Check20"/>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ממשלה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46" w:author="איה שוורץ" w:date="2018-01-22T09:01:00Z"/>
                <w:rStyle w:val="default"/>
                <w:rFonts w:cs="FrankRuehl"/>
                <w:rtl/>
              </w:rPr>
            </w:pPr>
            <w:ins w:id="747" w:author="איה שוורץ" w:date="2018-01-22T09:01:00Z">
              <w:r w:rsidRPr="0079515C">
                <w:rPr>
                  <w:rStyle w:val="default"/>
                  <w:rFonts w:cs="FrankRuehl"/>
                  <w:rtl/>
                </w:rPr>
                <w:fldChar w:fldCharType="begin">
                  <w:ffData>
                    <w:name w:val="Check21"/>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צבא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48" w:author="איה שוורץ" w:date="2018-01-22T09:01:00Z"/>
                <w:rStyle w:val="default"/>
                <w:rFonts w:cs="FrankRuehl"/>
                <w:rtl/>
              </w:rPr>
            </w:pPr>
            <w:ins w:id="749" w:author="איה שוורץ" w:date="2018-01-22T09:01:00Z">
              <w:r w:rsidRPr="0079515C">
                <w:rPr>
                  <w:rStyle w:val="default"/>
                  <w:rFonts w:cs="FrankRuehl"/>
                  <w:rtl/>
                </w:rPr>
                <w:fldChar w:fldCharType="begin">
                  <w:ffData>
                    <w:name w:val="Check22"/>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משטרה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50" w:author="איה שוורץ" w:date="2018-01-22T09:01:00Z"/>
                <w:rStyle w:val="default"/>
                <w:rFonts w:cs="FrankRuehl"/>
                <w:rtl/>
              </w:rPr>
            </w:pPr>
            <w:ins w:id="751" w:author="איה שוורץ" w:date="2018-01-22T09:01:00Z">
              <w:r w:rsidRPr="0079515C">
                <w:rPr>
                  <w:rStyle w:val="default"/>
                  <w:rFonts w:cs="FrankRuehl"/>
                  <w:rtl/>
                </w:rPr>
                <w:fldChar w:fldCharType="begin">
                  <w:ffData>
                    <w:name w:val="Check23"/>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 xml:space="preserve">תפקיד ציבורי בכיר אחר </w:t>
              </w:r>
              <w:r w:rsidRPr="0079515C">
                <w:rPr>
                  <w:rStyle w:val="default"/>
                  <w:rFonts w:cs="FrankRuehl"/>
                  <w:rtl/>
                </w:rPr>
                <w:fldChar w:fldCharType="begin">
                  <w:ffData>
                    <w:name w:val="Text3"/>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(נא לפרט)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752" w:author="איה שוורץ" w:date="2018-01-22T09:01:00Z"/>
                <w:rStyle w:val="default"/>
                <w:rFonts w:cs="FrankRuehl"/>
                <w:rtl/>
              </w:rPr>
            </w:pPr>
            <w:ins w:id="753" w:author="איה שוורץ" w:date="2018-01-22T09:01:00Z">
              <w:r w:rsidRPr="0079515C">
                <w:rPr>
                  <w:rStyle w:val="default"/>
                  <w:rFonts w:cs="FrankRuehl" w:hint="cs"/>
                  <w:rtl/>
                </w:rPr>
                <w:t>4.</w:t>
              </w:r>
              <w:r w:rsidRPr="0079515C">
                <w:rPr>
                  <w:rStyle w:val="default"/>
                  <w:rFonts w:cs="FrankRuehl" w:hint="cs"/>
                  <w:rtl/>
                </w:rPr>
                <w:tab/>
                <w:t>האם אתה פועל בשם תאגיד?</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54" w:author="איה שוורץ" w:date="2018-01-22T09:01:00Z"/>
                <w:rStyle w:val="default"/>
                <w:rFonts w:cs="FrankRuehl"/>
                <w:rtl/>
              </w:rPr>
            </w:pPr>
            <w:ins w:id="755" w:author="איה שוורץ" w:date="2018-01-22T09:01:00Z">
              <w:r w:rsidRPr="0079515C">
                <w:rPr>
                  <w:rStyle w:val="default"/>
                  <w:rFonts w:cs="FrankRuehl"/>
                  <w:rtl/>
                </w:rPr>
                <w:fldChar w:fldCharType="begin">
                  <w:ffData>
                    <w:name w:val="Check24"/>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כן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56" w:author="איה שוורץ" w:date="2018-01-22T09:01:00Z"/>
                <w:rStyle w:val="default"/>
                <w:rFonts w:cs="FrankRuehl"/>
                <w:rtl/>
              </w:rPr>
            </w:pPr>
            <w:ins w:id="757" w:author="איה שוורץ" w:date="2018-01-22T09:01:00Z">
              <w:r w:rsidRPr="0079515C">
                <w:rPr>
                  <w:rStyle w:val="default"/>
                  <w:rFonts w:cs="FrankRuehl"/>
                  <w:rtl/>
                </w:rPr>
                <w:fldChar w:fldCharType="begin">
                  <w:ffData>
                    <w:name w:val="Check25"/>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לא</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58" w:author="איה שוורץ" w:date="2018-01-22T09:01:00Z"/>
                <w:rStyle w:val="default"/>
                <w:rFonts w:cs="FrankRuehl"/>
                <w:rtl/>
              </w:rPr>
            </w:pPr>
            <w:ins w:id="759" w:author="איה שוורץ" w:date="2018-01-22T09:01:00Z">
              <w:r w:rsidRPr="0079515C">
                <w:rPr>
                  <w:rStyle w:val="default"/>
                  <w:rFonts w:cs="FrankRuehl" w:hint="cs"/>
                  <w:rtl/>
                </w:rPr>
                <w:t>אם התשובה היא חיובית, האם אחד מבעלי השליטה בתאגיד הוא בעל תפקיד ציבורי בכיר בחוץ לארץ כמפורט להלן (לרבות תפקיד כאמור אף אם תוארו שונה) (נא לסמן):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60" w:author="איה שוורץ" w:date="2018-01-22T09:01:00Z"/>
                <w:rStyle w:val="default"/>
                <w:rFonts w:cs="FrankRuehl"/>
                <w:rtl/>
              </w:rPr>
            </w:pPr>
            <w:ins w:id="761" w:author="איה שוורץ" w:date="2018-01-22T09:01:00Z">
              <w:r w:rsidRPr="0079515C">
                <w:rPr>
                  <w:rStyle w:val="default"/>
                  <w:rFonts w:cs="FrankRuehl"/>
                  <w:rtl/>
                </w:rPr>
                <w:fldChar w:fldCharType="begin">
                  <w:ffData>
                    <w:name w:val="Check26"/>
                    <w:enabled/>
                    <w:calcOnExit w:val="0"/>
                    <w:checkBox>
                      <w:sizeAuto/>
                      <w:default w:val="0"/>
                    </w:checkBox>
                  </w:ffData>
                </w:fldChar>
              </w:r>
              <w:bookmarkStart w:id="762" w:name="Check26"/>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762"/>
              <w:r w:rsidRPr="0079515C">
                <w:rPr>
                  <w:rStyle w:val="default"/>
                  <w:rFonts w:cs="FrankRuehl" w:hint="cs"/>
                  <w:rtl/>
                </w:rPr>
                <w:tab/>
                <w:t>אף אחד מבעלי השליטה בתאגיד אינו בעל תפקיד בכיר בחוץ לארץ</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63" w:author="איה שוורץ" w:date="2018-01-22T09:01:00Z"/>
                <w:rStyle w:val="default"/>
                <w:rFonts w:cs="FrankRuehl"/>
                <w:rtl/>
              </w:rPr>
            </w:pPr>
            <w:ins w:id="764" w:author="איה שוורץ" w:date="2018-01-22T09:01:00Z">
              <w:r w:rsidRPr="0079515C">
                <w:rPr>
                  <w:rStyle w:val="default"/>
                  <w:rFonts w:cs="FrankRuehl"/>
                  <w:rtl/>
                </w:rPr>
                <w:fldChar w:fldCharType="begin">
                  <w:ffData>
                    <w:name w:val="Check27"/>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65" w:author="איה שוורץ" w:date="2018-01-22T09:01:00Z"/>
                <w:rStyle w:val="default"/>
                <w:rFonts w:cs="FrankRuehl"/>
                <w:rtl/>
              </w:rPr>
            </w:pPr>
            <w:ins w:id="766" w:author="איה שוורץ" w:date="2018-01-22T09:01:00Z">
              <w:r w:rsidRPr="0079515C">
                <w:rPr>
                  <w:rStyle w:val="default"/>
                  <w:rFonts w:cs="FrankRuehl"/>
                  <w:rtl/>
                </w:rPr>
                <w:fldChar w:fldCharType="begin">
                  <w:ffData>
                    <w:name w:val="Check28"/>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נשיא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67" w:author="איה שוורץ" w:date="2018-01-22T09:01:00Z"/>
                <w:rStyle w:val="default"/>
                <w:rFonts w:cs="FrankRuehl"/>
                <w:rtl/>
              </w:rPr>
            </w:pPr>
            <w:ins w:id="768" w:author="איה שוורץ" w:date="2018-01-22T09:01:00Z">
              <w:r w:rsidRPr="0079515C">
                <w:rPr>
                  <w:rStyle w:val="default"/>
                  <w:rFonts w:cs="FrankRuehl"/>
                  <w:rtl/>
                </w:rPr>
                <w:fldChar w:fldCharType="begin">
                  <w:ffData>
                    <w:name w:val="Check29"/>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עיר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69" w:author="איה שוורץ" w:date="2018-01-22T09:01:00Z"/>
                <w:rStyle w:val="default"/>
                <w:rFonts w:cs="FrankRuehl"/>
                <w:rtl/>
              </w:rPr>
            </w:pPr>
            <w:ins w:id="770" w:author="איה שוורץ" w:date="2018-01-22T09:01:00Z">
              <w:r w:rsidRPr="0079515C">
                <w:rPr>
                  <w:rStyle w:val="default"/>
                  <w:rFonts w:cs="FrankRuehl"/>
                  <w:rtl/>
                </w:rPr>
                <w:fldChar w:fldCharType="begin">
                  <w:ffData>
                    <w:name w:val="Check30"/>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שופט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71" w:author="איה שוורץ" w:date="2018-01-22T09:01:00Z"/>
                <w:rStyle w:val="default"/>
                <w:rFonts w:cs="FrankRuehl"/>
                <w:rtl/>
              </w:rPr>
            </w:pPr>
            <w:ins w:id="772" w:author="איה שוורץ" w:date="2018-01-22T09:01:00Z">
              <w:r w:rsidRPr="0079515C">
                <w:rPr>
                  <w:rStyle w:val="default"/>
                  <w:rFonts w:cs="FrankRuehl"/>
                  <w:rtl/>
                </w:rPr>
                <w:fldChar w:fldCharType="begin">
                  <w:ffData>
                    <w:name w:val="Check31"/>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פרלמנט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73" w:author="איה שוורץ" w:date="2018-01-22T09:01:00Z"/>
                <w:rStyle w:val="default"/>
                <w:rFonts w:cs="FrankRuehl"/>
                <w:rtl/>
              </w:rPr>
            </w:pPr>
            <w:ins w:id="774" w:author="איה שוורץ" w:date="2018-01-22T09:01:00Z">
              <w:r w:rsidRPr="0079515C">
                <w:rPr>
                  <w:rStyle w:val="default"/>
                  <w:rFonts w:cs="FrankRuehl"/>
                  <w:rtl/>
                </w:rPr>
                <w:fldChar w:fldCharType="begin">
                  <w:ffData>
                    <w:name w:val="Check32"/>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ממשלה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75" w:author="איה שוורץ" w:date="2018-01-22T09:01:00Z"/>
                <w:rStyle w:val="default"/>
                <w:rFonts w:cs="FrankRuehl"/>
                <w:rtl/>
              </w:rPr>
            </w:pPr>
            <w:ins w:id="776" w:author="איה שוורץ" w:date="2018-01-22T09:01:00Z">
              <w:r w:rsidRPr="0079515C">
                <w:rPr>
                  <w:rStyle w:val="default"/>
                  <w:rFonts w:cs="FrankRuehl"/>
                  <w:rtl/>
                </w:rPr>
                <w:fldChar w:fldCharType="begin">
                  <w:ffData>
                    <w:name w:val="Check33"/>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צבא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77" w:author="איה שוורץ" w:date="2018-01-22T09:01:00Z"/>
                <w:rStyle w:val="default"/>
                <w:rFonts w:cs="FrankRuehl"/>
                <w:rtl/>
              </w:rPr>
            </w:pPr>
            <w:ins w:id="778" w:author="איה שוורץ" w:date="2018-01-22T09:01:00Z">
              <w:r w:rsidRPr="0079515C">
                <w:rPr>
                  <w:rStyle w:val="default"/>
                  <w:rFonts w:cs="FrankRuehl"/>
                  <w:rtl/>
                </w:rPr>
                <w:fldChar w:fldCharType="begin">
                  <w:ffData>
                    <w:name w:val="Check34"/>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משטרה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79" w:author="איה שוורץ" w:date="2018-01-22T09:01:00Z"/>
                <w:rStyle w:val="default"/>
                <w:rFonts w:cs="FrankRuehl"/>
                <w:rtl/>
              </w:rPr>
            </w:pPr>
            <w:ins w:id="780" w:author="איה שוורץ" w:date="2018-01-22T09:01:00Z">
              <w:r w:rsidRPr="0079515C">
                <w:rPr>
                  <w:rStyle w:val="default"/>
                  <w:rFonts w:cs="FrankRuehl"/>
                  <w:rtl/>
                </w:rPr>
                <w:fldChar w:fldCharType="begin">
                  <w:ffData>
                    <w:name w:val="Check35"/>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 xml:space="preserve">תפקיד ציבורי בכיר אחר </w:t>
              </w:r>
              <w:r w:rsidRPr="0079515C">
                <w:rPr>
                  <w:rStyle w:val="default"/>
                  <w:rFonts w:cs="FrankRuehl"/>
                  <w:rtl/>
                </w:rPr>
                <w:fldChar w:fldCharType="begin">
                  <w:ffData>
                    <w:name w:val="Text4"/>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(נא לפרט)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781" w:author="איה שוורץ" w:date="2018-01-22T09:01:00Z"/>
                <w:rStyle w:val="default"/>
                <w:rFonts w:cs="FrankRuehl"/>
                <w:rtl/>
              </w:rPr>
            </w:pPr>
            <w:ins w:id="782" w:author="איה שוורץ" w:date="2018-01-22T09:01:00Z">
              <w:r w:rsidRPr="0079515C">
                <w:rPr>
                  <w:rStyle w:val="default"/>
                  <w:rFonts w:cs="FrankRuehl" w:hint="cs"/>
                  <w:rtl/>
                </w:rPr>
                <w:t>5.</w:t>
              </w:r>
              <w:r w:rsidRPr="0079515C">
                <w:rPr>
                  <w:rStyle w:val="default"/>
                  <w:rFonts w:cs="FrankRuehl" w:hint="cs"/>
                  <w:rtl/>
                </w:rPr>
                <w:tab/>
                <w:t>האם אתה שותף עסקי של תושב חוץ?</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83" w:author="איה שוורץ" w:date="2018-01-22T09:01:00Z"/>
                <w:rStyle w:val="default"/>
                <w:rFonts w:cs="FrankRuehl"/>
                <w:rtl/>
              </w:rPr>
            </w:pPr>
            <w:ins w:id="784" w:author="איה שוורץ" w:date="2018-01-22T09:01:00Z">
              <w:r w:rsidRPr="0079515C">
                <w:rPr>
                  <w:rStyle w:val="default"/>
                  <w:rFonts w:cs="FrankRuehl"/>
                  <w:rtl/>
                </w:rPr>
                <w:fldChar w:fldCharType="begin">
                  <w:ffData>
                    <w:name w:val="Check36"/>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כן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85" w:author="איה שוורץ" w:date="2018-01-22T09:01:00Z"/>
                <w:rStyle w:val="default"/>
                <w:rFonts w:cs="FrankRuehl"/>
                <w:rtl/>
              </w:rPr>
            </w:pPr>
            <w:ins w:id="786" w:author="איה שוורץ" w:date="2018-01-22T09:01:00Z">
              <w:r w:rsidRPr="0079515C">
                <w:rPr>
                  <w:rStyle w:val="default"/>
                  <w:rFonts w:cs="FrankRuehl"/>
                  <w:rtl/>
                </w:rPr>
                <w:fldChar w:fldCharType="begin">
                  <w:ffData>
                    <w:name w:val="Check37"/>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לא</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87" w:author="איה שוורץ" w:date="2018-01-22T09:01:00Z"/>
                <w:rStyle w:val="default"/>
                <w:rFonts w:cs="FrankRuehl"/>
                <w:rtl/>
              </w:rPr>
            </w:pPr>
            <w:ins w:id="788" w:author="איה שוורץ" w:date="2018-01-22T09:01:00Z">
              <w:r w:rsidRPr="0079515C">
                <w:rPr>
                  <w:rStyle w:val="default"/>
                  <w:rFonts w:cs="FrankRuehl" w:hint="cs"/>
                  <w:rtl/>
                </w:rPr>
                <w:t>אם התשובה היא חיובית, האם השותף העסקי הוא בעל תפקיד ציבורי בכיר בחוץ לארץ כמפורט להלן (לרבות תפקיד כאמור אף אם תוארו שונה) (נא לסמן):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89" w:author="איה שוורץ" w:date="2018-01-22T09:01:00Z"/>
                <w:rStyle w:val="default"/>
                <w:rFonts w:cs="FrankRuehl"/>
                <w:rtl/>
              </w:rPr>
            </w:pPr>
            <w:ins w:id="790" w:author="איה שוורץ" w:date="2018-01-22T09:01:00Z">
              <w:r w:rsidRPr="0079515C">
                <w:rPr>
                  <w:rStyle w:val="default"/>
                  <w:rFonts w:cs="FrankRuehl"/>
                  <w:rtl/>
                </w:rPr>
                <w:fldChar w:fldCharType="begin">
                  <w:ffData>
                    <w:name w:val="Check38"/>
                    <w:enabled/>
                    <w:calcOnExit w:val="0"/>
                    <w:checkBox>
                      <w:sizeAuto/>
                      <w:default w:val="0"/>
                    </w:checkBox>
                  </w:ffData>
                </w:fldChar>
              </w:r>
              <w:bookmarkStart w:id="791" w:name="Check38"/>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791"/>
              <w:r w:rsidRPr="0079515C">
                <w:rPr>
                  <w:rStyle w:val="default"/>
                  <w:rFonts w:cs="FrankRuehl" w:hint="cs"/>
                  <w:rtl/>
                </w:rPr>
                <w:tab/>
                <w:t>השותף העסקי שלי אינו בעל תפקיד ציבורי בכיר בחוץ לארץ</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92" w:author="איה שוורץ" w:date="2018-01-22T09:01:00Z"/>
                <w:rStyle w:val="default"/>
                <w:rFonts w:cs="FrankRuehl"/>
                <w:rtl/>
              </w:rPr>
            </w:pPr>
            <w:ins w:id="793" w:author="איה שוורץ" w:date="2018-01-22T09:01:00Z">
              <w:r w:rsidRPr="0079515C">
                <w:rPr>
                  <w:rStyle w:val="default"/>
                  <w:rFonts w:cs="FrankRuehl"/>
                  <w:rtl/>
                </w:rPr>
                <w:fldChar w:fldCharType="begin">
                  <w:ffData>
                    <w:name w:val="Check39"/>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94" w:author="איה שוורץ" w:date="2018-01-22T09:01:00Z"/>
                <w:rStyle w:val="default"/>
                <w:rFonts w:cs="FrankRuehl"/>
                <w:rtl/>
              </w:rPr>
            </w:pPr>
            <w:ins w:id="795" w:author="איה שוורץ" w:date="2018-01-22T09:01:00Z">
              <w:r w:rsidRPr="0079515C">
                <w:rPr>
                  <w:rStyle w:val="default"/>
                  <w:rFonts w:cs="FrankRuehl"/>
                  <w:rtl/>
                </w:rPr>
                <w:fldChar w:fldCharType="begin">
                  <w:ffData>
                    <w:name w:val="Check40"/>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נשיא מדינה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96" w:author="איה שוורץ" w:date="2018-01-22T09:01:00Z"/>
                <w:rStyle w:val="default"/>
                <w:rFonts w:cs="FrankRuehl"/>
                <w:rtl/>
              </w:rPr>
            </w:pPr>
            <w:ins w:id="797" w:author="איה שוורץ" w:date="2018-01-22T09:01:00Z">
              <w:r w:rsidRPr="0079515C">
                <w:rPr>
                  <w:rStyle w:val="default"/>
                  <w:rFonts w:cs="FrankRuehl"/>
                  <w:rtl/>
                </w:rPr>
                <w:fldChar w:fldCharType="begin">
                  <w:ffData>
                    <w:name w:val="Check41"/>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ראש עיר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798" w:author="איה שוורץ" w:date="2018-01-22T09:01:00Z"/>
                <w:rStyle w:val="default"/>
                <w:rFonts w:cs="FrankRuehl"/>
                <w:rtl/>
              </w:rPr>
            </w:pPr>
            <w:ins w:id="799" w:author="איה שוורץ" w:date="2018-01-22T09:01:00Z">
              <w:r w:rsidRPr="0079515C">
                <w:rPr>
                  <w:rStyle w:val="default"/>
                  <w:rFonts w:cs="FrankRuehl"/>
                  <w:rtl/>
                </w:rPr>
                <w:fldChar w:fldCharType="begin">
                  <w:ffData>
                    <w:name w:val="Check42"/>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שופט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800" w:author="איה שוורץ" w:date="2018-01-22T09:01:00Z"/>
                <w:rStyle w:val="default"/>
                <w:rFonts w:cs="FrankRuehl"/>
                <w:rtl/>
              </w:rPr>
            </w:pPr>
            <w:ins w:id="801" w:author="איה שוורץ" w:date="2018-01-22T09:01:00Z">
              <w:r w:rsidRPr="0079515C">
                <w:rPr>
                  <w:rStyle w:val="default"/>
                  <w:rFonts w:cs="FrankRuehl"/>
                  <w:rtl/>
                </w:rPr>
                <w:fldChar w:fldCharType="begin">
                  <w:ffData>
                    <w:name w:val="Check43"/>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פרלמנט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802" w:author="איה שוורץ" w:date="2018-01-22T09:01:00Z"/>
                <w:rStyle w:val="default"/>
                <w:rFonts w:cs="FrankRuehl"/>
                <w:rtl/>
              </w:rPr>
            </w:pPr>
            <w:ins w:id="803" w:author="איה שוורץ" w:date="2018-01-22T09:01:00Z">
              <w:r w:rsidRPr="0079515C">
                <w:rPr>
                  <w:rStyle w:val="default"/>
                  <w:rFonts w:cs="FrankRuehl"/>
                  <w:rtl/>
                </w:rPr>
                <w:fldChar w:fldCharType="begin">
                  <w:ffData>
                    <w:name w:val="Check44"/>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חבר ממשלה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804" w:author="איה שוורץ" w:date="2018-01-22T09:01:00Z"/>
                <w:rStyle w:val="default"/>
                <w:rFonts w:cs="FrankRuehl"/>
                <w:rtl/>
              </w:rPr>
            </w:pPr>
            <w:ins w:id="805" w:author="איה שוורץ" w:date="2018-01-22T09:01:00Z">
              <w:r w:rsidRPr="0079515C">
                <w:rPr>
                  <w:rStyle w:val="default"/>
                  <w:rFonts w:cs="FrankRuehl"/>
                  <w:rtl/>
                </w:rPr>
                <w:fldChar w:fldCharType="begin">
                  <w:ffData>
                    <w:name w:val="Check45"/>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צבא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806" w:author="איה שוורץ" w:date="2018-01-22T09:01:00Z"/>
                <w:rStyle w:val="default"/>
                <w:rFonts w:cs="FrankRuehl"/>
                <w:rtl/>
              </w:rPr>
            </w:pPr>
            <w:ins w:id="807" w:author="איה שוורץ" w:date="2018-01-22T09:01:00Z">
              <w:r w:rsidRPr="0079515C">
                <w:rPr>
                  <w:rStyle w:val="default"/>
                  <w:rFonts w:cs="FrankRuehl"/>
                  <w:rtl/>
                </w:rPr>
                <w:fldChar w:fldCharType="begin">
                  <w:ffData>
                    <w:name w:val="Check46"/>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קצין משטרה בכיר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808" w:author="איה שוורץ" w:date="2018-01-22T09:01:00Z"/>
                <w:rStyle w:val="default"/>
                <w:rFonts w:cs="FrankRuehl"/>
                <w:rtl/>
              </w:rPr>
            </w:pPr>
            <w:ins w:id="809" w:author="איה שוורץ" w:date="2018-01-22T09:01:00Z">
              <w:r w:rsidRPr="0079515C">
                <w:rPr>
                  <w:rStyle w:val="default"/>
                  <w:rFonts w:cs="FrankRuehl"/>
                  <w:rtl/>
                </w:rPr>
                <w:fldChar w:fldCharType="begin">
                  <w:ffData>
                    <w:name w:val="Check47"/>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ab/>
                <w:t xml:space="preserve">תפקיד ציבורי בכיר אחר: </w:t>
              </w:r>
              <w:r w:rsidRPr="0079515C">
                <w:rPr>
                  <w:rStyle w:val="default"/>
                  <w:rFonts w:cs="FrankRuehl"/>
                  <w:rtl/>
                </w:rPr>
                <w:fldChar w:fldCharType="begin">
                  <w:ffData>
                    <w:name w:val="Text5"/>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(נא לפרט)</w:t>
              </w:r>
            </w:ins>
          </w:p>
          <w:p w:rsidR="00691E62" w:rsidRPr="0079515C" w:rsidRDefault="00691E62" w:rsidP="00691E62">
            <w:pPr>
              <w:pStyle w:val="footnote"/>
              <w:tabs>
                <w:tab w:val="left" w:pos="1758"/>
                <w:tab w:val="left" w:pos="2155"/>
                <w:tab w:val="left" w:pos="3175"/>
              </w:tabs>
              <w:bidi w:val="0"/>
              <w:spacing w:before="72"/>
              <w:ind w:left="1134"/>
              <w:jc w:val="center"/>
              <w:rPr>
                <w:ins w:id="810" w:author="איה שוורץ" w:date="2018-01-22T09:01:00Z"/>
                <w:rStyle w:val="default"/>
                <w:rFonts w:cs="FrankRuehl"/>
                <w:b/>
                <w:bCs/>
                <w:sz w:val="18"/>
                <w:szCs w:val="18"/>
              </w:rPr>
            </w:pPr>
            <w:ins w:id="811" w:author="איה שוורץ" w:date="2018-01-22T09:01:00Z">
              <w:r w:rsidRPr="0079515C">
                <w:rPr>
                  <w:rStyle w:val="default"/>
                  <w:rFonts w:cs="FrankRuehl"/>
                  <w:b/>
                  <w:bCs/>
                  <w:sz w:val="18"/>
                  <w:szCs w:val="18"/>
                </w:rPr>
                <w:t>Form A – Politically Exposed Person</w:t>
              </w:r>
            </w:ins>
          </w:p>
          <w:p w:rsidR="00691E62" w:rsidRPr="0079515C" w:rsidRDefault="00691E62" w:rsidP="00691E62">
            <w:pPr>
              <w:pStyle w:val="footnote"/>
              <w:tabs>
                <w:tab w:val="left" w:pos="1758"/>
                <w:tab w:val="left" w:pos="2155"/>
                <w:tab w:val="left" w:pos="3175"/>
              </w:tabs>
              <w:bidi w:val="0"/>
              <w:spacing w:before="72"/>
              <w:ind w:left="1134"/>
              <w:rPr>
                <w:ins w:id="812" w:author="איה שוורץ" w:date="2018-01-22T09:01:00Z"/>
                <w:rStyle w:val="default"/>
                <w:rFonts w:cs="FrankRuehl"/>
                <w:sz w:val="20"/>
              </w:rPr>
            </w:pPr>
            <w:ins w:id="813" w:author="איה שוורץ" w:date="2018-01-22T09:01:00Z">
              <w:r w:rsidRPr="0079515C">
                <w:rPr>
                  <w:rStyle w:val="default"/>
                  <w:rFonts w:cs="FrankRuehl"/>
                  <w:sz w:val="20"/>
                </w:rPr>
                <w:t>1.</w:t>
              </w:r>
              <w:r w:rsidRPr="0079515C">
                <w:rPr>
                  <w:rStyle w:val="default"/>
                  <w:rFonts w:cs="FrankRuehl"/>
                  <w:sz w:val="20"/>
                </w:rPr>
                <w:tab/>
                <w:t xml:space="preserve">What is your relation to Israel? </w:t>
              </w:r>
              <w:r w:rsidRPr="0079515C">
                <w:rPr>
                  <w:rStyle w:val="default"/>
                  <w:rFonts w:cs="FrankRuehl"/>
                  <w:sz w:val="20"/>
                </w:rPr>
                <w:fldChar w:fldCharType="begin">
                  <w:ffData>
                    <w:name w:val="Text6"/>
                    <w:enabled/>
                    <w:calcOnExit w:val="0"/>
                    <w:textInput/>
                  </w:ffData>
                </w:fldChar>
              </w:r>
              <w:bookmarkStart w:id="814" w:name="Text6"/>
              <w:r w:rsidRPr="0079515C">
                <w:rPr>
                  <w:rStyle w:val="default"/>
                  <w:rFonts w:cs="FrankRuehl"/>
                  <w:sz w:val="20"/>
                </w:rPr>
                <w:instrText xml:space="preserve"> FORMTEXT </w:instrText>
              </w:r>
              <w:r w:rsidRPr="0079515C">
                <w:rPr>
                  <w:rStyle w:val="default"/>
                  <w:rFonts w:cs="FrankRuehl"/>
                  <w:sz w:val="20"/>
                </w:rPr>
              </w:r>
              <w:r w:rsidRPr="0079515C">
                <w:rPr>
                  <w:rStyle w:val="default"/>
                  <w:rFonts w:cs="FrankRuehl"/>
                  <w:sz w:val="20"/>
                </w:rPr>
                <w:fldChar w:fldCharType="separate"/>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fldChar w:fldCharType="end"/>
              </w:r>
              <w:bookmarkEnd w:id="814"/>
            </w:ins>
          </w:p>
          <w:p w:rsidR="00691E62" w:rsidRPr="0079515C" w:rsidRDefault="00691E62" w:rsidP="00691E62">
            <w:pPr>
              <w:pStyle w:val="footnote"/>
              <w:tabs>
                <w:tab w:val="left" w:pos="1758"/>
                <w:tab w:val="left" w:pos="2155"/>
                <w:tab w:val="left" w:pos="3175"/>
              </w:tabs>
              <w:bidi w:val="0"/>
              <w:spacing w:before="72"/>
              <w:ind w:left="1134"/>
              <w:rPr>
                <w:ins w:id="815" w:author="איה שוורץ" w:date="2018-01-22T09:01:00Z"/>
                <w:rStyle w:val="default"/>
                <w:rFonts w:cs="FrankRuehl"/>
                <w:sz w:val="20"/>
              </w:rPr>
            </w:pPr>
            <w:ins w:id="816" w:author="איה שוורץ" w:date="2018-01-22T09:01:00Z">
              <w:r w:rsidRPr="0079515C">
                <w:rPr>
                  <w:rStyle w:val="default"/>
                  <w:rFonts w:cs="FrankRuehl"/>
                  <w:sz w:val="20"/>
                </w:rPr>
                <w:t>2.</w:t>
              </w:r>
              <w:r w:rsidRPr="0079515C">
                <w:rPr>
                  <w:rStyle w:val="default"/>
                  <w:rFonts w:cs="FrankRuehl"/>
                  <w:sz w:val="20"/>
                </w:rPr>
                <w:tab/>
                <w:t>Are you a foreign resident?</w:t>
              </w:r>
            </w:ins>
          </w:p>
          <w:p w:rsidR="00691E62" w:rsidRPr="0079515C" w:rsidRDefault="00691E62" w:rsidP="00691E62">
            <w:pPr>
              <w:pStyle w:val="footnote"/>
              <w:tabs>
                <w:tab w:val="left" w:pos="1758"/>
                <w:tab w:val="left" w:pos="2155"/>
                <w:tab w:val="left" w:pos="3175"/>
              </w:tabs>
              <w:bidi w:val="0"/>
              <w:spacing w:before="72"/>
              <w:ind w:left="1758"/>
              <w:rPr>
                <w:ins w:id="817" w:author="איה שוורץ" w:date="2018-01-22T09:01:00Z"/>
                <w:rStyle w:val="default"/>
                <w:rFonts w:cs="FrankRuehl"/>
                <w:sz w:val="20"/>
              </w:rPr>
            </w:pPr>
            <w:ins w:id="818" w:author="איה שוורץ" w:date="2018-01-22T09:01:00Z">
              <w:r w:rsidRPr="0079515C">
                <w:rPr>
                  <w:rStyle w:val="default"/>
                  <w:rFonts w:cs="FrankRuehl"/>
                  <w:sz w:val="20"/>
                </w:rPr>
                <w:fldChar w:fldCharType="begin">
                  <w:ffData>
                    <w:name w:val="Check48"/>
                    <w:enabled/>
                    <w:calcOnExit w:val="0"/>
                    <w:checkBox>
                      <w:sizeAuto/>
                      <w:default w:val="0"/>
                    </w:checkBox>
                  </w:ffData>
                </w:fldChar>
              </w:r>
              <w:bookmarkStart w:id="819" w:name="Check48"/>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19"/>
              <w:r w:rsidRPr="0079515C">
                <w:rPr>
                  <w:rStyle w:val="default"/>
                  <w:rFonts w:cs="FrankRuehl"/>
                  <w:sz w:val="20"/>
                </w:rPr>
                <w:tab/>
                <w:t>Yes</w:t>
              </w:r>
            </w:ins>
          </w:p>
          <w:p w:rsidR="00691E62" w:rsidRPr="0079515C" w:rsidRDefault="00691E62" w:rsidP="00691E62">
            <w:pPr>
              <w:pStyle w:val="footnote"/>
              <w:tabs>
                <w:tab w:val="left" w:pos="1758"/>
                <w:tab w:val="left" w:pos="2155"/>
                <w:tab w:val="left" w:pos="3175"/>
              </w:tabs>
              <w:bidi w:val="0"/>
              <w:spacing w:before="72"/>
              <w:ind w:left="1758"/>
              <w:rPr>
                <w:ins w:id="820" w:author="איה שוורץ" w:date="2018-01-22T09:01:00Z"/>
                <w:rStyle w:val="default"/>
                <w:rFonts w:cs="FrankRuehl"/>
                <w:sz w:val="20"/>
              </w:rPr>
            </w:pPr>
            <w:ins w:id="821" w:author="איה שוורץ" w:date="2018-01-22T09:01:00Z">
              <w:r w:rsidRPr="0079515C">
                <w:rPr>
                  <w:rStyle w:val="default"/>
                  <w:rFonts w:cs="FrankRuehl"/>
                  <w:sz w:val="20"/>
                </w:rPr>
                <w:fldChar w:fldCharType="begin">
                  <w:ffData>
                    <w:name w:val="Check49"/>
                    <w:enabled/>
                    <w:calcOnExit w:val="0"/>
                    <w:checkBox>
                      <w:sizeAuto/>
                      <w:default w:val="0"/>
                    </w:checkBox>
                  </w:ffData>
                </w:fldChar>
              </w:r>
              <w:bookmarkStart w:id="822" w:name="Check49"/>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22"/>
              <w:r w:rsidRPr="0079515C">
                <w:rPr>
                  <w:rStyle w:val="default"/>
                  <w:rFonts w:cs="FrankRuehl"/>
                  <w:sz w:val="20"/>
                </w:rPr>
                <w:tab/>
                <w:t>No</w:t>
              </w:r>
            </w:ins>
          </w:p>
          <w:p w:rsidR="00691E62" w:rsidRPr="0079515C" w:rsidRDefault="00691E62" w:rsidP="00691E62">
            <w:pPr>
              <w:pStyle w:val="footnote"/>
              <w:tabs>
                <w:tab w:val="left" w:pos="1758"/>
                <w:tab w:val="left" w:pos="2155"/>
                <w:tab w:val="left" w:pos="3175"/>
              </w:tabs>
              <w:bidi w:val="0"/>
              <w:spacing w:before="72"/>
              <w:ind w:left="1758"/>
              <w:rPr>
                <w:ins w:id="823" w:author="איה שוורץ" w:date="2018-01-22T09:01:00Z"/>
                <w:rStyle w:val="default"/>
                <w:rFonts w:cs="FrankRuehl"/>
                <w:sz w:val="20"/>
              </w:rPr>
            </w:pPr>
            <w:ins w:id="824" w:author="איה שוורץ" w:date="2018-01-22T09:01:00Z">
              <w:r w:rsidRPr="0079515C">
                <w:rPr>
                  <w:rStyle w:val="default"/>
                  <w:rFonts w:cs="FrankRuehl"/>
                  <w:sz w:val="20"/>
                </w:rPr>
                <w:t>If the answer is yes, do you hold a senuir public position in a foreign country? Please select a job title below that best describes your occupation:</w:t>
              </w:r>
            </w:ins>
          </w:p>
          <w:p w:rsidR="00691E62" w:rsidRPr="0079515C" w:rsidRDefault="00691E62" w:rsidP="00691E62">
            <w:pPr>
              <w:pStyle w:val="footnote"/>
              <w:tabs>
                <w:tab w:val="left" w:pos="1758"/>
                <w:tab w:val="left" w:pos="2155"/>
                <w:tab w:val="left" w:pos="3175"/>
              </w:tabs>
              <w:bidi w:val="0"/>
              <w:spacing w:before="72"/>
              <w:ind w:left="1758"/>
              <w:rPr>
                <w:ins w:id="825" w:author="איה שוורץ" w:date="2018-01-22T09:01:00Z"/>
                <w:rStyle w:val="default"/>
                <w:rFonts w:cs="FrankRuehl"/>
                <w:sz w:val="20"/>
              </w:rPr>
            </w:pPr>
            <w:ins w:id="826" w:author="איה שוורץ" w:date="2018-01-22T09:01:00Z">
              <w:r w:rsidRPr="0079515C">
                <w:rPr>
                  <w:rStyle w:val="default"/>
                  <w:rFonts w:cs="FrankRuehl"/>
                  <w:sz w:val="20"/>
                </w:rPr>
                <w:fldChar w:fldCharType="begin">
                  <w:ffData>
                    <w:name w:val="Check50"/>
                    <w:enabled/>
                    <w:calcOnExit w:val="0"/>
                    <w:checkBox>
                      <w:sizeAuto/>
                      <w:default w:val="0"/>
                    </w:checkBox>
                  </w:ffData>
                </w:fldChar>
              </w:r>
              <w:bookmarkStart w:id="827" w:name="Check50"/>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27"/>
              <w:r w:rsidRPr="0079515C">
                <w:rPr>
                  <w:rStyle w:val="default"/>
                  <w:rFonts w:cs="FrankRuehl"/>
                  <w:sz w:val="20"/>
                </w:rPr>
                <w:tab/>
                <w:t>I do not hold a senior public position in a foreign country</w:t>
              </w:r>
            </w:ins>
          </w:p>
          <w:p w:rsidR="00691E62" w:rsidRPr="0079515C" w:rsidRDefault="00691E62" w:rsidP="00691E62">
            <w:pPr>
              <w:pStyle w:val="footnote"/>
              <w:tabs>
                <w:tab w:val="left" w:pos="1758"/>
                <w:tab w:val="left" w:pos="2155"/>
                <w:tab w:val="left" w:pos="3175"/>
              </w:tabs>
              <w:bidi w:val="0"/>
              <w:spacing w:before="72"/>
              <w:ind w:left="1758"/>
              <w:rPr>
                <w:ins w:id="828" w:author="איה שוורץ" w:date="2018-01-22T09:01:00Z"/>
                <w:rStyle w:val="default"/>
                <w:rFonts w:cs="FrankRuehl"/>
                <w:sz w:val="20"/>
              </w:rPr>
            </w:pPr>
            <w:ins w:id="829" w:author="איה שוורץ" w:date="2018-01-22T09:01:00Z">
              <w:r w:rsidRPr="0079515C">
                <w:rPr>
                  <w:rStyle w:val="default"/>
                  <w:rFonts w:cs="FrankRuehl"/>
                  <w:sz w:val="20"/>
                </w:rPr>
                <w:fldChar w:fldCharType="begin">
                  <w:ffData>
                    <w:name w:val="Check51"/>
                    <w:enabled/>
                    <w:calcOnExit w:val="0"/>
                    <w:checkBox>
                      <w:sizeAuto/>
                      <w:default w:val="0"/>
                    </w:checkBox>
                  </w:ffData>
                </w:fldChar>
              </w:r>
              <w:bookmarkStart w:id="830" w:name="Check51"/>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30"/>
              <w:r w:rsidRPr="0079515C">
                <w:rPr>
                  <w:rStyle w:val="default"/>
                  <w:rFonts w:cs="FrankRuehl"/>
                  <w:sz w:val="20"/>
                </w:rPr>
                <w:tab/>
                <w:t>Head of State</w:t>
              </w:r>
            </w:ins>
          </w:p>
          <w:p w:rsidR="00691E62" w:rsidRPr="0079515C" w:rsidRDefault="00691E62" w:rsidP="00691E62">
            <w:pPr>
              <w:pStyle w:val="footnote"/>
              <w:tabs>
                <w:tab w:val="left" w:pos="1758"/>
                <w:tab w:val="left" w:pos="2155"/>
                <w:tab w:val="left" w:pos="3175"/>
              </w:tabs>
              <w:bidi w:val="0"/>
              <w:spacing w:before="72"/>
              <w:ind w:left="1758"/>
              <w:rPr>
                <w:ins w:id="831" w:author="איה שוורץ" w:date="2018-01-22T09:01:00Z"/>
                <w:rStyle w:val="default"/>
                <w:rFonts w:cs="FrankRuehl"/>
                <w:sz w:val="20"/>
              </w:rPr>
            </w:pPr>
            <w:ins w:id="832" w:author="איה שוורץ" w:date="2018-01-22T09:01:00Z">
              <w:r w:rsidRPr="0079515C">
                <w:rPr>
                  <w:rStyle w:val="default"/>
                  <w:rFonts w:cs="FrankRuehl"/>
                  <w:sz w:val="20"/>
                </w:rPr>
                <w:fldChar w:fldCharType="begin">
                  <w:ffData>
                    <w:name w:val="Check52"/>
                    <w:enabled/>
                    <w:calcOnExit w:val="0"/>
                    <w:checkBox>
                      <w:sizeAuto/>
                      <w:default w:val="0"/>
                    </w:checkBox>
                  </w:ffData>
                </w:fldChar>
              </w:r>
              <w:bookmarkStart w:id="833" w:name="Check52"/>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33"/>
              <w:r w:rsidRPr="0079515C">
                <w:rPr>
                  <w:rStyle w:val="default"/>
                  <w:rFonts w:cs="FrankRuehl"/>
                  <w:sz w:val="20"/>
                </w:rPr>
                <w:tab/>
                <w:t>President of a country</w:t>
              </w:r>
            </w:ins>
          </w:p>
          <w:p w:rsidR="00691E62" w:rsidRPr="0079515C" w:rsidRDefault="00691E62" w:rsidP="00691E62">
            <w:pPr>
              <w:pStyle w:val="footnote"/>
              <w:tabs>
                <w:tab w:val="left" w:pos="1758"/>
                <w:tab w:val="left" w:pos="2155"/>
                <w:tab w:val="left" w:pos="3175"/>
              </w:tabs>
              <w:bidi w:val="0"/>
              <w:spacing w:before="72"/>
              <w:ind w:left="1758"/>
              <w:rPr>
                <w:ins w:id="834" w:author="איה שוורץ" w:date="2018-01-22T09:01:00Z"/>
                <w:rStyle w:val="default"/>
                <w:rFonts w:cs="FrankRuehl"/>
                <w:sz w:val="20"/>
              </w:rPr>
            </w:pPr>
            <w:ins w:id="835" w:author="איה שוורץ" w:date="2018-01-22T09:01:00Z">
              <w:r w:rsidRPr="0079515C">
                <w:rPr>
                  <w:rStyle w:val="default"/>
                  <w:rFonts w:cs="FrankRuehl"/>
                  <w:sz w:val="20"/>
                </w:rPr>
                <w:fldChar w:fldCharType="begin">
                  <w:ffData>
                    <w:name w:val="Check53"/>
                    <w:enabled/>
                    <w:calcOnExit w:val="0"/>
                    <w:checkBox>
                      <w:sizeAuto/>
                      <w:default w:val="0"/>
                    </w:checkBox>
                  </w:ffData>
                </w:fldChar>
              </w:r>
              <w:bookmarkStart w:id="836" w:name="Check53"/>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36"/>
              <w:r w:rsidRPr="0079515C">
                <w:rPr>
                  <w:rStyle w:val="default"/>
                  <w:rFonts w:cs="FrankRuehl"/>
                  <w:sz w:val="20"/>
                </w:rPr>
                <w:tab/>
                <w:t>Mayor</w:t>
              </w:r>
            </w:ins>
          </w:p>
          <w:p w:rsidR="00691E62" w:rsidRPr="0079515C" w:rsidRDefault="00691E62" w:rsidP="00691E62">
            <w:pPr>
              <w:pStyle w:val="footnote"/>
              <w:tabs>
                <w:tab w:val="left" w:pos="1758"/>
                <w:tab w:val="left" w:pos="2155"/>
                <w:tab w:val="left" w:pos="3175"/>
              </w:tabs>
              <w:bidi w:val="0"/>
              <w:spacing w:before="72"/>
              <w:ind w:left="1758"/>
              <w:rPr>
                <w:ins w:id="837" w:author="איה שוורץ" w:date="2018-01-22T09:01:00Z"/>
                <w:rStyle w:val="default"/>
                <w:rFonts w:cs="FrankRuehl"/>
                <w:sz w:val="20"/>
              </w:rPr>
            </w:pPr>
            <w:ins w:id="838" w:author="איה שוורץ" w:date="2018-01-22T09:01:00Z">
              <w:r w:rsidRPr="0079515C">
                <w:rPr>
                  <w:rStyle w:val="default"/>
                  <w:rFonts w:cs="FrankRuehl"/>
                  <w:sz w:val="20"/>
                </w:rPr>
                <w:fldChar w:fldCharType="begin">
                  <w:ffData>
                    <w:name w:val="Check54"/>
                    <w:enabled/>
                    <w:calcOnExit w:val="0"/>
                    <w:checkBox>
                      <w:sizeAuto/>
                      <w:default w:val="0"/>
                    </w:checkBox>
                  </w:ffData>
                </w:fldChar>
              </w:r>
              <w:bookmarkStart w:id="839" w:name="Check54"/>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39"/>
              <w:r w:rsidRPr="0079515C">
                <w:rPr>
                  <w:rStyle w:val="default"/>
                  <w:rFonts w:cs="FrankRuehl"/>
                  <w:sz w:val="20"/>
                </w:rPr>
                <w:tab/>
                <w:t>Judge</w:t>
              </w:r>
            </w:ins>
          </w:p>
          <w:p w:rsidR="00691E62" w:rsidRPr="0079515C" w:rsidRDefault="00691E62" w:rsidP="00691E62">
            <w:pPr>
              <w:pStyle w:val="footnote"/>
              <w:tabs>
                <w:tab w:val="left" w:pos="1758"/>
                <w:tab w:val="left" w:pos="2155"/>
                <w:tab w:val="left" w:pos="3175"/>
              </w:tabs>
              <w:bidi w:val="0"/>
              <w:spacing w:before="72"/>
              <w:ind w:left="1758"/>
              <w:rPr>
                <w:ins w:id="840" w:author="איה שוורץ" w:date="2018-01-22T09:01:00Z"/>
                <w:rStyle w:val="default"/>
                <w:rFonts w:cs="FrankRuehl"/>
                <w:sz w:val="20"/>
              </w:rPr>
            </w:pPr>
            <w:ins w:id="841" w:author="איה שוורץ" w:date="2018-01-22T09:01:00Z">
              <w:r w:rsidRPr="0079515C">
                <w:rPr>
                  <w:rStyle w:val="default"/>
                  <w:rFonts w:cs="FrankRuehl"/>
                  <w:sz w:val="20"/>
                </w:rPr>
                <w:fldChar w:fldCharType="begin">
                  <w:ffData>
                    <w:name w:val="Check55"/>
                    <w:enabled/>
                    <w:calcOnExit w:val="0"/>
                    <w:checkBox>
                      <w:sizeAuto/>
                      <w:default w:val="0"/>
                    </w:checkBox>
                  </w:ffData>
                </w:fldChar>
              </w:r>
              <w:bookmarkStart w:id="842" w:name="Check55"/>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42"/>
              <w:r w:rsidRPr="0079515C">
                <w:rPr>
                  <w:rStyle w:val="default"/>
                  <w:rFonts w:cs="FrankRuehl"/>
                  <w:sz w:val="20"/>
                </w:rPr>
                <w:tab/>
                <w:t>Member of Parliament</w:t>
              </w:r>
            </w:ins>
          </w:p>
          <w:p w:rsidR="00691E62" w:rsidRPr="0079515C" w:rsidRDefault="00691E62" w:rsidP="00691E62">
            <w:pPr>
              <w:pStyle w:val="footnote"/>
              <w:tabs>
                <w:tab w:val="left" w:pos="1758"/>
                <w:tab w:val="left" w:pos="2155"/>
                <w:tab w:val="left" w:pos="3175"/>
              </w:tabs>
              <w:bidi w:val="0"/>
              <w:spacing w:before="72"/>
              <w:ind w:left="1758"/>
              <w:rPr>
                <w:ins w:id="843" w:author="איה שוורץ" w:date="2018-01-22T09:01:00Z"/>
                <w:rStyle w:val="default"/>
                <w:rFonts w:cs="FrankRuehl"/>
                <w:sz w:val="20"/>
              </w:rPr>
            </w:pPr>
            <w:ins w:id="844" w:author="איה שוורץ" w:date="2018-01-22T09:01:00Z">
              <w:r w:rsidRPr="0079515C">
                <w:rPr>
                  <w:rStyle w:val="default"/>
                  <w:rFonts w:cs="FrankRuehl"/>
                  <w:sz w:val="20"/>
                </w:rPr>
                <w:fldChar w:fldCharType="begin">
                  <w:ffData>
                    <w:name w:val="Check56"/>
                    <w:enabled/>
                    <w:calcOnExit w:val="0"/>
                    <w:checkBox>
                      <w:sizeAuto/>
                      <w:default w:val="0"/>
                    </w:checkBox>
                  </w:ffData>
                </w:fldChar>
              </w:r>
              <w:bookmarkStart w:id="845" w:name="Check56"/>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45"/>
              <w:r w:rsidRPr="0079515C">
                <w:rPr>
                  <w:rStyle w:val="default"/>
                  <w:rFonts w:cs="FrankRuehl"/>
                  <w:sz w:val="20"/>
                </w:rPr>
                <w:tab/>
                <w:t>Member of Government</w:t>
              </w:r>
            </w:ins>
          </w:p>
          <w:p w:rsidR="00691E62" w:rsidRPr="0079515C" w:rsidRDefault="00691E62" w:rsidP="00691E62">
            <w:pPr>
              <w:pStyle w:val="footnote"/>
              <w:tabs>
                <w:tab w:val="left" w:pos="1758"/>
                <w:tab w:val="left" w:pos="2155"/>
                <w:tab w:val="left" w:pos="3175"/>
              </w:tabs>
              <w:bidi w:val="0"/>
              <w:spacing w:before="72"/>
              <w:ind w:left="1758"/>
              <w:rPr>
                <w:ins w:id="846" w:author="איה שוורץ" w:date="2018-01-22T09:01:00Z"/>
                <w:rStyle w:val="default"/>
                <w:rFonts w:cs="FrankRuehl"/>
                <w:sz w:val="20"/>
              </w:rPr>
            </w:pPr>
            <w:ins w:id="847" w:author="איה שוורץ" w:date="2018-01-22T09:01:00Z">
              <w:r w:rsidRPr="0079515C">
                <w:rPr>
                  <w:rStyle w:val="default"/>
                  <w:rFonts w:cs="FrankRuehl"/>
                  <w:sz w:val="20"/>
                </w:rPr>
                <w:fldChar w:fldCharType="begin">
                  <w:ffData>
                    <w:name w:val="Check57"/>
                    <w:enabled/>
                    <w:calcOnExit w:val="0"/>
                    <w:checkBox>
                      <w:sizeAuto/>
                      <w:default w:val="0"/>
                    </w:checkBox>
                  </w:ffData>
                </w:fldChar>
              </w:r>
              <w:bookmarkStart w:id="848" w:name="Check57"/>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48"/>
              <w:r w:rsidRPr="0079515C">
                <w:rPr>
                  <w:rStyle w:val="default"/>
                  <w:rFonts w:cs="FrankRuehl"/>
                  <w:sz w:val="20"/>
                </w:rPr>
                <w:tab/>
                <w:t>Senior Military Officer</w:t>
              </w:r>
            </w:ins>
          </w:p>
          <w:p w:rsidR="00691E62" w:rsidRPr="0079515C" w:rsidRDefault="00691E62" w:rsidP="00691E62">
            <w:pPr>
              <w:pStyle w:val="footnote"/>
              <w:tabs>
                <w:tab w:val="left" w:pos="1758"/>
                <w:tab w:val="left" w:pos="2155"/>
                <w:tab w:val="left" w:pos="3175"/>
              </w:tabs>
              <w:bidi w:val="0"/>
              <w:spacing w:before="72"/>
              <w:ind w:left="1758"/>
              <w:rPr>
                <w:ins w:id="849" w:author="איה שוורץ" w:date="2018-01-22T09:01:00Z"/>
                <w:rStyle w:val="default"/>
                <w:rFonts w:cs="FrankRuehl"/>
                <w:sz w:val="20"/>
              </w:rPr>
            </w:pPr>
            <w:ins w:id="850" w:author="איה שוורץ" w:date="2018-01-22T09:01:00Z">
              <w:r w:rsidRPr="0079515C">
                <w:rPr>
                  <w:rStyle w:val="default"/>
                  <w:rFonts w:cs="FrankRuehl"/>
                  <w:sz w:val="20"/>
                </w:rPr>
                <w:fldChar w:fldCharType="begin">
                  <w:ffData>
                    <w:name w:val="Check58"/>
                    <w:enabled/>
                    <w:calcOnExit w:val="0"/>
                    <w:checkBox>
                      <w:sizeAuto/>
                      <w:default w:val="0"/>
                    </w:checkBox>
                  </w:ffData>
                </w:fldChar>
              </w:r>
              <w:bookmarkStart w:id="851" w:name="Check58"/>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51"/>
              <w:r w:rsidRPr="0079515C">
                <w:rPr>
                  <w:rStyle w:val="default"/>
                  <w:rFonts w:cs="FrankRuehl"/>
                  <w:sz w:val="20"/>
                </w:rPr>
                <w:tab/>
                <w:t>Senior Police Officer</w:t>
              </w:r>
            </w:ins>
          </w:p>
          <w:p w:rsidR="00691E62" w:rsidRPr="0079515C" w:rsidRDefault="00691E62" w:rsidP="00691E62">
            <w:pPr>
              <w:pStyle w:val="footnote"/>
              <w:tabs>
                <w:tab w:val="left" w:pos="1758"/>
                <w:tab w:val="left" w:pos="2155"/>
                <w:tab w:val="left" w:pos="3175"/>
              </w:tabs>
              <w:bidi w:val="0"/>
              <w:spacing w:before="72"/>
              <w:ind w:left="1758"/>
              <w:rPr>
                <w:ins w:id="852" w:author="איה שוורץ" w:date="2018-01-22T09:01:00Z"/>
                <w:rStyle w:val="default"/>
                <w:rFonts w:cs="FrankRuehl"/>
                <w:sz w:val="20"/>
              </w:rPr>
            </w:pPr>
            <w:ins w:id="853" w:author="איה שוורץ" w:date="2018-01-22T09:01:00Z">
              <w:r w:rsidRPr="0079515C">
                <w:rPr>
                  <w:rStyle w:val="default"/>
                  <w:rFonts w:cs="FrankRuehl"/>
                  <w:sz w:val="20"/>
                </w:rPr>
                <w:fldChar w:fldCharType="begin">
                  <w:ffData>
                    <w:name w:val="Check59"/>
                    <w:enabled/>
                    <w:calcOnExit w:val="0"/>
                    <w:checkBox>
                      <w:sizeAuto/>
                      <w:default w:val="0"/>
                    </w:checkBox>
                  </w:ffData>
                </w:fldChar>
              </w:r>
              <w:bookmarkStart w:id="854" w:name="Check59"/>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54"/>
              <w:r w:rsidRPr="0079515C">
                <w:rPr>
                  <w:rStyle w:val="default"/>
                  <w:rFonts w:cs="FrankRuehl"/>
                  <w:sz w:val="20"/>
                </w:rPr>
                <w:tab/>
                <w:t xml:space="preserve">Other Senior Public Position: </w:t>
              </w:r>
              <w:r w:rsidRPr="0079515C">
                <w:rPr>
                  <w:rStyle w:val="default"/>
                  <w:rFonts w:cs="FrankRuehl"/>
                  <w:sz w:val="20"/>
                </w:rPr>
                <w:fldChar w:fldCharType="begin">
                  <w:ffData>
                    <w:name w:val="Text7"/>
                    <w:enabled/>
                    <w:calcOnExit w:val="0"/>
                    <w:textInput/>
                  </w:ffData>
                </w:fldChar>
              </w:r>
              <w:bookmarkStart w:id="855" w:name="Text7"/>
              <w:r w:rsidRPr="0079515C">
                <w:rPr>
                  <w:rStyle w:val="default"/>
                  <w:rFonts w:cs="FrankRuehl"/>
                  <w:sz w:val="20"/>
                </w:rPr>
                <w:instrText xml:space="preserve"> FORMTEXT </w:instrText>
              </w:r>
              <w:r w:rsidRPr="0079515C">
                <w:rPr>
                  <w:rStyle w:val="default"/>
                  <w:rFonts w:cs="FrankRuehl"/>
                  <w:sz w:val="20"/>
                </w:rPr>
              </w:r>
              <w:r w:rsidRPr="0079515C">
                <w:rPr>
                  <w:rStyle w:val="default"/>
                  <w:rFonts w:cs="FrankRuehl"/>
                  <w:sz w:val="20"/>
                </w:rPr>
                <w:fldChar w:fldCharType="separate"/>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fldChar w:fldCharType="end"/>
              </w:r>
              <w:bookmarkEnd w:id="855"/>
              <w:r w:rsidRPr="0079515C">
                <w:rPr>
                  <w:rStyle w:val="default"/>
                  <w:rFonts w:cs="FrankRuehl"/>
                  <w:sz w:val="20"/>
                </w:rPr>
                <w:t xml:space="preserve"> (please specify)</w:t>
              </w:r>
            </w:ins>
          </w:p>
          <w:p w:rsidR="00691E62" w:rsidRPr="0079515C" w:rsidRDefault="00691E62" w:rsidP="00691E62">
            <w:pPr>
              <w:pStyle w:val="footnote"/>
              <w:tabs>
                <w:tab w:val="left" w:pos="1758"/>
                <w:tab w:val="left" w:pos="2155"/>
                <w:tab w:val="left" w:pos="3175"/>
              </w:tabs>
              <w:bidi w:val="0"/>
              <w:spacing w:before="72"/>
              <w:ind w:left="1758" w:hanging="624"/>
              <w:rPr>
                <w:ins w:id="856" w:author="איה שוורץ" w:date="2018-01-22T09:01:00Z"/>
                <w:rStyle w:val="default"/>
                <w:rFonts w:cs="FrankRuehl"/>
                <w:sz w:val="20"/>
              </w:rPr>
            </w:pPr>
            <w:ins w:id="857" w:author="איה שוורץ" w:date="2018-01-22T09:01:00Z">
              <w:r w:rsidRPr="0079515C">
                <w:rPr>
                  <w:rStyle w:val="default"/>
                  <w:rFonts w:cs="FrankRuehl"/>
                  <w:sz w:val="20"/>
                </w:rPr>
                <w:t>3.</w:t>
              </w:r>
              <w:r w:rsidRPr="0079515C">
                <w:rPr>
                  <w:rStyle w:val="default"/>
                  <w:rFonts w:cs="FrankRuehl"/>
                  <w:sz w:val="20"/>
                </w:rPr>
                <w:tab/>
                <w:t>Do you have a family member (souse, sibling, parent, grandparent, child, stepchild, or spouse of any of the above) who holds a senior public position in a foreign country?</w:t>
              </w:r>
            </w:ins>
          </w:p>
          <w:p w:rsidR="00691E62" w:rsidRPr="0079515C" w:rsidRDefault="00691E62" w:rsidP="00691E62">
            <w:pPr>
              <w:pStyle w:val="footnote"/>
              <w:tabs>
                <w:tab w:val="left" w:pos="1758"/>
                <w:tab w:val="left" w:pos="2155"/>
                <w:tab w:val="left" w:pos="3175"/>
              </w:tabs>
              <w:bidi w:val="0"/>
              <w:spacing w:before="72"/>
              <w:ind w:left="1758"/>
              <w:rPr>
                <w:ins w:id="858" w:author="איה שוורץ" w:date="2018-01-22T09:01:00Z"/>
                <w:rStyle w:val="default"/>
                <w:rFonts w:cs="FrankRuehl"/>
                <w:sz w:val="20"/>
              </w:rPr>
            </w:pPr>
            <w:ins w:id="859" w:author="איה שוורץ" w:date="2018-01-22T09:01:00Z">
              <w:r w:rsidRPr="0079515C">
                <w:rPr>
                  <w:rStyle w:val="default"/>
                  <w:rFonts w:cs="FrankRuehl"/>
                  <w:sz w:val="20"/>
                </w:rPr>
                <w:fldChar w:fldCharType="begin">
                  <w:ffData>
                    <w:name w:val="Check60"/>
                    <w:enabled/>
                    <w:calcOnExit w:val="0"/>
                    <w:checkBox>
                      <w:sizeAuto/>
                      <w:default w:val="0"/>
                    </w:checkBox>
                  </w:ffData>
                </w:fldChar>
              </w:r>
              <w:bookmarkStart w:id="860" w:name="Check60"/>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60"/>
              <w:r w:rsidRPr="0079515C">
                <w:rPr>
                  <w:rStyle w:val="default"/>
                  <w:rFonts w:cs="FrankRuehl"/>
                  <w:sz w:val="20"/>
                </w:rPr>
                <w:tab/>
                <w:t>Yes</w:t>
              </w:r>
            </w:ins>
          </w:p>
          <w:p w:rsidR="00691E62" w:rsidRPr="0079515C" w:rsidRDefault="00691E62" w:rsidP="00691E62">
            <w:pPr>
              <w:pStyle w:val="footnote"/>
              <w:tabs>
                <w:tab w:val="left" w:pos="1758"/>
                <w:tab w:val="left" w:pos="2155"/>
                <w:tab w:val="left" w:pos="3175"/>
              </w:tabs>
              <w:bidi w:val="0"/>
              <w:spacing w:before="72"/>
              <w:ind w:left="1758"/>
              <w:rPr>
                <w:ins w:id="861" w:author="איה שוורץ" w:date="2018-01-22T09:01:00Z"/>
                <w:rStyle w:val="default"/>
                <w:rFonts w:cs="FrankRuehl"/>
                <w:sz w:val="20"/>
              </w:rPr>
            </w:pPr>
            <w:ins w:id="862" w:author="איה שוורץ" w:date="2018-01-22T09:01:00Z">
              <w:r w:rsidRPr="0079515C">
                <w:rPr>
                  <w:rStyle w:val="default"/>
                  <w:rFonts w:cs="FrankRuehl"/>
                  <w:sz w:val="20"/>
                </w:rPr>
                <w:fldChar w:fldCharType="begin">
                  <w:ffData>
                    <w:name w:val="Check61"/>
                    <w:enabled/>
                    <w:calcOnExit w:val="0"/>
                    <w:checkBox>
                      <w:sizeAuto/>
                      <w:default w:val="0"/>
                    </w:checkBox>
                  </w:ffData>
                </w:fldChar>
              </w:r>
              <w:bookmarkStart w:id="863" w:name="Check61"/>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63"/>
              <w:r w:rsidRPr="0079515C">
                <w:rPr>
                  <w:rStyle w:val="default"/>
                  <w:rFonts w:cs="FrankRuehl"/>
                  <w:sz w:val="20"/>
                </w:rPr>
                <w:tab/>
                <w:t>No</w:t>
              </w:r>
            </w:ins>
          </w:p>
          <w:p w:rsidR="00691E62" w:rsidRPr="0079515C" w:rsidRDefault="00691E62" w:rsidP="00691E62">
            <w:pPr>
              <w:pStyle w:val="footnote"/>
              <w:tabs>
                <w:tab w:val="left" w:pos="1758"/>
                <w:tab w:val="left" w:pos="2155"/>
                <w:tab w:val="left" w:pos="3175"/>
              </w:tabs>
              <w:bidi w:val="0"/>
              <w:spacing w:before="72"/>
              <w:ind w:left="1758"/>
              <w:rPr>
                <w:ins w:id="864" w:author="איה שוורץ" w:date="2018-01-22T09:01:00Z"/>
                <w:rStyle w:val="default"/>
                <w:rFonts w:cs="FrankRuehl"/>
                <w:sz w:val="20"/>
              </w:rPr>
            </w:pPr>
            <w:ins w:id="865" w:author="איה שוורץ" w:date="2018-01-22T09:01:00Z">
              <w:r w:rsidRPr="0079515C">
                <w:rPr>
                  <w:rStyle w:val="default"/>
                  <w:rFonts w:cs="FrankRuehl"/>
                  <w:sz w:val="20"/>
                </w:rPr>
                <w:t>If the answer is yes, please select a job title below that best describes his/her occupation:</w:t>
              </w:r>
            </w:ins>
          </w:p>
          <w:p w:rsidR="00691E62" w:rsidRPr="0079515C" w:rsidRDefault="00691E62" w:rsidP="00691E62">
            <w:pPr>
              <w:pStyle w:val="footnote"/>
              <w:tabs>
                <w:tab w:val="left" w:pos="1758"/>
                <w:tab w:val="left" w:pos="2155"/>
                <w:tab w:val="left" w:pos="3175"/>
              </w:tabs>
              <w:bidi w:val="0"/>
              <w:spacing w:before="72"/>
              <w:ind w:left="1758"/>
              <w:rPr>
                <w:ins w:id="866" w:author="איה שוורץ" w:date="2018-01-22T09:01:00Z"/>
                <w:rStyle w:val="default"/>
                <w:rFonts w:cs="FrankRuehl"/>
                <w:sz w:val="20"/>
              </w:rPr>
            </w:pPr>
            <w:ins w:id="867" w:author="איה שוורץ" w:date="2018-01-22T09:01:00Z">
              <w:r w:rsidRPr="0079515C">
                <w:rPr>
                  <w:rStyle w:val="default"/>
                  <w:rFonts w:cs="FrankRuehl"/>
                  <w:sz w:val="20"/>
                </w:rPr>
                <w:fldChar w:fldCharType="begin">
                  <w:ffData>
                    <w:name w:val="Check62"/>
                    <w:enabled/>
                    <w:calcOnExit w:val="0"/>
                    <w:checkBox>
                      <w:sizeAuto/>
                      <w:default w:val="0"/>
                    </w:checkBox>
                  </w:ffData>
                </w:fldChar>
              </w:r>
              <w:bookmarkStart w:id="868" w:name="Check62"/>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68"/>
              <w:r w:rsidRPr="0079515C">
                <w:rPr>
                  <w:rStyle w:val="default"/>
                  <w:rFonts w:cs="FrankRuehl"/>
                  <w:sz w:val="20"/>
                </w:rPr>
                <w:tab/>
                <w:t>Head of State</w:t>
              </w:r>
            </w:ins>
          </w:p>
          <w:p w:rsidR="00691E62" w:rsidRPr="0079515C" w:rsidRDefault="00691E62" w:rsidP="00691E62">
            <w:pPr>
              <w:pStyle w:val="footnote"/>
              <w:tabs>
                <w:tab w:val="left" w:pos="1758"/>
                <w:tab w:val="left" w:pos="2155"/>
                <w:tab w:val="left" w:pos="3175"/>
              </w:tabs>
              <w:bidi w:val="0"/>
              <w:spacing w:before="72"/>
              <w:ind w:left="1758"/>
              <w:rPr>
                <w:ins w:id="869" w:author="איה שוורץ" w:date="2018-01-22T09:01:00Z"/>
                <w:rStyle w:val="default"/>
                <w:rFonts w:cs="FrankRuehl"/>
                <w:sz w:val="20"/>
              </w:rPr>
            </w:pPr>
            <w:ins w:id="870" w:author="איה שוורץ" w:date="2018-01-22T09:01:00Z">
              <w:r w:rsidRPr="0079515C">
                <w:rPr>
                  <w:rStyle w:val="default"/>
                  <w:rFonts w:cs="FrankRuehl"/>
                  <w:sz w:val="20"/>
                </w:rPr>
                <w:fldChar w:fldCharType="begin">
                  <w:ffData>
                    <w:name w:val="Check63"/>
                    <w:enabled/>
                    <w:calcOnExit w:val="0"/>
                    <w:checkBox>
                      <w:sizeAuto/>
                      <w:default w:val="0"/>
                    </w:checkBox>
                  </w:ffData>
                </w:fldChar>
              </w:r>
              <w:bookmarkStart w:id="871" w:name="Check63"/>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71"/>
              <w:r w:rsidRPr="0079515C">
                <w:rPr>
                  <w:rStyle w:val="default"/>
                  <w:rFonts w:cs="FrankRuehl"/>
                  <w:sz w:val="20"/>
                </w:rPr>
                <w:tab/>
                <w:t>President of a Country</w:t>
              </w:r>
            </w:ins>
          </w:p>
          <w:p w:rsidR="00691E62" w:rsidRPr="0079515C" w:rsidRDefault="00691E62" w:rsidP="00691E62">
            <w:pPr>
              <w:pStyle w:val="footnote"/>
              <w:tabs>
                <w:tab w:val="left" w:pos="1758"/>
                <w:tab w:val="left" w:pos="2155"/>
                <w:tab w:val="left" w:pos="3175"/>
              </w:tabs>
              <w:bidi w:val="0"/>
              <w:spacing w:before="72"/>
              <w:ind w:left="1758"/>
              <w:rPr>
                <w:ins w:id="872" w:author="איה שוורץ" w:date="2018-01-22T09:01:00Z"/>
                <w:rStyle w:val="default"/>
                <w:rFonts w:cs="FrankRuehl"/>
                <w:sz w:val="20"/>
              </w:rPr>
            </w:pPr>
            <w:ins w:id="873" w:author="איה שוורץ" w:date="2018-01-22T09:01:00Z">
              <w:r w:rsidRPr="0079515C">
                <w:rPr>
                  <w:rStyle w:val="default"/>
                  <w:rFonts w:cs="FrankRuehl"/>
                  <w:sz w:val="20"/>
                </w:rPr>
                <w:fldChar w:fldCharType="begin">
                  <w:ffData>
                    <w:name w:val="Check64"/>
                    <w:enabled/>
                    <w:calcOnExit w:val="0"/>
                    <w:checkBox>
                      <w:sizeAuto/>
                      <w:default w:val="0"/>
                    </w:checkBox>
                  </w:ffData>
                </w:fldChar>
              </w:r>
              <w:bookmarkStart w:id="874" w:name="Check64"/>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74"/>
              <w:r w:rsidRPr="0079515C">
                <w:rPr>
                  <w:rStyle w:val="default"/>
                  <w:rFonts w:cs="FrankRuehl"/>
                  <w:sz w:val="20"/>
                </w:rPr>
                <w:tab/>
                <w:t>Mayor</w:t>
              </w:r>
            </w:ins>
          </w:p>
          <w:p w:rsidR="00691E62" w:rsidRPr="0079515C" w:rsidRDefault="00691E62" w:rsidP="00691E62">
            <w:pPr>
              <w:pStyle w:val="footnote"/>
              <w:tabs>
                <w:tab w:val="left" w:pos="1758"/>
                <w:tab w:val="left" w:pos="2155"/>
                <w:tab w:val="left" w:pos="3175"/>
              </w:tabs>
              <w:bidi w:val="0"/>
              <w:spacing w:before="72"/>
              <w:ind w:left="1758"/>
              <w:rPr>
                <w:ins w:id="875" w:author="איה שוורץ" w:date="2018-01-22T09:01:00Z"/>
                <w:rStyle w:val="default"/>
                <w:rFonts w:cs="FrankRuehl"/>
                <w:sz w:val="20"/>
              </w:rPr>
            </w:pPr>
            <w:ins w:id="876" w:author="איה שוורץ" w:date="2018-01-22T09:01:00Z">
              <w:r w:rsidRPr="0079515C">
                <w:rPr>
                  <w:rStyle w:val="default"/>
                  <w:rFonts w:cs="FrankRuehl"/>
                  <w:sz w:val="20"/>
                </w:rPr>
                <w:fldChar w:fldCharType="begin">
                  <w:ffData>
                    <w:name w:val="Check65"/>
                    <w:enabled/>
                    <w:calcOnExit w:val="0"/>
                    <w:checkBox>
                      <w:sizeAuto/>
                      <w:default w:val="0"/>
                    </w:checkBox>
                  </w:ffData>
                </w:fldChar>
              </w:r>
              <w:bookmarkStart w:id="877" w:name="Check65"/>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77"/>
              <w:r w:rsidRPr="0079515C">
                <w:rPr>
                  <w:rStyle w:val="default"/>
                  <w:rFonts w:cs="FrankRuehl"/>
                  <w:sz w:val="20"/>
                </w:rPr>
                <w:tab/>
                <w:t>Judge</w:t>
              </w:r>
            </w:ins>
          </w:p>
          <w:p w:rsidR="00691E62" w:rsidRPr="0079515C" w:rsidRDefault="00691E62" w:rsidP="00691E62">
            <w:pPr>
              <w:pStyle w:val="footnote"/>
              <w:tabs>
                <w:tab w:val="left" w:pos="1758"/>
                <w:tab w:val="left" w:pos="2155"/>
                <w:tab w:val="left" w:pos="3175"/>
              </w:tabs>
              <w:bidi w:val="0"/>
              <w:spacing w:before="72"/>
              <w:ind w:left="1758"/>
              <w:rPr>
                <w:ins w:id="878" w:author="איה שוורץ" w:date="2018-01-22T09:01:00Z"/>
                <w:rStyle w:val="default"/>
                <w:rFonts w:cs="FrankRuehl"/>
                <w:sz w:val="20"/>
              </w:rPr>
            </w:pPr>
            <w:ins w:id="879" w:author="איה שוורץ" w:date="2018-01-22T09:01:00Z">
              <w:r w:rsidRPr="0079515C">
                <w:rPr>
                  <w:rStyle w:val="default"/>
                  <w:rFonts w:cs="FrankRuehl"/>
                  <w:sz w:val="20"/>
                </w:rPr>
                <w:fldChar w:fldCharType="begin">
                  <w:ffData>
                    <w:name w:val="Check66"/>
                    <w:enabled/>
                    <w:calcOnExit w:val="0"/>
                    <w:checkBox>
                      <w:sizeAuto/>
                      <w:default w:val="0"/>
                    </w:checkBox>
                  </w:ffData>
                </w:fldChar>
              </w:r>
              <w:bookmarkStart w:id="880" w:name="Check66"/>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80"/>
              <w:r w:rsidRPr="0079515C">
                <w:rPr>
                  <w:rStyle w:val="default"/>
                  <w:rFonts w:cs="FrankRuehl"/>
                  <w:sz w:val="20"/>
                </w:rPr>
                <w:tab/>
                <w:t>Member of Parliament</w:t>
              </w:r>
            </w:ins>
          </w:p>
          <w:p w:rsidR="00691E62" w:rsidRPr="0079515C" w:rsidRDefault="00691E62" w:rsidP="00691E62">
            <w:pPr>
              <w:pStyle w:val="footnote"/>
              <w:tabs>
                <w:tab w:val="left" w:pos="1758"/>
                <w:tab w:val="left" w:pos="2155"/>
                <w:tab w:val="left" w:pos="3175"/>
              </w:tabs>
              <w:bidi w:val="0"/>
              <w:spacing w:before="72"/>
              <w:ind w:left="1758"/>
              <w:rPr>
                <w:ins w:id="881" w:author="איה שוורץ" w:date="2018-01-22T09:01:00Z"/>
                <w:rStyle w:val="default"/>
                <w:rFonts w:cs="FrankRuehl"/>
                <w:sz w:val="20"/>
              </w:rPr>
            </w:pPr>
            <w:ins w:id="882" w:author="איה שוורץ" w:date="2018-01-22T09:01:00Z">
              <w:r w:rsidRPr="0079515C">
                <w:rPr>
                  <w:rStyle w:val="default"/>
                  <w:rFonts w:cs="FrankRuehl"/>
                  <w:sz w:val="20"/>
                </w:rPr>
                <w:fldChar w:fldCharType="begin">
                  <w:ffData>
                    <w:name w:val="Check67"/>
                    <w:enabled/>
                    <w:calcOnExit w:val="0"/>
                    <w:checkBox>
                      <w:sizeAuto/>
                      <w:default w:val="0"/>
                    </w:checkBox>
                  </w:ffData>
                </w:fldChar>
              </w:r>
              <w:bookmarkStart w:id="883" w:name="Check67"/>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83"/>
              <w:r w:rsidRPr="0079515C">
                <w:rPr>
                  <w:rStyle w:val="default"/>
                  <w:rFonts w:cs="FrankRuehl"/>
                  <w:sz w:val="20"/>
                </w:rPr>
                <w:tab/>
                <w:t>Member of Government</w:t>
              </w:r>
            </w:ins>
          </w:p>
          <w:p w:rsidR="00691E62" w:rsidRPr="0079515C" w:rsidRDefault="00691E62" w:rsidP="00691E62">
            <w:pPr>
              <w:pStyle w:val="footnote"/>
              <w:tabs>
                <w:tab w:val="left" w:pos="1758"/>
                <w:tab w:val="left" w:pos="2155"/>
                <w:tab w:val="left" w:pos="3175"/>
              </w:tabs>
              <w:bidi w:val="0"/>
              <w:spacing w:before="72"/>
              <w:ind w:left="1758"/>
              <w:rPr>
                <w:ins w:id="884" w:author="איה שוורץ" w:date="2018-01-22T09:01:00Z"/>
                <w:rStyle w:val="default"/>
                <w:rFonts w:cs="FrankRuehl"/>
                <w:sz w:val="20"/>
              </w:rPr>
            </w:pPr>
            <w:ins w:id="885" w:author="איה שוורץ" w:date="2018-01-22T09:01:00Z">
              <w:r w:rsidRPr="0079515C">
                <w:rPr>
                  <w:rStyle w:val="default"/>
                  <w:rFonts w:cs="FrankRuehl"/>
                  <w:sz w:val="20"/>
                </w:rPr>
                <w:fldChar w:fldCharType="begin">
                  <w:ffData>
                    <w:name w:val="Check68"/>
                    <w:enabled/>
                    <w:calcOnExit w:val="0"/>
                    <w:checkBox>
                      <w:sizeAuto/>
                      <w:default w:val="0"/>
                    </w:checkBox>
                  </w:ffData>
                </w:fldChar>
              </w:r>
              <w:bookmarkStart w:id="886" w:name="Check68"/>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86"/>
              <w:r w:rsidRPr="0079515C">
                <w:rPr>
                  <w:rStyle w:val="default"/>
                  <w:rFonts w:cs="FrankRuehl"/>
                  <w:sz w:val="20"/>
                </w:rPr>
                <w:tab/>
                <w:t>Senior Military Officer</w:t>
              </w:r>
            </w:ins>
          </w:p>
          <w:p w:rsidR="00691E62" w:rsidRPr="0079515C" w:rsidRDefault="00691E62" w:rsidP="00691E62">
            <w:pPr>
              <w:pStyle w:val="footnote"/>
              <w:tabs>
                <w:tab w:val="left" w:pos="1758"/>
                <w:tab w:val="left" w:pos="2155"/>
                <w:tab w:val="left" w:pos="3175"/>
              </w:tabs>
              <w:bidi w:val="0"/>
              <w:spacing w:before="72"/>
              <w:ind w:left="1758"/>
              <w:rPr>
                <w:ins w:id="887" w:author="איה שוורץ" w:date="2018-01-22T09:01:00Z"/>
                <w:rStyle w:val="default"/>
                <w:rFonts w:cs="FrankRuehl"/>
                <w:sz w:val="20"/>
              </w:rPr>
            </w:pPr>
            <w:ins w:id="888" w:author="איה שוורץ" w:date="2018-01-22T09:01:00Z">
              <w:r w:rsidRPr="0079515C">
                <w:rPr>
                  <w:rStyle w:val="default"/>
                  <w:rFonts w:cs="FrankRuehl"/>
                  <w:sz w:val="20"/>
                </w:rPr>
                <w:fldChar w:fldCharType="begin">
                  <w:ffData>
                    <w:name w:val="Check69"/>
                    <w:enabled/>
                    <w:calcOnExit w:val="0"/>
                    <w:checkBox>
                      <w:sizeAuto/>
                      <w:default w:val="0"/>
                    </w:checkBox>
                  </w:ffData>
                </w:fldChar>
              </w:r>
              <w:bookmarkStart w:id="889" w:name="Check69"/>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89"/>
              <w:r w:rsidRPr="0079515C">
                <w:rPr>
                  <w:rStyle w:val="default"/>
                  <w:rFonts w:cs="FrankRuehl"/>
                  <w:sz w:val="20"/>
                </w:rPr>
                <w:tab/>
                <w:t>Senior Police Officer</w:t>
              </w:r>
            </w:ins>
          </w:p>
          <w:p w:rsidR="00691E62" w:rsidRPr="0079515C" w:rsidRDefault="00691E62" w:rsidP="00691E62">
            <w:pPr>
              <w:pStyle w:val="footnote"/>
              <w:tabs>
                <w:tab w:val="left" w:pos="1758"/>
                <w:tab w:val="left" w:pos="2155"/>
                <w:tab w:val="left" w:pos="3175"/>
              </w:tabs>
              <w:bidi w:val="0"/>
              <w:spacing w:before="72"/>
              <w:ind w:left="1758"/>
              <w:rPr>
                <w:ins w:id="890" w:author="איה שוורץ" w:date="2018-01-22T09:01:00Z"/>
                <w:rStyle w:val="default"/>
                <w:rFonts w:cs="FrankRuehl"/>
                <w:sz w:val="20"/>
              </w:rPr>
            </w:pPr>
            <w:ins w:id="891" w:author="איה שוורץ" w:date="2018-01-22T09:01:00Z">
              <w:r w:rsidRPr="0079515C">
                <w:rPr>
                  <w:rStyle w:val="default"/>
                  <w:rFonts w:cs="FrankRuehl"/>
                  <w:sz w:val="20"/>
                </w:rPr>
                <w:fldChar w:fldCharType="begin">
                  <w:ffData>
                    <w:name w:val="Check70"/>
                    <w:enabled/>
                    <w:calcOnExit w:val="0"/>
                    <w:checkBox>
                      <w:sizeAuto/>
                      <w:default w:val="0"/>
                    </w:checkBox>
                  </w:ffData>
                </w:fldChar>
              </w:r>
              <w:bookmarkStart w:id="892" w:name="Check70"/>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92"/>
              <w:r w:rsidRPr="0079515C">
                <w:rPr>
                  <w:rStyle w:val="default"/>
                  <w:rFonts w:cs="FrankRuehl"/>
                  <w:sz w:val="20"/>
                </w:rPr>
                <w:tab/>
                <w:t xml:space="preserve">Other Senior Public Position: </w:t>
              </w:r>
              <w:r w:rsidRPr="0079515C">
                <w:rPr>
                  <w:rStyle w:val="default"/>
                  <w:rFonts w:cs="FrankRuehl"/>
                  <w:sz w:val="20"/>
                </w:rPr>
                <w:fldChar w:fldCharType="begin">
                  <w:ffData>
                    <w:name w:val="Text8"/>
                    <w:enabled/>
                    <w:calcOnExit w:val="0"/>
                    <w:textInput/>
                  </w:ffData>
                </w:fldChar>
              </w:r>
              <w:bookmarkStart w:id="893" w:name="Text8"/>
              <w:r w:rsidRPr="0079515C">
                <w:rPr>
                  <w:rStyle w:val="default"/>
                  <w:rFonts w:cs="FrankRuehl"/>
                  <w:sz w:val="20"/>
                </w:rPr>
                <w:instrText xml:space="preserve"> FORMTEXT </w:instrText>
              </w:r>
              <w:r w:rsidRPr="0079515C">
                <w:rPr>
                  <w:rStyle w:val="default"/>
                  <w:rFonts w:cs="FrankRuehl"/>
                  <w:sz w:val="20"/>
                </w:rPr>
              </w:r>
              <w:r w:rsidRPr="0079515C">
                <w:rPr>
                  <w:rStyle w:val="default"/>
                  <w:rFonts w:cs="FrankRuehl"/>
                  <w:sz w:val="20"/>
                </w:rPr>
                <w:fldChar w:fldCharType="separate"/>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fldChar w:fldCharType="end"/>
              </w:r>
              <w:bookmarkEnd w:id="893"/>
              <w:r w:rsidRPr="0079515C">
                <w:rPr>
                  <w:rStyle w:val="default"/>
                  <w:rFonts w:cs="FrankRuehl"/>
                  <w:sz w:val="20"/>
                </w:rPr>
                <w:t xml:space="preserve"> (please specify)</w:t>
              </w:r>
            </w:ins>
          </w:p>
          <w:p w:rsidR="00691E62" w:rsidRPr="0079515C" w:rsidRDefault="00691E62" w:rsidP="00691E62">
            <w:pPr>
              <w:pStyle w:val="footnote"/>
              <w:tabs>
                <w:tab w:val="left" w:pos="1758"/>
                <w:tab w:val="left" w:pos="2155"/>
                <w:tab w:val="left" w:pos="3175"/>
              </w:tabs>
              <w:bidi w:val="0"/>
              <w:spacing w:before="72"/>
              <w:ind w:left="1134"/>
              <w:rPr>
                <w:ins w:id="894" w:author="איה שוורץ" w:date="2018-01-22T09:01:00Z"/>
                <w:rStyle w:val="default"/>
                <w:rFonts w:cs="FrankRuehl"/>
                <w:sz w:val="20"/>
              </w:rPr>
            </w:pPr>
            <w:ins w:id="895" w:author="איה שוורץ" w:date="2018-01-22T09:01:00Z">
              <w:r w:rsidRPr="0079515C">
                <w:rPr>
                  <w:rStyle w:val="default"/>
                  <w:rFonts w:cs="FrankRuehl"/>
                  <w:sz w:val="20"/>
                </w:rPr>
                <w:t>4.</w:t>
              </w:r>
              <w:r w:rsidRPr="0079515C">
                <w:rPr>
                  <w:rStyle w:val="default"/>
                  <w:rFonts w:cs="FrankRuehl"/>
                  <w:sz w:val="20"/>
                </w:rPr>
                <w:tab/>
                <w:t>Are you acting on behalf of a corporation?</w:t>
              </w:r>
            </w:ins>
          </w:p>
          <w:p w:rsidR="00691E62" w:rsidRPr="0079515C" w:rsidRDefault="00691E62" w:rsidP="00691E62">
            <w:pPr>
              <w:pStyle w:val="footnote"/>
              <w:tabs>
                <w:tab w:val="left" w:pos="1758"/>
                <w:tab w:val="left" w:pos="2155"/>
                <w:tab w:val="left" w:pos="3175"/>
              </w:tabs>
              <w:bidi w:val="0"/>
              <w:spacing w:before="72"/>
              <w:ind w:left="1758"/>
              <w:rPr>
                <w:ins w:id="896" w:author="איה שוורץ" w:date="2018-01-22T09:01:00Z"/>
                <w:rStyle w:val="default"/>
                <w:rFonts w:cs="FrankRuehl"/>
                <w:sz w:val="20"/>
              </w:rPr>
            </w:pPr>
            <w:ins w:id="897" w:author="איה שוורץ" w:date="2018-01-22T09:01:00Z">
              <w:r w:rsidRPr="0079515C">
                <w:rPr>
                  <w:rStyle w:val="default"/>
                  <w:rFonts w:cs="FrankRuehl"/>
                  <w:sz w:val="20"/>
                </w:rPr>
                <w:fldChar w:fldCharType="begin">
                  <w:ffData>
                    <w:name w:val="Check71"/>
                    <w:enabled/>
                    <w:calcOnExit w:val="0"/>
                    <w:checkBox>
                      <w:sizeAuto/>
                      <w:default w:val="0"/>
                    </w:checkBox>
                  </w:ffData>
                </w:fldChar>
              </w:r>
              <w:bookmarkStart w:id="898" w:name="Check71"/>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898"/>
              <w:r w:rsidRPr="0079515C">
                <w:rPr>
                  <w:rStyle w:val="default"/>
                  <w:rFonts w:cs="FrankRuehl"/>
                  <w:sz w:val="20"/>
                </w:rPr>
                <w:tab/>
                <w:t>Yes</w:t>
              </w:r>
            </w:ins>
          </w:p>
          <w:p w:rsidR="00691E62" w:rsidRPr="0079515C" w:rsidRDefault="00691E62" w:rsidP="00691E62">
            <w:pPr>
              <w:pStyle w:val="footnote"/>
              <w:tabs>
                <w:tab w:val="left" w:pos="1758"/>
                <w:tab w:val="left" w:pos="2155"/>
                <w:tab w:val="left" w:pos="3175"/>
              </w:tabs>
              <w:bidi w:val="0"/>
              <w:spacing w:before="72"/>
              <w:ind w:left="1758"/>
              <w:rPr>
                <w:ins w:id="899" w:author="איה שוורץ" w:date="2018-01-22T09:01:00Z"/>
                <w:rStyle w:val="default"/>
                <w:rFonts w:cs="FrankRuehl"/>
                <w:sz w:val="20"/>
              </w:rPr>
            </w:pPr>
            <w:ins w:id="900" w:author="איה שוורץ" w:date="2018-01-22T09:01:00Z">
              <w:r w:rsidRPr="0079515C">
                <w:rPr>
                  <w:rStyle w:val="default"/>
                  <w:rFonts w:cs="FrankRuehl"/>
                  <w:sz w:val="20"/>
                </w:rPr>
                <w:fldChar w:fldCharType="begin">
                  <w:ffData>
                    <w:name w:val="Check72"/>
                    <w:enabled/>
                    <w:calcOnExit w:val="0"/>
                    <w:checkBox>
                      <w:sizeAuto/>
                      <w:default w:val="0"/>
                    </w:checkBox>
                  </w:ffData>
                </w:fldChar>
              </w:r>
              <w:bookmarkStart w:id="901" w:name="Check72"/>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01"/>
              <w:r w:rsidRPr="0079515C">
                <w:rPr>
                  <w:rStyle w:val="default"/>
                  <w:rFonts w:cs="FrankRuehl"/>
                  <w:sz w:val="20"/>
                </w:rPr>
                <w:tab/>
                <w:t>No</w:t>
              </w:r>
            </w:ins>
          </w:p>
          <w:p w:rsidR="00691E62" w:rsidRPr="0079515C" w:rsidRDefault="00691E62" w:rsidP="00691E62">
            <w:pPr>
              <w:pStyle w:val="footnote"/>
              <w:tabs>
                <w:tab w:val="left" w:pos="1758"/>
                <w:tab w:val="left" w:pos="2155"/>
                <w:tab w:val="left" w:pos="3175"/>
              </w:tabs>
              <w:bidi w:val="0"/>
              <w:spacing w:before="72"/>
              <w:ind w:left="1758"/>
              <w:rPr>
                <w:ins w:id="902" w:author="איה שוורץ" w:date="2018-01-22T09:01:00Z"/>
                <w:rStyle w:val="default"/>
                <w:rFonts w:cs="FrankRuehl"/>
                <w:sz w:val="20"/>
              </w:rPr>
            </w:pPr>
            <w:ins w:id="903" w:author="איה שוורץ" w:date="2018-01-22T09:01:00Z">
              <w:r w:rsidRPr="0079515C">
                <w:rPr>
                  <w:rStyle w:val="default"/>
                  <w:rFonts w:cs="FrankRuehl"/>
                  <w:sz w:val="20"/>
                </w:rPr>
                <w:t>If the answer is yes, does one of the controlling shareholders of the holds a senior public position in a foreign country as described below? Please select a job title that best describes his/her occupation:</w:t>
              </w:r>
            </w:ins>
          </w:p>
          <w:p w:rsidR="00691E62" w:rsidRPr="0079515C" w:rsidRDefault="00691E62" w:rsidP="00691E62">
            <w:pPr>
              <w:pStyle w:val="footnote"/>
              <w:tabs>
                <w:tab w:val="left" w:pos="1758"/>
                <w:tab w:val="left" w:pos="2155"/>
                <w:tab w:val="left" w:pos="3175"/>
              </w:tabs>
              <w:bidi w:val="0"/>
              <w:spacing w:before="72"/>
              <w:ind w:left="1758"/>
              <w:rPr>
                <w:ins w:id="904" w:author="איה שוורץ" w:date="2018-01-22T09:01:00Z"/>
                <w:rStyle w:val="default"/>
                <w:rFonts w:cs="FrankRuehl"/>
                <w:sz w:val="20"/>
              </w:rPr>
            </w:pPr>
            <w:ins w:id="905" w:author="איה שוורץ" w:date="2018-01-22T09:01:00Z">
              <w:r w:rsidRPr="0079515C">
                <w:rPr>
                  <w:rStyle w:val="default"/>
                  <w:rFonts w:cs="FrankRuehl"/>
                  <w:sz w:val="20"/>
                </w:rPr>
                <w:fldChar w:fldCharType="begin">
                  <w:ffData>
                    <w:name w:val="Check73"/>
                    <w:enabled/>
                    <w:calcOnExit w:val="0"/>
                    <w:checkBox>
                      <w:sizeAuto/>
                      <w:default w:val="0"/>
                    </w:checkBox>
                  </w:ffData>
                </w:fldChar>
              </w:r>
              <w:bookmarkStart w:id="906" w:name="Check73"/>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06"/>
              <w:r w:rsidRPr="0079515C">
                <w:rPr>
                  <w:rStyle w:val="default"/>
                  <w:rFonts w:cs="FrankRuehl"/>
                  <w:sz w:val="20"/>
                </w:rPr>
                <w:tab/>
                <w:t>Head of State</w:t>
              </w:r>
            </w:ins>
          </w:p>
          <w:p w:rsidR="00691E62" w:rsidRPr="0079515C" w:rsidRDefault="00691E62" w:rsidP="00691E62">
            <w:pPr>
              <w:pStyle w:val="footnote"/>
              <w:tabs>
                <w:tab w:val="left" w:pos="1758"/>
                <w:tab w:val="left" w:pos="2155"/>
                <w:tab w:val="left" w:pos="3175"/>
              </w:tabs>
              <w:bidi w:val="0"/>
              <w:spacing w:before="72"/>
              <w:ind w:left="1758"/>
              <w:rPr>
                <w:ins w:id="907" w:author="איה שוורץ" w:date="2018-01-22T09:01:00Z"/>
                <w:rStyle w:val="default"/>
                <w:rFonts w:cs="FrankRuehl"/>
                <w:sz w:val="20"/>
              </w:rPr>
            </w:pPr>
            <w:ins w:id="908" w:author="איה שוורץ" w:date="2018-01-22T09:01:00Z">
              <w:r w:rsidRPr="0079515C">
                <w:rPr>
                  <w:rStyle w:val="default"/>
                  <w:rFonts w:cs="FrankRuehl"/>
                  <w:sz w:val="20"/>
                </w:rPr>
                <w:fldChar w:fldCharType="begin">
                  <w:ffData>
                    <w:name w:val="Check74"/>
                    <w:enabled/>
                    <w:calcOnExit w:val="0"/>
                    <w:checkBox>
                      <w:sizeAuto/>
                      <w:default w:val="0"/>
                    </w:checkBox>
                  </w:ffData>
                </w:fldChar>
              </w:r>
              <w:bookmarkStart w:id="909" w:name="Check74"/>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09"/>
              <w:r w:rsidRPr="0079515C">
                <w:rPr>
                  <w:rStyle w:val="default"/>
                  <w:rFonts w:cs="FrankRuehl"/>
                  <w:sz w:val="20"/>
                </w:rPr>
                <w:tab/>
                <w:t>President of a Country</w:t>
              </w:r>
            </w:ins>
          </w:p>
          <w:p w:rsidR="00691E62" w:rsidRPr="0079515C" w:rsidRDefault="00691E62" w:rsidP="00691E62">
            <w:pPr>
              <w:pStyle w:val="footnote"/>
              <w:tabs>
                <w:tab w:val="left" w:pos="1758"/>
                <w:tab w:val="left" w:pos="2155"/>
                <w:tab w:val="left" w:pos="3175"/>
              </w:tabs>
              <w:bidi w:val="0"/>
              <w:spacing w:before="72"/>
              <w:ind w:left="1758"/>
              <w:rPr>
                <w:ins w:id="910" w:author="איה שוורץ" w:date="2018-01-22T09:01:00Z"/>
                <w:rStyle w:val="default"/>
                <w:rFonts w:cs="FrankRuehl"/>
                <w:sz w:val="20"/>
              </w:rPr>
            </w:pPr>
            <w:ins w:id="911" w:author="איה שוורץ" w:date="2018-01-22T09:01:00Z">
              <w:r w:rsidRPr="0079515C">
                <w:rPr>
                  <w:rStyle w:val="default"/>
                  <w:rFonts w:cs="FrankRuehl"/>
                  <w:sz w:val="20"/>
                </w:rPr>
                <w:fldChar w:fldCharType="begin">
                  <w:ffData>
                    <w:name w:val="Check75"/>
                    <w:enabled/>
                    <w:calcOnExit w:val="0"/>
                    <w:checkBox>
                      <w:sizeAuto/>
                      <w:default w:val="0"/>
                    </w:checkBox>
                  </w:ffData>
                </w:fldChar>
              </w:r>
              <w:bookmarkStart w:id="912" w:name="Check75"/>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12"/>
              <w:r w:rsidRPr="0079515C">
                <w:rPr>
                  <w:rStyle w:val="default"/>
                  <w:rFonts w:cs="FrankRuehl"/>
                  <w:sz w:val="20"/>
                </w:rPr>
                <w:tab/>
                <w:t>Mayor</w:t>
              </w:r>
            </w:ins>
          </w:p>
          <w:p w:rsidR="00691E62" w:rsidRPr="0079515C" w:rsidRDefault="00691E62" w:rsidP="00691E62">
            <w:pPr>
              <w:pStyle w:val="footnote"/>
              <w:tabs>
                <w:tab w:val="left" w:pos="1758"/>
                <w:tab w:val="left" w:pos="2155"/>
                <w:tab w:val="left" w:pos="3175"/>
              </w:tabs>
              <w:bidi w:val="0"/>
              <w:spacing w:before="72"/>
              <w:ind w:left="1758"/>
              <w:rPr>
                <w:ins w:id="913" w:author="איה שוורץ" w:date="2018-01-22T09:01:00Z"/>
                <w:rStyle w:val="default"/>
                <w:rFonts w:cs="FrankRuehl"/>
                <w:sz w:val="20"/>
              </w:rPr>
            </w:pPr>
            <w:ins w:id="914" w:author="איה שוורץ" w:date="2018-01-22T09:01:00Z">
              <w:r w:rsidRPr="0079515C">
                <w:rPr>
                  <w:rStyle w:val="default"/>
                  <w:rFonts w:cs="FrankRuehl"/>
                  <w:sz w:val="20"/>
                </w:rPr>
                <w:fldChar w:fldCharType="begin">
                  <w:ffData>
                    <w:name w:val="Check76"/>
                    <w:enabled/>
                    <w:calcOnExit w:val="0"/>
                    <w:checkBox>
                      <w:sizeAuto/>
                      <w:default w:val="0"/>
                    </w:checkBox>
                  </w:ffData>
                </w:fldChar>
              </w:r>
              <w:bookmarkStart w:id="915" w:name="Check76"/>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15"/>
              <w:r w:rsidRPr="0079515C">
                <w:rPr>
                  <w:rStyle w:val="default"/>
                  <w:rFonts w:cs="FrankRuehl"/>
                  <w:sz w:val="20"/>
                </w:rPr>
                <w:tab/>
                <w:t>Judge</w:t>
              </w:r>
            </w:ins>
          </w:p>
          <w:p w:rsidR="00691E62" w:rsidRPr="0079515C" w:rsidRDefault="00691E62" w:rsidP="00691E62">
            <w:pPr>
              <w:pStyle w:val="footnote"/>
              <w:tabs>
                <w:tab w:val="left" w:pos="1758"/>
                <w:tab w:val="left" w:pos="2155"/>
                <w:tab w:val="left" w:pos="3175"/>
              </w:tabs>
              <w:bidi w:val="0"/>
              <w:spacing w:before="72"/>
              <w:ind w:left="1758"/>
              <w:rPr>
                <w:ins w:id="916" w:author="איה שוורץ" w:date="2018-01-22T09:01:00Z"/>
                <w:rStyle w:val="default"/>
                <w:rFonts w:cs="FrankRuehl"/>
                <w:sz w:val="20"/>
              </w:rPr>
            </w:pPr>
            <w:ins w:id="917" w:author="איה שוורץ" w:date="2018-01-22T09:01:00Z">
              <w:r w:rsidRPr="0079515C">
                <w:rPr>
                  <w:rStyle w:val="default"/>
                  <w:rFonts w:cs="FrankRuehl"/>
                  <w:sz w:val="20"/>
                </w:rPr>
                <w:fldChar w:fldCharType="begin">
                  <w:ffData>
                    <w:name w:val="Check77"/>
                    <w:enabled/>
                    <w:calcOnExit w:val="0"/>
                    <w:checkBox>
                      <w:sizeAuto/>
                      <w:default w:val="0"/>
                    </w:checkBox>
                  </w:ffData>
                </w:fldChar>
              </w:r>
              <w:bookmarkStart w:id="918" w:name="Check77"/>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18"/>
              <w:r w:rsidRPr="0079515C">
                <w:rPr>
                  <w:rStyle w:val="default"/>
                  <w:rFonts w:cs="FrankRuehl"/>
                  <w:sz w:val="20"/>
                </w:rPr>
                <w:tab/>
                <w:t>Member of Parliament</w:t>
              </w:r>
            </w:ins>
          </w:p>
          <w:p w:rsidR="00691E62" w:rsidRPr="0079515C" w:rsidRDefault="00691E62" w:rsidP="00691E62">
            <w:pPr>
              <w:pStyle w:val="footnote"/>
              <w:tabs>
                <w:tab w:val="left" w:pos="1758"/>
                <w:tab w:val="left" w:pos="2155"/>
                <w:tab w:val="left" w:pos="3175"/>
              </w:tabs>
              <w:bidi w:val="0"/>
              <w:spacing w:before="72"/>
              <w:ind w:left="1758"/>
              <w:rPr>
                <w:ins w:id="919" w:author="איה שוורץ" w:date="2018-01-22T09:01:00Z"/>
                <w:rStyle w:val="default"/>
                <w:rFonts w:cs="FrankRuehl"/>
                <w:sz w:val="20"/>
              </w:rPr>
            </w:pPr>
            <w:ins w:id="920" w:author="איה שוורץ" w:date="2018-01-22T09:01:00Z">
              <w:r w:rsidRPr="0079515C">
                <w:rPr>
                  <w:rStyle w:val="default"/>
                  <w:rFonts w:cs="FrankRuehl"/>
                  <w:sz w:val="20"/>
                </w:rPr>
                <w:fldChar w:fldCharType="begin">
                  <w:ffData>
                    <w:name w:val="Check78"/>
                    <w:enabled/>
                    <w:calcOnExit w:val="0"/>
                    <w:checkBox>
                      <w:sizeAuto/>
                      <w:default w:val="0"/>
                    </w:checkBox>
                  </w:ffData>
                </w:fldChar>
              </w:r>
              <w:bookmarkStart w:id="921" w:name="Check78"/>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21"/>
              <w:r w:rsidRPr="0079515C">
                <w:rPr>
                  <w:rStyle w:val="default"/>
                  <w:rFonts w:cs="FrankRuehl"/>
                  <w:sz w:val="20"/>
                </w:rPr>
                <w:tab/>
                <w:t>Member of Government</w:t>
              </w:r>
            </w:ins>
          </w:p>
          <w:p w:rsidR="00691E62" w:rsidRPr="0079515C" w:rsidRDefault="00691E62" w:rsidP="00691E62">
            <w:pPr>
              <w:pStyle w:val="footnote"/>
              <w:tabs>
                <w:tab w:val="left" w:pos="1758"/>
                <w:tab w:val="left" w:pos="2155"/>
                <w:tab w:val="left" w:pos="3175"/>
              </w:tabs>
              <w:bidi w:val="0"/>
              <w:spacing w:before="72"/>
              <w:ind w:left="1758"/>
              <w:rPr>
                <w:ins w:id="922" w:author="איה שוורץ" w:date="2018-01-22T09:01:00Z"/>
                <w:rStyle w:val="default"/>
                <w:rFonts w:cs="FrankRuehl"/>
                <w:sz w:val="20"/>
              </w:rPr>
            </w:pPr>
            <w:ins w:id="923" w:author="איה שוורץ" w:date="2018-01-22T09:01:00Z">
              <w:r w:rsidRPr="0079515C">
                <w:rPr>
                  <w:rStyle w:val="default"/>
                  <w:rFonts w:cs="FrankRuehl"/>
                  <w:sz w:val="20"/>
                </w:rPr>
                <w:fldChar w:fldCharType="begin">
                  <w:ffData>
                    <w:name w:val="Check79"/>
                    <w:enabled/>
                    <w:calcOnExit w:val="0"/>
                    <w:checkBox>
                      <w:sizeAuto/>
                      <w:default w:val="0"/>
                    </w:checkBox>
                  </w:ffData>
                </w:fldChar>
              </w:r>
              <w:bookmarkStart w:id="924" w:name="Check79"/>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24"/>
              <w:r w:rsidRPr="0079515C">
                <w:rPr>
                  <w:rStyle w:val="default"/>
                  <w:rFonts w:cs="FrankRuehl"/>
                  <w:sz w:val="20"/>
                </w:rPr>
                <w:tab/>
                <w:t>Senior Military Officer</w:t>
              </w:r>
            </w:ins>
          </w:p>
          <w:p w:rsidR="00691E62" w:rsidRPr="0079515C" w:rsidRDefault="00691E62" w:rsidP="00691E62">
            <w:pPr>
              <w:pStyle w:val="footnote"/>
              <w:tabs>
                <w:tab w:val="left" w:pos="1758"/>
                <w:tab w:val="left" w:pos="2155"/>
                <w:tab w:val="left" w:pos="3175"/>
              </w:tabs>
              <w:bidi w:val="0"/>
              <w:spacing w:before="72"/>
              <w:ind w:left="1758"/>
              <w:rPr>
                <w:ins w:id="925" w:author="איה שוורץ" w:date="2018-01-22T09:01:00Z"/>
                <w:rStyle w:val="default"/>
                <w:rFonts w:cs="FrankRuehl"/>
                <w:sz w:val="20"/>
              </w:rPr>
            </w:pPr>
            <w:ins w:id="926" w:author="איה שוורץ" w:date="2018-01-22T09:01:00Z">
              <w:r w:rsidRPr="0079515C">
                <w:rPr>
                  <w:rStyle w:val="default"/>
                  <w:rFonts w:cs="FrankRuehl"/>
                  <w:sz w:val="20"/>
                </w:rPr>
                <w:fldChar w:fldCharType="begin">
                  <w:ffData>
                    <w:name w:val="Check80"/>
                    <w:enabled/>
                    <w:calcOnExit w:val="0"/>
                    <w:checkBox>
                      <w:sizeAuto/>
                      <w:default w:val="0"/>
                    </w:checkBox>
                  </w:ffData>
                </w:fldChar>
              </w:r>
              <w:bookmarkStart w:id="927" w:name="Check80"/>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27"/>
              <w:r w:rsidRPr="0079515C">
                <w:rPr>
                  <w:rStyle w:val="default"/>
                  <w:rFonts w:cs="FrankRuehl"/>
                  <w:sz w:val="20"/>
                </w:rPr>
                <w:tab/>
                <w:t>Senior Police Officer</w:t>
              </w:r>
            </w:ins>
          </w:p>
          <w:p w:rsidR="00691E62" w:rsidRPr="0079515C" w:rsidRDefault="00691E62" w:rsidP="00691E62">
            <w:pPr>
              <w:pStyle w:val="footnote"/>
              <w:tabs>
                <w:tab w:val="left" w:pos="1758"/>
                <w:tab w:val="left" w:pos="2155"/>
                <w:tab w:val="left" w:pos="3175"/>
              </w:tabs>
              <w:bidi w:val="0"/>
              <w:spacing w:before="72"/>
              <w:ind w:left="1758"/>
              <w:rPr>
                <w:ins w:id="928" w:author="איה שוורץ" w:date="2018-01-22T09:01:00Z"/>
                <w:rStyle w:val="default"/>
                <w:rFonts w:cs="FrankRuehl"/>
                <w:sz w:val="20"/>
              </w:rPr>
            </w:pPr>
            <w:ins w:id="929" w:author="איה שוורץ" w:date="2018-01-22T09:01:00Z">
              <w:r w:rsidRPr="0079515C">
                <w:rPr>
                  <w:rStyle w:val="default"/>
                  <w:rFonts w:cs="FrankRuehl"/>
                  <w:sz w:val="20"/>
                </w:rPr>
                <w:fldChar w:fldCharType="begin">
                  <w:ffData>
                    <w:name w:val="Check81"/>
                    <w:enabled/>
                    <w:calcOnExit w:val="0"/>
                    <w:checkBox>
                      <w:sizeAuto/>
                      <w:default w:val="0"/>
                    </w:checkBox>
                  </w:ffData>
                </w:fldChar>
              </w:r>
              <w:bookmarkStart w:id="930" w:name="Check81"/>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30"/>
              <w:r w:rsidRPr="0079515C">
                <w:rPr>
                  <w:rStyle w:val="default"/>
                  <w:rFonts w:cs="FrankRuehl"/>
                  <w:sz w:val="20"/>
                </w:rPr>
                <w:tab/>
                <w:t xml:space="preserve">Other Senior Public Position: </w:t>
              </w:r>
              <w:r w:rsidRPr="0079515C">
                <w:rPr>
                  <w:rStyle w:val="default"/>
                  <w:rFonts w:cs="FrankRuehl"/>
                  <w:sz w:val="20"/>
                </w:rPr>
                <w:fldChar w:fldCharType="begin">
                  <w:ffData>
                    <w:name w:val="Text9"/>
                    <w:enabled/>
                    <w:calcOnExit w:val="0"/>
                    <w:textInput/>
                  </w:ffData>
                </w:fldChar>
              </w:r>
              <w:bookmarkStart w:id="931" w:name="Text9"/>
              <w:r w:rsidRPr="0079515C">
                <w:rPr>
                  <w:rStyle w:val="default"/>
                  <w:rFonts w:cs="FrankRuehl"/>
                  <w:sz w:val="20"/>
                </w:rPr>
                <w:instrText xml:space="preserve"> FORMTEXT </w:instrText>
              </w:r>
              <w:r w:rsidRPr="0079515C">
                <w:rPr>
                  <w:rStyle w:val="default"/>
                  <w:rFonts w:cs="FrankRuehl"/>
                  <w:sz w:val="20"/>
                </w:rPr>
              </w:r>
              <w:r w:rsidRPr="0079515C">
                <w:rPr>
                  <w:rStyle w:val="default"/>
                  <w:rFonts w:cs="FrankRuehl"/>
                  <w:sz w:val="20"/>
                </w:rPr>
                <w:fldChar w:fldCharType="separate"/>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fldChar w:fldCharType="end"/>
              </w:r>
              <w:bookmarkEnd w:id="931"/>
              <w:r w:rsidRPr="0079515C">
                <w:rPr>
                  <w:rStyle w:val="default"/>
                  <w:rFonts w:cs="FrankRuehl"/>
                  <w:sz w:val="20"/>
                </w:rPr>
                <w:t xml:space="preserve"> (please specify)</w:t>
              </w:r>
            </w:ins>
          </w:p>
          <w:p w:rsidR="00691E62" w:rsidRPr="0079515C" w:rsidRDefault="00691E62" w:rsidP="00691E62">
            <w:pPr>
              <w:pStyle w:val="footnote"/>
              <w:tabs>
                <w:tab w:val="left" w:pos="1758"/>
                <w:tab w:val="left" w:pos="2155"/>
                <w:tab w:val="left" w:pos="3175"/>
              </w:tabs>
              <w:bidi w:val="0"/>
              <w:spacing w:before="72"/>
              <w:ind w:left="1134"/>
              <w:rPr>
                <w:ins w:id="932" w:author="איה שוורץ" w:date="2018-01-22T09:01:00Z"/>
                <w:rStyle w:val="default"/>
                <w:rFonts w:cs="FrankRuehl"/>
                <w:sz w:val="20"/>
              </w:rPr>
            </w:pPr>
            <w:ins w:id="933" w:author="איה שוורץ" w:date="2018-01-22T09:01:00Z">
              <w:r w:rsidRPr="0079515C">
                <w:rPr>
                  <w:rStyle w:val="default"/>
                  <w:rFonts w:cs="FrankRuehl"/>
                  <w:sz w:val="20"/>
                </w:rPr>
                <w:t>5.</w:t>
              </w:r>
              <w:r w:rsidRPr="0079515C">
                <w:rPr>
                  <w:rStyle w:val="default"/>
                  <w:rFonts w:cs="FrankRuehl"/>
                  <w:sz w:val="20"/>
                </w:rPr>
                <w:tab/>
                <w:t>Are you a business associate/partner of a foreign resident?</w:t>
              </w:r>
            </w:ins>
          </w:p>
          <w:p w:rsidR="00691E62" w:rsidRPr="0079515C" w:rsidRDefault="00691E62" w:rsidP="00691E62">
            <w:pPr>
              <w:pStyle w:val="footnote"/>
              <w:tabs>
                <w:tab w:val="left" w:pos="1758"/>
                <w:tab w:val="left" w:pos="2155"/>
                <w:tab w:val="left" w:pos="3175"/>
              </w:tabs>
              <w:bidi w:val="0"/>
              <w:spacing w:before="72"/>
              <w:ind w:left="1758"/>
              <w:rPr>
                <w:ins w:id="934" w:author="איה שוורץ" w:date="2018-01-22T09:01:00Z"/>
                <w:rStyle w:val="default"/>
                <w:rFonts w:cs="FrankRuehl"/>
                <w:sz w:val="20"/>
              </w:rPr>
            </w:pPr>
            <w:ins w:id="935" w:author="איה שוורץ" w:date="2018-01-22T09:01:00Z">
              <w:r w:rsidRPr="0079515C">
                <w:rPr>
                  <w:rStyle w:val="default"/>
                  <w:rFonts w:cs="FrankRuehl"/>
                  <w:sz w:val="20"/>
                </w:rPr>
                <w:fldChar w:fldCharType="begin">
                  <w:ffData>
                    <w:name w:val="Check82"/>
                    <w:enabled/>
                    <w:calcOnExit w:val="0"/>
                    <w:checkBox>
                      <w:sizeAuto/>
                      <w:default w:val="0"/>
                    </w:checkBox>
                  </w:ffData>
                </w:fldChar>
              </w:r>
              <w:bookmarkStart w:id="936" w:name="Check82"/>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36"/>
              <w:r w:rsidRPr="0079515C">
                <w:rPr>
                  <w:rStyle w:val="default"/>
                  <w:rFonts w:cs="FrankRuehl"/>
                  <w:sz w:val="20"/>
                </w:rPr>
                <w:tab/>
                <w:t>Yes</w:t>
              </w:r>
            </w:ins>
          </w:p>
          <w:p w:rsidR="00691E62" w:rsidRPr="0079515C" w:rsidRDefault="00691E62" w:rsidP="00691E62">
            <w:pPr>
              <w:pStyle w:val="footnote"/>
              <w:tabs>
                <w:tab w:val="left" w:pos="1758"/>
                <w:tab w:val="left" w:pos="2155"/>
                <w:tab w:val="left" w:pos="3175"/>
              </w:tabs>
              <w:bidi w:val="0"/>
              <w:spacing w:before="72"/>
              <w:ind w:left="1758"/>
              <w:rPr>
                <w:ins w:id="937" w:author="איה שוורץ" w:date="2018-01-22T09:01:00Z"/>
                <w:rStyle w:val="default"/>
                <w:rFonts w:cs="FrankRuehl"/>
                <w:sz w:val="20"/>
              </w:rPr>
            </w:pPr>
            <w:ins w:id="938" w:author="איה שוורץ" w:date="2018-01-22T09:01:00Z">
              <w:r w:rsidRPr="0079515C">
                <w:rPr>
                  <w:rStyle w:val="default"/>
                  <w:rFonts w:cs="FrankRuehl"/>
                  <w:sz w:val="20"/>
                </w:rPr>
                <w:fldChar w:fldCharType="begin">
                  <w:ffData>
                    <w:name w:val="Check83"/>
                    <w:enabled/>
                    <w:calcOnExit w:val="0"/>
                    <w:checkBox>
                      <w:sizeAuto/>
                      <w:default w:val="0"/>
                    </w:checkBox>
                  </w:ffData>
                </w:fldChar>
              </w:r>
              <w:bookmarkStart w:id="939" w:name="Check83"/>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39"/>
              <w:r w:rsidRPr="0079515C">
                <w:rPr>
                  <w:rStyle w:val="default"/>
                  <w:rFonts w:cs="FrankRuehl"/>
                  <w:sz w:val="20"/>
                </w:rPr>
                <w:tab/>
                <w:t>No</w:t>
              </w:r>
            </w:ins>
          </w:p>
          <w:p w:rsidR="00691E62" w:rsidRPr="0079515C" w:rsidRDefault="00691E62" w:rsidP="00691E62">
            <w:pPr>
              <w:pStyle w:val="footnote"/>
              <w:tabs>
                <w:tab w:val="left" w:pos="1758"/>
                <w:tab w:val="left" w:pos="2155"/>
                <w:tab w:val="left" w:pos="3175"/>
              </w:tabs>
              <w:bidi w:val="0"/>
              <w:spacing w:before="72"/>
              <w:ind w:left="1758"/>
              <w:rPr>
                <w:ins w:id="940" w:author="איה שוורץ" w:date="2018-01-22T09:01:00Z"/>
                <w:rStyle w:val="default"/>
                <w:rFonts w:cs="FrankRuehl"/>
                <w:sz w:val="20"/>
              </w:rPr>
            </w:pPr>
            <w:ins w:id="941" w:author="איה שוורץ" w:date="2018-01-22T09:01:00Z">
              <w:r w:rsidRPr="0079515C">
                <w:rPr>
                  <w:rStyle w:val="default"/>
                  <w:rFonts w:cs="FrankRuehl"/>
                  <w:sz w:val="20"/>
                </w:rPr>
                <w:t>If the answer is yes, does this business associate holds a senior public position in a foreign country as described below? Please select a job title that best describes his/her occupation:</w:t>
              </w:r>
            </w:ins>
          </w:p>
          <w:p w:rsidR="00691E62" w:rsidRPr="0079515C" w:rsidRDefault="00691E62" w:rsidP="00691E62">
            <w:pPr>
              <w:pStyle w:val="footnote"/>
              <w:tabs>
                <w:tab w:val="left" w:pos="1758"/>
                <w:tab w:val="left" w:pos="2155"/>
                <w:tab w:val="left" w:pos="3175"/>
              </w:tabs>
              <w:bidi w:val="0"/>
              <w:spacing w:before="72"/>
              <w:ind w:left="1758"/>
              <w:rPr>
                <w:ins w:id="942" w:author="איה שוורץ" w:date="2018-01-22T09:01:00Z"/>
                <w:rStyle w:val="default"/>
                <w:rFonts w:cs="FrankRuehl"/>
                <w:sz w:val="20"/>
              </w:rPr>
            </w:pPr>
            <w:ins w:id="943" w:author="איה שוורץ" w:date="2018-01-22T09:01:00Z">
              <w:r w:rsidRPr="0079515C">
                <w:rPr>
                  <w:rStyle w:val="default"/>
                  <w:rFonts w:cs="FrankRuehl"/>
                  <w:sz w:val="20"/>
                </w:rPr>
                <w:fldChar w:fldCharType="begin">
                  <w:ffData>
                    <w:name w:val="Check84"/>
                    <w:enabled/>
                    <w:calcOnExit w:val="0"/>
                    <w:checkBox>
                      <w:sizeAuto/>
                      <w:default w:val="0"/>
                    </w:checkBox>
                  </w:ffData>
                </w:fldChar>
              </w:r>
              <w:bookmarkStart w:id="944" w:name="Check84"/>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44"/>
              <w:r w:rsidRPr="0079515C">
                <w:rPr>
                  <w:rStyle w:val="default"/>
                  <w:rFonts w:cs="FrankRuehl"/>
                  <w:sz w:val="20"/>
                </w:rPr>
                <w:tab/>
                <w:t>My business associate does not hold a senior public position in a foreign country</w:t>
              </w:r>
            </w:ins>
          </w:p>
          <w:p w:rsidR="00691E62" w:rsidRPr="0079515C" w:rsidRDefault="00691E62" w:rsidP="00691E62">
            <w:pPr>
              <w:pStyle w:val="footnote"/>
              <w:tabs>
                <w:tab w:val="left" w:pos="1758"/>
                <w:tab w:val="left" w:pos="2155"/>
                <w:tab w:val="left" w:pos="3175"/>
              </w:tabs>
              <w:bidi w:val="0"/>
              <w:spacing w:before="72"/>
              <w:ind w:left="1758"/>
              <w:rPr>
                <w:ins w:id="945" w:author="איה שוורץ" w:date="2018-01-22T09:01:00Z"/>
                <w:rStyle w:val="default"/>
                <w:rFonts w:cs="FrankRuehl"/>
                <w:sz w:val="20"/>
              </w:rPr>
            </w:pPr>
            <w:ins w:id="946" w:author="איה שוורץ" w:date="2018-01-22T09:01:00Z">
              <w:r w:rsidRPr="0079515C">
                <w:rPr>
                  <w:rStyle w:val="default"/>
                  <w:rFonts w:cs="FrankRuehl"/>
                  <w:sz w:val="20"/>
                </w:rPr>
                <w:fldChar w:fldCharType="begin">
                  <w:ffData>
                    <w:name w:val="Check85"/>
                    <w:enabled/>
                    <w:calcOnExit w:val="0"/>
                    <w:checkBox>
                      <w:sizeAuto/>
                      <w:default w:val="0"/>
                    </w:checkBox>
                  </w:ffData>
                </w:fldChar>
              </w:r>
              <w:bookmarkStart w:id="947" w:name="Check85"/>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47"/>
              <w:r w:rsidRPr="0079515C">
                <w:rPr>
                  <w:rStyle w:val="default"/>
                  <w:rFonts w:cs="FrankRuehl"/>
                  <w:sz w:val="20"/>
                </w:rPr>
                <w:tab/>
                <w:t>Head of State</w:t>
              </w:r>
            </w:ins>
          </w:p>
          <w:p w:rsidR="00691E62" w:rsidRPr="0079515C" w:rsidRDefault="00691E62" w:rsidP="00691E62">
            <w:pPr>
              <w:pStyle w:val="footnote"/>
              <w:tabs>
                <w:tab w:val="left" w:pos="1758"/>
                <w:tab w:val="left" w:pos="2155"/>
                <w:tab w:val="left" w:pos="3175"/>
              </w:tabs>
              <w:bidi w:val="0"/>
              <w:spacing w:before="72"/>
              <w:ind w:left="1758"/>
              <w:rPr>
                <w:ins w:id="948" w:author="איה שוורץ" w:date="2018-01-22T09:01:00Z"/>
                <w:rStyle w:val="default"/>
                <w:rFonts w:cs="FrankRuehl"/>
                <w:sz w:val="20"/>
              </w:rPr>
            </w:pPr>
            <w:ins w:id="949" w:author="איה שוורץ" w:date="2018-01-22T09:01:00Z">
              <w:r w:rsidRPr="0079515C">
                <w:rPr>
                  <w:rStyle w:val="default"/>
                  <w:rFonts w:cs="FrankRuehl"/>
                  <w:sz w:val="20"/>
                </w:rPr>
                <w:fldChar w:fldCharType="begin">
                  <w:ffData>
                    <w:name w:val="Check86"/>
                    <w:enabled/>
                    <w:calcOnExit w:val="0"/>
                    <w:checkBox>
                      <w:sizeAuto/>
                      <w:default w:val="0"/>
                    </w:checkBox>
                  </w:ffData>
                </w:fldChar>
              </w:r>
              <w:bookmarkStart w:id="950" w:name="Check86"/>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50"/>
              <w:r w:rsidRPr="0079515C">
                <w:rPr>
                  <w:rStyle w:val="default"/>
                  <w:rFonts w:cs="FrankRuehl"/>
                  <w:sz w:val="20"/>
                </w:rPr>
                <w:tab/>
                <w:t>President of a Country</w:t>
              </w:r>
            </w:ins>
          </w:p>
          <w:p w:rsidR="00691E62" w:rsidRPr="0079515C" w:rsidRDefault="00691E62" w:rsidP="00691E62">
            <w:pPr>
              <w:pStyle w:val="footnote"/>
              <w:tabs>
                <w:tab w:val="left" w:pos="1758"/>
                <w:tab w:val="left" w:pos="2155"/>
                <w:tab w:val="left" w:pos="3175"/>
              </w:tabs>
              <w:bidi w:val="0"/>
              <w:spacing w:before="72"/>
              <w:ind w:left="1758"/>
              <w:rPr>
                <w:ins w:id="951" w:author="איה שוורץ" w:date="2018-01-22T09:01:00Z"/>
                <w:rStyle w:val="default"/>
                <w:rFonts w:cs="FrankRuehl"/>
                <w:sz w:val="20"/>
              </w:rPr>
            </w:pPr>
            <w:ins w:id="952" w:author="איה שוורץ" w:date="2018-01-22T09:01:00Z">
              <w:r w:rsidRPr="0079515C">
                <w:rPr>
                  <w:rStyle w:val="default"/>
                  <w:rFonts w:cs="FrankRuehl"/>
                  <w:sz w:val="20"/>
                </w:rPr>
                <w:fldChar w:fldCharType="begin">
                  <w:ffData>
                    <w:name w:val="Check87"/>
                    <w:enabled/>
                    <w:calcOnExit w:val="0"/>
                    <w:checkBox>
                      <w:sizeAuto/>
                      <w:default w:val="0"/>
                    </w:checkBox>
                  </w:ffData>
                </w:fldChar>
              </w:r>
              <w:bookmarkStart w:id="953" w:name="Check87"/>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53"/>
              <w:r w:rsidRPr="0079515C">
                <w:rPr>
                  <w:rStyle w:val="default"/>
                  <w:rFonts w:cs="FrankRuehl"/>
                  <w:sz w:val="20"/>
                </w:rPr>
                <w:tab/>
                <w:t>Mayor</w:t>
              </w:r>
            </w:ins>
          </w:p>
          <w:p w:rsidR="00691E62" w:rsidRPr="0079515C" w:rsidRDefault="00691E62" w:rsidP="00691E62">
            <w:pPr>
              <w:pStyle w:val="footnote"/>
              <w:tabs>
                <w:tab w:val="left" w:pos="1758"/>
                <w:tab w:val="left" w:pos="2155"/>
                <w:tab w:val="left" w:pos="3175"/>
              </w:tabs>
              <w:bidi w:val="0"/>
              <w:spacing w:before="72"/>
              <w:ind w:left="1758"/>
              <w:rPr>
                <w:ins w:id="954" w:author="איה שוורץ" w:date="2018-01-22T09:01:00Z"/>
                <w:rStyle w:val="default"/>
                <w:rFonts w:cs="FrankRuehl"/>
                <w:sz w:val="20"/>
              </w:rPr>
            </w:pPr>
            <w:ins w:id="955" w:author="איה שוורץ" w:date="2018-01-22T09:01:00Z">
              <w:r w:rsidRPr="0079515C">
                <w:rPr>
                  <w:rStyle w:val="default"/>
                  <w:rFonts w:cs="FrankRuehl"/>
                  <w:sz w:val="20"/>
                </w:rPr>
                <w:fldChar w:fldCharType="begin">
                  <w:ffData>
                    <w:name w:val="Check88"/>
                    <w:enabled/>
                    <w:calcOnExit w:val="0"/>
                    <w:checkBox>
                      <w:sizeAuto/>
                      <w:default w:val="0"/>
                    </w:checkBox>
                  </w:ffData>
                </w:fldChar>
              </w:r>
              <w:bookmarkStart w:id="956" w:name="Check88"/>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56"/>
              <w:r w:rsidRPr="0079515C">
                <w:rPr>
                  <w:rStyle w:val="default"/>
                  <w:rFonts w:cs="FrankRuehl"/>
                  <w:sz w:val="20"/>
                </w:rPr>
                <w:tab/>
                <w:t>Judge</w:t>
              </w:r>
            </w:ins>
          </w:p>
          <w:p w:rsidR="00691E62" w:rsidRPr="0079515C" w:rsidRDefault="00691E62" w:rsidP="00691E62">
            <w:pPr>
              <w:pStyle w:val="footnote"/>
              <w:tabs>
                <w:tab w:val="left" w:pos="1758"/>
                <w:tab w:val="left" w:pos="2155"/>
                <w:tab w:val="left" w:pos="3175"/>
              </w:tabs>
              <w:bidi w:val="0"/>
              <w:spacing w:before="72"/>
              <w:ind w:left="1758"/>
              <w:rPr>
                <w:ins w:id="957" w:author="איה שוורץ" w:date="2018-01-22T09:01:00Z"/>
                <w:rStyle w:val="default"/>
                <w:rFonts w:cs="FrankRuehl"/>
                <w:sz w:val="20"/>
              </w:rPr>
            </w:pPr>
            <w:ins w:id="958" w:author="איה שוורץ" w:date="2018-01-22T09:01:00Z">
              <w:r w:rsidRPr="0079515C">
                <w:rPr>
                  <w:rStyle w:val="default"/>
                  <w:rFonts w:cs="FrankRuehl"/>
                  <w:sz w:val="20"/>
                </w:rPr>
                <w:fldChar w:fldCharType="begin">
                  <w:ffData>
                    <w:name w:val="Check89"/>
                    <w:enabled/>
                    <w:calcOnExit w:val="0"/>
                    <w:checkBox>
                      <w:sizeAuto/>
                      <w:default w:val="0"/>
                    </w:checkBox>
                  </w:ffData>
                </w:fldChar>
              </w:r>
              <w:bookmarkStart w:id="959" w:name="Check89"/>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59"/>
              <w:r w:rsidRPr="0079515C">
                <w:rPr>
                  <w:rStyle w:val="default"/>
                  <w:rFonts w:cs="FrankRuehl"/>
                  <w:sz w:val="20"/>
                </w:rPr>
                <w:tab/>
                <w:t>Member of Parliament</w:t>
              </w:r>
            </w:ins>
          </w:p>
          <w:p w:rsidR="00691E62" w:rsidRPr="0079515C" w:rsidRDefault="00691E62" w:rsidP="00691E62">
            <w:pPr>
              <w:pStyle w:val="footnote"/>
              <w:tabs>
                <w:tab w:val="left" w:pos="1758"/>
                <w:tab w:val="left" w:pos="2155"/>
                <w:tab w:val="left" w:pos="3175"/>
              </w:tabs>
              <w:bidi w:val="0"/>
              <w:spacing w:before="72"/>
              <w:ind w:left="1758"/>
              <w:rPr>
                <w:ins w:id="960" w:author="איה שוורץ" w:date="2018-01-22T09:01:00Z"/>
                <w:rStyle w:val="default"/>
                <w:rFonts w:cs="FrankRuehl"/>
                <w:sz w:val="20"/>
              </w:rPr>
            </w:pPr>
            <w:ins w:id="961" w:author="איה שוורץ" w:date="2018-01-22T09:01:00Z">
              <w:r w:rsidRPr="0079515C">
                <w:rPr>
                  <w:rStyle w:val="default"/>
                  <w:rFonts w:cs="FrankRuehl"/>
                  <w:sz w:val="20"/>
                </w:rPr>
                <w:fldChar w:fldCharType="begin">
                  <w:ffData>
                    <w:name w:val="Check90"/>
                    <w:enabled/>
                    <w:calcOnExit w:val="0"/>
                    <w:checkBox>
                      <w:sizeAuto/>
                      <w:default w:val="0"/>
                    </w:checkBox>
                  </w:ffData>
                </w:fldChar>
              </w:r>
              <w:bookmarkStart w:id="962" w:name="Check90"/>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62"/>
              <w:r w:rsidRPr="0079515C">
                <w:rPr>
                  <w:rStyle w:val="default"/>
                  <w:rFonts w:cs="FrankRuehl"/>
                  <w:sz w:val="20"/>
                </w:rPr>
                <w:tab/>
                <w:t>Member of Government</w:t>
              </w:r>
            </w:ins>
          </w:p>
          <w:p w:rsidR="00691E62" w:rsidRPr="0079515C" w:rsidRDefault="00691E62" w:rsidP="00691E62">
            <w:pPr>
              <w:pStyle w:val="footnote"/>
              <w:tabs>
                <w:tab w:val="left" w:pos="1758"/>
                <w:tab w:val="left" w:pos="2155"/>
                <w:tab w:val="left" w:pos="3175"/>
              </w:tabs>
              <w:bidi w:val="0"/>
              <w:spacing w:before="72"/>
              <w:ind w:left="1758"/>
              <w:rPr>
                <w:ins w:id="963" w:author="איה שוורץ" w:date="2018-01-22T09:01:00Z"/>
                <w:rStyle w:val="default"/>
                <w:rFonts w:cs="FrankRuehl"/>
                <w:sz w:val="20"/>
              </w:rPr>
            </w:pPr>
            <w:ins w:id="964" w:author="איה שוורץ" w:date="2018-01-22T09:01:00Z">
              <w:r w:rsidRPr="0079515C">
                <w:rPr>
                  <w:rStyle w:val="default"/>
                  <w:rFonts w:cs="FrankRuehl"/>
                  <w:sz w:val="20"/>
                </w:rPr>
                <w:fldChar w:fldCharType="begin">
                  <w:ffData>
                    <w:name w:val="Check91"/>
                    <w:enabled/>
                    <w:calcOnExit w:val="0"/>
                    <w:checkBox>
                      <w:sizeAuto/>
                      <w:default w:val="0"/>
                    </w:checkBox>
                  </w:ffData>
                </w:fldChar>
              </w:r>
              <w:bookmarkStart w:id="965" w:name="Check91"/>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65"/>
              <w:r w:rsidRPr="0079515C">
                <w:rPr>
                  <w:rStyle w:val="default"/>
                  <w:rFonts w:cs="FrankRuehl"/>
                  <w:sz w:val="20"/>
                </w:rPr>
                <w:tab/>
                <w:t>Senior Military Officer</w:t>
              </w:r>
            </w:ins>
          </w:p>
          <w:p w:rsidR="00691E62" w:rsidRPr="0079515C" w:rsidRDefault="00691E62" w:rsidP="00691E62">
            <w:pPr>
              <w:pStyle w:val="footnote"/>
              <w:tabs>
                <w:tab w:val="left" w:pos="1758"/>
                <w:tab w:val="left" w:pos="2155"/>
                <w:tab w:val="left" w:pos="3175"/>
              </w:tabs>
              <w:bidi w:val="0"/>
              <w:spacing w:before="72"/>
              <w:ind w:left="1758"/>
              <w:rPr>
                <w:ins w:id="966" w:author="איה שוורץ" w:date="2018-01-22T09:01:00Z"/>
                <w:rStyle w:val="default"/>
                <w:rFonts w:cs="FrankRuehl"/>
                <w:sz w:val="20"/>
              </w:rPr>
            </w:pPr>
            <w:ins w:id="967" w:author="איה שוורץ" w:date="2018-01-22T09:01:00Z">
              <w:r w:rsidRPr="0079515C">
                <w:rPr>
                  <w:rStyle w:val="default"/>
                  <w:rFonts w:cs="FrankRuehl"/>
                  <w:sz w:val="20"/>
                </w:rPr>
                <w:fldChar w:fldCharType="begin">
                  <w:ffData>
                    <w:name w:val="Check92"/>
                    <w:enabled/>
                    <w:calcOnExit w:val="0"/>
                    <w:checkBox>
                      <w:sizeAuto/>
                      <w:default w:val="0"/>
                    </w:checkBox>
                  </w:ffData>
                </w:fldChar>
              </w:r>
              <w:bookmarkStart w:id="968" w:name="Check92"/>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68"/>
              <w:r w:rsidRPr="0079515C">
                <w:rPr>
                  <w:rStyle w:val="default"/>
                  <w:rFonts w:cs="FrankRuehl"/>
                  <w:sz w:val="20"/>
                </w:rPr>
                <w:tab/>
                <w:t>Senior Police Officer</w:t>
              </w:r>
            </w:ins>
          </w:p>
          <w:p w:rsidR="00691E62" w:rsidRPr="0079515C" w:rsidRDefault="00691E62" w:rsidP="00691E62">
            <w:pPr>
              <w:pStyle w:val="footnote"/>
              <w:tabs>
                <w:tab w:val="left" w:pos="1758"/>
                <w:tab w:val="left" w:pos="2155"/>
                <w:tab w:val="left" w:pos="3175"/>
              </w:tabs>
              <w:bidi w:val="0"/>
              <w:spacing w:before="72"/>
              <w:ind w:left="1758"/>
              <w:rPr>
                <w:ins w:id="969" w:author="איה שוורץ" w:date="2018-01-22T09:01:00Z"/>
                <w:rStyle w:val="default"/>
                <w:rFonts w:cs="FrankRuehl"/>
                <w:sz w:val="20"/>
              </w:rPr>
            </w:pPr>
            <w:ins w:id="970" w:author="איה שוורץ" w:date="2018-01-22T09:01:00Z">
              <w:r w:rsidRPr="0079515C">
                <w:rPr>
                  <w:rStyle w:val="default"/>
                  <w:rFonts w:cs="FrankRuehl"/>
                  <w:sz w:val="20"/>
                </w:rPr>
                <w:fldChar w:fldCharType="begin">
                  <w:ffData>
                    <w:name w:val="Check93"/>
                    <w:enabled/>
                    <w:calcOnExit w:val="0"/>
                    <w:checkBox>
                      <w:sizeAuto/>
                      <w:default w:val="0"/>
                    </w:checkBox>
                  </w:ffData>
                </w:fldChar>
              </w:r>
              <w:bookmarkStart w:id="971" w:name="Check93"/>
              <w:r w:rsidRPr="0079515C">
                <w:rPr>
                  <w:rStyle w:val="default"/>
                  <w:rFonts w:cs="FrankRuehl"/>
                  <w:sz w:val="20"/>
                </w:rPr>
                <w:instrText xml:space="preserve"> FORMCHECKBOX </w:instrText>
              </w:r>
              <w:r w:rsidR="006C43D2">
                <w:rPr>
                  <w:rStyle w:val="default"/>
                  <w:rFonts w:cs="FrankRuehl"/>
                  <w:sz w:val="20"/>
                </w:rPr>
              </w:r>
              <w:r w:rsidR="006C43D2">
                <w:rPr>
                  <w:rStyle w:val="default"/>
                  <w:rFonts w:cs="FrankRuehl"/>
                  <w:sz w:val="20"/>
                </w:rPr>
                <w:fldChar w:fldCharType="separate"/>
              </w:r>
              <w:r w:rsidRPr="0079515C">
                <w:rPr>
                  <w:rStyle w:val="default"/>
                  <w:rFonts w:cs="FrankRuehl"/>
                  <w:sz w:val="20"/>
                </w:rPr>
                <w:fldChar w:fldCharType="end"/>
              </w:r>
              <w:bookmarkEnd w:id="971"/>
              <w:r w:rsidRPr="0079515C">
                <w:rPr>
                  <w:rStyle w:val="default"/>
                  <w:rFonts w:cs="FrankRuehl"/>
                  <w:sz w:val="20"/>
                </w:rPr>
                <w:tab/>
                <w:t xml:space="preserve">Other Senior Public Position: </w:t>
              </w:r>
              <w:r w:rsidRPr="0079515C">
                <w:rPr>
                  <w:rStyle w:val="default"/>
                  <w:rFonts w:cs="FrankRuehl"/>
                  <w:sz w:val="20"/>
                </w:rPr>
                <w:fldChar w:fldCharType="begin">
                  <w:ffData>
                    <w:name w:val="Text10"/>
                    <w:enabled/>
                    <w:calcOnExit w:val="0"/>
                    <w:textInput/>
                  </w:ffData>
                </w:fldChar>
              </w:r>
              <w:bookmarkStart w:id="972" w:name="Text10"/>
              <w:r w:rsidRPr="0079515C">
                <w:rPr>
                  <w:rStyle w:val="default"/>
                  <w:rFonts w:cs="FrankRuehl"/>
                  <w:sz w:val="20"/>
                </w:rPr>
                <w:instrText xml:space="preserve"> FORMTEXT </w:instrText>
              </w:r>
              <w:r w:rsidRPr="0079515C">
                <w:rPr>
                  <w:rStyle w:val="default"/>
                  <w:rFonts w:cs="FrankRuehl"/>
                  <w:sz w:val="20"/>
                </w:rPr>
              </w:r>
              <w:r w:rsidRPr="0079515C">
                <w:rPr>
                  <w:rStyle w:val="default"/>
                  <w:rFonts w:cs="FrankRuehl"/>
                  <w:sz w:val="20"/>
                </w:rPr>
                <w:fldChar w:fldCharType="separate"/>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t> </w:t>
              </w:r>
              <w:r w:rsidRPr="0079515C">
                <w:rPr>
                  <w:rStyle w:val="default"/>
                  <w:rFonts w:cs="FrankRuehl"/>
                  <w:sz w:val="20"/>
                </w:rPr>
                <w:fldChar w:fldCharType="end"/>
              </w:r>
              <w:bookmarkEnd w:id="972"/>
              <w:r w:rsidRPr="0079515C">
                <w:rPr>
                  <w:rStyle w:val="default"/>
                  <w:rFonts w:cs="FrankRuehl"/>
                  <w:sz w:val="20"/>
                </w:rPr>
                <w:t xml:space="preserve"> (please specify)</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jc w:val="center"/>
              <w:rPr>
                <w:ins w:id="973" w:author="איה שוורץ" w:date="2018-01-22T09:01:00Z"/>
                <w:rStyle w:val="default"/>
                <w:rFonts w:cs="FrankRuehl"/>
                <w:b/>
                <w:bCs/>
                <w:sz w:val="22"/>
                <w:szCs w:val="22"/>
                <w:rtl/>
              </w:rPr>
            </w:pPr>
            <w:ins w:id="974" w:author="איה שוורץ" w:date="2018-01-22T09:01:00Z">
              <w:r w:rsidRPr="0079515C">
                <w:rPr>
                  <w:rStyle w:val="default"/>
                  <w:rFonts w:cs="FrankRuehl" w:hint="cs"/>
                  <w:b/>
                  <w:bCs/>
                  <w:sz w:val="22"/>
                  <w:szCs w:val="22"/>
                  <w:rtl/>
                </w:rPr>
                <w:t>טופס ב': הכר את הלקוח</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975" w:author="איה שוורץ" w:date="2018-01-22T09:01:00Z"/>
                <w:rStyle w:val="default"/>
                <w:rFonts w:cs="FrankRuehl"/>
                <w:rtl/>
              </w:rPr>
            </w:pPr>
            <w:ins w:id="976" w:author="איה שוורץ" w:date="2018-01-22T09:01:00Z">
              <w:r w:rsidRPr="0079515C">
                <w:rPr>
                  <w:rStyle w:val="default"/>
                  <w:rFonts w:cs="FrankRuehl" w:hint="cs"/>
                  <w:rtl/>
                </w:rPr>
                <w:t>(א)</w:t>
              </w:r>
              <w:r w:rsidRPr="0079515C">
                <w:rPr>
                  <w:rStyle w:val="default"/>
                  <w:rFonts w:cs="FrankRuehl" w:hint="cs"/>
                  <w:rtl/>
                </w:rPr>
                <w:tab/>
              </w:r>
              <w:r w:rsidRPr="0079515C">
                <w:rPr>
                  <w:rStyle w:val="default"/>
                  <w:rFonts w:cs="FrankRuehl" w:hint="cs"/>
                  <w:b/>
                  <w:bCs/>
                  <w:sz w:val="22"/>
                  <w:szCs w:val="22"/>
                  <w:rtl/>
                </w:rPr>
                <w:t>פרטים אישיים</w:t>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977" w:author="איה שוורץ" w:date="2018-01-22T09:01:00Z"/>
                <w:rStyle w:val="default"/>
                <w:rFonts w:cs="FrankRuehl"/>
                <w:rtl/>
              </w:rPr>
            </w:pPr>
            <w:ins w:id="978" w:author="איה שוורץ" w:date="2018-01-22T09:01:00Z">
              <w:r w:rsidRPr="0079515C">
                <w:rPr>
                  <w:rStyle w:val="default"/>
                  <w:rFonts w:cs="FrankRuehl" w:hint="cs"/>
                  <w:rtl/>
                </w:rPr>
                <w:t xml:space="preserve">שם פרטי ומשפחה: </w:t>
              </w:r>
              <w:r w:rsidRPr="0079515C">
                <w:rPr>
                  <w:rStyle w:val="default"/>
                  <w:rFonts w:cs="FrankRuehl"/>
                  <w:rtl/>
                </w:rPr>
                <w:fldChar w:fldCharType="begin">
                  <w:ffData>
                    <w:name w:val="Text11"/>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סוג לקוח: </w:t>
              </w:r>
              <w:r w:rsidRPr="0079515C">
                <w:rPr>
                  <w:rStyle w:val="default"/>
                  <w:rFonts w:cs="FrankRuehl"/>
                  <w:rtl/>
                </w:rPr>
                <w:fldChar w:fldCharType="begin">
                  <w:ffData>
                    <w:name w:val="Text12"/>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(ימולא על ידי הנש"מ);</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979" w:author="איה שוורץ" w:date="2018-01-22T09:01:00Z"/>
                <w:rStyle w:val="default"/>
                <w:rFonts w:cs="FrankRuehl"/>
                <w:rtl/>
              </w:rPr>
            </w:pPr>
            <w:ins w:id="980" w:author="איה שוורץ" w:date="2018-01-22T09:01:00Z">
              <w:r w:rsidRPr="0079515C">
                <w:rPr>
                  <w:rStyle w:val="default"/>
                  <w:rFonts w:cs="FrankRuehl" w:hint="cs"/>
                  <w:rtl/>
                </w:rPr>
                <w:t xml:space="preserve">תחום עיסוק: </w:t>
              </w:r>
              <w:r w:rsidRPr="0079515C">
                <w:rPr>
                  <w:rStyle w:val="default"/>
                  <w:rFonts w:cs="FrankRuehl"/>
                  <w:rtl/>
                </w:rPr>
                <w:fldChar w:fldCharType="begin">
                  <w:ffData>
                    <w:name w:val="Text13"/>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תפקידך בעסק: </w:t>
              </w:r>
              <w:r w:rsidRPr="0079515C">
                <w:rPr>
                  <w:rStyle w:val="default"/>
                  <w:rFonts w:cs="FrankRuehl"/>
                  <w:rtl/>
                </w:rPr>
                <w:fldChar w:fldCharType="begin">
                  <w:ffData>
                    <w:name w:val="Text14"/>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981" w:author="איה שוורץ" w:date="2018-01-22T09:01:00Z"/>
                <w:rStyle w:val="default"/>
                <w:rFonts w:cs="FrankRuehl"/>
                <w:rtl/>
              </w:rPr>
            </w:pPr>
            <w:ins w:id="982" w:author="איה שוורץ" w:date="2018-01-22T09:01:00Z">
              <w:r w:rsidRPr="0079515C">
                <w:rPr>
                  <w:rStyle w:val="default"/>
                  <w:rFonts w:cs="FrankRuehl" w:hint="cs"/>
                  <w:rtl/>
                </w:rPr>
                <w:t xml:space="preserve">שם אחראי על חובות הרישום והדיווח: </w:t>
              </w:r>
              <w:r w:rsidRPr="0079515C">
                <w:rPr>
                  <w:rStyle w:val="default"/>
                  <w:rFonts w:cs="FrankRuehl"/>
                  <w:rtl/>
                </w:rPr>
                <w:fldChar w:fldCharType="begin">
                  <w:ffData>
                    <w:name w:val="Text15"/>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(ימולא על ידי הנש"מ)</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983" w:author="איה שוורץ" w:date="2018-01-22T09:01:00Z"/>
                <w:rStyle w:val="default"/>
                <w:rFonts w:cs="FrankRuehl"/>
                <w:rtl/>
              </w:rPr>
            </w:pPr>
            <w:ins w:id="984" w:author="איה שוורץ" w:date="2018-01-22T09:01:00Z">
              <w:r w:rsidRPr="0079515C">
                <w:rPr>
                  <w:rStyle w:val="default"/>
                  <w:rFonts w:cs="FrankRuehl" w:hint="cs"/>
                  <w:rtl/>
                </w:rPr>
                <w:t>(ב)</w:t>
              </w:r>
              <w:r w:rsidRPr="0079515C">
                <w:rPr>
                  <w:rStyle w:val="default"/>
                  <w:rFonts w:cs="FrankRuehl" w:hint="cs"/>
                  <w:rtl/>
                </w:rPr>
                <w:tab/>
                <w:t>מדוע בחרת בסניף זה?</w:t>
              </w:r>
            </w:ins>
          </w:p>
          <w:p w:rsidR="00691E62" w:rsidRPr="0079515C" w:rsidRDefault="00691E62" w:rsidP="00691E62">
            <w:pPr>
              <w:pStyle w:val="footnote"/>
              <w:tabs>
                <w:tab w:val="left" w:pos="2552"/>
                <w:tab w:val="left" w:pos="5783"/>
              </w:tabs>
              <w:spacing w:before="72"/>
              <w:ind w:left="624" w:right="1134"/>
              <w:rPr>
                <w:ins w:id="985" w:author="איה שוורץ" w:date="2018-01-22T09:01:00Z"/>
                <w:rStyle w:val="default"/>
                <w:rFonts w:cs="FrankRuehl"/>
                <w:rtl/>
              </w:rPr>
            </w:pPr>
            <w:ins w:id="986" w:author="איה שוורץ" w:date="2018-01-22T09:01:00Z">
              <w:r w:rsidRPr="0079515C">
                <w:rPr>
                  <w:rStyle w:val="default"/>
                  <w:rFonts w:cs="FrankRuehl"/>
                  <w:rtl/>
                </w:rPr>
                <w:fldChar w:fldCharType="begin">
                  <w:ffData>
                    <w:name w:val="Check94"/>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 xml:space="preserve"> גר באזור;</w:t>
              </w:r>
              <w:r w:rsidRPr="0079515C">
                <w:rPr>
                  <w:rStyle w:val="default"/>
                  <w:rFonts w:cs="FrankRuehl" w:hint="cs"/>
                  <w:rtl/>
                </w:rPr>
                <w:tab/>
              </w:r>
              <w:r w:rsidRPr="0079515C">
                <w:rPr>
                  <w:rStyle w:val="default"/>
                  <w:rFonts w:cs="FrankRuehl"/>
                  <w:rtl/>
                </w:rPr>
                <w:fldChar w:fldCharType="begin">
                  <w:ffData>
                    <w:name w:val="Check95"/>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 xml:space="preserve"> חוסר שביעות רצון מנש"מ אחר;</w:t>
              </w:r>
              <w:r w:rsidRPr="0079515C">
                <w:rPr>
                  <w:rStyle w:val="default"/>
                  <w:rFonts w:cs="FrankRuehl" w:hint="cs"/>
                  <w:rtl/>
                </w:rPr>
                <w:tab/>
              </w:r>
              <w:r w:rsidRPr="0079515C">
                <w:rPr>
                  <w:rStyle w:val="default"/>
                  <w:rFonts w:cs="FrankRuehl"/>
                  <w:rtl/>
                </w:rPr>
                <w:fldChar w:fldCharType="begin">
                  <w:ffData>
                    <w:name w:val="Check96"/>
                    <w:enabled/>
                    <w:calcOnExit w:val="0"/>
                    <w:checkBox>
                      <w:sizeAuto/>
                      <w:default w:val="0"/>
                    </w:checkBox>
                  </w:ffData>
                </w:fldChar>
              </w:r>
              <w:bookmarkStart w:id="987" w:name="Check96"/>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987"/>
              <w:r w:rsidRPr="0079515C">
                <w:rPr>
                  <w:rStyle w:val="default"/>
                  <w:rFonts w:cs="FrankRuehl" w:hint="cs"/>
                  <w:rtl/>
                </w:rPr>
                <w:t xml:space="preserve"> שינוי מצב אישי;</w:t>
              </w:r>
            </w:ins>
          </w:p>
          <w:p w:rsidR="00691E62" w:rsidRPr="0079515C" w:rsidRDefault="00691E62" w:rsidP="00691E62">
            <w:pPr>
              <w:pStyle w:val="footnote"/>
              <w:tabs>
                <w:tab w:val="left" w:pos="2552"/>
                <w:tab w:val="left" w:pos="5103"/>
              </w:tabs>
              <w:spacing w:before="72"/>
              <w:ind w:left="624" w:right="1134"/>
              <w:rPr>
                <w:ins w:id="988" w:author="איה שוורץ" w:date="2018-01-22T09:01:00Z"/>
                <w:rStyle w:val="default"/>
                <w:rFonts w:cs="FrankRuehl"/>
                <w:rtl/>
              </w:rPr>
            </w:pPr>
            <w:ins w:id="989" w:author="איה שוורץ" w:date="2018-01-22T09:01:00Z">
              <w:r w:rsidRPr="0079515C">
                <w:rPr>
                  <w:rStyle w:val="default"/>
                  <w:rFonts w:cs="FrankRuehl"/>
                  <w:rtl/>
                </w:rPr>
                <w:fldChar w:fldCharType="begin">
                  <w:ffData>
                    <w:name w:val="Check97"/>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 xml:space="preserve"> המלצה;</w:t>
              </w:r>
              <w:r w:rsidRPr="0079515C">
                <w:rPr>
                  <w:rStyle w:val="default"/>
                  <w:rFonts w:cs="FrankRuehl" w:hint="cs"/>
                  <w:rtl/>
                </w:rPr>
                <w:tab/>
              </w:r>
              <w:r w:rsidRPr="0079515C">
                <w:rPr>
                  <w:rStyle w:val="default"/>
                  <w:rFonts w:cs="FrankRuehl"/>
                  <w:rtl/>
                </w:rPr>
                <w:fldChar w:fldCharType="begin">
                  <w:ffData>
                    <w:name w:val="Check98"/>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 xml:space="preserve"> עובד באזור;</w:t>
              </w:r>
              <w:r w:rsidRPr="0079515C">
                <w:rPr>
                  <w:rStyle w:val="default"/>
                  <w:rFonts w:cs="FrankRuehl" w:hint="cs"/>
                  <w:rtl/>
                </w:rPr>
                <w:tab/>
              </w:r>
              <w:r w:rsidRPr="0079515C">
                <w:rPr>
                  <w:rStyle w:val="default"/>
                  <w:rFonts w:cs="FrankRuehl"/>
                  <w:rtl/>
                </w:rPr>
                <w:fldChar w:fldCharType="begin">
                  <w:ffData>
                    <w:name w:val="Check99"/>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 xml:space="preserve"> הפניה על ידי לקוח אחר;</w:t>
              </w:r>
            </w:ins>
          </w:p>
          <w:p w:rsidR="00691E62" w:rsidRPr="0079515C" w:rsidRDefault="00691E62" w:rsidP="00691E62">
            <w:pPr>
              <w:pStyle w:val="footnote"/>
              <w:tabs>
                <w:tab w:val="left" w:pos="2552"/>
                <w:tab w:val="left" w:pos="5103"/>
              </w:tabs>
              <w:spacing w:before="72"/>
              <w:ind w:left="624" w:right="1134"/>
              <w:rPr>
                <w:ins w:id="990" w:author="איה שוורץ" w:date="2018-01-22T09:01:00Z"/>
                <w:rStyle w:val="default"/>
                <w:rFonts w:cs="FrankRuehl"/>
                <w:rtl/>
              </w:rPr>
            </w:pPr>
            <w:ins w:id="991" w:author="איה שוורץ" w:date="2018-01-22T09:01:00Z">
              <w:r w:rsidRPr="0079515C">
                <w:rPr>
                  <w:rStyle w:val="default"/>
                  <w:rFonts w:cs="FrankRuehl"/>
                  <w:rtl/>
                </w:rPr>
                <w:fldChar w:fldCharType="begin">
                  <w:ffData>
                    <w:name w:val="Check100"/>
                    <w:enabled/>
                    <w:calcOnExit w:val="0"/>
                    <w:checkBox>
                      <w:sizeAuto/>
                      <w:default w:val="0"/>
                    </w:checkBox>
                  </w:ffData>
                </w:fldChar>
              </w:r>
              <w:bookmarkStart w:id="992" w:name="Check100"/>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992"/>
              <w:r w:rsidRPr="0079515C">
                <w:rPr>
                  <w:rStyle w:val="default"/>
                  <w:rFonts w:cs="FrankRuehl" w:hint="cs"/>
                  <w:rtl/>
                </w:rPr>
                <w:t xml:space="preserve"> צורך באשראי;</w:t>
              </w:r>
              <w:r w:rsidRPr="0079515C">
                <w:rPr>
                  <w:rStyle w:val="default"/>
                  <w:rFonts w:cs="FrankRuehl" w:hint="cs"/>
                  <w:rtl/>
                </w:rPr>
                <w:tab/>
              </w:r>
              <w:r w:rsidRPr="0079515C">
                <w:rPr>
                  <w:rStyle w:val="default"/>
                  <w:rFonts w:cs="FrankRuehl"/>
                  <w:rtl/>
                </w:rPr>
                <w:fldChar w:fldCharType="begin">
                  <w:ffData>
                    <w:name w:val="Check101"/>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 xml:space="preserve"> אי-קבלת אשראי בבנק;</w:t>
              </w:r>
              <w:r w:rsidRPr="0079515C">
                <w:rPr>
                  <w:rStyle w:val="default"/>
                  <w:rFonts w:cs="FrankRuehl" w:hint="cs"/>
                  <w:rtl/>
                </w:rPr>
                <w:tab/>
              </w:r>
              <w:r w:rsidRPr="0079515C">
                <w:rPr>
                  <w:rStyle w:val="default"/>
                  <w:rFonts w:cs="FrankRuehl"/>
                  <w:rtl/>
                </w:rPr>
                <w:fldChar w:fldCharType="begin">
                  <w:ffData>
                    <w:name w:val="Check102"/>
                    <w:enabled/>
                    <w:calcOnExit w:val="0"/>
                    <w:checkBox>
                      <w:sizeAuto/>
                      <w:default w:val="0"/>
                    </w:checkBox>
                  </w:ffData>
                </w:fldChar>
              </w:r>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r w:rsidRPr="0079515C">
                <w:rPr>
                  <w:rStyle w:val="default"/>
                  <w:rFonts w:cs="FrankRuehl" w:hint="cs"/>
                  <w:rtl/>
                </w:rPr>
                <w:t xml:space="preserve"> אחר: </w:t>
              </w:r>
              <w:r w:rsidRPr="0079515C">
                <w:rPr>
                  <w:rStyle w:val="default"/>
                  <w:rFonts w:cs="FrankRuehl"/>
                  <w:rtl/>
                </w:rPr>
                <w:fldChar w:fldCharType="begin">
                  <w:ffData>
                    <w:name w:val="Text16"/>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(פרט).</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993" w:author="איה שוורץ" w:date="2018-01-22T09:01:00Z"/>
                <w:rStyle w:val="default"/>
                <w:rFonts w:cs="FrankRuehl"/>
                <w:rtl/>
              </w:rPr>
            </w:pPr>
            <w:ins w:id="994" w:author="איה שוורץ" w:date="2018-01-22T09:01:00Z">
              <w:r w:rsidRPr="0079515C">
                <w:rPr>
                  <w:rStyle w:val="default"/>
                  <w:rFonts w:cs="FrankRuehl" w:hint="cs"/>
                  <w:rtl/>
                </w:rPr>
                <w:t>(ג)</w:t>
              </w:r>
              <w:r w:rsidRPr="0079515C">
                <w:rPr>
                  <w:rStyle w:val="default"/>
                  <w:rFonts w:cs="FrankRuehl" w:hint="cs"/>
                  <w:rtl/>
                </w:rPr>
                <w:tab/>
                <w:t>פרטי זיהוי נוספים: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995" w:author="איה שוורץ" w:date="2018-01-22T09:01:00Z"/>
                <w:rStyle w:val="default"/>
                <w:rFonts w:cs="FrankRuehl"/>
                <w:rtl/>
              </w:rPr>
            </w:pPr>
            <w:ins w:id="996" w:author="איה שוורץ" w:date="2018-01-22T09:01:00Z">
              <w:r w:rsidRPr="0079515C">
                <w:rPr>
                  <w:rStyle w:val="default"/>
                  <w:rFonts w:cs="FrankRuehl" w:hint="cs"/>
                  <w:rtl/>
                </w:rPr>
                <w:t>•</w:t>
              </w:r>
              <w:r w:rsidRPr="0079515C">
                <w:rPr>
                  <w:rStyle w:val="default"/>
                  <w:rFonts w:cs="FrankRuehl" w:hint="cs"/>
                  <w:rtl/>
                </w:rPr>
                <w:tab/>
                <w:t>האם אתה מבצע את הפעילות בעבור אחר? אם כן בעבור מי מבוצעת הפעילות?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997" w:author="איה שוורץ" w:date="2018-01-22T09:01:00Z"/>
                <w:rStyle w:val="default"/>
                <w:rFonts w:cs="FrankRuehl"/>
                <w:rtl/>
              </w:rPr>
            </w:pPr>
            <w:ins w:id="998" w:author="איה שוורץ" w:date="2018-01-22T09:01:00Z">
              <w:r w:rsidRPr="0079515C">
                <w:rPr>
                  <w:rStyle w:val="default"/>
                  <w:rFonts w:cs="FrankRuehl" w:hint="cs"/>
                  <w:rtl/>
                </w:rPr>
                <w:t>•</w:t>
              </w:r>
              <w:r w:rsidRPr="0079515C">
                <w:rPr>
                  <w:rStyle w:val="default"/>
                  <w:rFonts w:cs="FrankRuehl" w:hint="cs"/>
                  <w:rtl/>
                </w:rPr>
                <w:tab/>
                <w:t>האם אתה או מי שאתה מבצע בעבורו את הפעילות מחזיק בתפקיד ציבורי בישראל? אם כן מהו התפקיד הציבורי?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999" w:author="איה שוורץ" w:date="2018-01-22T09:01:00Z"/>
                <w:rStyle w:val="default"/>
                <w:rFonts w:cs="FrankRuehl"/>
                <w:rtl/>
              </w:rPr>
            </w:pPr>
            <w:ins w:id="1000" w:author="איה שוורץ" w:date="2018-01-22T09:01:00Z">
              <w:r w:rsidRPr="0079515C">
                <w:rPr>
                  <w:rStyle w:val="default"/>
                  <w:rFonts w:cs="FrankRuehl" w:hint="cs"/>
                  <w:rtl/>
                </w:rPr>
                <w:t>•</w:t>
              </w:r>
              <w:r w:rsidRPr="0079515C">
                <w:rPr>
                  <w:rStyle w:val="default"/>
                  <w:rFonts w:cs="FrankRuehl" w:hint="cs"/>
                  <w:rtl/>
                </w:rPr>
                <w:tab/>
                <w:t>האם אתה או מי שאתה מבצע בעבורו את הפעילות מחזיק בתפקיד ציבורי בחו"ל? אם כן מהו התפקיד הציבורי?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01" w:author="איה שוורץ" w:date="2018-01-22T09:01:00Z"/>
                <w:rStyle w:val="default"/>
                <w:rFonts w:cs="FrankRuehl"/>
                <w:rtl/>
              </w:rPr>
            </w:pPr>
            <w:ins w:id="1002" w:author="איה שוורץ" w:date="2018-01-22T09:01:00Z">
              <w:r w:rsidRPr="0079515C">
                <w:rPr>
                  <w:rStyle w:val="default"/>
                  <w:rFonts w:cs="FrankRuehl" w:hint="cs"/>
                  <w:rtl/>
                </w:rPr>
                <w:t>•</w:t>
              </w:r>
              <w:r w:rsidRPr="0079515C">
                <w:rPr>
                  <w:rStyle w:val="default"/>
                  <w:rFonts w:cs="FrankRuehl" w:hint="cs"/>
                  <w:rtl/>
                </w:rPr>
                <w:tab/>
                <w:t>האם הלקוח הגיע עם מלווה? אם כן מיהו ומה תפקידו?</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03" w:author="איה שוורץ" w:date="2018-01-22T09:01:00Z"/>
                <w:rStyle w:val="default"/>
                <w:rFonts w:cs="FrankRuehl"/>
                <w:rtl/>
              </w:rPr>
            </w:pPr>
            <w:ins w:id="1004" w:author="איה שוורץ" w:date="2018-01-22T09:01:00Z">
              <w:r w:rsidRPr="0079515C">
                <w:rPr>
                  <w:rStyle w:val="default"/>
                  <w:rFonts w:cs="FrankRuehl" w:hint="cs"/>
                  <w:rtl/>
                </w:rPr>
                <w:t>•</w:t>
              </w:r>
              <w:r w:rsidRPr="0079515C">
                <w:rPr>
                  <w:rStyle w:val="default"/>
                  <w:rFonts w:cs="FrankRuehl" w:hint="cs"/>
                  <w:rtl/>
                </w:rPr>
                <w:tab/>
                <w:t>האם קיים שליח? מיהו? מהם פרטיו?</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05" w:author="איה שוורץ" w:date="2018-01-22T09:01:00Z"/>
                <w:rStyle w:val="default"/>
                <w:rFonts w:cs="FrankRuehl"/>
                <w:rtl/>
              </w:rPr>
            </w:pPr>
            <w:ins w:id="1006" w:author="איה שוורץ" w:date="2018-01-22T09:01:00Z">
              <w:r w:rsidRPr="0079515C">
                <w:rPr>
                  <w:rStyle w:val="default"/>
                  <w:rFonts w:cs="FrankRuehl" w:hint="cs"/>
                  <w:rtl/>
                </w:rPr>
                <w:t>•</w:t>
              </w:r>
              <w:r w:rsidRPr="0079515C">
                <w:rPr>
                  <w:rStyle w:val="default"/>
                  <w:rFonts w:cs="FrankRuehl" w:hint="cs"/>
                  <w:rtl/>
                </w:rPr>
                <w:tab/>
                <w:t>מהי שיטת העבודה המבוקשת?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07" w:author="איה שוורץ" w:date="2018-01-22T09:01:00Z"/>
                <w:rStyle w:val="default"/>
                <w:rFonts w:cs="FrankRuehl"/>
                <w:rtl/>
              </w:rPr>
            </w:pPr>
            <w:ins w:id="1008" w:author="איה שוורץ" w:date="2018-01-22T09:01:00Z">
              <w:r w:rsidRPr="0079515C">
                <w:rPr>
                  <w:rStyle w:val="default"/>
                  <w:rFonts w:cs="FrankRuehl" w:hint="cs"/>
                  <w:rtl/>
                </w:rPr>
                <w:t>•</w:t>
              </w:r>
              <w:r w:rsidRPr="0079515C">
                <w:rPr>
                  <w:rStyle w:val="default"/>
                  <w:rFonts w:cs="FrankRuehl" w:hint="cs"/>
                  <w:rtl/>
                </w:rPr>
                <w:tab/>
                <w:t>האם תאגיד בנקאי סירב לתת לך שירות מסיבות הקשורות להלבנת הון או מימון טרור?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09" w:author="איה שוורץ" w:date="2018-01-22T09:01:00Z"/>
                <w:rStyle w:val="default"/>
                <w:rFonts w:cs="FrankRuehl"/>
                <w:rtl/>
              </w:rPr>
            </w:pPr>
            <w:ins w:id="1010" w:author="איה שוורץ" w:date="2018-01-22T09:01:00Z">
              <w:r w:rsidRPr="0079515C">
                <w:rPr>
                  <w:rStyle w:val="default"/>
                  <w:rFonts w:cs="FrankRuehl" w:hint="cs"/>
                  <w:rtl/>
                </w:rPr>
                <w:t>(ד)</w:t>
              </w:r>
              <w:r w:rsidRPr="0079515C">
                <w:rPr>
                  <w:rStyle w:val="default"/>
                  <w:rFonts w:cs="FrankRuehl" w:hint="cs"/>
                  <w:rtl/>
                </w:rPr>
                <w:tab/>
                <w:t>פרטי העסק:</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11" w:author="איה שוורץ" w:date="2018-01-22T09:01:00Z"/>
                <w:rStyle w:val="default"/>
                <w:rFonts w:cs="FrankRuehl"/>
                <w:rtl/>
              </w:rPr>
            </w:pPr>
            <w:ins w:id="1012" w:author="איה שוורץ" w:date="2018-01-22T09:01:00Z">
              <w:r w:rsidRPr="0079515C">
                <w:rPr>
                  <w:rStyle w:val="default"/>
                  <w:rFonts w:cs="FrankRuehl" w:hint="cs"/>
                  <w:rtl/>
                </w:rPr>
                <w:t xml:space="preserve">שם העסק/תאגיד: </w:t>
              </w:r>
              <w:r w:rsidRPr="0079515C">
                <w:rPr>
                  <w:rStyle w:val="default"/>
                  <w:rFonts w:cs="FrankRuehl"/>
                  <w:rtl/>
                </w:rPr>
                <w:fldChar w:fldCharType="begin">
                  <w:ffData>
                    <w:name w:val="Text17"/>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3969"/>
              </w:tabs>
              <w:spacing w:before="72"/>
              <w:ind w:left="624" w:right="1134"/>
              <w:rPr>
                <w:ins w:id="1013" w:author="איה שוורץ" w:date="2018-01-22T09:01:00Z"/>
                <w:rStyle w:val="default"/>
                <w:rFonts w:cs="FrankRuehl"/>
                <w:rtl/>
              </w:rPr>
            </w:pPr>
            <w:ins w:id="1014" w:author="איה שוורץ" w:date="2018-01-22T09:01:00Z">
              <w:r w:rsidRPr="0079515C">
                <w:rPr>
                  <w:rStyle w:val="default"/>
                  <w:rFonts w:cs="FrankRuehl" w:hint="cs"/>
                  <w:rtl/>
                </w:rPr>
                <w:t xml:space="preserve">ענף משק: </w:t>
              </w:r>
              <w:r w:rsidRPr="0079515C">
                <w:rPr>
                  <w:rStyle w:val="default"/>
                  <w:rFonts w:cs="FrankRuehl"/>
                  <w:rtl/>
                </w:rPr>
                <w:fldChar w:fldCharType="begin">
                  <w:ffData>
                    <w:name w:val="Text18"/>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r w:rsidRPr="0079515C">
                <w:rPr>
                  <w:rStyle w:val="default"/>
                  <w:rFonts w:cs="FrankRuehl" w:hint="cs"/>
                  <w:rtl/>
                </w:rPr>
                <w:tab/>
                <w:t xml:space="preserve">באיזה מוצר/שירות עוסק? </w:t>
              </w:r>
              <w:r w:rsidRPr="0079515C">
                <w:rPr>
                  <w:rStyle w:val="default"/>
                  <w:rFonts w:cs="FrankRuehl"/>
                  <w:rtl/>
                </w:rPr>
                <w:fldChar w:fldCharType="begin">
                  <w:ffData>
                    <w:name w:val="Text19"/>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3969"/>
              </w:tabs>
              <w:spacing w:before="72"/>
              <w:ind w:left="624" w:right="1134"/>
              <w:rPr>
                <w:ins w:id="1015" w:author="איה שוורץ" w:date="2018-01-22T09:01:00Z"/>
                <w:rStyle w:val="default"/>
                <w:rFonts w:cs="FrankRuehl"/>
                <w:rtl/>
              </w:rPr>
            </w:pPr>
            <w:ins w:id="1016" w:author="איה שוורץ" w:date="2018-01-22T09:01:00Z">
              <w:r w:rsidRPr="0079515C">
                <w:rPr>
                  <w:rStyle w:val="default"/>
                  <w:rFonts w:cs="FrankRuehl" w:hint="cs"/>
                  <w:rtl/>
                </w:rPr>
                <w:t xml:space="preserve">כמה שנים מתנהל העסק? </w:t>
              </w:r>
              <w:r w:rsidRPr="0079515C">
                <w:rPr>
                  <w:rStyle w:val="default"/>
                  <w:rFonts w:cs="FrankRuehl"/>
                  <w:rtl/>
                </w:rPr>
                <w:fldChar w:fldCharType="begin">
                  <w:ffData>
                    <w:name w:val="Text20"/>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r w:rsidRPr="0079515C">
                <w:rPr>
                  <w:rStyle w:val="default"/>
                  <w:rFonts w:cs="FrankRuehl" w:hint="cs"/>
                  <w:rtl/>
                </w:rPr>
                <w:tab/>
                <w:t xml:space="preserve">כמה שנים אתה מעורב בעסק </w:t>
              </w:r>
              <w:r w:rsidRPr="0079515C">
                <w:rPr>
                  <w:rStyle w:val="default"/>
                  <w:rFonts w:cs="FrankRuehl"/>
                  <w:rtl/>
                </w:rPr>
                <w:fldChar w:fldCharType="begin">
                  <w:ffData>
                    <w:name w:val="Text21"/>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3969"/>
              </w:tabs>
              <w:spacing w:before="72"/>
              <w:ind w:left="624" w:right="1134"/>
              <w:rPr>
                <w:ins w:id="1017" w:author="איה שוורץ" w:date="2018-01-22T09:01:00Z"/>
                <w:rStyle w:val="default"/>
                <w:rFonts w:cs="FrankRuehl"/>
                <w:rtl/>
              </w:rPr>
            </w:pPr>
            <w:ins w:id="1018" w:author="איה שוורץ" w:date="2018-01-22T09:01:00Z">
              <w:r w:rsidRPr="0079515C">
                <w:rPr>
                  <w:rStyle w:val="default"/>
                  <w:rFonts w:cs="FrankRuehl" w:hint="cs"/>
                  <w:rtl/>
                </w:rPr>
                <w:t xml:space="preserve">ספקים עיקריים </w:t>
              </w:r>
              <w:r w:rsidRPr="0079515C">
                <w:rPr>
                  <w:rStyle w:val="default"/>
                  <w:rFonts w:cs="FrankRuehl"/>
                  <w:rtl/>
                </w:rPr>
                <w:fldChar w:fldCharType="begin">
                  <w:ffData>
                    <w:name w:val="Text22"/>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r w:rsidRPr="0079515C">
                <w:rPr>
                  <w:rStyle w:val="default"/>
                  <w:rFonts w:cs="FrankRuehl" w:hint="cs"/>
                  <w:rtl/>
                </w:rPr>
                <w:tab/>
                <w:t xml:space="preserve">לקוחות עיקריים </w:t>
              </w:r>
              <w:r w:rsidRPr="0079515C">
                <w:rPr>
                  <w:rStyle w:val="default"/>
                  <w:rFonts w:cs="FrankRuehl"/>
                  <w:rtl/>
                </w:rPr>
                <w:fldChar w:fldCharType="begin">
                  <w:ffData>
                    <w:name w:val="Text23"/>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19" w:author="איה שוורץ" w:date="2018-01-22T09:01:00Z"/>
                <w:rStyle w:val="default"/>
                <w:rFonts w:cs="FrankRuehl"/>
                <w:rtl/>
              </w:rPr>
            </w:pPr>
            <w:ins w:id="1020" w:author="איה שוורץ" w:date="2018-01-22T09:01:00Z">
              <w:r w:rsidRPr="0079515C">
                <w:rPr>
                  <w:rStyle w:val="default"/>
                  <w:rFonts w:cs="FrankRuehl" w:hint="cs"/>
                  <w:rtl/>
                </w:rPr>
                <w:t xml:space="preserve">מחזור שנתי של העסק בשקלים חדשים </w:t>
              </w:r>
              <w:r w:rsidRPr="0079515C">
                <w:rPr>
                  <w:rStyle w:val="default"/>
                  <w:rFonts w:cs="FrankRuehl"/>
                  <w:rtl/>
                </w:rPr>
                <w:fldChar w:fldCharType="begin">
                  <w:ffData>
                    <w:name w:val="Text24"/>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21" w:author="איה שוורץ" w:date="2018-01-22T09:01:00Z"/>
                <w:rStyle w:val="default"/>
                <w:rFonts w:cs="FrankRuehl"/>
                <w:rtl/>
              </w:rPr>
            </w:pPr>
            <w:ins w:id="1022" w:author="איה שוורץ" w:date="2018-01-22T09:01:00Z">
              <w:r w:rsidRPr="0079515C">
                <w:rPr>
                  <w:rStyle w:val="default"/>
                  <w:rFonts w:cs="FrankRuehl" w:hint="cs"/>
                  <w:rtl/>
                </w:rPr>
                <w:t xml:space="preserve">האם יש/היו בעבר בבעלותך או בבעלות העסק עסקים נוספים? פרט </w:t>
              </w:r>
              <w:r w:rsidRPr="0079515C">
                <w:rPr>
                  <w:rStyle w:val="default"/>
                  <w:rFonts w:cs="FrankRuehl"/>
                  <w:rtl/>
                </w:rPr>
                <w:fldChar w:fldCharType="begin">
                  <w:ffData>
                    <w:name w:val="Text25"/>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23" w:author="איה שוורץ" w:date="2018-01-22T09:01:00Z"/>
                <w:rStyle w:val="default"/>
                <w:rFonts w:cs="FrankRuehl"/>
                <w:rtl/>
              </w:rPr>
            </w:pPr>
            <w:ins w:id="1024" w:author="איה שוורץ" w:date="2018-01-22T09:01:00Z">
              <w:r w:rsidRPr="0079515C">
                <w:rPr>
                  <w:rStyle w:val="default"/>
                  <w:rFonts w:cs="FrankRuehl" w:hint="cs"/>
                  <w:rtl/>
                </w:rPr>
                <w:t xml:space="preserve">האם העסק חבר בהתאחדות עסקית? </w:t>
              </w:r>
              <w:r w:rsidRPr="0079515C">
                <w:rPr>
                  <w:rStyle w:val="default"/>
                  <w:rFonts w:cs="FrankRuehl"/>
                  <w:rtl/>
                </w:rPr>
                <w:fldChar w:fldCharType="begin">
                  <w:ffData>
                    <w:name w:val="Text26"/>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25" w:author="איה שוורץ" w:date="2018-01-22T09:01:00Z"/>
                <w:rStyle w:val="default"/>
                <w:rFonts w:cs="FrankRuehl"/>
                <w:rtl/>
              </w:rPr>
            </w:pPr>
            <w:ins w:id="1026" w:author="איה שוורץ" w:date="2018-01-22T09:01:00Z">
              <w:r w:rsidRPr="0079515C">
                <w:rPr>
                  <w:rStyle w:val="default"/>
                  <w:rFonts w:cs="FrankRuehl" w:hint="cs"/>
                  <w:rtl/>
                </w:rPr>
                <w:t>(ה)</w:t>
              </w:r>
              <w:r w:rsidRPr="0079515C">
                <w:rPr>
                  <w:rStyle w:val="default"/>
                  <w:rFonts w:cs="FrankRuehl" w:hint="cs"/>
                  <w:rtl/>
                </w:rPr>
                <w:tab/>
                <w:t>פעילות צפויה:</w:t>
              </w:r>
            </w:ins>
          </w:p>
          <w:p w:rsidR="00691E62" w:rsidRPr="0079515C" w:rsidRDefault="00691E62" w:rsidP="00691E62">
            <w:pPr>
              <w:pStyle w:val="footnote"/>
              <w:tabs>
                <w:tab w:val="left" w:pos="4253"/>
              </w:tabs>
              <w:spacing w:before="72"/>
              <w:ind w:left="624" w:right="1134"/>
              <w:rPr>
                <w:ins w:id="1027" w:author="איה שוורץ" w:date="2018-01-22T09:01:00Z"/>
                <w:rStyle w:val="default"/>
                <w:rFonts w:cs="FrankRuehl"/>
                <w:rtl/>
              </w:rPr>
            </w:pPr>
            <w:ins w:id="1028" w:author="איה שוורץ" w:date="2018-01-22T09:01:00Z">
              <w:r w:rsidRPr="0079515C">
                <w:rPr>
                  <w:rStyle w:val="default"/>
                  <w:rFonts w:cs="FrankRuehl"/>
                  <w:rtl/>
                </w:rPr>
                <w:fldChar w:fldCharType="begin">
                  <w:ffData>
                    <w:name w:val="Check103"/>
                    <w:enabled/>
                    <w:calcOnExit w:val="0"/>
                    <w:checkBox>
                      <w:sizeAuto/>
                      <w:default w:val="0"/>
                    </w:checkBox>
                  </w:ffData>
                </w:fldChar>
              </w:r>
              <w:bookmarkStart w:id="1029" w:name="Check103"/>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29"/>
              <w:r w:rsidRPr="0079515C">
                <w:rPr>
                  <w:rStyle w:val="default"/>
                  <w:rFonts w:cs="FrankRuehl" w:hint="cs"/>
                  <w:rtl/>
                </w:rPr>
                <w:t xml:space="preserve"> המרת מטבעות;</w:t>
              </w:r>
              <w:r w:rsidRPr="0079515C">
                <w:rPr>
                  <w:rStyle w:val="default"/>
                  <w:rFonts w:cs="FrankRuehl" w:hint="cs"/>
                  <w:rtl/>
                </w:rPr>
                <w:tab/>
              </w:r>
              <w:r w:rsidRPr="0079515C">
                <w:rPr>
                  <w:rStyle w:val="default"/>
                  <w:rFonts w:cs="FrankRuehl"/>
                  <w:rtl/>
                </w:rPr>
                <w:fldChar w:fldCharType="begin">
                  <w:ffData>
                    <w:name w:val="Check104"/>
                    <w:enabled/>
                    <w:calcOnExit w:val="0"/>
                    <w:checkBox>
                      <w:sizeAuto/>
                      <w:default w:val="0"/>
                    </w:checkBox>
                  </w:ffData>
                </w:fldChar>
              </w:r>
              <w:bookmarkStart w:id="1030" w:name="Check104"/>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30"/>
              <w:r w:rsidRPr="0079515C">
                <w:rPr>
                  <w:rStyle w:val="default"/>
                  <w:rFonts w:cs="FrankRuehl" w:hint="cs"/>
                  <w:rtl/>
                </w:rPr>
                <w:t xml:space="preserve"> מכירה או פידיון של המחאות נוסעים;</w:t>
              </w:r>
            </w:ins>
          </w:p>
          <w:p w:rsidR="00691E62" w:rsidRPr="0079515C" w:rsidRDefault="00691E62" w:rsidP="00691E62">
            <w:pPr>
              <w:pStyle w:val="footnote"/>
              <w:tabs>
                <w:tab w:val="left" w:pos="4253"/>
              </w:tabs>
              <w:spacing w:before="72"/>
              <w:ind w:left="624" w:right="1134"/>
              <w:rPr>
                <w:ins w:id="1031" w:author="איה שוורץ" w:date="2018-01-22T09:01:00Z"/>
                <w:rStyle w:val="default"/>
                <w:rFonts w:cs="FrankRuehl"/>
                <w:rtl/>
              </w:rPr>
            </w:pPr>
            <w:ins w:id="1032" w:author="איה שוורץ" w:date="2018-01-22T09:01:00Z">
              <w:r w:rsidRPr="0079515C">
                <w:rPr>
                  <w:rStyle w:val="default"/>
                  <w:rFonts w:cs="FrankRuehl"/>
                  <w:rtl/>
                </w:rPr>
                <w:fldChar w:fldCharType="begin">
                  <w:ffData>
                    <w:name w:val="Check105"/>
                    <w:enabled/>
                    <w:calcOnExit w:val="0"/>
                    <w:checkBox>
                      <w:sizeAuto/>
                      <w:default w:val="0"/>
                    </w:checkBox>
                  </w:ffData>
                </w:fldChar>
              </w:r>
              <w:bookmarkStart w:id="1033" w:name="Check105"/>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33"/>
              <w:r w:rsidRPr="0079515C">
                <w:rPr>
                  <w:rStyle w:val="default"/>
                  <w:rFonts w:cs="FrankRuehl" w:hint="cs"/>
                  <w:rtl/>
                </w:rPr>
                <w:t xml:space="preserve"> העברות כספים מישראל לחוץ לארץ;</w:t>
              </w:r>
              <w:r w:rsidRPr="0079515C">
                <w:rPr>
                  <w:rStyle w:val="default"/>
                  <w:rFonts w:cs="FrankRuehl" w:hint="cs"/>
                  <w:rtl/>
                </w:rPr>
                <w:tab/>
              </w:r>
              <w:r w:rsidRPr="0079515C">
                <w:rPr>
                  <w:rStyle w:val="default"/>
                  <w:rFonts w:cs="FrankRuehl"/>
                  <w:rtl/>
                </w:rPr>
                <w:fldChar w:fldCharType="begin">
                  <w:ffData>
                    <w:name w:val="Check106"/>
                    <w:enabled/>
                    <w:calcOnExit w:val="0"/>
                    <w:checkBox>
                      <w:sizeAuto/>
                      <w:default w:val="0"/>
                    </w:checkBox>
                  </w:ffData>
                </w:fldChar>
              </w:r>
              <w:bookmarkStart w:id="1034" w:name="Check106"/>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34"/>
              <w:r w:rsidRPr="0079515C">
                <w:rPr>
                  <w:rStyle w:val="default"/>
                  <w:rFonts w:cs="FrankRuehl" w:hint="cs"/>
                  <w:rtl/>
                </w:rPr>
                <w:t xml:space="preserve"> העברות כספים מחוץ לארץ לישראל;</w:t>
              </w:r>
            </w:ins>
          </w:p>
          <w:p w:rsidR="00691E62" w:rsidRPr="0079515C" w:rsidRDefault="00691E62" w:rsidP="00691E62">
            <w:pPr>
              <w:pStyle w:val="footnote"/>
              <w:tabs>
                <w:tab w:val="left" w:pos="4253"/>
              </w:tabs>
              <w:spacing w:before="72"/>
              <w:ind w:left="624" w:right="1134"/>
              <w:rPr>
                <w:ins w:id="1035" w:author="איה שוורץ" w:date="2018-01-22T09:01:00Z"/>
                <w:rStyle w:val="default"/>
                <w:rFonts w:cs="FrankRuehl"/>
                <w:rtl/>
              </w:rPr>
            </w:pPr>
            <w:ins w:id="1036" w:author="איה שוורץ" w:date="2018-01-22T09:01:00Z">
              <w:r w:rsidRPr="0079515C">
                <w:rPr>
                  <w:rStyle w:val="default"/>
                  <w:rFonts w:cs="FrankRuehl"/>
                  <w:rtl/>
                </w:rPr>
                <w:fldChar w:fldCharType="begin">
                  <w:ffData>
                    <w:name w:val="Check107"/>
                    <w:enabled/>
                    <w:calcOnExit w:val="0"/>
                    <w:checkBox>
                      <w:sizeAuto/>
                      <w:default w:val="0"/>
                    </w:checkBox>
                  </w:ffData>
                </w:fldChar>
              </w:r>
              <w:bookmarkStart w:id="1037" w:name="Check107"/>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37"/>
              <w:r w:rsidRPr="0079515C">
                <w:rPr>
                  <w:rStyle w:val="default"/>
                  <w:rFonts w:cs="FrankRuehl" w:hint="cs"/>
                  <w:rtl/>
                </w:rPr>
                <w:t xml:space="preserve"> החלפת מטבעות;</w:t>
              </w:r>
              <w:r w:rsidRPr="0079515C">
                <w:rPr>
                  <w:rStyle w:val="default"/>
                  <w:rFonts w:cs="FrankRuehl" w:hint="cs"/>
                  <w:rtl/>
                </w:rPr>
                <w:tab/>
              </w:r>
              <w:r w:rsidRPr="0079515C">
                <w:rPr>
                  <w:rStyle w:val="default"/>
                  <w:rFonts w:cs="FrankRuehl"/>
                  <w:rtl/>
                </w:rPr>
                <w:fldChar w:fldCharType="begin">
                  <w:ffData>
                    <w:name w:val="Check108"/>
                    <w:enabled/>
                    <w:calcOnExit w:val="0"/>
                    <w:checkBox>
                      <w:sizeAuto/>
                      <w:default w:val="0"/>
                    </w:checkBox>
                  </w:ffData>
                </w:fldChar>
              </w:r>
              <w:bookmarkStart w:id="1038" w:name="Check108"/>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38"/>
              <w:r w:rsidRPr="0079515C">
                <w:rPr>
                  <w:rStyle w:val="default"/>
                  <w:rFonts w:cs="FrankRuehl" w:hint="cs"/>
                  <w:rtl/>
                </w:rPr>
                <w:t xml:space="preserve"> ניכיון שיקים, שטרי חליפין ושטרי חוב;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39" w:author="איה שוורץ" w:date="2018-01-22T09:01:00Z"/>
                <w:rStyle w:val="default"/>
                <w:rFonts w:cs="FrankRuehl"/>
                <w:rtl/>
              </w:rPr>
            </w:pPr>
            <w:ins w:id="1040" w:author="איה שוורץ" w:date="2018-01-22T09:01:00Z">
              <w:r w:rsidRPr="0079515C">
                <w:rPr>
                  <w:rStyle w:val="default"/>
                  <w:rFonts w:cs="FrankRuehl"/>
                  <w:rtl/>
                </w:rPr>
                <w:fldChar w:fldCharType="begin">
                  <w:ffData>
                    <w:name w:val="Check109"/>
                    <w:enabled/>
                    <w:calcOnExit w:val="0"/>
                    <w:checkBox>
                      <w:sizeAuto/>
                      <w:default w:val="0"/>
                    </w:checkBox>
                  </w:ffData>
                </w:fldChar>
              </w:r>
              <w:bookmarkStart w:id="1041" w:name="Check109"/>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41"/>
              <w:r w:rsidRPr="0079515C">
                <w:rPr>
                  <w:rStyle w:val="default"/>
                  <w:rFonts w:cs="FrankRuehl" w:hint="cs"/>
                  <w:rtl/>
                </w:rPr>
                <w:t xml:space="preserve"> שירותי ניכיון כהגדרתם בסעיף 7א לחוק הבנקאות (שירות ללקוח), התשמ"א-1981;</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42" w:author="איה שוורץ" w:date="2018-01-22T09:01:00Z"/>
                <w:rStyle w:val="default"/>
                <w:rFonts w:cs="FrankRuehl"/>
                <w:rtl/>
              </w:rPr>
            </w:pPr>
            <w:ins w:id="1043" w:author="איה שוורץ" w:date="2018-01-22T09:01:00Z">
              <w:r w:rsidRPr="0079515C">
                <w:rPr>
                  <w:rStyle w:val="default"/>
                  <w:rFonts w:cs="FrankRuehl"/>
                  <w:rtl/>
                </w:rPr>
                <w:fldChar w:fldCharType="begin">
                  <w:ffData>
                    <w:name w:val="Check110"/>
                    <w:enabled/>
                    <w:calcOnExit w:val="0"/>
                    <w:checkBox>
                      <w:sizeAuto/>
                      <w:default w:val="0"/>
                    </w:checkBox>
                  </w:ffData>
                </w:fldChar>
              </w:r>
              <w:bookmarkStart w:id="1044" w:name="Check110"/>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44"/>
              <w:r w:rsidRPr="0079515C">
                <w:rPr>
                  <w:rStyle w:val="default"/>
                  <w:rFonts w:cs="FrankRuehl" w:hint="cs"/>
                  <w:rtl/>
                </w:rPr>
                <w:t xml:space="preserve"> מסירת נכסים פיננסיים כנגד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45" w:author="איה שוורץ" w:date="2018-01-22T09:01:00Z"/>
                <w:rStyle w:val="default"/>
                <w:rFonts w:cs="FrankRuehl"/>
                <w:rtl/>
              </w:rPr>
            </w:pPr>
            <w:ins w:id="1046" w:author="איה שוורץ" w:date="2018-01-22T09:01:00Z">
              <w:r w:rsidRPr="0079515C">
                <w:rPr>
                  <w:rStyle w:val="default"/>
                  <w:rFonts w:cs="FrankRuehl"/>
                  <w:rtl/>
                </w:rPr>
                <w:fldChar w:fldCharType="begin">
                  <w:ffData>
                    <w:name w:val="Check111"/>
                    <w:enabled/>
                    <w:calcOnExit w:val="0"/>
                    <w:checkBox>
                      <w:sizeAuto/>
                      <w:default w:val="0"/>
                    </w:checkBox>
                  </w:ffData>
                </w:fldChar>
              </w:r>
              <w:bookmarkStart w:id="1047" w:name="Check111"/>
              <w:r w:rsidRPr="0079515C">
                <w:rPr>
                  <w:rStyle w:val="default"/>
                  <w:rFonts w:cs="FrankRuehl"/>
                  <w:rtl/>
                </w:rPr>
                <w:instrText xml:space="preserve"> </w:instrText>
              </w:r>
              <w:r w:rsidRPr="0079515C">
                <w:rPr>
                  <w:rStyle w:val="default"/>
                  <w:rFonts w:cs="FrankRuehl" w:hint="cs"/>
                </w:rPr>
                <w:instrText>FORMCHECKBOX</w:instrText>
              </w:r>
              <w:r w:rsidRPr="0079515C">
                <w:rPr>
                  <w:rStyle w:val="default"/>
                  <w:rFonts w:cs="FrankRuehl"/>
                  <w:rtl/>
                </w:rPr>
                <w:instrText xml:space="preserve"> </w:instrText>
              </w:r>
              <w:r w:rsidR="006C43D2">
                <w:rPr>
                  <w:rStyle w:val="default"/>
                  <w:rFonts w:cs="FrankRuehl"/>
                  <w:rtl/>
                </w:rPr>
              </w:r>
              <w:r w:rsidR="006C43D2">
                <w:rPr>
                  <w:rStyle w:val="default"/>
                  <w:rFonts w:cs="FrankRuehl"/>
                  <w:rtl/>
                </w:rPr>
                <w:fldChar w:fldCharType="separate"/>
              </w:r>
              <w:r w:rsidRPr="0079515C">
                <w:rPr>
                  <w:rStyle w:val="default"/>
                  <w:rFonts w:cs="FrankRuehl"/>
                  <w:rtl/>
                </w:rPr>
                <w:fldChar w:fldCharType="end"/>
              </w:r>
              <w:bookmarkEnd w:id="1047"/>
              <w:r w:rsidRPr="0079515C">
                <w:rPr>
                  <w:rStyle w:val="default"/>
                  <w:rFonts w:cs="FrankRuehl" w:hint="cs"/>
                  <w:rtl/>
                </w:rPr>
                <w:t xml:space="preserve"> מסירת נכסים פיננסיים לאדם כנגד המחאת זכותו של אותו אדם לקבל נכסים פיננסיים מאחר;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48" w:author="איה שוורץ" w:date="2018-01-22T09:01:00Z"/>
                <w:rStyle w:val="default"/>
                <w:rFonts w:cs="FrankRuehl"/>
                <w:rtl/>
              </w:rPr>
            </w:pPr>
            <w:ins w:id="1049" w:author="איה שוורץ" w:date="2018-01-22T09:01:00Z">
              <w:r w:rsidRPr="0079515C">
                <w:rPr>
                  <w:rStyle w:val="default"/>
                  <w:rFonts w:cs="FrankRuehl" w:hint="cs"/>
                  <w:rtl/>
                </w:rPr>
                <w:t>(ו)</w:t>
              </w:r>
              <w:r w:rsidRPr="0079515C">
                <w:rPr>
                  <w:rStyle w:val="default"/>
                  <w:rFonts w:cs="FrankRuehl" w:hint="cs"/>
                  <w:rtl/>
                </w:rPr>
                <w:tab/>
                <w:t>היקף פעילות: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50" w:author="איה שוורץ" w:date="2018-01-22T09:01:00Z"/>
                <w:rStyle w:val="default"/>
                <w:rFonts w:cs="FrankRuehl"/>
                <w:rtl/>
              </w:rPr>
            </w:pPr>
            <w:ins w:id="1051" w:author="איה שוורץ" w:date="2018-01-22T09:01:00Z">
              <w:r w:rsidRPr="0079515C">
                <w:rPr>
                  <w:rStyle w:val="default"/>
                  <w:rFonts w:cs="FrankRuehl" w:hint="cs"/>
                  <w:rtl/>
                </w:rPr>
                <w:t xml:space="preserve">היקף הפעילות העסקית הצפויה בשקלים חדשים: </w:t>
              </w:r>
              <w:r w:rsidRPr="0079515C">
                <w:rPr>
                  <w:rStyle w:val="default"/>
                  <w:rFonts w:cs="FrankRuehl"/>
                  <w:rtl/>
                </w:rPr>
                <w:fldChar w:fldCharType="begin">
                  <w:ffData>
                    <w:name w:val="Text27"/>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52" w:author="איה שוורץ" w:date="2018-01-22T09:01:00Z"/>
                <w:rStyle w:val="default"/>
                <w:rFonts w:cs="FrankRuehl"/>
                <w:rtl/>
              </w:rPr>
            </w:pPr>
            <w:ins w:id="1053" w:author="איה שוורץ" w:date="2018-01-22T09:01:00Z">
              <w:r w:rsidRPr="0079515C">
                <w:rPr>
                  <w:rStyle w:val="default"/>
                  <w:rFonts w:cs="FrankRuehl" w:hint="cs"/>
                  <w:rtl/>
                </w:rPr>
                <w:t xml:space="preserve">מה מקור הכספים שלגביהם ניתנים השירותים? </w:t>
              </w:r>
              <w:r w:rsidRPr="0079515C">
                <w:rPr>
                  <w:rStyle w:val="default"/>
                  <w:rFonts w:cs="FrankRuehl"/>
                  <w:rtl/>
                </w:rPr>
                <w:fldChar w:fldCharType="begin">
                  <w:ffData>
                    <w:name w:val="Text28"/>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54" w:author="איה שוורץ" w:date="2018-01-22T09:01:00Z"/>
                <w:rStyle w:val="default"/>
                <w:rFonts w:cs="FrankRuehl"/>
                <w:rtl/>
              </w:rPr>
            </w:pPr>
            <w:ins w:id="1055" w:author="איה שוורץ" w:date="2018-01-22T09:01:00Z">
              <w:r w:rsidRPr="0079515C">
                <w:rPr>
                  <w:rStyle w:val="default"/>
                  <w:rFonts w:cs="FrankRuehl" w:hint="cs"/>
                  <w:rtl/>
                </w:rPr>
                <w:t>ידוע לי כי מסירת מידע כוזב, לרבות אי-מסירת עדכון של פרט החייב בדיווח, במטרה שלא יהיה דיווח או כדי לגרום לדיווח בלתי נכון לפי סעיף 7 לחוק, מהווה עבירה פלילית.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56" w:author="איה שוורץ" w:date="2018-01-22T09:01:00Z"/>
                <w:rStyle w:val="default"/>
                <w:rFonts w:cs="FrankRuehl"/>
                <w:rtl/>
              </w:rPr>
            </w:pPr>
          </w:p>
          <w:p w:rsidR="00691E62" w:rsidRPr="0079515C" w:rsidRDefault="00691E62" w:rsidP="00691E62">
            <w:pPr>
              <w:pStyle w:val="footnote"/>
              <w:tabs>
                <w:tab w:val="left" w:pos="3969"/>
              </w:tabs>
              <w:spacing w:before="72"/>
              <w:ind w:left="0" w:right="1134"/>
              <w:rPr>
                <w:ins w:id="1057" w:author="איה שוורץ" w:date="2018-01-22T09:01:00Z"/>
                <w:rStyle w:val="default"/>
                <w:rFonts w:cs="FrankRuehl"/>
                <w:rtl/>
              </w:rPr>
            </w:pPr>
            <w:ins w:id="1058" w:author="איה שוורץ" w:date="2018-01-22T09:01:00Z">
              <w:r w:rsidRPr="0079515C">
                <w:rPr>
                  <w:rStyle w:val="default"/>
                  <w:rFonts w:cs="FrankRuehl" w:hint="cs"/>
                  <w:rtl/>
                </w:rPr>
                <w:t xml:space="preserve">תאריך </w:t>
              </w:r>
              <w:r w:rsidRPr="0079515C">
                <w:rPr>
                  <w:rStyle w:val="default"/>
                  <w:rFonts w:cs="FrankRuehl"/>
                  <w:rtl/>
                </w:rPr>
                <w:fldChar w:fldCharType="begin">
                  <w:ffData>
                    <w:name w:val="Text29"/>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ab/>
                <w:t>חתימה _________________</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59" w:author="איה שוורץ" w:date="2018-01-22T09:01:00Z"/>
                <w:rStyle w:val="default"/>
                <w:rFonts w:cs="FrankRuehl"/>
                <w:rtl/>
              </w:rPr>
            </w:pPr>
          </w:p>
          <w:p w:rsidR="00691E62" w:rsidRPr="0079515C" w:rsidRDefault="00691E62" w:rsidP="00691E62">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ind w:left="0" w:right="1134"/>
              <w:jc w:val="center"/>
              <w:rPr>
                <w:ins w:id="1060" w:author="איה שוורץ" w:date="2018-01-22T09:01:00Z"/>
                <w:rStyle w:val="default"/>
                <w:rFonts w:cs="FrankRuehl"/>
                <w:b/>
                <w:bCs/>
                <w:sz w:val="22"/>
                <w:szCs w:val="22"/>
                <w:rtl/>
              </w:rPr>
            </w:pPr>
            <w:ins w:id="1061" w:author="איה שוורץ" w:date="2018-01-22T09:01:00Z">
              <w:r w:rsidRPr="0079515C">
                <w:rPr>
                  <w:rStyle w:val="default"/>
                  <w:rFonts w:cs="FrankRuehl" w:hint="cs"/>
                  <w:b/>
                  <w:bCs/>
                  <w:sz w:val="22"/>
                  <w:szCs w:val="22"/>
                  <w:rtl/>
                </w:rPr>
                <w:t>זיהוי הפרטים על ידי נותן שירותי המטבע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62" w:author="איה שוורץ" w:date="2018-01-22T09:01:00Z"/>
                <w:rStyle w:val="default"/>
                <w:rFonts w:cs="FrankRuehl"/>
                <w:rtl/>
              </w:rPr>
            </w:pPr>
            <w:ins w:id="1063" w:author="איה שוורץ" w:date="2018-01-22T09:01:00Z">
              <w:r w:rsidRPr="0079515C">
                <w:rPr>
                  <w:rStyle w:val="default"/>
                  <w:rFonts w:cs="FrankRuehl" w:hint="cs"/>
                  <w:rtl/>
                </w:rPr>
                <w:t xml:space="preserve">אני מאשר כי ביום </w:t>
              </w:r>
              <w:r w:rsidRPr="0079515C">
                <w:rPr>
                  <w:rStyle w:val="default"/>
                  <w:rFonts w:cs="FrankRuehl"/>
                  <w:rtl/>
                </w:rPr>
                <w:fldChar w:fldCharType="begin">
                  <w:ffData>
                    <w:name w:val="Text30"/>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הופיע לפני </w:t>
              </w:r>
              <w:r w:rsidRPr="0079515C">
                <w:rPr>
                  <w:rStyle w:val="default"/>
                  <w:rFonts w:cs="FrankRuehl"/>
                  <w:rtl/>
                </w:rPr>
                <w:fldChar w:fldCharType="begin">
                  <w:ffData>
                    <w:name w:val="Text31"/>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אשר זיהה עצמו באמצעות </w:t>
              </w:r>
              <w:r w:rsidRPr="0079515C">
                <w:rPr>
                  <w:rStyle w:val="default"/>
                  <w:rFonts w:cs="FrankRuehl"/>
                  <w:rtl/>
                </w:rPr>
                <w:fldChar w:fldCharType="begin">
                  <w:ffData>
                    <w:name w:val="Text32"/>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שהעתקם מצ"ב.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64" w:author="איה שוורץ" w:date="2018-01-22T09:01:00Z"/>
                <w:rStyle w:val="default"/>
                <w:rFonts w:cs="FrankRuehl"/>
                <w:rtl/>
              </w:rPr>
            </w:pPr>
            <w:ins w:id="1065" w:author="איה שוורץ" w:date="2018-01-22T09:01:00Z">
              <w:r w:rsidRPr="0079515C">
                <w:rPr>
                  <w:rStyle w:val="default"/>
                  <w:rFonts w:cs="FrankRuehl" w:hint="cs"/>
                  <w:rtl/>
                </w:rPr>
                <w:t xml:space="preserve">שם העובד שמילא את הטופס </w:t>
              </w:r>
              <w:r w:rsidRPr="0079515C">
                <w:rPr>
                  <w:rStyle w:val="default"/>
                  <w:rFonts w:cs="FrankRuehl"/>
                  <w:rtl/>
                </w:rPr>
                <w:fldChar w:fldCharType="begin">
                  <w:ffData>
                    <w:name w:val="Text33"/>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 xml:space="preserve"> מס' זהות </w:t>
              </w:r>
              <w:r w:rsidRPr="0079515C">
                <w:rPr>
                  <w:rStyle w:val="default"/>
                  <w:rFonts w:cs="FrankRuehl"/>
                  <w:rtl/>
                </w:rPr>
                <w:fldChar w:fldCharType="begin">
                  <w:ffData>
                    <w:name w:val="Text34"/>
                    <w:enabled/>
                    <w:calcOnExit w:val="0"/>
                    <w:textInput/>
                  </w:ffData>
                </w:fldChar>
              </w:r>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66" w:author="איה שוורץ" w:date="2018-01-22T09:01:00Z"/>
                <w:rStyle w:val="default"/>
                <w:rFonts w:cs="FrankRuehl"/>
                <w:rtl/>
              </w:rPr>
            </w:pPr>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67" w:author="איה שוורץ" w:date="2018-01-22T09:01:00Z"/>
                <w:rStyle w:val="default"/>
                <w:rFonts w:cs="FrankRuehl"/>
                <w:rtl/>
              </w:rPr>
            </w:pPr>
            <w:ins w:id="1068" w:author="איה שוורץ" w:date="2018-01-22T09:01:00Z">
              <w:r w:rsidRPr="0079515C">
                <w:rPr>
                  <w:rStyle w:val="default"/>
                  <w:rFonts w:cs="FrankRuehl" w:hint="cs"/>
                  <w:rtl/>
                </w:rPr>
                <w:t>חתימה ___________________</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69" w:author="איה שוורץ" w:date="2018-01-22T09:01:00Z"/>
                <w:rStyle w:val="default"/>
                <w:rFonts w:cs="FrankRuehl"/>
                <w:rtl/>
              </w:rPr>
            </w:pPr>
          </w:p>
          <w:p w:rsidR="00691E62" w:rsidRPr="0079515C" w:rsidRDefault="00CC70B7" w:rsidP="00691E62">
            <w:pPr>
              <w:pStyle w:val="medium2-header"/>
              <w:keepLines w:val="0"/>
              <w:spacing w:before="72"/>
              <w:ind w:left="0" w:right="1134"/>
              <w:rPr>
                <w:ins w:id="1070" w:author="איה שוורץ" w:date="2018-01-22T09:01:00Z"/>
                <w:rFonts w:cs="FrankRuehl"/>
                <w:bCs w:val="0"/>
                <w:noProof/>
                <w:rtl/>
              </w:rPr>
            </w:pPr>
            <w:ins w:id="1071" w:author="איה שוורץ" w:date="2018-01-22T09:01:00Z">
              <w:r w:rsidRPr="0079515C">
                <w:rPr>
                  <w:rFonts w:cs="FrankRuehl" w:hint="cs"/>
                  <w:noProof/>
                  <w:rtl/>
                </w:rPr>
                <w:t>נספח שלישי</w:t>
              </w:r>
            </w:ins>
          </w:p>
          <w:p w:rsidR="00691E62" w:rsidRPr="0079515C" w:rsidRDefault="00691E62" w:rsidP="00691E62">
            <w:pPr>
              <w:pStyle w:val="P00"/>
              <w:spacing w:before="72"/>
              <w:ind w:left="0" w:right="1134"/>
              <w:jc w:val="center"/>
              <w:rPr>
                <w:ins w:id="1072" w:author="איה שוורץ" w:date="2018-01-22T09:01:00Z"/>
                <w:rStyle w:val="default"/>
                <w:rFonts w:cs="FrankRuehl"/>
                <w:sz w:val="24"/>
                <w:szCs w:val="24"/>
                <w:rtl/>
              </w:rPr>
            </w:pPr>
            <w:ins w:id="1073" w:author="איה שוורץ" w:date="2018-01-22T09:01:00Z">
              <w:r w:rsidRPr="0079515C">
                <w:rPr>
                  <w:rStyle w:val="default"/>
                  <w:rFonts w:cs="FrankRuehl" w:hint="cs"/>
                  <w:sz w:val="24"/>
                  <w:szCs w:val="24"/>
                  <w:rtl/>
                </w:rPr>
                <w:t>(נוהל (סעיף 2(ו)))</w:t>
              </w:r>
            </w:ins>
          </w:p>
          <w:p w:rsidR="00691E62" w:rsidRPr="0079515C" w:rsidRDefault="00691E62" w:rsidP="00323603">
            <w:pPr>
              <w:pStyle w:val="P00"/>
              <w:spacing w:before="72"/>
              <w:ind w:left="0" w:right="1134"/>
              <w:jc w:val="center"/>
              <w:rPr>
                <w:ins w:id="1074" w:author="איה שוורץ" w:date="2018-01-22T09:01:00Z"/>
                <w:rStyle w:val="default"/>
                <w:rFonts w:cs="FrankRuehl"/>
                <w:b/>
                <w:bCs/>
                <w:sz w:val="22"/>
                <w:szCs w:val="22"/>
                <w:rtl/>
              </w:rPr>
            </w:pPr>
            <w:ins w:id="1075" w:author="איה שוורץ" w:date="2018-01-22T09:01:00Z">
              <w:r w:rsidRPr="0079515C">
                <w:rPr>
                  <w:rStyle w:val="default"/>
                  <w:rFonts w:cs="FrankRuehl" w:hint="cs"/>
                  <w:b/>
                  <w:bCs/>
                  <w:sz w:val="22"/>
                  <w:szCs w:val="22"/>
                  <w:rtl/>
                </w:rPr>
                <w:t xml:space="preserve">נוהל יישום חובות לפי </w:t>
              </w:r>
              <w:r w:rsidR="00323603" w:rsidRPr="0079515C">
                <w:rPr>
                  <w:rStyle w:val="default"/>
                  <w:rFonts w:cs="FrankRuehl" w:hint="cs"/>
                  <w:b/>
                  <w:bCs/>
                  <w:sz w:val="22"/>
                  <w:szCs w:val="22"/>
                  <w:rtl/>
                </w:rPr>
                <w:t xml:space="preserve">התוספת </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76" w:author="איה שוורץ" w:date="2018-01-22T09:01:00Z"/>
                <w:rStyle w:val="default"/>
                <w:rFonts w:cs="FrankRuehl"/>
                <w:rtl/>
              </w:rPr>
            </w:pPr>
            <w:ins w:id="1077" w:author="איה שוורץ" w:date="2018-01-22T09:01:00Z">
              <w:r w:rsidRPr="0079515C">
                <w:rPr>
                  <w:rStyle w:val="default"/>
                  <w:rFonts w:cs="FrankRuehl" w:hint="cs"/>
                  <w:rtl/>
                </w:rPr>
                <w:t>1.</w:t>
              </w:r>
              <w:r w:rsidRPr="0079515C">
                <w:rPr>
                  <w:rStyle w:val="default"/>
                  <w:rFonts w:cs="FrankRuehl" w:hint="cs"/>
                  <w:rtl/>
                </w:rPr>
                <w:tab/>
                <w:t>כללי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078" w:author="איה שוורץ" w:date="2018-01-22T09:01:00Z"/>
                <w:rStyle w:val="default"/>
                <w:rFonts w:cs="FrankRuehl"/>
                <w:rtl/>
              </w:rPr>
            </w:pPr>
            <w:ins w:id="1079" w:author="איה שוורץ" w:date="2018-01-22T09:01:00Z">
              <w:r w:rsidRPr="0079515C">
                <w:rPr>
                  <w:rStyle w:val="default"/>
                  <w:rFonts w:cs="FrankRuehl" w:hint="cs"/>
                  <w:rtl/>
                </w:rPr>
                <w:t>הכרת הלקוח והבנת פעולותיו המבוצעות אצל נותני שירותי המטבע ובאמצעותו, עשויות להקטין את הסיכוי כי נותן שירותי המטבע ייהפך לכלי או קורבן להלבנת הון ומימון טרור, אשר על כן יש חשיבות רבה בקביעת נהלים ודרכי התמודדות אשר יסייעו לנותן שירותי המטבע בקביעת הזהות האמיתית של מקבל השירות הקבוע, בהבנת מקורם או ייעודם של הכספים שמבוצעת בהם הפעילות באמצעותו ובמניעת הסיכון כי ייהפך לאמצעי להלבנת הון או למימון טרור.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80" w:author="איה שוורץ" w:date="2018-01-22T09:01:00Z"/>
                <w:rStyle w:val="default"/>
                <w:rFonts w:cs="FrankRuehl"/>
                <w:rtl/>
              </w:rPr>
            </w:pPr>
            <w:ins w:id="1081" w:author="איה שוורץ" w:date="2018-01-22T09:01:00Z">
              <w:r w:rsidRPr="0079515C">
                <w:rPr>
                  <w:rStyle w:val="default"/>
                  <w:rFonts w:cs="FrankRuehl" w:hint="cs"/>
                  <w:rtl/>
                </w:rPr>
                <w:t>2.</w:t>
              </w:r>
              <w:r w:rsidRPr="0079515C">
                <w:rPr>
                  <w:rStyle w:val="default"/>
                  <w:rFonts w:cs="FrankRuehl" w:hint="cs"/>
                  <w:rtl/>
                </w:rPr>
                <w:tab/>
                <w:t>הגדרות</w:t>
              </w:r>
            </w:ins>
          </w:p>
          <w:p w:rsidR="00691E62" w:rsidRPr="0079515C" w:rsidRDefault="00691E62" w:rsidP="004E1E71">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82" w:author="איה שוורץ" w:date="2018-01-22T09:01:00Z"/>
                <w:rStyle w:val="default"/>
                <w:rFonts w:cs="FrankRuehl"/>
                <w:rtl/>
              </w:rPr>
            </w:pPr>
            <w:ins w:id="1083" w:author="איה שוורץ" w:date="2018-01-22T09:01:00Z">
              <w:r w:rsidRPr="0079515C">
                <w:rPr>
                  <w:rStyle w:val="default"/>
                  <w:rFonts w:cs="FrankRuehl" w:hint="cs"/>
                  <w:rtl/>
                </w:rPr>
                <w:t>א.</w:t>
              </w:r>
              <w:r w:rsidRPr="0079515C">
                <w:rPr>
                  <w:rStyle w:val="default"/>
                  <w:rFonts w:cs="FrankRuehl" w:hint="cs"/>
                  <w:rtl/>
                </w:rPr>
                <w:tab/>
                <w:t xml:space="preserve">כל המונחים בנוהל זה יפורשו כמשמעותם </w:t>
              </w:r>
              <w:r w:rsidR="004E1E71" w:rsidRPr="0079515C">
                <w:rPr>
                  <w:rStyle w:val="default"/>
                  <w:rFonts w:cs="FrankRuehl" w:hint="cs"/>
                  <w:rtl/>
                </w:rPr>
                <w:t>בתוספת</w:t>
              </w:r>
              <w:r w:rsidRPr="0079515C">
                <w:rPr>
                  <w:rStyle w:val="default"/>
                  <w:rFonts w:cs="FrankRuehl" w:hint="cs"/>
                  <w:rtl/>
                </w:rPr>
                <w:t xml:space="preserve"> לפי העניין, זולת אם צוין במפורש אחרת.</w:t>
              </w:r>
            </w:ins>
          </w:p>
          <w:p w:rsidR="00691E62" w:rsidRPr="0079515C"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84" w:author="איה שוורץ" w:date="2018-01-22T09:01:00Z"/>
                <w:rStyle w:val="default"/>
                <w:rFonts w:cs="FrankRuehl"/>
                <w:rtl/>
              </w:rPr>
            </w:pPr>
            <w:ins w:id="1085" w:author="איה שוורץ" w:date="2018-01-22T09:01:00Z">
              <w:r w:rsidRPr="0079515C">
                <w:rPr>
                  <w:rStyle w:val="default"/>
                  <w:rFonts w:cs="FrankRuehl" w:hint="cs"/>
                  <w:rtl/>
                </w:rPr>
                <w:t>ב.</w:t>
              </w:r>
              <w:r w:rsidRPr="0079515C">
                <w:rPr>
                  <w:rStyle w:val="default"/>
                  <w:rFonts w:cs="FrankRuehl" w:hint="cs"/>
                  <w:rtl/>
                </w:rPr>
                <w:tab/>
                <w:t xml:space="preserve">אין בהוראות נוהל זה כדי לגרוע מחובותיו של נותן שירותי מטבע לפי </w:t>
              </w:r>
              <w:r w:rsidR="00323603" w:rsidRPr="0079515C">
                <w:rPr>
                  <w:rStyle w:val="default"/>
                  <w:rFonts w:cs="FrankRuehl" w:hint="cs"/>
                  <w:rtl/>
                </w:rPr>
                <w:t xml:space="preserve">התוספת </w:t>
              </w:r>
              <w:r w:rsidRPr="0079515C">
                <w:rPr>
                  <w:rStyle w:val="default"/>
                  <w:rFonts w:cs="FrankRuehl" w:hint="cs"/>
                  <w:rtl/>
                </w:rPr>
                <w:t xml:space="preserve"> ולפי הוראות כל דין.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086" w:author="איה שוורץ" w:date="2018-01-22T09:01:00Z"/>
                <w:rStyle w:val="default"/>
                <w:rFonts w:cs="FrankRuehl"/>
                <w:rtl/>
              </w:rPr>
            </w:pPr>
            <w:ins w:id="1087" w:author="איה שוורץ" w:date="2018-01-22T09:01:00Z">
              <w:r w:rsidRPr="0079515C">
                <w:rPr>
                  <w:rStyle w:val="default"/>
                  <w:rFonts w:cs="FrankRuehl" w:hint="cs"/>
                  <w:rtl/>
                </w:rPr>
                <w:t>3.</w:t>
              </w:r>
              <w:r w:rsidRPr="0079515C">
                <w:rPr>
                  <w:rStyle w:val="default"/>
                  <w:rFonts w:cs="FrankRuehl" w:hint="cs"/>
                  <w:rtl/>
                </w:rPr>
                <w:tab/>
                <w:t>מדיניות והוראות בנושא איסור הלבנת הון ומימון טרור</w:t>
              </w:r>
            </w:ins>
          </w:p>
          <w:p w:rsidR="00691E62" w:rsidRPr="0079515C"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88" w:author="איה שוורץ" w:date="2018-01-22T09:01:00Z"/>
                <w:rStyle w:val="default"/>
                <w:rFonts w:cs="FrankRuehl"/>
                <w:rtl/>
              </w:rPr>
            </w:pPr>
            <w:ins w:id="1089" w:author="איה שוורץ" w:date="2018-01-22T09:01:00Z">
              <w:r w:rsidRPr="0079515C">
                <w:rPr>
                  <w:rStyle w:val="default"/>
                  <w:rFonts w:cs="FrankRuehl" w:hint="cs"/>
                  <w:rtl/>
                </w:rPr>
                <w:t>א.</w:t>
              </w:r>
              <w:r w:rsidRPr="0079515C">
                <w:rPr>
                  <w:rStyle w:val="default"/>
                  <w:rFonts w:cs="FrankRuehl" w:hint="cs"/>
                  <w:rtl/>
                </w:rPr>
                <w:tab/>
                <w:t xml:space="preserve">אי-היענות של מקבל השירות הקבוע למסור פרטים הנדרשים למילוי הוראות </w:t>
              </w:r>
              <w:r w:rsidR="00323603" w:rsidRPr="0079515C">
                <w:rPr>
                  <w:rStyle w:val="default"/>
                  <w:rFonts w:cs="FrankRuehl" w:hint="cs"/>
                  <w:rtl/>
                </w:rPr>
                <w:t xml:space="preserve">התוספת </w:t>
              </w:r>
              <w:r w:rsidRPr="0079515C">
                <w:rPr>
                  <w:rStyle w:val="default"/>
                  <w:rFonts w:cs="FrankRuehl" w:hint="cs"/>
                  <w:rtl/>
                </w:rPr>
                <w:t>ונוהל זה יהווה עילה שלא לבצע פעולה.</w:t>
              </w:r>
            </w:ins>
          </w:p>
          <w:p w:rsidR="00691E62" w:rsidRPr="0079515C"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90" w:author="איה שוורץ" w:date="2018-01-22T09:01:00Z"/>
                <w:rStyle w:val="default"/>
                <w:rFonts w:cs="FrankRuehl"/>
                <w:rtl/>
              </w:rPr>
            </w:pPr>
            <w:ins w:id="1091" w:author="איה שוורץ" w:date="2018-01-22T09:01:00Z">
              <w:r w:rsidRPr="0079515C">
                <w:rPr>
                  <w:rStyle w:val="default"/>
                  <w:rFonts w:cs="FrankRuehl" w:hint="cs"/>
                  <w:rtl/>
                </w:rPr>
                <w:t>ב.</w:t>
              </w:r>
              <w:r w:rsidRPr="0079515C">
                <w:rPr>
                  <w:rStyle w:val="default"/>
                  <w:rFonts w:cs="FrankRuehl" w:hint="cs"/>
                  <w:rtl/>
                </w:rPr>
                <w:tab/>
                <w:t xml:space="preserve">העברת כספים שמקורה או יעדה הסופי הוא מדינה המנויה </w:t>
              </w:r>
              <w:r w:rsidR="00323603" w:rsidRPr="0079515C">
                <w:rPr>
                  <w:rStyle w:val="default"/>
                  <w:rFonts w:cs="FrankRuehl" w:hint="cs"/>
                  <w:rtl/>
                </w:rPr>
                <w:t>בנספח הראשון לתוספת</w:t>
              </w:r>
              <w:r w:rsidRPr="0079515C">
                <w:rPr>
                  <w:rStyle w:val="default"/>
                  <w:rFonts w:cs="FrankRuehl" w:hint="cs"/>
                  <w:rtl/>
                </w:rPr>
                <w:t>, תאושר בידי האחראי על מילוי חובות התאגיד לפי סעיף 8 לחוק.</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92" w:author="איה שוורץ" w:date="2018-01-22T09:01:00Z"/>
                <w:rStyle w:val="default"/>
                <w:rFonts w:cs="FrankRuehl"/>
                <w:rtl/>
              </w:rPr>
            </w:pPr>
            <w:ins w:id="1093" w:author="איה שוורץ" w:date="2018-01-22T09:01:00Z">
              <w:r w:rsidRPr="0079515C">
                <w:rPr>
                  <w:rStyle w:val="default"/>
                  <w:rFonts w:cs="FrankRuehl" w:hint="cs"/>
                  <w:rtl/>
                </w:rPr>
                <w:t>ג.</w:t>
              </w:r>
              <w:r w:rsidRPr="0079515C">
                <w:rPr>
                  <w:rStyle w:val="default"/>
                  <w:rFonts w:cs="FrankRuehl" w:hint="cs"/>
                  <w:rtl/>
                </w:rPr>
                <w:tab/>
                <w:t>לפני ביצוע פעולה בשיקים המשוכים על בנק שמחוץ לישראל, יברר נותן שירותי המטבע עם מקבל השירות את קיומה של זיקה בין הפעולה בשיק כאמור לבין ביצוע הפעולה אצל נותן שירותי מטבע בישראל (למשל, מדוע מנוכה שיק זר בישראל, האם סורב לקבל שירות בבנק מסיבות הקשורות להלבנת הון או מימון טרור).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94" w:author="איה שוורץ" w:date="2018-01-22T09:01:00Z"/>
                <w:rStyle w:val="default"/>
                <w:rFonts w:cs="FrankRuehl"/>
                <w:rtl/>
              </w:rPr>
            </w:pPr>
            <w:ins w:id="1095" w:author="איה שוורץ" w:date="2018-01-22T09:01:00Z">
              <w:r w:rsidRPr="0079515C">
                <w:rPr>
                  <w:rStyle w:val="default"/>
                  <w:rFonts w:cs="FrankRuehl" w:hint="cs"/>
                  <w:rtl/>
                </w:rPr>
                <w:t>ד.</w:t>
              </w:r>
              <w:r w:rsidRPr="0079515C">
                <w:rPr>
                  <w:rStyle w:val="default"/>
                  <w:rFonts w:cs="FrankRuehl" w:hint="cs"/>
                  <w:rtl/>
                </w:rPr>
                <w:tab/>
                <w:t>נותן שירותי המטבע יבצע מעקב, בין השאר לפי הוראות שייתן לו הממונה, אחר איומי הלבנת הון ומימון טרור הנובעים, בין השאר, מטכנולוגיות חדישות, בפרט אלה המאפשרות עשיית עסקאות שלא פנים אל פנים, והכול אם נוגע לאופי פעילותו של נותן שירותי המטבע.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96" w:author="איה שוורץ" w:date="2018-01-22T09:01:00Z"/>
                <w:rStyle w:val="default"/>
                <w:rFonts w:cs="FrankRuehl"/>
                <w:rtl/>
              </w:rPr>
            </w:pPr>
            <w:ins w:id="1097" w:author="איה שוורץ" w:date="2018-01-22T09:01:00Z">
              <w:r w:rsidRPr="0079515C">
                <w:rPr>
                  <w:rStyle w:val="default"/>
                  <w:rFonts w:cs="FrankRuehl" w:hint="cs"/>
                  <w:rtl/>
                </w:rPr>
                <w:t>ה.</w:t>
              </w:r>
              <w:r w:rsidRPr="0079515C">
                <w:rPr>
                  <w:rStyle w:val="default"/>
                  <w:rFonts w:cs="FrankRuehl" w:hint="cs"/>
                  <w:rtl/>
                </w:rPr>
                <w:tab/>
                <w:t>מדי שנה, לפחות, יבודק נותן שירותי מטבע את המידע שיש בידו בדבר פעילותם של מקבלי השירות הקבועים, במטרה לברר אם השתנו פרטיו של מקבל השירות הקבוע, ואם פעילותם תואמת את הפעילות השוטפת לפי היכרותו עמם; במסגרת הבדיקה, נותן שירותי מטבע ישים לב באופן מיוחד לפעילותם של מקבלי שירות קבועים שהוגדרו כלקוחות בסיכון גבוה.</w:t>
              </w:r>
            </w:ins>
          </w:p>
          <w:p w:rsidR="00691E62" w:rsidRPr="0079515C" w:rsidRDefault="00691E62" w:rsidP="004E1E71">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098" w:author="איה שוורץ" w:date="2018-01-22T09:01:00Z"/>
                <w:rStyle w:val="default"/>
                <w:rFonts w:cs="FrankRuehl"/>
                <w:rtl/>
              </w:rPr>
            </w:pPr>
            <w:ins w:id="1099" w:author="איה שוורץ" w:date="2018-01-22T09:01:00Z">
              <w:r w:rsidRPr="0079515C">
                <w:rPr>
                  <w:rStyle w:val="default"/>
                  <w:rFonts w:cs="FrankRuehl" w:hint="cs"/>
                  <w:rtl/>
                </w:rPr>
                <w:t>ו.</w:t>
              </w:r>
              <w:r w:rsidRPr="0079515C">
                <w:rPr>
                  <w:rStyle w:val="default"/>
                  <w:rFonts w:cs="FrankRuehl" w:hint="cs"/>
                  <w:rtl/>
                </w:rPr>
                <w:tab/>
                <w:t xml:space="preserve">אימות פרטי הזיהוי של מקבל השירות כאמור בסעיף 5(ג) </w:t>
              </w:r>
              <w:r w:rsidR="004E1E71" w:rsidRPr="0079515C">
                <w:rPr>
                  <w:rStyle w:val="default"/>
                  <w:rFonts w:cs="FrankRuehl" w:hint="cs"/>
                  <w:rtl/>
                </w:rPr>
                <w:t>לתוספת</w:t>
              </w:r>
              <w:r w:rsidRPr="0079515C">
                <w:rPr>
                  <w:rStyle w:val="default"/>
                  <w:rFonts w:cs="FrankRuehl" w:hint="cs"/>
                  <w:rtl/>
                </w:rPr>
                <w:t xml:space="preserve"> ייעשה תוך שימוש במידע הנוגע לעניין או בנתונים שהתקבלו ממקור מהימן, לרבות תעודת זהות או העתקה, מסמכי זיהוי אחרים או העתקי מסמכים של מקבל השירות שהנפיק מקור מהימן (כגון: דרכון, רישיון נהיגה, כרטיס עובד).</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00" w:author="איה שוורץ" w:date="2018-01-22T09:01:00Z"/>
                <w:rStyle w:val="default"/>
                <w:rFonts w:cs="FrankRuehl"/>
                <w:rtl/>
              </w:rPr>
            </w:pPr>
            <w:ins w:id="1101" w:author="איה שוורץ" w:date="2018-01-22T09:01:00Z">
              <w:r w:rsidRPr="0079515C">
                <w:rPr>
                  <w:rStyle w:val="default"/>
                  <w:rFonts w:cs="FrankRuehl" w:hint="cs"/>
                  <w:rtl/>
                </w:rPr>
                <w:t>ז.</w:t>
              </w:r>
              <w:r w:rsidRPr="0079515C">
                <w:rPr>
                  <w:rStyle w:val="default"/>
                  <w:rFonts w:cs="FrankRuehl" w:hint="cs"/>
                  <w:rtl/>
                </w:rPr>
                <w:tab/>
                <w:t>הוראות אלה יובאו לידיעתם של עובדי נותן שירותי המטבע (עובדים חדשים, עובדי סניף, עובדי הנהלה ועוד) במסגרת הדרכות לעובדים.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02" w:author="איה שוורץ" w:date="2018-01-22T09:01:00Z"/>
                <w:rStyle w:val="default"/>
                <w:rFonts w:cs="FrankRuehl"/>
                <w:rtl/>
              </w:rPr>
            </w:pPr>
            <w:ins w:id="1103" w:author="איה שוורץ" w:date="2018-01-22T09:01:00Z">
              <w:r w:rsidRPr="0079515C">
                <w:rPr>
                  <w:rStyle w:val="default"/>
                  <w:rFonts w:cs="FrankRuehl" w:hint="cs"/>
                  <w:rtl/>
                </w:rPr>
                <w:t>ח.</w:t>
              </w:r>
              <w:r w:rsidRPr="0079515C">
                <w:rPr>
                  <w:rStyle w:val="default"/>
                  <w:rFonts w:cs="FrankRuehl" w:hint="cs"/>
                  <w:rtl/>
                </w:rPr>
                <w:tab/>
                <w:t>טופס הכרת הלקוח וטופס הצהרה של מבקש שירות של מקבל שירות קבוע, ייחתמו בפני נושא משרה או עובד קבוע של נותן שירותי המטבע או בדרך אחרת שהתיר הממונה.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104" w:author="איה שוורץ" w:date="2018-01-22T09:01:00Z"/>
                <w:rStyle w:val="default"/>
                <w:rFonts w:cs="FrankRuehl"/>
                <w:rtl/>
              </w:rPr>
            </w:pPr>
            <w:ins w:id="1105" w:author="איה שוורץ" w:date="2018-01-22T09:01:00Z">
              <w:r w:rsidRPr="0079515C">
                <w:rPr>
                  <w:rStyle w:val="default"/>
                  <w:rFonts w:cs="FrankRuehl" w:hint="cs"/>
                  <w:rtl/>
                </w:rPr>
                <w:t>4.</w:t>
              </w:r>
              <w:r w:rsidRPr="0079515C">
                <w:rPr>
                  <w:rStyle w:val="default"/>
                  <w:rFonts w:cs="FrankRuehl" w:hint="cs"/>
                  <w:rtl/>
                </w:rPr>
                <w:tab/>
                <w:t>מדיניות והוראות בנושא "הכר את הלקוח"</w:t>
              </w:r>
            </w:ins>
          </w:p>
          <w:p w:rsidR="00691E62" w:rsidRPr="0079515C"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06" w:author="איה שוורץ" w:date="2018-01-22T09:01:00Z"/>
                <w:rStyle w:val="default"/>
                <w:rFonts w:cs="FrankRuehl"/>
                <w:rtl/>
              </w:rPr>
            </w:pPr>
            <w:ins w:id="1107" w:author="איה שוורץ" w:date="2018-01-22T09:01:00Z">
              <w:r w:rsidRPr="0079515C">
                <w:rPr>
                  <w:rStyle w:val="default"/>
                  <w:rFonts w:cs="FrankRuehl" w:hint="cs"/>
                  <w:rtl/>
                </w:rPr>
                <w:t>א.</w:t>
              </w:r>
              <w:r w:rsidRPr="0079515C">
                <w:rPr>
                  <w:rStyle w:val="default"/>
                  <w:rFonts w:cs="FrankRuehl" w:hint="cs"/>
                  <w:rtl/>
                </w:rPr>
                <w:tab/>
                <w:t xml:space="preserve">נותן שירותי מטבע יקיים הליך של הכרת הלקוח ויערוך רישום שלו לפי טופס ב' </w:t>
              </w:r>
              <w:r w:rsidR="00323603" w:rsidRPr="0079515C">
                <w:rPr>
                  <w:rStyle w:val="default"/>
                  <w:rFonts w:cs="FrankRuehl" w:hint="cs"/>
                  <w:rtl/>
                </w:rPr>
                <w:t xml:space="preserve">שבנספח השני </w:t>
              </w:r>
              <w:r w:rsidRPr="0079515C">
                <w:rPr>
                  <w:rStyle w:val="default"/>
                  <w:rFonts w:cs="FrankRuehl" w:hint="cs"/>
                  <w:rtl/>
                </w:rPr>
                <w:t>ובהתאם להוראות שייתן לו הממונה.</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08" w:author="איה שוורץ" w:date="2018-01-22T09:01:00Z"/>
                <w:rStyle w:val="default"/>
                <w:rFonts w:cs="FrankRuehl"/>
                <w:rtl/>
              </w:rPr>
            </w:pPr>
            <w:ins w:id="1109" w:author="איה שוורץ" w:date="2018-01-22T09:01:00Z">
              <w:r w:rsidRPr="0079515C">
                <w:rPr>
                  <w:rStyle w:val="default"/>
                  <w:rFonts w:cs="FrankRuehl" w:hint="cs"/>
                  <w:rtl/>
                </w:rPr>
                <w:t>ב.</w:t>
              </w:r>
              <w:r w:rsidRPr="0079515C">
                <w:rPr>
                  <w:rStyle w:val="default"/>
                  <w:rFonts w:cs="FrankRuehl" w:hint="cs"/>
                  <w:rtl/>
                </w:rPr>
                <w:tab/>
                <w:t>כל הרישומים הקשורים לביצוע הליך הכרת הלקוח יישמרו באופן יעיל שיאפשר איתור וזמינות של המידע.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10" w:author="איה שוורץ" w:date="2018-01-22T09:01:00Z"/>
                <w:rStyle w:val="default"/>
                <w:rFonts w:cs="FrankRuehl"/>
                <w:rtl/>
              </w:rPr>
            </w:pPr>
            <w:ins w:id="1111" w:author="איה שוורץ" w:date="2018-01-22T09:01:00Z">
              <w:r w:rsidRPr="0079515C">
                <w:rPr>
                  <w:rStyle w:val="default"/>
                  <w:rFonts w:cs="FrankRuehl" w:hint="cs"/>
                  <w:rtl/>
                </w:rPr>
                <w:t>ג.</w:t>
              </w:r>
              <w:r w:rsidRPr="0079515C">
                <w:rPr>
                  <w:rStyle w:val="default"/>
                  <w:rFonts w:cs="FrankRuehl" w:hint="cs"/>
                  <w:rtl/>
                </w:rPr>
                <w:tab/>
                <w:t>לקוח, לרבות לקוח שאינו מקבל שירות קבוע, יוגדר ויסומן כלקוח בסיכון גבוה, אם הוא אחד מן המפורטים להלן: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ins w:id="1112" w:author="איה שוורץ" w:date="2018-01-22T09:01:00Z"/>
                <w:rStyle w:val="default"/>
                <w:rFonts w:cs="FrankRuehl"/>
                <w:rtl/>
              </w:rPr>
            </w:pPr>
            <w:ins w:id="1113" w:author="איה שוורץ" w:date="2018-01-22T09:01:00Z">
              <w:r w:rsidRPr="0079515C">
                <w:rPr>
                  <w:rStyle w:val="default"/>
                  <w:rFonts w:cs="FrankRuehl" w:hint="cs"/>
                  <w:rtl/>
                </w:rPr>
                <w:t>(1)</w:t>
              </w:r>
              <w:r w:rsidRPr="0079515C">
                <w:rPr>
                  <w:rStyle w:val="default"/>
                  <w:rFonts w:cs="FrankRuehl" w:hint="cs"/>
                  <w:rtl/>
                </w:rPr>
                <w:tab/>
                <w:t>איש ציבור זר;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ins w:id="1114" w:author="איה שוורץ" w:date="2018-01-22T09:01:00Z"/>
                <w:rStyle w:val="default"/>
                <w:rFonts w:cs="FrankRuehl"/>
                <w:rtl/>
              </w:rPr>
            </w:pPr>
            <w:ins w:id="1115" w:author="איה שוורץ" w:date="2018-01-22T09:01:00Z">
              <w:r w:rsidRPr="0079515C">
                <w:rPr>
                  <w:rStyle w:val="default"/>
                  <w:rFonts w:cs="FrankRuehl" w:hint="cs"/>
                  <w:rtl/>
                </w:rPr>
                <w:t>(2)</w:t>
              </w:r>
              <w:r w:rsidRPr="0079515C">
                <w:rPr>
                  <w:rStyle w:val="default"/>
                  <w:rFonts w:cs="FrankRuehl" w:hint="cs"/>
                  <w:rtl/>
                </w:rPr>
                <w:tab/>
                <w:t>תושב חוץ שעל פניו אין לו זיקה לישראל;</w:t>
              </w:r>
            </w:ins>
          </w:p>
          <w:p w:rsidR="00691E62" w:rsidRPr="0079515C" w:rsidRDefault="00691E62" w:rsidP="00A869E0">
            <w:pPr>
              <w:pStyle w:val="footnote"/>
              <w:tabs>
                <w:tab w:val="left" w:pos="624"/>
                <w:tab w:val="left" w:pos="1021"/>
                <w:tab w:val="left" w:pos="1474"/>
                <w:tab w:val="left" w:pos="1928"/>
                <w:tab w:val="left" w:pos="2381"/>
                <w:tab w:val="left" w:pos="2835"/>
                <w:tab w:val="right" w:leader="dot" w:pos="6259"/>
              </w:tabs>
              <w:spacing w:before="72"/>
              <w:ind w:left="1475" w:right="1134" w:hanging="454"/>
              <w:rPr>
                <w:ins w:id="1116" w:author="איה שוורץ" w:date="2018-01-22T09:01:00Z"/>
                <w:rStyle w:val="default"/>
                <w:rFonts w:cs="FrankRuehl"/>
                <w:rtl/>
              </w:rPr>
            </w:pPr>
            <w:ins w:id="1117" w:author="איה שוורץ" w:date="2018-01-22T09:01:00Z">
              <w:r w:rsidRPr="0079515C">
                <w:rPr>
                  <w:rStyle w:val="default"/>
                  <w:rFonts w:cs="FrankRuehl" w:hint="cs"/>
                  <w:rtl/>
                </w:rPr>
                <w:t>(3)</w:t>
              </w:r>
              <w:r w:rsidRPr="0079515C">
                <w:rPr>
                  <w:rStyle w:val="default"/>
                  <w:rFonts w:cs="FrankRuehl" w:hint="cs"/>
                  <w:rtl/>
                </w:rPr>
                <w:tab/>
                <w:t xml:space="preserve">לקוח ממדינה שמוגדרת כמדינה בסיכון גבוה לפי </w:t>
              </w:r>
              <w:r w:rsidR="00A869E0" w:rsidRPr="0079515C">
                <w:rPr>
                  <w:rStyle w:val="default"/>
                  <w:rFonts w:cs="FrankRuehl" w:hint="cs"/>
                  <w:rtl/>
                </w:rPr>
                <w:t>הנספח הראשון</w:t>
              </w:r>
              <w:r w:rsidRPr="0079515C">
                <w:rPr>
                  <w:rStyle w:val="default"/>
                  <w:rFonts w:cs="FrankRuehl" w:hint="cs"/>
                  <w:rtl/>
                </w:rPr>
                <w:t>;</w:t>
              </w:r>
            </w:ins>
          </w:p>
          <w:p w:rsidR="00691E62" w:rsidRPr="0079515C" w:rsidRDefault="00691E62" w:rsidP="00A869E0">
            <w:pPr>
              <w:pStyle w:val="footnote"/>
              <w:tabs>
                <w:tab w:val="left" w:pos="624"/>
                <w:tab w:val="left" w:pos="1021"/>
                <w:tab w:val="left" w:pos="1474"/>
                <w:tab w:val="left" w:pos="1928"/>
                <w:tab w:val="left" w:pos="2381"/>
                <w:tab w:val="left" w:pos="2835"/>
                <w:tab w:val="right" w:leader="dot" w:pos="6259"/>
              </w:tabs>
              <w:spacing w:before="72"/>
              <w:ind w:left="1475" w:right="1134" w:hanging="454"/>
              <w:rPr>
                <w:ins w:id="1118" w:author="איה שוורץ" w:date="2018-01-22T09:01:00Z"/>
                <w:rStyle w:val="default"/>
                <w:rFonts w:cs="FrankRuehl"/>
                <w:rtl/>
              </w:rPr>
            </w:pPr>
            <w:ins w:id="1119" w:author="איה שוורץ" w:date="2018-01-22T09:01:00Z">
              <w:r w:rsidRPr="0079515C">
                <w:rPr>
                  <w:rStyle w:val="default"/>
                  <w:rFonts w:cs="FrankRuehl" w:hint="cs"/>
                  <w:rtl/>
                </w:rPr>
                <w:t>(4)</w:t>
              </w:r>
              <w:r w:rsidRPr="0079515C">
                <w:rPr>
                  <w:rStyle w:val="default"/>
                  <w:rFonts w:cs="FrankRuehl" w:hint="cs"/>
                  <w:rtl/>
                </w:rPr>
                <w:tab/>
                <w:t xml:space="preserve">מבצע פעילות מול מדינות או טריטוריות כאמור </w:t>
              </w:r>
              <w:r w:rsidR="00A869E0" w:rsidRPr="0079515C">
                <w:rPr>
                  <w:rStyle w:val="default"/>
                  <w:rFonts w:cs="FrankRuehl" w:hint="cs"/>
                  <w:rtl/>
                </w:rPr>
                <w:t>בנספח הראשון</w:t>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ins w:id="1120" w:author="איה שוורץ" w:date="2018-01-22T09:01:00Z"/>
                <w:rStyle w:val="default"/>
                <w:rFonts w:cs="FrankRuehl"/>
                <w:rtl/>
              </w:rPr>
            </w:pPr>
            <w:ins w:id="1121" w:author="איה שוורץ" w:date="2018-01-22T09:01:00Z">
              <w:r w:rsidRPr="0079515C">
                <w:rPr>
                  <w:rStyle w:val="default"/>
                  <w:rFonts w:cs="FrankRuehl" w:hint="cs"/>
                  <w:rtl/>
                </w:rPr>
                <w:t>(5)</w:t>
              </w:r>
              <w:r w:rsidRPr="0079515C">
                <w:rPr>
                  <w:rStyle w:val="default"/>
                  <w:rFonts w:cs="FrankRuehl" w:hint="cs"/>
                  <w:rtl/>
                </w:rPr>
                <w:tab/>
                <w:t>לקוח שנחשד כנותן שירותי מטבע שאינו רשום במשרד האוצר;</w:t>
              </w:r>
            </w:ins>
          </w:p>
          <w:p w:rsidR="00691E62" w:rsidRPr="0079515C" w:rsidRDefault="00691E62" w:rsidP="004E1E71">
            <w:pPr>
              <w:pStyle w:val="footnote"/>
              <w:tabs>
                <w:tab w:val="left" w:pos="624"/>
                <w:tab w:val="left" w:pos="1021"/>
                <w:tab w:val="left" w:pos="1474"/>
                <w:tab w:val="left" w:pos="1928"/>
                <w:tab w:val="left" w:pos="2381"/>
                <w:tab w:val="left" w:pos="2835"/>
                <w:tab w:val="right" w:leader="dot" w:pos="6259"/>
              </w:tabs>
              <w:spacing w:before="72"/>
              <w:ind w:left="1475" w:right="1134" w:hanging="454"/>
              <w:rPr>
                <w:ins w:id="1122" w:author="איה שוורץ" w:date="2018-01-22T09:01:00Z"/>
                <w:rStyle w:val="default"/>
                <w:rFonts w:cs="FrankRuehl"/>
                <w:rtl/>
              </w:rPr>
            </w:pPr>
            <w:ins w:id="1123" w:author="איה שוורץ" w:date="2018-01-22T09:01:00Z">
              <w:r w:rsidRPr="0079515C">
                <w:rPr>
                  <w:rStyle w:val="default"/>
                  <w:rFonts w:cs="FrankRuehl" w:hint="cs"/>
                  <w:rtl/>
                </w:rPr>
                <w:t>(6)</w:t>
              </w:r>
              <w:r w:rsidRPr="0079515C">
                <w:rPr>
                  <w:rStyle w:val="default"/>
                  <w:rFonts w:cs="FrankRuehl" w:hint="cs"/>
                  <w:rtl/>
                </w:rPr>
                <w:tab/>
                <w:t xml:space="preserve">לקוח שנותן שירותי המטבע דיווח או נדרש לדווח על פעילות בלתי רגילה שלו לפי סעיף 8(ב) </w:t>
              </w:r>
              <w:r w:rsidR="004E1E71" w:rsidRPr="0079515C">
                <w:rPr>
                  <w:rStyle w:val="default"/>
                  <w:rFonts w:cs="FrankRuehl" w:hint="cs"/>
                  <w:rtl/>
                </w:rPr>
                <w:t>לתוספת</w:t>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ins w:id="1124" w:author="איה שוורץ" w:date="2018-01-22T09:01:00Z"/>
                <w:rStyle w:val="default"/>
                <w:rFonts w:cs="FrankRuehl"/>
                <w:rtl/>
              </w:rPr>
            </w:pPr>
            <w:ins w:id="1125" w:author="איה שוורץ" w:date="2018-01-22T09:01:00Z">
              <w:r w:rsidRPr="0079515C">
                <w:rPr>
                  <w:rStyle w:val="default"/>
                  <w:rFonts w:cs="FrankRuehl" w:hint="cs"/>
                  <w:rtl/>
                </w:rPr>
                <w:t>(7)</w:t>
              </w:r>
              <w:r w:rsidRPr="0079515C">
                <w:rPr>
                  <w:rStyle w:val="default"/>
                  <w:rFonts w:cs="FrankRuehl" w:hint="cs"/>
                  <w:rtl/>
                </w:rPr>
                <w:tab/>
                <w:t>אדם שלנותן שירותי המטבע יש חשש שהוא קשור לגורמים פליליים, בלי שנותן שירותי המטבע צריך להציג שאלות או לברר עובדות אל מול מבקש השירות ומקבל השירות.</w:t>
              </w:r>
            </w:ins>
          </w:p>
          <w:p w:rsidR="00691E62" w:rsidRPr="0079515C" w:rsidRDefault="00691E62" w:rsidP="00E53566">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26" w:author="איה שוורץ" w:date="2018-01-22T09:01:00Z"/>
                <w:rStyle w:val="default"/>
                <w:rFonts w:cs="FrankRuehl"/>
                <w:rtl/>
              </w:rPr>
            </w:pPr>
            <w:ins w:id="1127" w:author="איה שוורץ" w:date="2018-01-22T09:01:00Z">
              <w:r w:rsidRPr="0079515C">
                <w:rPr>
                  <w:rStyle w:val="default"/>
                  <w:rFonts w:cs="FrankRuehl" w:hint="cs"/>
                  <w:rtl/>
                </w:rPr>
                <w:t>ד.</w:t>
              </w:r>
              <w:r w:rsidRPr="0079515C">
                <w:rPr>
                  <w:rStyle w:val="default"/>
                  <w:rFonts w:cs="FrankRuehl" w:hint="cs"/>
                  <w:rtl/>
                </w:rPr>
                <w:tab/>
                <w:t xml:space="preserve">עשיית פעולות בעבור לקוח שהוגדר לקוח בסיכון גבוה תאושר בידי האחראי לאיסור הלבנת הון של נותן שירותי המטבע, ואם היה הלקוח מקבל שירות קבוע, רשאי האחראי לשקול אם להתנות את המשך מתן השירות בביטול ההקלות של מקבל שירות קבוע לפי </w:t>
              </w:r>
              <w:r w:rsidR="00E53566" w:rsidRPr="0079515C">
                <w:rPr>
                  <w:rStyle w:val="default"/>
                  <w:rFonts w:cs="FrankRuehl" w:hint="cs"/>
                  <w:rtl/>
                </w:rPr>
                <w:t>התוספת</w:t>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128" w:author="איה שוורץ" w:date="2018-01-22T09:01:00Z"/>
                <w:rStyle w:val="default"/>
                <w:rFonts w:cs="FrankRuehl"/>
                <w:rtl/>
              </w:rPr>
            </w:pPr>
          </w:p>
          <w:p w:rsidR="00691E62" w:rsidRPr="0079515C" w:rsidRDefault="00CC70B7" w:rsidP="00691E62">
            <w:pPr>
              <w:pStyle w:val="medium2-header"/>
              <w:keepLines w:val="0"/>
              <w:spacing w:before="72"/>
              <w:ind w:left="0" w:right="1134"/>
              <w:rPr>
                <w:ins w:id="1129" w:author="איה שוורץ" w:date="2018-01-22T09:01:00Z"/>
                <w:rFonts w:cs="FrankRuehl"/>
                <w:bCs w:val="0"/>
                <w:noProof/>
                <w:rtl/>
              </w:rPr>
            </w:pPr>
            <w:ins w:id="1130" w:author="איה שוורץ" w:date="2018-01-22T09:01:00Z">
              <w:r w:rsidRPr="0079515C">
                <w:rPr>
                  <w:rFonts w:cs="FrankRuehl" w:hint="cs"/>
                  <w:noProof/>
                  <w:rtl/>
                </w:rPr>
                <w:t>נספח רביעי</w:t>
              </w:r>
            </w:ins>
          </w:p>
          <w:p w:rsidR="00691E62" w:rsidRPr="0079515C" w:rsidRDefault="00691E62" w:rsidP="00691E62">
            <w:pPr>
              <w:pStyle w:val="P00"/>
              <w:spacing w:before="72"/>
              <w:ind w:left="0" w:right="1134"/>
              <w:jc w:val="center"/>
              <w:rPr>
                <w:ins w:id="1131" w:author="איה שוורץ" w:date="2018-01-22T09:01:00Z"/>
                <w:rStyle w:val="default"/>
                <w:rFonts w:cs="FrankRuehl"/>
                <w:sz w:val="24"/>
                <w:szCs w:val="24"/>
                <w:rtl/>
              </w:rPr>
            </w:pPr>
            <w:ins w:id="1132" w:author="איה שוורץ" w:date="2018-01-22T09:01:00Z">
              <w:r w:rsidRPr="0079515C">
                <w:rPr>
                  <w:rStyle w:val="default"/>
                  <w:rFonts w:cs="FrankRuehl" w:hint="cs"/>
                  <w:sz w:val="24"/>
                  <w:szCs w:val="24"/>
                  <w:rtl/>
                </w:rPr>
                <w:t>(סעיפים 5 ו-6(ג))</w:t>
              </w:r>
            </w:ins>
          </w:p>
          <w:p w:rsidR="00691E62" w:rsidRPr="0079515C" w:rsidRDefault="00691E62" w:rsidP="00691E62">
            <w:pPr>
              <w:pStyle w:val="P00"/>
              <w:spacing w:before="72"/>
              <w:ind w:left="0" w:right="1134"/>
              <w:jc w:val="center"/>
              <w:rPr>
                <w:ins w:id="1133" w:author="איה שוורץ" w:date="2018-01-22T09:01:00Z"/>
                <w:rStyle w:val="default"/>
                <w:sz w:val="20"/>
                <w:szCs w:val="20"/>
                <w:rtl/>
              </w:rPr>
            </w:pPr>
            <w:ins w:id="1134" w:author="איה שוורץ" w:date="2018-01-22T09:01:00Z">
              <w:r w:rsidRPr="0079515C">
                <w:rPr>
                  <w:rStyle w:val="default"/>
                  <w:rFonts w:hint="cs"/>
                  <w:sz w:val="20"/>
                  <w:szCs w:val="20"/>
                  <w:rtl/>
                </w:rPr>
                <w:t>טופס א': מקבל שירות רגיל</w:t>
              </w:r>
            </w:ins>
          </w:p>
          <w:p w:rsidR="00691E62" w:rsidRPr="0079515C" w:rsidRDefault="00691E62" w:rsidP="00691E62">
            <w:pPr>
              <w:pStyle w:val="P00"/>
              <w:spacing w:before="72"/>
              <w:ind w:left="0" w:right="1134"/>
              <w:jc w:val="center"/>
              <w:rPr>
                <w:ins w:id="1135" w:author="איה שוורץ" w:date="2018-01-22T09:01:00Z"/>
                <w:rStyle w:val="default"/>
                <w:rFonts w:cs="FrankRuehl"/>
                <w:b/>
                <w:bCs/>
                <w:sz w:val="22"/>
                <w:szCs w:val="22"/>
                <w:rtl/>
              </w:rPr>
            </w:pPr>
            <w:ins w:id="1136" w:author="איה שוורץ" w:date="2018-01-22T09:01:00Z">
              <w:r w:rsidRPr="0079515C">
                <w:rPr>
                  <w:rStyle w:val="default"/>
                  <w:rFonts w:cs="FrankRuehl" w:hint="cs"/>
                  <w:b/>
                  <w:bCs/>
                  <w:sz w:val="22"/>
                  <w:szCs w:val="22"/>
                  <w:rtl/>
                </w:rPr>
                <w:t>נוסח הצהרת מבקש שירות רגיל</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137" w:author="איה שוורץ" w:date="2018-01-22T09:01:00Z"/>
                <w:rStyle w:val="default"/>
                <w:rFonts w:cs="FrankRuehl"/>
                <w:rtl/>
              </w:rPr>
            </w:pPr>
            <w:ins w:id="1138" w:author="איה שוורץ" w:date="2018-01-22T09:01:00Z">
              <w:r w:rsidRPr="0079515C">
                <w:rPr>
                  <w:rStyle w:val="default"/>
                  <w:rFonts w:cs="FrankRuehl" w:hint="cs"/>
                  <w:rtl/>
                </w:rPr>
                <w:t xml:space="preserve">שם נותן שירותי המטבע </w:t>
              </w:r>
              <w:r w:rsidRPr="0079515C">
                <w:rPr>
                  <w:rStyle w:val="default"/>
                  <w:rFonts w:cs="FrankRuehl"/>
                  <w:rtl/>
                </w:rPr>
                <w:fldChar w:fldCharType="begin">
                  <w:ffData>
                    <w:name w:val="Text35"/>
                    <w:enabled/>
                    <w:calcOnExit w:val="0"/>
                    <w:textInput/>
                  </w:ffData>
                </w:fldChar>
              </w:r>
              <w:bookmarkStart w:id="1139" w:name="Text35"/>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39"/>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140" w:author="איה שוורץ" w:date="2018-01-22T09:01:00Z"/>
                <w:rStyle w:val="default"/>
                <w:rFonts w:cs="FrankRuehl"/>
                <w:rtl/>
              </w:rPr>
            </w:pPr>
            <w:ins w:id="1141" w:author="איה שוורץ" w:date="2018-01-22T09:01:00Z">
              <w:r w:rsidRPr="0079515C">
                <w:rPr>
                  <w:rStyle w:val="default"/>
                  <w:rFonts w:cs="FrankRuehl" w:hint="cs"/>
                  <w:rtl/>
                </w:rPr>
                <w:t xml:space="preserve">אני </w:t>
              </w:r>
              <w:r w:rsidRPr="0079515C">
                <w:rPr>
                  <w:rStyle w:val="default"/>
                  <w:rFonts w:cs="FrankRuehl"/>
                  <w:rtl/>
                </w:rPr>
                <w:fldChar w:fldCharType="begin">
                  <w:ffData>
                    <w:name w:val="Text36"/>
                    <w:enabled/>
                    <w:calcOnExit w:val="0"/>
                    <w:textInput/>
                  </w:ffData>
                </w:fldChar>
              </w:r>
              <w:bookmarkStart w:id="1142" w:name="Text36"/>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42"/>
              <w:r w:rsidRPr="0079515C">
                <w:rPr>
                  <w:rStyle w:val="default"/>
                  <w:rFonts w:cs="FrankRuehl" w:hint="cs"/>
                  <w:rtl/>
                </w:rPr>
                <w:t xml:space="preserve"> [שם], בעל מס' זהות </w:t>
              </w:r>
              <w:r w:rsidRPr="0079515C">
                <w:rPr>
                  <w:rStyle w:val="default"/>
                  <w:rFonts w:cs="FrankRuehl"/>
                  <w:rtl/>
                </w:rPr>
                <w:fldChar w:fldCharType="begin">
                  <w:ffData>
                    <w:name w:val="Text37"/>
                    <w:enabled/>
                    <w:calcOnExit w:val="0"/>
                    <w:textInput/>
                  </w:ffData>
                </w:fldChar>
              </w:r>
              <w:bookmarkStart w:id="1143" w:name="Text37"/>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43"/>
              <w:r w:rsidRPr="0079515C">
                <w:rPr>
                  <w:rStyle w:val="default"/>
                  <w:rFonts w:cs="FrankRuehl" w:hint="cs"/>
                  <w:rtl/>
                </w:rPr>
                <w:t xml:space="preserve"> שמעני </w:t>
              </w:r>
              <w:r w:rsidRPr="0079515C">
                <w:rPr>
                  <w:rStyle w:val="default"/>
                  <w:rFonts w:cs="FrankRuehl"/>
                  <w:rtl/>
                </w:rPr>
                <w:fldChar w:fldCharType="begin">
                  <w:ffData>
                    <w:name w:val="Text38"/>
                    <w:enabled/>
                    <w:calcOnExit w:val="0"/>
                    <w:textInput/>
                  </w:ffData>
                </w:fldChar>
              </w:r>
              <w:bookmarkStart w:id="1144" w:name="Text38"/>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44"/>
              <w:r w:rsidRPr="0079515C">
                <w:rPr>
                  <w:rStyle w:val="default"/>
                  <w:rFonts w:cs="FrankRuehl" w:hint="cs"/>
                  <w:rtl/>
                </w:rPr>
                <w:t xml:space="preserve"> ותפקידי </w:t>
              </w:r>
              <w:r w:rsidRPr="0079515C">
                <w:rPr>
                  <w:rStyle w:val="default"/>
                  <w:rFonts w:cs="FrankRuehl"/>
                  <w:rtl/>
                </w:rPr>
                <w:fldChar w:fldCharType="begin">
                  <w:ffData>
                    <w:name w:val="Text39"/>
                    <w:enabled/>
                    <w:calcOnExit w:val="0"/>
                    <w:textInput/>
                  </w:ffData>
                </w:fldChar>
              </w:r>
              <w:bookmarkStart w:id="1145" w:name="Text39"/>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45"/>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146" w:author="איה שוורץ" w:date="2018-01-22T09:01:00Z"/>
                <w:rStyle w:val="default"/>
                <w:rFonts w:cs="FrankRuehl"/>
                <w:rtl/>
              </w:rPr>
            </w:pPr>
            <w:ins w:id="1147" w:author="איה שוורץ" w:date="2018-01-22T09:01:00Z">
              <w:r w:rsidRPr="0079515C">
                <w:rPr>
                  <w:rStyle w:val="default"/>
                  <w:rFonts w:cs="FrankRuehl" w:hint="cs"/>
                  <w:rtl/>
                </w:rPr>
                <w:t>מצהיר כי: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148" w:author="איה שוורץ" w:date="2018-01-22T09:01:00Z"/>
                <w:rStyle w:val="default"/>
                <w:rFonts w:cs="FrankRuehl"/>
                <w:rtl/>
              </w:rPr>
            </w:pPr>
            <w:ins w:id="1149" w:author="איה שוורץ" w:date="2018-01-22T09:01:00Z">
              <w:r w:rsidRPr="0079515C">
                <w:rPr>
                  <w:rStyle w:val="default"/>
                  <w:rFonts w:cs="FrankRuehl" w:hint="cs"/>
                  <w:rtl/>
                </w:rPr>
                <w:t>(א)</w:t>
              </w:r>
              <w:r w:rsidRPr="0079515C">
                <w:rPr>
                  <w:rStyle w:val="default"/>
                  <w:rFonts w:cs="FrankRuehl" w:hint="cs"/>
                  <w:rtl/>
                </w:rPr>
                <w:tab/>
                <w:t xml:space="preserve">אני מבקש לקבל בעבור עצמי בלבד את שירות המטבע המסומן להלן בסכום של </w:t>
              </w:r>
              <w:r w:rsidRPr="0079515C">
                <w:rPr>
                  <w:rStyle w:val="default"/>
                  <w:rFonts w:cs="FrankRuehl"/>
                  <w:rtl/>
                </w:rPr>
                <w:fldChar w:fldCharType="begin">
                  <w:ffData>
                    <w:name w:val="Text40"/>
                    <w:enabled/>
                    <w:calcOnExit w:val="0"/>
                    <w:textInput/>
                  </w:ffData>
                </w:fldChar>
              </w:r>
              <w:bookmarkStart w:id="1150" w:name="Text40"/>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50"/>
              <w:r w:rsidRPr="0079515C">
                <w:rPr>
                  <w:rStyle w:val="default"/>
                  <w:rFonts w:cs="FrankRuehl" w:hint="cs"/>
                  <w:rtl/>
                </w:rPr>
                <w:t xml:space="preserve"> שקלים חדשים או בסכום שווה ערך לכך (הסכום במילים: </w:t>
              </w:r>
              <w:r w:rsidRPr="0079515C">
                <w:rPr>
                  <w:rStyle w:val="default"/>
                  <w:rFonts w:cs="FrankRuehl"/>
                  <w:rtl/>
                </w:rPr>
                <w:fldChar w:fldCharType="begin">
                  <w:ffData>
                    <w:name w:val="Text41"/>
                    <w:enabled/>
                    <w:calcOnExit w:val="0"/>
                    <w:textInput/>
                  </w:ffData>
                </w:fldChar>
              </w:r>
              <w:bookmarkStart w:id="1151" w:name="Text41"/>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51"/>
              <w:r w:rsidRPr="0079515C">
                <w:rPr>
                  <w:rStyle w:val="default"/>
                  <w:rFonts w:cs="FrankRuehl" w:hint="cs"/>
                  <w:rtl/>
                </w:rPr>
                <w:t xml:space="preserve"> שקלים חדשים).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52" w:author="איה שוורץ" w:date="2018-01-22T09:01:00Z"/>
                <w:rStyle w:val="default"/>
                <w:rFonts w:cs="FrankRuehl"/>
                <w:rtl/>
              </w:rPr>
            </w:pPr>
            <w:ins w:id="1153" w:author="איה שוורץ" w:date="2018-01-22T09:01:00Z">
              <w:r w:rsidRPr="0079515C">
                <w:rPr>
                  <w:rStyle w:val="default"/>
                  <w:rFonts w:cs="FrankRuehl" w:hint="cs"/>
                  <w:rtl/>
                </w:rPr>
                <w:t xml:space="preserve">סוג השירות המבוקש כאמור בסעיף 11ג(א)(1) עד (8) לחוק איסור הלבנת הון, התש"ס-2000 (להלן </w:t>
              </w:r>
              <w:r w:rsidRPr="0079515C">
                <w:rPr>
                  <w:rStyle w:val="default"/>
                  <w:rFonts w:cs="FrankRuehl"/>
                  <w:rtl/>
                </w:rPr>
                <w:t>–</w:t>
              </w:r>
              <w:r w:rsidRPr="0079515C">
                <w:rPr>
                  <w:rStyle w:val="default"/>
                  <w:rFonts w:cs="FrankRuehl" w:hint="cs"/>
                  <w:rtl/>
                </w:rPr>
                <w:t xml:space="preserve"> החוק):</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54" w:author="איה שוורץ" w:date="2018-01-22T09:01:00Z"/>
                <w:rStyle w:val="default"/>
                <w:rFonts w:cs="FrankRuehl"/>
                <w:rtl/>
              </w:rPr>
            </w:pPr>
            <w:ins w:id="1155" w:author="איה שוורץ" w:date="2018-01-22T09:01:00Z">
              <w:r w:rsidRPr="0079515C">
                <w:rPr>
                  <w:rStyle w:val="default"/>
                  <w:rFonts w:cs="FrankRuehl" w:hint="cs"/>
                  <w:rtl/>
                </w:rPr>
                <w:t>(1)</w:t>
              </w:r>
              <w:r w:rsidRPr="0079515C">
                <w:rPr>
                  <w:rStyle w:val="default"/>
                  <w:rFonts w:cs="FrankRuehl" w:hint="cs"/>
                  <w:rtl/>
                </w:rPr>
                <w:tab/>
                <w:t>המרת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56" w:author="איה שוורץ" w:date="2018-01-22T09:01:00Z"/>
                <w:rStyle w:val="default"/>
                <w:rFonts w:cs="FrankRuehl"/>
                <w:rtl/>
              </w:rPr>
            </w:pPr>
            <w:ins w:id="1157" w:author="איה שוורץ" w:date="2018-01-22T09:01:00Z">
              <w:r w:rsidRPr="0079515C">
                <w:rPr>
                  <w:rStyle w:val="default"/>
                  <w:rFonts w:cs="FrankRuehl" w:hint="cs"/>
                  <w:rtl/>
                </w:rPr>
                <w:t>(2)</w:t>
              </w:r>
              <w:r w:rsidRPr="0079515C">
                <w:rPr>
                  <w:rStyle w:val="default"/>
                  <w:rFonts w:cs="FrankRuehl" w:hint="cs"/>
                  <w:rtl/>
                </w:rPr>
                <w:tab/>
                <w:t>מכירה או פדיון של המחאת נוסעים;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58" w:author="איה שוורץ" w:date="2018-01-22T09:01:00Z"/>
                <w:rStyle w:val="default"/>
                <w:rFonts w:cs="FrankRuehl"/>
                <w:rtl/>
              </w:rPr>
            </w:pPr>
            <w:ins w:id="1159" w:author="איה שוורץ" w:date="2018-01-22T09:01:00Z">
              <w:r w:rsidRPr="0079515C">
                <w:rPr>
                  <w:rStyle w:val="default"/>
                  <w:rFonts w:cs="FrankRuehl" w:hint="cs"/>
                  <w:rtl/>
                </w:rPr>
                <w:t>(3)</w:t>
              </w:r>
              <w:r w:rsidRPr="0079515C">
                <w:rPr>
                  <w:rStyle w:val="default"/>
                  <w:rFonts w:cs="FrankRuehl" w:hint="cs"/>
                  <w:rtl/>
                </w:rPr>
                <w:tab/>
                <w:t>קבלת נכסים פיננסיים במדינה אחת כנגד העמדתם במדינה אחרת;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60" w:author="איה שוורץ" w:date="2018-01-22T09:01:00Z"/>
                <w:rStyle w:val="default"/>
                <w:rFonts w:cs="FrankRuehl"/>
                <w:rtl/>
              </w:rPr>
            </w:pPr>
            <w:ins w:id="1161" w:author="איה שוורץ" w:date="2018-01-22T09:01:00Z">
              <w:r w:rsidRPr="0079515C">
                <w:rPr>
                  <w:rStyle w:val="default"/>
                  <w:rFonts w:cs="FrankRuehl" w:hint="cs"/>
                  <w:rtl/>
                </w:rPr>
                <w:t>(4)</w:t>
              </w:r>
              <w:r w:rsidRPr="0079515C">
                <w:rPr>
                  <w:rStyle w:val="default"/>
                  <w:rFonts w:cs="FrankRuehl" w:hint="cs"/>
                  <w:rtl/>
                </w:rPr>
                <w:tab/>
                <w:t>החלפת שטרות כסף;</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62" w:author="איה שוורץ" w:date="2018-01-22T09:01:00Z"/>
                <w:rStyle w:val="default"/>
                <w:rFonts w:cs="FrankRuehl"/>
                <w:rtl/>
              </w:rPr>
            </w:pPr>
            <w:ins w:id="1163" w:author="איה שוורץ" w:date="2018-01-22T09:01:00Z">
              <w:r w:rsidRPr="0079515C">
                <w:rPr>
                  <w:rStyle w:val="default"/>
                  <w:rFonts w:cs="FrankRuehl" w:hint="cs"/>
                  <w:rtl/>
                </w:rPr>
                <w:t>(5)</w:t>
              </w:r>
              <w:r w:rsidRPr="0079515C">
                <w:rPr>
                  <w:rStyle w:val="default"/>
                  <w:rFonts w:cs="FrankRuehl" w:hint="cs"/>
                  <w:rtl/>
                </w:rPr>
                <w:tab/>
                <w:t>ניכיון שיקים, שטרי חליפין ושטרי חוב;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64" w:author="איה שוורץ" w:date="2018-01-22T09:01:00Z"/>
                <w:rStyle w:val="default"/>
                <w:rFonts w:cs="FrankRuehl"/>
                <w:rtl/>
              </w:rPr>
            </w:pPr>
            <w:ins w:id="1165" w:author="איה שוורץ" w:date="2018-01-22T09:01:00Z">
              <w:r w:rsidRPr="0079515C">
                <w:rPr>
                  <w:rStyle w:val="default"/>
                  <w:rFonts w:cs="FrankRuehl" w:hint="cs"/>
                  <w:rtl/>
                </w:rPr>
                <w:t>(6)</w:t>
              </w:r>
              <w:r w:rsidRPr="0079515C">
                <w:rPr>
                  <w:rStyle w:val="default"/>
                  <w:rFonts w:cs="FrankRuehl" w:hint="cs"/>
                  <w:rtl/>
                </w:rPr>
                <w:tab/>
                <w:t>שירות ניכיון (כרטיסי חיוב);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66" w:author="איה שוורץ" w:date="2018-01-22T09:01:00Z"/>
                <w:rStyle w:val="default"/>
                <w:rFonts w:cs="FrankRuehl"/>
                <w:rtl/>
              </w:rPr>
            </w:pPr>
            <w:ins w:id="1167" w:author="איה שוורץ" w:date="2018-01-22T09:01:00Z">
              <w:r w:rsidRPr="0079515C">
                <w:rPr>
                  <w:rStyle w:val="default"/>
                  <w:rFonts w:cs="FrankRuehl" w:hint="cs"/>
                  <w:rtl/>
                </w:rPr>
                <w:t>(7)</w:t>
              </w:r>
              <w:r w:rsidRPr="0079515C">
                <w:rPr>
                  <w:rStyle w:val="default"/>
                  <w:rFonts w:cs="FrankRuehl" w:hint="cs"/>
                  <w:rtl/>
                </w:rPr>
                <w:tab/>
                <w:t>מסירת נכסים פיננסיים כנגד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68" w:author="איה שוורץ" w:date="2018-01-22T09:01:00Z"/>
                <w:rStyle w:val="default"/>
                <w:rFonts w:cs="FrankRuehl"/>
                <w:rtl/>
              </w:rPr>
            </w:pPr>
            <w:ins w:id="1169" w:author="איה שוורץ" w:date="2018-01-22T09:01:00Z">
              <w:r w:rsidRPr="0079515C">
                <w:rPr>
                  <w:rStyle w:val="default"/>
                  <w:rFonts w:cs="FrankRuehl" w:hint="cs"/>
                  <w:rtl/>
                </w:rPr>
                <w:t>(8)</w:t>
              </w:r>
              <w:r w:rsidRPr="0079515C">
                <w:rPr>
                  <w:rStyle w:val="default"/>
                  <w:rFonts w:cs="FrankRuehl" w:hint="cs"/>
                  <w:rtl/>
                </w:rPr>
                <w:tab/>
                <w:t>מסירת נכסים פיננסיים לאדם כנגד המחאת זכותו של אותו אדם לקבל נכסים פיננסיים מאחר.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170" w:author="איה שוורץ" w:date="2018-01-22T09:01:00Z"/>
                <w:rStyle w:val="default"/>
                <w:rFonts w:cs="FrankRuehl"/>
                <w:rtl/>
              </w:rPr>
            </w:pPr>
            <w:ins w:id="1171" w:author="איה שוורץ" w:date="2018-01-22T09:01:00Z">
              <w:r w:rsidRPr="0079515C">
                <w:rPr>
                  <w:rStyle w:val="default"/>
                  <w:rFonts w:cs="FrankRuehl" w:hint="cs"/>
                  <w:rtl/>
                </w:rPr>
                <w:t>(ב)</w:t>
              </w:r>
              <w:r w:rsidRPr="0079515C">
                <w:rPr>
                  <w:rStyle w:val="default"/>
                  <w:rFonts w:cs="FrankRuehl" w:hint="cs"/>
                  <w:rtl/>
                </w:rPr>
                <w:tab/>
                <w:t xml:space="preserve">אני מבקש לקבל בעבור אחר/תאגיד את שירות המטבע המסומן להלן בסכום של </w:t>
              </w:r>
              <w:r w:rsidRPr="0079515C">
                <w:rPr>
                  <w:rStyle w:val="default"/>
                  <w:rFonts w:cs="FrankRuehl"/>
                  <w:rtl/>
                </w:rPr>
                <w:fldChar w:fldCharType="begin">
                  <w:ffData>
                    <w:name w:val="Text42"/>
                    <w:enabled/>
                    <w:calcOnExit w:val="0"/>
                    <w:textInput/>
                  </w:ffData>
                </w:fldChar>
              </w:r>
              <w:bookmarkStart w:id="1172" w:name="Text42"/>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72"/>
              <w:r w:rsidRPr="0079515C">
                <w:rPr>
                  <w:rStyle w:val="default"/>
                  <w:rFonts w:cs="FrankRuehl" w:hint="cs"/>
                  <w:rtl/>
                </w:rPr>
                <w:t xml:space="preserve"> שקלים חדשים או בסכום שווה ערך לכך (הסכום במילים: </w:t>
              </w:r>
              <w:r w:rsidRPr="0079515C">
                <w:rPr>
                  <w:rStyle w:val="default"/>
                  <w:rFonts w:cs="FrankRuehl"/>
                  <w:rtl/>
                </w:rPr>
                <w:fldChar w:fldCharType="begin">
                  <w:ffData>
                    <w:name w:val="Text43"/>
                    <w:enabled/>
                    <w:calcOnExit w:val="0"/>
                    <w:textInput/>
                  </w:ffData>
                </w:fldChar>
              </w:r>
              <w:bookmarkStart w:id="1173" w:name="Text43"/>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73"/>
              <w:r w:rsidRPr="0079515C">
                <w:rPr>
                  <w:rStyle w:val="default"/>
                  <w:rFonts w:cs="FrankRuehl" w:hint="cs"/>
                  <w:rtl/>
                </w:rPr>
                <w:t xml:space="preserve"> שקלים חדשים).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74" w:author="איה שוורץ" w:date="2018-01-22T09:01:00Z"/>
                <w:rStyle w:val="default"/>
                <w:rFonts w:cs="FrankRuehl"/>
                <w:rtl/>
              </w:rPr>
            </w:pPr>
            <w:ins w:id="1175" w:author="איה שוורץ" w:date="2018-01-22T09:01:00Z">
              <w:r w:rsidRPr="0079515C">
                <w:rPr>
                  <w:rStyle w:val="default"/>
                  <w:rFonts w:cs="FrankRuehl" w:hint="cs"/>
                  <w:rtl/>
                </w:rPr>
                <w:t>סוג השירות המבוקש כאמור בסעיף 11ג(א)(1) עד (8) בחוק:</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76" w:author="איה שוורץ" w:date="2018-01-22T09:01:00Z"/>
                <w:rStyle w:val="default"/>
                <w:rFonts w:cs="FrankRuehl"/>
                <w:rtl/>
              </w:rPr>
            </w:pPr>
            <w:ins w:id="1177" w:author="איה שוורץ" w:date="2018-01-22T09:01:00Z">
              <w:r w:rsidRPr="0079515C">
                <w:rPr>
                  <w:rStyle w:val="default"/>
                  <w:rFonts w:cs="FrankRuehl" w:hint="cs"/>
                  <w:rtl/>
                </w:rPr>
                <w:t>(1)</w:t>
              </w:r>
              <w:r w:rsidRPr="0079515C">
                <w:rPr>
                  <w:rStyle w:val="default"/>
                  <w:rFonts w:cs="FrankRuehl" w:hint="cs"/>
                  <w:rtl/>
                </w:rPr>
                <w:tab/>
                <w:t>המרת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78" w:author="איה שוורץ" w:date="2018-01-22T09:01:00Z"/>
                <w:rStyle w:val="default"/>
                <w:rFonts w:cs="FrankRuehl"/>
                <w:rtl/>
              </w:rPr>
            </w:pPr>
            <w:ins w:id="1179" w:author="איה שוורץ" w:date="2018-01-22T09:01:00Z">
              <w:r w:rsidRPr="0079515C">
                <w:rPr>
                  <w:rStyle w:val="default"/>
                  <w:rFonts w:cs="FrankRuehl" w:hint="cs"/>
                  <w:rtl/>
                </w:rPr>
                <w:t>(2)</w:t>
              </w:r>
              <w:r w:rsidRPr="0079515C">
                <w:rPr>
                  <w:rStyle w:val="default"/>
                  <w:rFonts w:cs="FrankRuehl" w:hint="cs"/>
                  <w:rtl/>
                </w:rPr>
                <w:tab/>
                <w:t>מכירה או פדיון של המחאת נוסעים;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80" w:author="איה שוורץ" w:date="2018-01-22T09:01:00Z"/>
                <w:rStyle w:val="default"/>
                <w:rFonts w:cs="FrankRuehl"/>
                <w:rtl/>
              </w:rPr>
            </w:pPr>
            <w:ins w:id="1181" w:author="איה שוורץ" w:date="2018-01-22T09:01:00Z">
              <w:r w:rsidRPr="0079515C">
                <w:rPr>
                  <w:rStyle w:val="default"/>
                  <w:rFonts w:cs="FrankRuehl" w:hint="cs"/>
                  <w:rtl/>
                </w:rPr>
                <w:t>(3)</w:t>
              </w:r>
              <w:r w:rsidRPr="0079515C">
                <w:rPr>
                  <w:rStyle w:val="default"/>
                  <w:rFonts w:cs="FrankRuehl" w:hint="cs"/>
                  <w:rtl/>
                </w:rPr>
                <w:tab/>
                <w:t>קבלת נכסים פיננסיים במדינה אחת כנגד העמדתם במדינה אחרת;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82" w:author="איה שוורץ" w:date="2018-01-22T09:01:00Z"/>
                <w:rStyle w:val="default"/>
                <w:rFonts w:cs="FrankRuehl"/>
                <w:rtl/>
              </w:rPr>
            </w:pPr>
            <w:ins w:id="1183" w:author="איה שוורץ" w:date="2018-01-22T09:01:00Z">
              <w:r w:rsidRPr="0079515C">
                <w:rPr>
                  <w:rStyle w:val="default"/>
                  <w:rFonts w:cs="FrankRuehl" w:hint="cs"/>
                  <w:rtl/>
                </w:rPr>
                <w:t>(4)</w:t>
              </w:r>
              <w:r w:rsidRPr="0079515C">
                <w:rPr>
                  <w:rStyle w:val="default"/>
                  <w:rFonts w:cs="FrankRuehl" w:hint="cs"/>
                  <w:rtl/>
                </w:rPr>
                <w:tab/>
                <w:t>החלפת שטרות כסף;</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84" w:author="איה שוורץ" w:date="2018-01-22T09:01:00Z"/>
                <w:rStyle w:val="default"/>
                <w:rFonts w:cs="FrankRuehl"/>
                <w:rtl/>
              </w:rPr>
            </w:pPr>
            <w:ins w:id="1185" w:author="איה שוורץ" w:date="2018-01-22T09:01:00Z">
              <w:r w:rsidRPr="0079515C">
                <w:rPr>
                  <w:rStyle w:val="default"/>
                  <w:rFonts w:cs="FrankRuehl" w:hint="cs"/>
                  <w:rtl/>
                </w:rPr>
                <w:t>(5)</w:t>
              </w:r>
              <w:r w:rsidRPr="0079515C">
                <w:rPr>
                  <w:rStyle w:val="default"/>
                  <w:rFonts w:cs="FrankRuehl" w:hint="cs"/>
                  <w:rtl/>
                </w:rPr>
                <w:tab/>
                <w:t>ניכיון שיקים, שטרי חליפין ושטרי חוב;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86" w:author="איה שוורץ" w:date="2018-01-22T09:01:00Z"/>
                <w:rStyle w:val="default"/>
                <w:rFonts w:cs="FrankRuehl"/>
                <w:rtl/>
              </w:rPr>
            </w:pPr>
            <w:ins w:id="1187" w:author="איה שוורץ" w:date="2018-01-22T09:01:00Z">
              <w:r w:rsidRPr="0079515C">
                <w:rPr>
                  <w:rStyle w:val="default"/>
                  <w:rFonts w:cs="FrankRuehl" w:hint="cs"/>
                  <w:rtl/>
                </w:rPr>
                <w:t>(6)</w:t>
              </w:r>
              <w:r w:rsidRPr="0079515C">
                <w:rPr>
                  <w:rStyle w:val="default"/>
                  <w:rFonts w:cs="FrankRuehl" w:hint="cs"/>
                  <w:rtl/>
                </w:rPr>
                <w:tab/>
                <w:t>שירות ניכיון (כרטיסי חיוב);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88" w:author="איה שוורץ" w:date="2018-01-22T09:01:00Z"/>
                <w:rStyle w:val="default"/>
                <w:rFonts w:cs="FrankRuehl"/>
                <w:rtl/>
              </w:rPr>
            </w:pPr>
            <w:ins w:id="1189" w:author="איה שוורץ" w:date="2018-01-22T09:01:00Z">
              <w:r w:rsidRPr="0079515C">
                <w:rPr>
                  <w:rStyle w:val="default"/>
                  <w:rFonts w:cs="FrankRuehl" w:hint="cs"/>
                  <w:rtl/>
                </w:rPr>
                <w:t>(7)</w:t>
              </w:r>
              <w:r w:rsidRPr="0079515C">
                <w:rPr>
                  <w:rStyle w:val="default"/>
                  <w:rFonts w:cs="FrankRuehl" w:hint="cs"/>
                  <w:rtl/>
                </w:rPr>
                <w:tab/>
                <w:t>מסירת נכסים פיננסיים כנגד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190" w:author="איה שוורץ" w:date="2018-01-22T09:01:00Z"/>
                <w:rStyle w:val="default"/>
                <w:rFonts w:cs="FrankRuehl"/>
                <w:rtl/>
              </w:rPr>
            </w:pPr>
            <w:ins w:id="1191" w:author="איה שוורץ" w:date="2018-01-22T09:01:00Z">
              <w:r w:rsidRPr="0079515C">
                <w:rPr>
                  <w:rStyle w:val="default"/>
                  <w:rFonts w:cs="FrankRuehl" w:hint="cs"/>
                  <w:rtl/>
                </w:rPr>
                <w:t>(8)</w:t>
              </w:r>
              <w:r w:rsidRPr="0079515C">
                <w:rPr>
                  <w:rStyle w:val="default"/>
                  <w:rFonts w:cs="FrankRuehl" w:hint="cs"/>
                  <w:rtl/>
                </w:rPr>
                <w:tab/>
                <w:t>מסירת נכסים פיננסיים לאדם כנגד המחאת זכותו של אותו אדם לקבל נכסים פיננסיים מאחר.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92" w:author="איה שוורץ" w:date="2018-01-22T09:01:00Z"/>
                <w:rStyle w:val="default"/>
                <w:rFonts w:cs="FrankRuehl"/>
                <w:rtl/>
              </w:rPr>
            </w:pPr>
            <w:ins w:id="1193" w:author="איה שוורץ" w:date="2018-01-22T09:01:00Z">
              <w:r w:rsidRPr="0079515C">
                <w:rPr>
                  <w:rStyle w:val="default"/>
                  <w:rFonts w:cs="FrankRuehl" w:hint="cs"/>
                  <w:rtl/>
                </w:rPr>
                <w:t xml:space="preserve">שירות המטבע האמור מבוקש בעבור </w:t>
              </w:r>
              <w:r w:rsidRPr="0079515C">
                <w:rPr>
                  <w:rStyle w:val="default"/>
                  <w:rFonts w:cs="FrankRuehl"/>
                  <w:rtl/>
                </w:rPr>
                <w:fldChar w:fldCharType="begin">
                  <w:ffData>
                    <w:name w:val="Text44"/>
                    <w:enabled/>
                    <w:calcOnExit w:val="0"/>
                    <w:textInput/>
                  </w:ffData>
                </w:fldChar>
              </w:r>
              <w:bookmarkStart w:id="1194" w:name="Text44"/>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194"/>
              <w:r w:rsidRPr="0079515C">
                <w:rPr>
                  <w:rStyle w:val="default"/>
                  <w:rFonts w:cs="FrankRuehl" w:hint="cs"/>
                  <w:rtl/>
                </w:rPr>
                <w:t xml:space="preserve"> [שם] (להלן </w:t>
              </w:r>
              <w:r w:rsidRPr="0079515C">
                <w:rPr>
                  <w:rStyle w:val="default"/>
                  <w:rFonts w:cs="FrankRuehl"/>
                  <w:rtl/>
                </w:rPr>
                <w:t>–</w:t>
              </w:r>
              <w:r w:rsidRPr="0079515C">
                <w:rPr>
                  <w:rStyle w:val="default"/>
                  <w:rFonts w:cs="FrankRuehl" w:hint="cs"/>
                  <w:rtl/>
                </w:rPr>
                <w:t xml:space="preserve"> מקבל השירות);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95" w:author="איה שוורץ" w:date="2018-01-22T09:01:00Z"/>
                <w:rStyle w:val="default"/>
                <w:rFonts w:cs="FrankRuehl"/>
                <w:rtl/>
              </w:rPr>
            </w:pPr>
            <w:ins w:id="1196" w:author="איה שוורץ" w:date="2018-01-22T09:01:00Z">
              <w:r w:rsidRPr="0079515C">
                <w:rPr>
                  <w:rStyle w:val="default"/>
                  <w:rFonts w:cs="FrankRuehl" w:hint="cs"/>
                  <w:rtl/>
                </w:rPr>
                <w:t xml:space="preserve">מצורף כתב ייפוי כוח או כתב נאמנות או החלטת הארגון המוסמך בתאגיד מאת מקבל השירות ובו פרטי הזיהוי שלו ואם הוא תאגיד </w:t>
              </w:r>
              <w:r w:rsidRPr="0079515C">
                <w:rPr>
                  <w:rStyle w:val="default"/>
                  <w:rFonts w:cs="FrankRuehl"/>
                  <w:rtl/>
                </w:rPr>
                <w:t>–</w:t>
              </w:r>
              <w:r w:rsidRPr="0079515C">
                <w:rPr>
                  <w:rStyle w:val="default"/>
                  <w:rFonts w:cs="FrankRuehl" w:hint="cs"/>
                  <w:rtl/>
                </w:rPr>
                <w:t xml:space="preserve"> של בעלי השליטה בו: שם; מספר זהות לרבות שם המדינה שבה הוצא מסמך הזיהוי; ביחיד תאריך לידה ומין ובתאגיד תאריך ההתאגדות; מען, ובתושב חוץ השוהה בישראל גם מען בישראל.</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97" w:author="איה שוורץ" w:date="2018-01-22T09:01:00Z"/>
                <w:rStyle w:val="default"/>
                <w:rFonts w:cs="FrankRuehl"/>
                <w:rtl/>
              </w:rPr>
            </w:pPr>
            <w:ins w:id="1198" w:author="איה שוורץ" w:date="2018-01-22T09:01:00Z">
              <w:r w:rsidRPr="0079515C">
                <w:rPr>
                  <w:rStyle w:val="default"/>
                  <w:rFonts w:cs="FrankRuehl" w:hint="cs"/>
                  <w:rtl/>
                </w:rPr>
                <w:t>ידוע לי כי מסירת מידע כוזב, לרבות אי-מסירת עדכון של פרט החייב בדיווח, במטרה שלא יהיה דיווח או כדי לגרום לדיווח בלתי נכון לפי סעיף 7 לחוק, מהווה עבירה פלילית.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199" w:author="איה שוורץ" w:date="2018-01-22T09:01:00Z"/>
                <w:rStyle w:val="default"/>
                <w:rFonts w:cs="FrankRuehl"/>
                <w:rtl/>
              </w:rPr>
            </w:pPr>
          </w:p>
          <w:p w:rsidR="00691E62" w:rsidRPr="0079515C" w:rsidRDefault="00691E62" w:rsidP="00691E62">
            <w:pPr>
              <w:pStyle w:val="footnote"/>
              <w:tabs>
                <w:tab w:val="left" w:pos="3969"/>
              </w:tabs>
              <w:spacing w:before="72"/>
              <w:ind w:left="624" w:right="1134"/>
              <w:rPr>
                <w:ins w:id="1200" w:author="איה שוורץ" w:date="2018-01-22T09:01:00Z"/>
                <w:rStyle w:val="default"/>
                <w:rFonts w:cs="FrankRuehl"/>
                <w:rtl/>
              </w:rPr>
            </w:pPr>
            <w:ins w:id="1201" w:author="איה שוורץ" w:date="2018-01-22T09:01:00Z">
              <w:r w:rsidRPr="0079515C">
                <w:rPr>
                  <w:rStyle w:val="default"/>
                  <w:rFonts w:cs="FrankRuehl" w:hint="cs"/>
                  <w:rtl/>
                </w:rPr>
                <w:t xml:space="preserve">תאריך </w:t>
              </w:r>
              <w:r w:rsidRPr="0079515C">
                <w:rPr>
                  <w:rStyle w:val="default"/>
                  <w:rFonts w:cs="FrankRuehl"/>
                  <w:rtl/>
                </w:rPr>
                <w:fldChar w:fldCharType="begin">
                  <w:ffData>
                    <w:name w:val="Text45"/>
                    <w:enabled/>
                    <w:calcOnExit w:val="0"/>
                    <w:textInput/>
                  </w:ffData>
                </w:fldChar>
              </w:r>
              <w:bookmarkStart w:id="1202" w:name="Text45"/>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02"/>
              <w:r w:rsidRPr="0079515C">
                <w:rPr>
                  <w:rStyle w:val="default"/>
                  <w:rFonts w:cs="FrankRuehl" w:hint="cs"/>
                  <w:rtl/>
                </w:rPr>
                <w:tab/>
                <w:t>חתימה _________________</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03" w:author="איה שוורץ" w:date="2018-01-22T09:01:00Z"/>
                <w:rStyle w:val="default"/>
                <w:rFonts w:cs="FrankRuehl"/>
                <w:rtl/>
              </w:rPr>
            </w:pPr>
          </w:p>
          <w:p w:rsidR="00691E62" w:rsidRPr="0079515C" w:rsidRDefault="00691E62" w:rsidP="00691E62">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ind w:left="0" w:right="1134"/>
              <w:jc w:val="center"/>
              <w:rPr>
                <w:ins w:id="1204" w:author="איה שוורץ" w:date="2018-01-22T09:01:00Z"/>
                <w:rStyle w:val="default"/>
                <w:rFonts w:cs="FrankRuehl"/>
                <w:b/>
                <w:bCs/>
                <w:sz w:val="22"/>
                <w:szCs w:val="22"/>
                <w:rtl/>
              </w:rPr>
            </w:pPr>
            <w:ins w:id="1205" w:author="איה שוורץ" w:date="2018-01-22T09:01:00Z">
              <w:r w:rsidRPr="0079515C">
                <w:rPr>
                  <w:rStyle w:val="default"/>
                  <w:rFonts w:cs="FrankRuehl" w:hint="cs"/>
                  <w:b/>
                  <w:bCs/>
                  <w:sz w:val="22"/>
                  <w:szCs w:val="22"/>
                  <w:rtl/>
                </w:rPr>
                <w:t>זיהוי הפרטים על ידי נותן שירותי המטבע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06" w:author="איה שוורץ" w:date="2018-01-22T09:01:00Z"/>
                <w:rStyle w:val="default"/>
                <w:rFonts w:cs="FrankRuehl"/>
                <w:rtl/>
              </w:rPr>
            </w:pPr>
            <w:ins w:id="1207" w:author="איה שוורץ" w:date="2018-01-22T09:01:00Z">
              <w:r w:rsidRPr="0079515C">
                <w:rPr>
                  <w:rStyle w:val="default"/>
                  <w:rFonts w:cs="FrankRuehl" w:hint="cs"/>
                  <w:rtl/>
                </w:rPr>
                <w:t xml:space="preserve">אני מאשר כי ביום </w:t>
              </w:r>
              <w:bookmarkStart w:id="1208" w:name="Text46"/>
              <w:r w:rsidRPr="0079515C">
                <w:rPr>
                  <w:rStyle w:val="default"/>
                  <w:rFonts w:cs="FrankRuehl"/>
                  <w:rtl/>
                </w:rPr>
                <w:fldChar w:fldCharType="begin">
                  <w:ffData>
                    <w:name w:val="Text46"/>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08"/>
              <w:r w:rsidRPr="0079515C">
                <w:rPr>
                  <w:rStyle w:val="default"/>
                  <w:rFonts w:cs="FrankRuehl" w:hint="cs"/>
                  <w:rtl/>
                </w:rPr>
                <w:t xml:space="preserve"> הופיע לפני </w:t>
              </w:r>
              <w:bookmarkStart w:id="1209" w:name="Text48"/>
              <w:r w:rsidRPr="0079515C">
                <w:rPr>
                  <w:rStyle w:val="default"/>
                  <w:rFonts w:cs="FrankRuehl"/>
                  <w:rtl/>
                </w:rPr>
                <w:fldChar w:fldCharType="begin">
                  <w:ffData>
                    <w:name w:val="Text48"/>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09"/>
              <w:r w:rsidRPr="0079515C">
                <w:rPr>
                  <w:rStyle w:val="default"/>
                  <w:rFonts w:cs="FrankRuehl" w:hint="cs"/>
                  <w:rtl/>
                </w:rPr>
                <w:t xml:space="preserve"> אשר זיהה עצמו באמצעות </w:t>
              </w:r>
              <w:bookmarkStart w:id="1210" w:name="Text49"/>
              <w:r w:rsidRPr="0079515C">
                <w:rPr>
                  <w:rStyle w:val="default"/>
                  <w:rFonts w:cs="FrankRuehl"/>
                  <w:rtl/>
                </w:rPr>
                <w:fldChar w:fldCharType="begin">
                  <w:ffData>
                    <w:name w:val="Text49"/>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10"/>
              <w:r w:rsidRPr="0079515C">
                <w:rPr>
                  <w:rStyle w:val="default"/>
                  <w:rFonts w:cs="FrankRuehl" w:hint="cs"/>
                  <w:rtl/>
                </w:rPr>
                <w:t xml:space="preserve"> שהעתקם מצ"ב.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11" w:author="איה שוורץ" w:date="2018-01-22T09:01:00Z"/>
                <w:rStyle w:val="default"/>
                <w:rFonts w:cs="FrankRuehl"/>
                <w:rtl/>
              </w:rPr>
            </w:pPr>
            <w:ins w:id="1212" w:author="איה שוורץ" w:date="2018-01-22T09:01:00Z">
              <w:r w:rsidRPr="0079515C">
                <w:rPr>
                  <w:rStyle w:val="default"/>
                  <w:rFonts w:cs="FrankRuehl" w:hint="cs"/>
                  <w:rtl/>
                </w:rPr>
                <w:t xml:space="preserve">שם העובד שמילא את הטופס </w:t>
              </w:r>
              <w:bookmarkStart w:id="1213" w:name="Text47"/>
              <w:r w:rsidRPr="0079515C">
                <w:rPr>
                  <w:rStyle w:val="default"/>
                  <w:rFonts w:cs="FrankRuehl"/>
                  <w:rtl/>
                </w:rPr>
                <w:fldChar w:fldCharType="begin">
                  <w:ffData>
                    <w:name w:val="Text47"/>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13"/>
              <w:r w:rsidRPr="0079515C">
                <w:rPr>
                  <w:rStyle w:val="default"/>
                  <w:rFonts w:cs="FrankRuehl" w:hint="cs"/>
                  <w:rtl/>
                </w:rPr>
                <w:t xml:space="preserve"> מס' זהות </w:t>
              </w:r>
              <w:bookmarkStart w:id="1214" w:name="Text50"/>
              <w:r w:rsidRPr="0079515C">
                <w:rPr>
                  <w:rStyle w:val="default"/>
                  <w:rFonts w:cs="FrankRuehl"/>
                  <w:rtl/>
                </w:rPr>
                <w:fldChar w:fldCharType="begin">
                  <w:ffData>
                    <w:name w:val="Text50"/>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14"/>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15" w:author="איה שוורץ" w:date="2018-01-22T09:01:00Z"/>
                <w:rStyle w:val="default"/>
                <w:rFonts w:cs="FrankRuehl"/>
                <w:rtl/>
              </w:rPr>
            </w:pPr>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16" w:author="איה שוורץ" w:date="2018-01-22T09:01:00Z"/>
                <w:rStyle w:val="default"/>
                <w:rFonts w:cs="FrankRuehl"/>
                <w:rtl/>
              </w:rPr>
            </w:pPr>
            <w:ins w:id="1217" w:author="איה שוורץ" w:date="2018-01-22T09:01:00Z">
              <w:r w:rsidRPr="0079515C">
                <w:rPr>
                  <w:rStyle w:val="default"/>
                  <w:rFonts w:cs="FrankRuehl" w:hint="cs"/>
                  <w:rtl/>
                </w:rPr>
                <w:t>חתימה ___________________</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18" w:author="איה שוורץ" w:date="2018-01-22T09:01:00Z"/>
                <w:rStyle w:val="default"/>
                <w:rFonts w:cs="FrankRuehl"/>
                <w:rtl/>
              </w:rPr>
            </w:pPr>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jc w:val="center"/>
              <w:rPr>
                <w:ins w:id="1219" w:author="איה שוורץ" w:date="2018-01-22T09:01:00Z"/>
                <w:rStyle w:val="default"/>
                <w:sz w:val="20"/>
                <w:szCs w:val="20"/>
                <w:rtl/>
              </w:rPr>
            </w:pPr>
            <w:ins w:id="1220" w:author="איה שוורץ" w:date="2018-01-22T09:01:00Z">
              <w:r w:rsidRPr="0079515C">
                <w:rPr>
                  <w:rStyle w:val="default"/>
                  <w:rFonts w:hint="cs"/>
                  <w:sz w:val="20"/>
                  <w:szCs w:val="20"/>
                  <w:rtl/>
                </w:rPr>
                <w:t>טופס ב': מקבל שירות קבוע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jc w:val="center"/>
              <w:rPr>
                <w:ins w:id="1221" w:author="איה שוורץ" w:date="2018-01-22T09:01:00Z"/>
                <w:rStyle w:val="default"/>
                <w:rFonts w:cs="FrankRuehl"/>
                <w:b/>
                <w:bCs/>
                <w:sz w:val="22"/>
                <w:szCs w:val="22"/>
                <w:rtl/>
              </w:rPr>
            </w:pPr>
            <w:ins w:id="1222" w:author="איה שוורץ" w:date="2018-01-22T09:01:00Z">
              <w:r w:rsidRPr="0079515C">
                <w:rPr>
                  <w:rStyle w:val="default"/>
                  <w:rFonts w:cs="FrankRuehl" w:hint="cs"/>
                  <w:b/>
                  <w:bCs/>
                  <w:sz w:val="22"/>
                  <w:szCs w:val="22"/>
                  <w:rtl/>
                </w:rPr>
                <w:t>נוסח הצהרת מבקש שירות בעבור מקבל שירות קבוע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23" w:author="איה שוורץ" w:date="2018-01-22T09:01:00Z"/>
                <w:rStyle w:val="default"/>
                <w:rFonts w:cs="FrankRuehl"/>
                <w:rtl/>
              </w:rPr>
            </w:pPr>
            <w:ins w:id="1224" w:author="איה שוורץ" w:date="2018-01-22T09:01:00Z">
              <w:r w:rsidRPr="0079515C">
                <w:rPr>
                  <w:rStyle w:val="default"/>
                  <w:rFonts w:cs="FrankRuehl" w:hint="cs"/>
                  <w:rtl/>
                </w:rPr>
                <w:t xml:space="preserve">שם נותן שירותי המטבע </w:t>
              </w:r>
              <w:r w:rsidRPr="0079515C">
                <w:rPr>
                  <w:rStyle w:val="default"/>
                  <w:rFonts w:cs="FrankRuehl"/>
                  <w:rtl/>
                </w:rPr>
                <w:fldChar w:fldCharType="begin">
                  <w:ffData>
                    <w:name w:val="Text51"/>
                    <w:enabled/>
                    <w:calcOnExit w:val="0"/>
                    <w:textInput/>
                  </w:ffData>
                </w:fldChar>
              </w:r>
              <w:bookmarkStart w:id="1225" w:name="Text51"/>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25"/>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26" w:author="איה שוורץ" w:date="2018-01-22T09:01:00Z"/>
                <w:rStyle w:val="default"/>
                <w:rFonts w:cs="FrankRuehl"/>
                <w:rtl/>
              </w:rPr>
            </w:pPr>
            <w:ins w:id="1227" w:author="איה שוורץ" w:date="2018-01-22T09:01:00Z">
              <w:r w:rsidRPr="0079515C">
                <w:rPr>
                  <w:rStyle w:val="default"/>
                  <w:rFonts w:cs="FrankRuehl" w:hint="cs"/>
                  <w:rtl/>
                </w:rPr>
                <w:t xml:space="preserve">אני </w:t>
              </w:r>
              <w:r w:rsidRPr="0079515C">
                <w:rPr>
                  <w:rStyle w:val="default"/>
                  <w:rFonts w:cs="FrankRuehl"/>
                  <w:rtl/>
                </w:rPr>
                <w:fldChar w:fldCharType="begin">
                  <w:ffData>
                    <w:name w:val="Text52"/>
                    <w:enabled/>
                    <w:calcOnExit w:val="0"/>
                    <w:textInput/>
                  </w:ffData>
                </w:fldChar>
              </w:r>
              <w:bookmarkStart w:id="1228" w:name="Text52"/>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28"/>
              <w:r w:rsidRPr="0079515C">
                <w:rPr>
                  <w:rStyle w:val="default"/>
                  <w:rFonts w:cs="FrankRuehl" w:hint="cs"/>
                  <w:rtl/>
                </w:rPr>
                <w:t xml:space="preserve"> [שם], בעל מס' זהות </w:t>
              </w:r>
              <w:r w:rsidRPr="0079515C">
                <w:rPr>
                  <w:rStyle w:val="default"/>
                  <w:rFonts w:cs="FrankRuehl"/>
                  <w:rtl/>
                </w:rPr>
                <w:fldChar w:fldCharType="begin">
                  <w:ffData>
                    <w:name w:val="Text53"/>
                    <w:enabled/>
                    <w:calcOnExit w:val="0"/>
                    <w:textInput/>
                  </w:ffData>
                </w:fldChar>
              </w:r>
              <w:bookmarkStart w:id="1229" w:name="Text53"/>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29"/>
              <w:r w:rsidRPr="0079515C">
                <w:rPr>
                  <w:rStyle w:val="default"/>
                  <w:rFonts w:cs="FrankRuehl" w:hint="cs"/>
                  <w:rtl/>
                </w:rPr>
                <w:t xml:space="preserve"> שמעני </w:t>
              </w:r>
              <w:r w:rsidRPr="0079515C">
                <w:rPr>
                  <w:rStyle w:val="default"/>
                  <w:rFonts w:cs="FrankRuehl"/>
                  <w:rtl/>
                </w:rPr>
                <w:fldChar w:fldCharType="begin">
                  <w:ffData>
                    <w:name w:val="Text54"/>
                    <w:enabled/>
                    <w:calcOnExit w:val="0"/>
                    <w:textInput/>
                  </w:ffData>
                </w:fldChar>
              </w:r>
              <w:bookmarkStart w:id="1230" w:name="Text54"/>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30"/>
              <w:r w:rsidRPr="0079515C">
                <w:rPr>
                  <w:rStyle w:val="default"/>
                  <w:rFonts w:cs="FrankRuehl" w:hint="cs"/>
                  <w:rtl/>
                </w:rPr>
                <w:t xml:space="preserve"> ותפקידי </w:t>
              </w:r>
              <w:r w:rsidRPr="0079515C">
                <w:rPr>
                  <w:rStyle w:val="default"/>
                  <w:rFonts w:cs="FrankRuehl"/>
                  <w:rtl/>
                </w:rPr>
                <w:fldChar w:fldCharType="begin">
                  <w:ffData>
                    <w:name w:val="Text55"/>
                    <w:enabled/>
                    <w:calcOnExit w:val="0"/>
                    <w:textInput/>
                  </w:ffData>
                </w:fldChar>
              </w:r>
              <w:bookmarkStart w:id="1231" w:name="Text55"/>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31"/>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32" w:author="איה שוורץ" w:date="2018-01-22T09:01:00Z"/>
                <w:rStyle w:val="default"/>
                <w:rFonts w:cs="FrankRuehl"/>
                <w:rtl/>
              </w:rPr>
            </w:pPr>
            <w:ins w:id="1233" w:author="איה שוורץ" w:date="2018-01-22T09:01:00Z">
              <w:r w:rsidRPr="0079515C">
                <w:rPr>
                  <w:rStyle w:val="default"/>
                  <w:rFonts w:cs="FrankRuehl" w:hint="cs"/>
                  <w:rtl/>
                </w:rPr>
                <w:t>מצהיר כי: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234" w:author="איה שוורץ" w:date="2018-01-22T09:01:00Z"/>
                <w:rStyle w:val="default"/>
                <w:rFonts w:cs="FrankRuehl"/>
                <w:rtl/>
              </w:rPr>
            </w:pPr>
            <w:ins w:id="1235" w:author="איה שוורץ" w:date="2018-01-22T09:01:00Z">
              <w:r w:rsidRPr="0079515C">
                <w:rPr>
                  <w:rStyle w:val="default"/>
                  <w:rFonts w:cs="FrankRuehl" w:hint="cs"/>
                  <w:rtl/>
                </w:rPr>
                <w:t>(א)</w:t>
              </w:r>
              <w:r w:rsidRPr="0079515C">
                <w:rPr>
                  <w:rStyle w:val="default"/>
                  <w:rFonts w:cs="FrankRuehl" w:hint="cs"/>
                  <w:rtl/>
                </w:rPr>
                <w:tab/>
                <w:t xml:space="preserve">אני מבקש לקבל בעבור עצמי בלבד את שירותי המטבע המסומנים להלן (סוג השירותים המבוקשים כאמור בסעיף 11ג(א)(1) עד (8) לחוק איסור הלבנת הון, התש"ס-2000 (להלן </w:t>
              </w:r>
              <w:r w:rsidRPr="0079515C">
                <w:rPr>
                  <w:rStyle w:val="default"/>
                  <w:rFonts w:cs="FrankRuehl"/>
                  <w:rtl/>
                </w:rPr>
                <w:t>–</w:t>
              </w:r>
              <w:r w:rsidRPr="0079515C">
                <w:rPr>
                  <w:rStyle w:val="default"/>
                  <w:rFonts w:cs="FrankRuehl" w:hint="cs"/>
                  <w:rtl/>
                </w:rPr>
                <w:t xml:space="preserve"> החוק):</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36" w:author="איה שוורץ" w:date="2018-01-22T09:01:00Z"/>
                <w:rStyle w:val="default"/>
                <w:rFonts w:cs="FrankRuehl"/>
                <w:rtl/>
              </w:rPr>
            </w:pPr>
            <w:ins w:id="1237" w:author="איה שוורץ" w:date="2018-01-22T09:01:00Z">
              <w:r w:rsidRPr="0079515C">
                <w:rPr>
                  <w:rStyle w:val="default"/>
                  <w:rFonts w:cs="FrankRuehl" w:hint="cs"/>
                  <w:rtl/>
                </w:rPr>
                <w:t>(1)</w:t>
              </w:r>
              <w:r w:rsidRPr="0079515C">
                <w:rPr>
                  <w:rStyle w:val="default"/>
                  <w:rFonts w:cs="FrankRuehl" w:hint="cs"/>
                  <w:rtl/>
                </w:rPr>
                <w:tab/>
                <w:t>המרת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38" w:author="איה שוורץ" w:date="2018-01-22T09:01:00Z"/>
                <w:rStyle w:val="default"/>
                <w:rFonts w:cs="FrankRuehl"/>
                <w:rtl/>
              </w:rPr>
            </w:pPr>
            <w:ins w:id="1239" w:author="איה שוורץ" w:date="2018-01-22T09:01:00Z">
              <w:r w:rsidRPr="0079515C">
                <w:rPr>
                  <w:rStyle w:val="default"/>
                  <w:rFonts w:cs="FrankRuehl" w:hint="cs"/>
                  <w:rtl/>
                </w:rPr>
                <w:t>(2)</w:t>
              </w:r>
              <w:r w:rsidRPr="0079515C">
                <w:rPr>
                  <w:rStyle w:val="default"/>
                  <w:rFonts w:cs="FrankRuehl" w:hint="cs"/>
                  <w:rtl/>
                </w:rPr>
                <w:tab/>
                <w:t>מכירה או פדיון של המחאת נוסעים;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40" w:author="איה שוורץ" w:date="2018-01-22T09:01:00Z"/>
                <w:rStyle w:val="default"/>
                <w:rFonts w:cs="FrankRuehl"/>
                <w:rtl/>
              </w:rPr>
            </w:pPr>
            <w:ins w:id="1241" w:author="איה שוורץ" w:date="2018-01-22T09:01:00Z">
              <w:r w:rsidRPr="0079515C">
                <w:rPr>
                  <w:rStyle w:val="default"/>
                  <w:rFonts w:cs="FrankRuehl" w:hint="cs"/>
                  <w:rtl/>
                </w:rPr>
                <w:t>(3)</w:t>
              </w:r>
              <w:r w:rsidRPr="0079515C">
                <w:rPr>
                  <w:rStyle w:val="default"/>
                  <w:rFonts w:cs="FrankRuehl" w:hint="cs"/>
                  <w:rtl/>
                </w:rPr>
                <w:tab/>
                <w:t>קבלת נכסים פיננסיים במדינה אחת כנגד העמדתם במדינה אחרת;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42" w:author="איה שוורץ" w:date="2018-01-22T09:01:00Z"/>
                <w:rStyle w:val="default"/>
                <w:rFonts w:cs="FrankRuehl"/>
                <w:rtl/>
              </w:rPr>
            </w:pPr>
            <w:ins w:id="1243" w:author="איה שוורץ" w:date="2018-01-22T09:01:00Z">
              <w:r w:rsidRPr="0079515C">
                <w:rPr>
                  <w:rStyle w:val="default"/>
                  <w:rFonts w:cs="FrankRuehl" w:hint="cs"/>
                  <w:rtl/>
                </w:rPr>
                <w:t>(4)</w:t>
              </w:r>
              <w:r w:rsidRPr="0079515C">
                <w:rPr>
                  <w:rStyle w:val="default"/>
                  <w:rFonts w:cs="FrankRuehl" w:hint="cs"/>
                  <w:rtl/>
                </w:rPr>
                <w:tab/>
                <w:t>החלפת שטרות כסף;</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44" w:author="איה שוורץ" w:date="2018-01-22T09:01:00Z"/>
                <w:rStyle w:val="default"/>
                <w:rFonts w:cs="FrankRuehl"/>
                <w:rtl/>
              </w:rPr>
            </w:pPr>
            <w:ins w:id="1245" w:author="איה שוורץ" w:date="2018-01-22T09:01:00Z">
              <w:r w:rsidRPr="0079515C">
                <w:rPr>
                  <w:rStyle w:val="default"/>
                  <w:rFonts w:cs="FrankRuehl" w:hint="cs"/>
                  <w:rtl/>
                </w:rPr>
                <w:t>(5)</w:t>
              </w:r>
              <w:r w:rsidRPr="0079515C">
                <w:rPr>
                  <w:rStyle w:val="default"/>
                  <w:rFonts w:cs="FrankRuehl" w:hint="cs"/>
                  <w:rtl/>
                </w:rPr>
                <w:tab/>
                <w:t>ניכיון שיקים, שטרי חליפין ושטרי חוב;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46" w:author="איה שוורץ" w:date="2018-01-22T09:01:00Z"/>
                <w:rStyle w:val="default"/>
                <w:rFonts w:cs="FrankRuehl"/>
                <w:rtl/>
              </w:rPr>
            </w:pPr>
            <w:ins w:id="1247" w:author="איה שוורץ" w:date="2018-01-22T09:01:00Z">
              <w:r w:rsidRPr="0079515C">
                <w:rPr>
                  <w:rStyle w:val="default"/>
                  <w:rFonts w:cs="FrankRuehl" w:hint="cs"/>
                  <w:rtl/>
                </w:rPr>
                <w:t>(6)</w:t>
              </w:r>
              <w:r w:rsidRPr="0079515C">
                <w:rPr>
                  <w:rStyle w:val="default"/>
                  <w:rFonts w:cs="FrankRuehl" w:hint="cs"/>
                  <w:rtl/>
                </w:rPr>
                <w:tab/>
                <w:t>שירות ניכיון (כרטיסי חיוב);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48" w:author="איה שוורץ" w:date="2018-01-22T09:01:00Z"/>
                <w:rStyle w:val="default"/>
                <w:rFonts w:cs="FrankRuehl"/>
                <w:rtl/>
              </w:rPr>
            </w:pPr>
            <w:ins w:id="1249" w:author="איה שוורץ" w:date="2018-01-22T09:01:00Z">
              <w:r w:rsidRPr="0079515C">
                <w:rPr>
                  <w:rStyle w:val="default"/>
                  <w:rFonts w:cs="FrankRuehl" w:hint="cs"/>
                  <w:rtl/>
                </w:rPr>
                <w:t>(7)</w:t>
              </w:r>
              <w:r w:rsidRPr="0079515C">
                <w:rPr>
                  <w:rStyle w:val="default"/>
                  <w:rFonts w:cs="FrankRuehl" w:hint="cs"/>
                  <w:rtl/>
                </w:rPr>
                <w:tab/>
                <w:t>מסירת נכסים פיננסיים כנגד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250" w:author="איה שוורץ" w:date="2018-01-22T09:01:00Z"/>
                <w:rStyle w:val="default"/>
                <w:rFonts w:cs="FrankRuehl"/>
                <w:rtl/>
              </w:rPr>
            </w:pPr>
            <w:ins w:id="1251" w:author="איה שוורץ" w:date="2018-01-22T09:01:00Z">
              <w:r w:rsidRPr="0079515C">
                <w:rPr>
                  <w:rStyle w:val="default"/>
                  <w:rFonts w:cs="FrankRuehl" w:hint="cs"/>
                  <w:rtl/>
                </w:rPr>
                <w:t>(8)</w:t>
              </w:r>
              <w:r w:rsidRPr="0079515C">
                <w:rPr>
                  <w:rStyle w:val="default"/>
                  <w:rFonts w:cs="FrankRuehl" w:hint="cs"/>
                  <w:rtl/>
                </w:rPr>
                <w:tab/>
                <w:t>מסירת נכסים פיננסיים לאדם כנגד המחאת זכותו של אותו אדם לקבל נכסים פיננסיים מאחר.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252" w:author="איה שוורץ" w:date="2018-01-22T09:01:00Z"/>
                <w:rStyle w:val="default"/>
                <w:rFonts w:cs="FrankRuehl"/>
                <w:rtl/>
              </w:rPr>
            </w:pPr>
            <w:ins w:id="1253" w:author="איה שוורץ" w:date="2018-01-22T09:01:00Z">
              <w:r w:rsidRPr="0079515C">
                <w:rPr>
                  <w:rStyle w:val="default"/>
                  <w:rFonts w:cs="FrankRuehl" w:hint="cs"/>
                  <w:rtl/>
                </w:rPr>
                <w:t>(ב)</w:t>
              </w:r>
              <w:r w:rsidRPr="0079515C">
                <w:rPr>
                  <w:rStyle w:val="default"/>
                  <w:rFonts w:cs="FrankRuehl" w:hint="cs"/>
                  <w:rtl/>
                </w:rPr>
                <w:tab/>
                <w:t xml:space="preserve">אני מבקש לקבל בעבור מקבל שירות קבוע </w:t>
              </w:r>
              <w:r w:rsidRPr="0079515C">
                <w:rPr>
                  <w:rStyle w:val="default"/>
                  <w:rFonts w:cs="FrankRuehl"/>
                  <w:rtl/>
                </w:rPr>
                <w:fldChar w:fldCharType="begin">
                  <w:ffData>
                    <w:name w:val="Text56"/>
                    <w:enabled/>
                    <w:calcOnExit w:val="0"/>
                    <w:textInput/>
                  </w:ffData>
                </w:fldChar>
              </w:r>
              <w:bookmarkStart w:id="1254" w:name="Text56"/>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54"/>
              <w:r w:rsidRPr="0079515C">
                <w:rPr>
                  <w:rStyle w:val="default"/>
                  <w:rFonts w:cs="FrankRuehl" w:hint="cs"/>
                  <w:rtl/>
                </w:rPr>
                <w:t xml:space="preserve"> [שם] (להלן </w:t>
              </w:r>
              <w:r w:rsidRPr="0079515C">
                <w:rPr>
                  <w:rStyle w:val="default"/>
                  <w:rFonts w:cs="FrankRuehl"/>
                  <w:rtl/>
                </w:rPr>
                <w:t>–</w:t>
              </w:r>
              <w:r w:rsidRPr="0079515C">
                <w:rPr>
                  <w:rStyle w:val="default"/>
                  <w:rFonts w:cs="FrankRuehl" w:hint="cs"/>
                  <w:rtl/>
                </w:rPr>
                <w:t xml:space="preserve"> מקבל השירות הקבוע) את שירותי המטבע המסומנים להלן (סוג השירותים המבוקשים כאמור בסעיף 11ג(א)(1) עד (8) בחוק):</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55" w:author="איה שוורץ" w:date="2018-01-22T09:01:00Z"/>
                <w:rStyle w:val="default"/>
                <w:rFonts w:cs="FrankRuehl"/>
                <w:rtl/>
              </w:rPr>
            </w:pPr>
            <w:ins w:id="1256" w:author="איה שוורץ" w:date="2018-01-22T09:01:00Z">
              <w:r w:rsidRPr="0079515C">
                <w:rPr>
                  <w:rStyle w:val="default"/>
                  <w:rFonts w:cs="FrankRuehl" w:hint="cs"/>
                  <w:rtl/>
                </w:rPr>
                <w:t>(1)</w:t>
              </w:r>
              <w:r w:rsidRPr="0079515C">
                <w:rPr>
                  <w:rStyle w:val="default"/>
                  <w:rFonts w:cs="FrankRuehl" w:hint="cs"/>
                  <w:rtl/>
                </w:rPr>
                <w:tab/>
                <w:t>המרת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57" w:author="איה שוורץ" w:date="2018-01-22T09:01:00Z"/>
                <w:rStyle w:val="default"/>
                <w:rFonts w:cs="FrankRuehl"/>
                <w:rtl/>
              </w:rPr>
            </w:pPr>
            <w:ins w:id="1258" w:author="איה שוורץ" w:date="2018-01-22T09:01:00Z">
              <w:r w:rsidRPr="0079515C">
                <w:rPr>
                  <w:rStyle w:val="default"/>
                  <w:rFonts w:cs="FrankRuehl" w:hint="cs"/>
                  <w:rtl/>
                </w:rPr>
                <w:t>(2)</w:t>
              </w:r>
              <w:r w:rsidRPr="0079515C">
                <w:rPr>
                  <w:rStyle w:val="default"/>
                  <w:rFonts w:cs="FrankRuehl" w:hint="cs"/>
                  <w:rtl/>
                </w:rPr>
                <w:tab/>
                <w:t>מכירה או פדיון של המחאת נוסעים;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59" w:author="איה שוורץ" w:date="2018-01-22T09:01:00Z"/>
                <w:rStyle w:val="default"/>
                <w:rFonts w:cs="FrankRuehl"/>
                <w:rtl/>
              </w:rPr>
            </w:pPr>
            <w:ins w:id="1260" w:author="איה שוורץ" w:date="2018-01-22T09:01:00Z">
              <w:r w:rsidRPr="0079515C">
                <w:rPr>
                  <w:rStyle w:val="default"/>
                  <w:rFonts w:cs="FrankRuehl" w:hint="cs"/>
                  <w:rtl/>
                </w:rPr>
                <w:t>(3)</w:t>
              </w:r>
              <w:r w:rsidRPr="0079515C">
                <w:rPr>
                  <w:rStyle w:val="default"/>
                  <w:rFonts w:cs="FrankRuehl" w:hint="cs"/>
                  <w:rtl/>
                </w:rPr>
                <w:tab/>
                <w:t>קבלת נכסים פיננסיים במדינה אחת כנגד העמדתם במדינה אחרת;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61" w:author="איה שוורץ" w:date="2018-01-22T09:01:00Z"/>
                <w:rStyle w:val="default"/>
                <w:rFonts w:cs="FrankRuehl"/>
                <w:rtl/>
              </w:rPr>
            </w:pPr>
            <w:ins w:id="1262" w:author="איה שוורץ" w:date="2018-01-22T09:01:00Z">
              <w:r w:rsidRPr="0079515C">
                <w:rPr>
                  <w:rStyle w:val="default"/>
                  <w:rFonts w:cs="FrankRuehl" w:hint="cs"/>
                  <w:rtl/>
                </w:rPr>
                <w:t>(4)</w:t>
              </w:r>
              <w:r w:rsidRPr="0079515C">
                <w:rPr>
                  <w:rStyle w:val="default"/>
                  <w:rFonts w:cs="FrankRuehl" w:hint="cs"/>
                  <w:rtl/>
                </w:rPr>
                <w:tab/>
                <w:t>החלפת שטרות כסף;</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63" w:author="איה שוורץ" w:date="2018-01-22T09:01:00Z"/>
                <w:rStyle w:val="default"/>
                <w:rFonts w:cs="FrankRuehl"/>
                <w:rtl/>
              </w:rPr>
            </w:pPr>
            <w:ins w:id="1264" w:author="איה שוורץ" w:date="2018-01-22T09:01:00Z">
              <w:r w:rsidRPr="0079515C">
                <w:rPr>
                  <w:rStyle w:val="default"/>
                  <w:rFonts w:cs="FrankRuehl" w:hint="cs"/>
                  <w:rtl/>
                </w:rPr>
                <w:t>(5)</w:t>
              </w:r>
              <w:r w:rsidRPr="0079515C">
                <w:rPr>
                  <w:rStyle w:val="default"/>
                  <w:rFonts w:cs="FrankRuehl" w:hint="cs"/>
                  <w:rtl/>
                </w:rPr>
                <w:tab/>
                <w:t>ניכיון שיקים, שטרי חליפין ושטרי חוב;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65" w:author="איה שוורץ" w:date="2018-01-22T09:01:00Z"/>
                <w:rStyle w:val="default"/>
                <w:rFonts w:cs="FrankRuehl"/>
                <w:rtl/>
              </w:rPr>
            </w:pPr>
            <w:ins w:id="1266" w:author="איה שוורץ" w:date="2018-01-22T09:01:00Z">
              <w:r w:rsidRPr="0079515C">
                <w:rPr>
                  <w:rStyle w:val="default"/>
                  <w:rFonts w:cs="FrankRuehl" w:hint="cs"/>
                  <w:rtl/>
                </w:rPr>
                <w:t>(6)</w:t>
              </w:r>
              <w:r w:rsidRPr="0079515C">
                <w:rPr>
                  <w:rStyle w:val="default"/>
                  <w:rFonts w:cs="FrankRuehl" w:hint="cs"/>
                  <w:rtl/>
                </w:rPr>
                <w:tab/>
                <w:t>שירות ניכיון (כרטיסי חיוב);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67" w:author="איה שוורץ" w:date="2018-01-22T09:01:00Z"/>
                <w:rStyle w:val="default"/>
                <w:rFonts w:cs="FrankRuehl"/>
                <w:rtl/>
              </w:rPr>
            </w:pPr>
            <w:ins w:id="1268" w:author="איה שוורץ" w:date="2018-01-22T09:01:00Z">
              <w:r w:rsidRPr="0079515C">
                <w:rPr>
                  <w:rStyle w:val="default"/>
                  <w:rFonts w:cs="FrankRuehl" w:hint="cs"/>
                  <w:rtl/>
                </w:rPr>
                <w:t>(7)</w:t>
              </w:r>
              <w:r w:rsidRPr="0079515C">
                <w:rPr>
                  <w:rStyle w:val="default"/>
                  <w:rFonts w:cs="FrankRuehl" w:hint="cs"/>
                  <w:rtl/>
                </w:rPr>
                <w:tab/>
                <w:t>מסירת נכסים פיננסיים כנגד 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ins w:id="1269" w:author="איה שוורץ" w:date="2018-01-22T09:01:00Z"/>
                <w:rStyle w:val="default"/>
                <w:rFonts w:cs="FrankRuehl"/>
                <w:rtl/>
              </w:rPr>
            </w:pPr>
            <w:ins w:id="1270" w:author="איה שוורץ" w:date="2018-01-22T09:01:00Z">
              <w:r w:rsidRPr="0079515C">
                <w:rPr>
                  <w:rStyle w:val="default"/>
                  <w:rFonts w:cs="FrankRuehl" w:hint="cs"/>
                  <w:rtl/>
                </w:rPr>
                <w:t>(8)</w:t>
              </w:r>
              <w:r w:rsidRPr="0079515C">
                <w:rPr>
                  <w:rStyle w:val="default"/>
                  <w:rFonts w:cs="FrankRuehl" w:hint="cs"/>
                  <w:rtl/>
                </w:rPr>
                <w:tab/>
                <w:t>מסירת נכסים פיננסיים לאדם כנגד המחאת זכותו של אותו אדם לקבל נכסים פיננסיים מאחר.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71" w:author="איה שוורץ" w:date="2018-01-22T09:01:00Z"/>
                <w:rStyle w:val="default"/>
                <w:rFonts w:cs="FrankRuehl"/>
                <w:rtl/>
              </w:rPr>
            </w:pPr>
            <w:ins w:id="1272" w:author="איה שוורץ" w:date="2018-01-22T09:01:00Z">
              <w:r w:rsidRPr="0079515C">
                <w:rPr>
                  <w:rStyle w:val="default"/>
                  <w:rFonts w:cs="FrankRuehl" w:hint="cs"/>
                  <w:rtl/>
                </w:rPr>
                <w:t xml:space="preserve">מצורף כתב ייפוי כוח או כתב נאמנות או החלטת הארגון המוסמך בתאגיד מאת מקבל השירות הקבוע ובו פרטי הזיהוי שלו ואם הוא תאגיד </w:t>
              </w:r>
              <w:r w:rsidRPr="0079515C">
                <w:rPr>
                  <w:rStyle w:val="default"/>
                  <w:rFonts w:cs="FrankRuehl"/>
                  <w:rtl/>
                </w:rPr>
                <w:t>–</w:t>
              </w:r>
              <w:r w:rsidRPr="0079515C">
                <w:rPr>
                  <w:rStyle w:val="default"/>
                  <w:rFonts w:cs="FrankRuehl" w:hint="cs"/>
                  <w:rtl/>
                </w:rPr>
                <w:t xml:space="preserve"> של בעלי השליטה בו: שם; מספר זהות לרבות שם המדינה שבה הוצא מסמך הזיהוי; ביחיד תאריך לידה ומין ובתאגיד תאריך ההתאגדות; מען, ובתושב חוץ השוהה בישראל גם מען בישראל.</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73" w:author="איה שוורץ" w:date="2018-01-22T09:01:00Z"/>
                <w:rStyle w:val="default"/>
                <w:rFonts w:cs="FrankRuehl"/>
                <w:rtl/>
              </w:rPr>
            </w:pPr>
            <w:ins w:id="1274" w:author="איה שוורץ" w:date="2018-01-22T09:01:00Z">
              <w:r w:rsidRPr="0079515C">
                <w:rPr>
                  <w:rStyle w:val="default"/>
                  <w:rFonts w:cs="FrankRuehl" w:hint="cs"/>
                  <w:rtl/>
                </w:rPr>
                <w:t>אני מתחייב להודיע לנותן שירותי המטבע בכתב בהקדם האפשרי על כל שינוי בפרטים שמסרתי לעיל; ידוע לי כי מסירת מידע כוזב, לרבות אי-מסירת עדכון של פרט החייב בדיווח, במטרה שלא יהיה דיווח או כדי לגרום לדיווח בלתי נכון לפי סעיף 7 לחוק, מהווה עבירה פלילית.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ins w:id="1275" w:author="איה שוורץ" w:date="2018-01-22T09:01:00Z"/>
                <w:rStyle w:val="default"/>
                <w:rFonts w:cs="FrankRuehl"/>
                <w:rtl/>
              </w:rPr>
            </w:pPr>
          </w:p>
          <w:p w:rsidR="00691E62" w:rsidRPr="0079515C" w:rsidRDefault="00691E62" w:rsidP="00691E62">
            <w:pPr>
              <w:pStyle w:val="footnote"/>
              <w:tabs>
                <w:tab w:val="left" w:pos="3969"/>
              </w:tabs>
              <w:spacing w:before="72"/>
              <w:ind w:left="624" w:right="1134"/>
              <w:rPr>
                <w:ins w:id="1276" w:author="איה שוורץ" w:date="2018-01-22T09:01:00Z"/>
                <w:rStyle w:val="default"/>
                <w:rFonts w:cs="FrankRuehl"/>
                <w:rtl/>
              </w:rPr>
            </w:pPr>
            <w:ins w:id="1277" w:author="איה שוורץ" w:date="2018-01-22T09:01:00Z">
              <w:r w:rsidRPr="0079515C">
                <w:rPr>
                  <w:rStyle w:val="default"/>
                  <w:rFonts w:cs="FrankRuehl" w:hint="cs"/>
                  <w:rtl/>
                </w:rPr>
                <w:t xml:space="preserve">תאריך </w:t>
              </w:r>
              <w:r w:rsidRPr="0079515C">
                <w:rPr>
                  <w:rStyle w:val="default"/>
                  <w:rFonts w:cs="FrankRuehl"/>
                  <w:rtl/>
                </w:rPr>
                <w:fldChar w:fldCharType="begin">
                  <w:ffData>
                    <w:name w:val="Text57"/>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r w:rsidRPr="0079515C">
                <w:rPr>
                  <w:rStyle w:val="default"/>
                  <w:rFonts w:cs="FrankRuehl" w:hint="cs"/>
                  <w:rtl/>
                </w:rPr>
                <w:tab/>
                <w:t>חתימה _________________</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78" w:author="איה שוורץ" w:date="2018-01-22T09:01:00Z"/>
                <w:rStyle w:val="default"/>
                <w:rFonts w:cs="FrankRuehl"/>
                <w:rtl/>
              </w:rPr>
            </w:pPr>
          </w:p>
          <w:p w:rsidR="00691E62" w:rsidRPr="0079515C" w:rsidRDefault="00691E62" w:rsidP="00691E62">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ind w:left="0" w:right="1134"/>
              <w:jc w:val="center"/>
              <w:rPr>
                <w:ins w:id="1279" w:author="איה שוורץ" w:date="2018-01-22T09:01:00Z"/>
                <w:rStyle w:val="default"/>
                <w:rFonts w:cs="FrankRuehl"/>
                <w:b/>
                <w:bCs/>
                <w:sz w:val="22"/>
                <w:szCs w:val="22"/>
                <w:rtl/>
              </w:rPr>
            </w:pPr>
            <w:ins w:id="1280" w:author="איה שוורץ" w:date="2018-01-22T09:01:00Z">
              <w:r w:rsidRPr="0079515C">
                <w:rPr>
                  <w:rStyle w:val="default"/>
                  <w:rFonts w:cs="FrankRuehl" w:hint="cs"/>
                  <w:b/>
                  <w:bCs/>
                  <w:sz w:val="22"/>
                  <w:szCs w:val="22"/>
                  <w:rtl/>
                </w:rPr>
                <w:t>זיהוי הפרטים על ידי נותן שירותי המטבע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81" w:author="איה שוורץ" w:date="2018-01-22T09:01:00Z"/>
                <w:rStyle w:val="default"/>
                <w:rFonts w:cs="FrankRuehl"/>
                <w:rtl/>
              </w:rPr>
            </w:pPr>
            <w:ins w:id="1282" w:author="איה שוורץ" w:date="2018-01-22T09:01:00Z">
              <w:r w:rsidRPr="0079515C">
                <w:rPr>
                  <w:rStyle w:val="default"/>
                  <w:rFonts w:cs="FrankRuehl" w:hint="cs"/>
                  <w:rtl/>
                </w:rPr>
                <w:t xml:space="preserve">אני מאשר כי ביום </w:t>
              </w:r>
              <w:bookmarkStart w:id="1283" w:name="Text58"/>
              <w:r w:rsidRPr="0079515C">
                <w:rPr>
                  <w:rStyle w:val="default"/>
                  <w:rFonts w:cs="FrankRuehl"/>
                  <w:rtl/>
                </w:rPr>
                <w:fldChar w:fldCharType="begin">
                  <w:ffData>
                    <w:name w:val="Text58"/>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83"/>
              <w:r w:rsidRPr="0079515C">
                <w:rPr>
                  <w:rStyle w:val="default"/>
                  <w:rFonts w:cs="FrankRuehl" w:hint="cs"/>
                  <w:rtl/>
                </w:rPr>
                <w:t xml:space="preserve"> הופיע לפני </w:t>
              </w:r>
              <w:bookmarkStart w:id="1284" w:name="Text59"/>
              <w:r w:rsidRPr="0079515C">
                <w:rPr>
                  <w:rStyle w:val="default"/>
                  <w:rFonts w:cs="FrankRuehl"/>
                  <w:rtl/>
                </w:rPr>
                <w:fldChar w:fldCharType="begin">
                  <w:ffData>
                    <w:name w:val="Text59"/>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84"/>
              <w:r w:rsidRPr="0079515C">
                <w:rPr>
                  <w:rStyle w:val="default"/>
                  <w:rFonts w:cs="FrankRuehl" w:hint="cs"/>
                  <w:rtl/>
                </w:rPr>
                <w:t xml:space="preserve"> אשר זיהה עצמו באמצעות </w:t>
              </w:r>
              <w:bookmarkStart w:id="1285" w:name="Text60"/>
              <w:r w:rsidRPr="0079515C">
                <w:rPr>
                  <w:rStyle w:val="default"/>
                  <w:rFonts w:cs="FrankRuehl"/>
                  <w:rtl/>
                </w:rPr>
                <w:fldChar w:fldCharType="begin">
                  <w:ffData>
                    <w:name w:val="Text60"/>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85"/>
              <w:r w:rsidRPr="0079515C">
                <w:rPr>
                  <w:rStyle w:val="default"/>
                  <w:rFonts w:cs="FrankRuehl" w:hint="cs"/>
                  <w:rtl/>
                </w:rPr>
                <w:t xml:space="preserve"> שהעתקם מצ"ב.</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86" w:author="איה שוורץ" w:date="2018-01-22T09:01:00Z"/>
                <w:rStyle w:val="default"/>
                <w:rFonts w:cs="FrankRuehl"/>
                <w:rtl/>
              </w:rPr>
            </w:pPr>
            <w:ins w:id="1287" w:author="איה שוורץ" w:date="2018-01-22T09:01:00Z">
              <w:r w:rsidRPr="0079515C">
                <w:rPr>
                  <w:rStyle w:val="default"/>
                  <w:rFonts w:cs="FrankRuehl" w:hint="cs"/>
                  <w:rtl/>
                </w:rPr>
                <w:t xml:space="preserve">שם העובד/נושא המשרה שמילא את הטופס </w:t>
              </w:r>
              <w:bookmarkStart w:id="1288" w:name="Text61"/>
              <w:r w:rsidRPr="0079515C">
                <w:rPr>
                  <w:rStyle w:val="default"/>
                  <w:rFonts w:cs="FrankRuehl"/>
                  <w:rtl/>
                </w:rPr>
                <w:fldChar w:fldCharType="begin">
                  <w:ffData>
                    <w:name w:val="Text61"/>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88"/>
              <w:r w:rsidRPr="0079515C">
                <w:rPr>
                  <w:rStyle w:val="default"/>
                  <w:rFonts w:cs="FrankRuehl" w:hint="cs"/>
                  <w:rtl/>
                </w:rPr>
                <w:t xml:space="preserve"> מס' זהות </w:t>
              </w:r>
              <w:bookmarkStart w:id="1289" w:name="Text62"/>
              <w:r w:rsidRPr="0079515C">
                <w:rPr>
                  <w:rStyle w:val="default"/>
                  <w:rFonts w:cs="FrankRuehl"/>
                  <w:rtl/>
                </w:rPr>
                <w:fldChar w:fldCharType="begin">
                  <w:ffData>
                    <w:name w:val="Text62"/>
                    <w:enabled/>
                    <w:calcOnExit w:val="0"/>
                    <w:textInput/>
                  </w:ffData>
                </w:fldChar>
              </w:r>
              <w:r w:rsidRPr="0079515C">
                <w:rPr>
                  <w:rStyle w:val="default"/>
                  <w:rFonts w:cs="FrankRuehl"/>
                  <w:rtl/>
                </w:rPr>
                <w:instrText xml:space="preserve"> </w:instrText>
              </w:r>
              <w:r w:rsidRPr="0079515C">
                <w:rPr>
                  <w:rStyle w:val="default"/>
                  <w:rFonts w:cs="FrankRuehl"/>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89"/>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90" w:author="איה שוורץ" w:date="2018-01-22T09:01:00Z"/>
                <w:rStyle w:val="default"/>
                <w:rFonts w:cs="FrankRuehl"/>
                <w:rtl/>
              </w:rPr>
            </w:pPr>
          </w:p>
          <w:p w:rsidR="00691E62" w:rsidRPr="0079515C" w:rsidRDefault="00691E62" w:rsidP="00691E62">
            <w:pPr>
              <w:pStyle w:val="footnote"/>
              <w:tabs>
                <w:tab w:val="left" w:pos="3969"/>
              </w:tabs>
              <w:spacing w:before="72"/>
              <w:ind w:left="0" w:right="1134"/>
              <w:rPr>
                <w:ins w:id="1291" w:author="איה שוורץ" w:date="2018-01-22T09:01:00Z"/>
                <w:rStyle w:val="default"/>
                <w:rFonts w:cs="FrankRuehl"/>
                <w:rtl/>
              </w:rPr>
            </w:pPr>
            <w:ins w:id="1292" w:author="איה שוורץ" w:date="2018-01-22T09:01:00Z">
              <w:r w:rsidRPr="0079515C">
                <w:rPr>
                  <w:rStyle w:val="default"/>
                  <w:rFonts w:cs="FrankRuehl" w:hint="cs"/>
                  <w:rtl/>
                </w:rPr>
                <w:t xml:space="preserve">תפקיד </w:t>
              </w:r>
              <w:r w:rsidRPr="0079515C">
                <w:rPr>
                  <w:rStyle w:val="default"/>
                  <w:rFonts w:cs="FrankRuehl"/>
                  <w:rtl/>
                </w:rPr>
                <w:fldChar w:fldCharType="begin">
                  <w:ffData>
                    <w:name w:val="Text63"/>
                    <w:enabled/>
                    <w:calcOnExit w:val="0"/>
                    <w:textInput/>
                  </w:ffData>
                </w:fldChar>
              </w:r>
              <w:bookmarkStart w:id="1293" w:name="Text63"/>
              <w:r w:rsidRPr="0079515C">
                <w:rPr>
                  <w:rStyle w:val="default"/>
                  <w:rFonts w:cs="FrankRuehl"/>
                  <w:rtl/>
                </w:rPr>
                <w:instrText xml:space="preserve"> </w:instrText>
              </w:r>
              <w:r w:rsidRPr="0079515C">
                <w:rPr>
                  <w:rStyle w:val="default"/>
                  <w:rFonts w:cs="FrankRuehl" w:hint="cs"/>
                </w:rPr>
                <w:instrText>FORMTEXT</w:instrText>
              </w:r>
              <w:r w:rsidRPr="0079515C">
                <w:rPr>
                  <w:rStyle w:val="default"/>
                  <w:rFonts w:cs="FrankRuehl"/>
                  <w:rtl/>
                </w:rPr>
                <w:instrText xml:space="preserve"> </w:instrText>
              </w:r>
              <w:r w:rsidRPr="0079515C">
                <w:rPr>
                  <w:rStyle w:val="default"/>
                  <w:rFonts w:cs="FrankRuehl"/>
                  <w:rtl/>
                </w:rPr>
              </w:r>
              <w:r w:rsidRPr="0079515C">
                <w:rPr>
                  <w:rStyle w:val="default"/>
                  <w:rFonts w:cs="FrankRuehl"/>
                  <w:rtl/>
                </w:rPr>
                <w:fldChar w:fldCharType="separate"/>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t> </w:t>
              </w:r>
              <w:r w:rsidRPr="0079515C">
                <w:rPr>
                  <w:rStyle w:val="default"/>
                  <w:rFonts w:cs="FrankRuehl"/>
                  <w:rtl/>
                </w:rPr>
                <w:fldChar w:fldCharType="end"/>
              </w:r>
              <w:bookmarkEnd w:id="1293"/>
              <w:r w:rsidRPr="0079515C">
                <w:rPr>
                  <w:rStyle w:val="default"/>
                  <w:rFonts w:cs="FrankRuehl" w:hint="cs"/>
                  <w:rtl/>
                </w:rPr>
                <w:tab/>
                <w:t>חתימה ___________________</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294" w:author="איה שוורץ" w:date="2018-01-22T09:01:00Z"/>
                <w:rStyle w:val="default"/>
                <w:rFonts w:cs="FrankRuehl"/>
                <w:rtl/>
              </w:rPr>
            </w:pPr>
          </w:p>
          <w:p w:rsidR="00691E62" w:rsidRPr="0079515C" w:rsidRDefault="00691E62" w:rsidP="00691E62">
            <w:pPr>
              <w:pStyle w:val="medium2-header"/>
              <w:keepLines w:val="0"/>
              <w:spacing w:before="72"/>
              <w:ind w:left="0" w:right="1134"/>
              <w:rPr>
                <w:ins w:id="1295" w:author="איה שוורץ" w:date="2018-01-22T09:01:00Z"/>
                <w:rFonts w:cs="FrankRuehl"/>
                <w:bCs w:val="0"/>
                <w:noProof/>
                <w:rtl/>
              </w:rPr>
            </w:pPr>
            <w:ins w:id="1296" w:author="איה שוורץ" w:date="2018-01-22T09:01:00Z">
              <w:r w:rsidRPr="0079515C">
                <w:rPr>
                  <w:rFonts w:cs="FrankRuehl"/>
                  <w:noProof/>
                  <w:rtl/>
                  <w:lang w:eastAsia="en-US"/>
                </w:rPr>
                <mc:AlternateContent>
                  <mc:Choice Requires="wps">
                    <w:drawing>
                      <wp:anchor distT="0" distB="0" distL="114300" distR="114300" simplePos="0" relativeHeight="251675648" behindDoc="0" locked="0" layoutInCell="1" allowOverlap="1" wp14:anchorId="6C915837" wp14:editId="1EF238E2">
                        <wp:simplePos x="0" y="0"/>
                        <wp:positionH relativeFrom="column">
                          <wp:posOffset>5973445</wp:posOffset>
                        </wp:positionH>
                        <wp:positionV relativeFrom="paragraph">
                          <wp:posOffset>90170</wp:posOffset>
                        </wp:positionV>
                        <wp:extent cx="914400" cy="142240"/>
                        <wp:effectExtent l="0"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22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91E62" w:rsidRDefault="00691E62" w:rsidP="00691E62">
                                    <w:pPr>
                                      <w:spacing w:line="160" w:lineRule="exact"/>
                                      <w:rPr>
                                        <w:ins w:id="1297" w:author="איה שוורץ" w:date="2018-01-22T09:01:00Z"/>
                                        <w:rFonts w:cs="Miriam"/>
                                        <w:noProof/>
                                        <w:sz w:val="18"/>
                                        <w:szCs w:val="18"/>
                                        <w:rtl/>
                                      </w:rPr>
                                    </w:pPr>
                                    <w:ins w:id="1298" w:author="איה שוורץ" w:date="2018-01-22T09:01:00Z">
                                      <w:r>
                                        <w:rPr>
                                          <w:rFonts w:cs="Miriam" w:hint="cs"/>
                                          <w:sz w:val="18"/>
                                          <w:szCs w:val="18"/>
                                          <w:rtl/>
                                        </w:rPr>
                                        <w:t>ת"ט תשע"ד-2014</w:t>
                                      </w:r>
                                    </w:ins>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6C915837" id="_x0000_t202" coordsize="21600,21600" o:spt="202" path="m,l,21600r21600,l21600,xe">
                        <v:stroke joinstyle="miter"/>
                        <v:path gradientshapeok="t" o:connecttype="rect"/>
                      </v:shapetype>
                      <v:shape id="Text Box 1" o:spid="_x0000_s1041" type="#_x0000_t202" style="position:absolute;left:0;text-align:left;margin-left:470.35pt;margin-top:7.1pt;width:1in;height:1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" filled="f" stroked="f">
                        <v:textbox inset="1mm,0,1mm,0">
                          <w:txbxContent>
                            <w:p w:rsidR="00691E62" w:rsidRDefault="00691E62" w:rsidP="00691E62">
                              <w:pPr>
                                <w:spacing w:line="160" w:lineRule="exact"/>
                                <w:rPr>
                                  <w:ins w:id="1324" w:author="איה שוורץ" w:date="2018-01-22T09:01:00Z"/>
                                  <w:rFonts w:cs="Miriam"/>
                                  <w:noProof/>
                                  <w:sz w:val="18"/>
                                  <w:szCs w:val="18"/>
                                  <w:rtl/>
                                </w:rPr>
                              </w:pPr>
                              <w:ins w:id="1325" w:author="איה שוורץ" w:date="2018-01-22T09:01:00Z">
                                <w:r>
                                  <w:rPr>
                                    <w:rFonts w:cs="Miriam" w:hint="cs"/>
                                    <w:sz w:val="18"/>
                                    <w:szCs w:val="18"/>
                                    <w:rtl/>
                                  </w:rPr>
                                  <w:t>ת"ט תשע"ד-2014</w:t>
                                </w:r>
                              </w:ins>
                            </w:p>
                          </w:txbxContent>
                        </v:textbox>
                      </v:shape>
                    </w:pict>
                  </mc:Fallback>
                </mc:AlternateContent>
              </w:r>
              <w:r w:rsidR="00CC70B7" w:rsidRPr="0079515C">
                <w:rPr>
                  <w:rFonts w:cs="FrankRuehl" w:hint="cs"/>
                  <w:noProof/>
                  <w:rtl/>
                </w:rPr>
                <w:t>נספח חמישי</w:t>
              </w:r>
            </w:ins>
          </w:p>
          <w:p w:rsidR="00691E62" w:rsidRPr="0079515C" w:rsidRDefault="00691E62" w:rsidP="00691E62">
            <w:pPr>
              <w:pStyle w:val="P00"/>
              <w:spacing w:before="72"/>
              <w:ind w:left="0" w:right="1134"/>
              <w:jc w:val="center"/>
              <w:rPr>
                <w:ins w:id="1299" w:author="איה שוורץ" w:date="2018-01-22T09:01:00Z"/>
                <w:rStyle w:val="default"/>
                <w:rFonts w:cs="FrankRuehl"/>
                <w:sz w:val="24"/>
                <w:szCs w:val="24"/>
                <w:rtl/>
              </w:rPr>
            </w:pPr>
            <w:ins w:id="1300" w:author="איה שוורץ" w:date="2018-01-22T09:01:00Z">
              <w:r w:rsidRPr="0079515C">
                <w:rPr>
                  <w:rStyle w:val="default"/>
                  <w:rFonts w:cs="FrankRuehl" w:hint="cs"/>
                  <w:sz w:val="24"/>
                  <w:szCs w:val="24"/>
                  <w:rtl/>
                </w:rPr>
                <w:t>(סעיף 8(ב))</w:t>
              </w:r>
            </w:ins>
          </w:p>
          <w:p w:rsidR="00691E62" w:rsidRPr="0079515C" w:rsidRDefault="00691E62" w:rsidP="004F0A34">
            <w:pPr>
              <w:pStyle w:val="P00"/>
              <w:spacing w:before="72"/>
              <w:ind w:left="0" w:right="1134"/>
              <w:jc w:val="center"/>
              <w:rPr>
                <w:ins w:id="1301" w:author="איה שוורץ" w:date="2018-01-22T09:01:00Z"/>
                <w:rStyle w:val="default"/>
                <w:rFonts w:cs="FrankRuehl"/>
                <w:b/>
                <w:bCs/>
                <w:sz w:val="22"/>
                <w:szCs w:val="22"/>
                <w:rtl/>
              </w:rPr>
            </w:pPr>
            <w:ins w:id="1302" w:author="איה שוורץ" w:date="2018-01-22T09:01:00Z">
              <w:r w:rsidRPr="0079515C">
                <w:rPr>
                  <w:rStyle w:val="default"/>
                  <w:rFonts w:cs="FrankRuehl" w:hint="cs"/>
                  <w:b/>
                  <w:bCs/>
                  <w:sz w:val="22"/>
                  <w:szCs w:val="22"/>
                  <w:rtl/>
                </w:rPr>
                <w:t xml:space="preserve">רשימת פעולות שיכול שייראו כפעולות בלתי רגילות לפי </w:t>
              </w:r>
              <w:r w:rsidR="004F0A34" w:rsidRPr="0079515C">
                <w:rPr>
                  <w:rStyle w:val="default"/>
                  <w:rFonts w:cs="FrankRuehl" w:hint="cs"/>
                  <w:b/>
                  <w:bCs/>
                  <w:sz w:val="22"/>
                  <w:szCs w:val="22"/>
                  <w:rtl/>
                </w:rPr>
                <w:t>התוספת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ind w:left="0" w:right="1134"/>
              <w:rPr>
                <w:ins w:id="1303" w:author="איה שוורץ" w:date="2018-01-22T09:01:00Z"/>
                <w:rStyle w:val="default"/>
                <w:rFonts w:cs="FrankRuehl"/>
                <w:vanish/>
                <w:color w:val="FF0000"/>
                <w:sz w:val="20"/>
                <w:szCs w:val="20"/>
                <w:shd w:val="clear" w:color="auto" w:fill="FFFF99"/>
                <w:rtl/>
              </w:rPr>
            </w:pPr>
            <w:ins w:id="1304" w:author="איה שוורץ" w:date="2018-01-22T09:01:00Z">
              <w:r w:rsidRPr="0079515C">
                <w:rPr>
                  <w:rStyle w:val="default"/>
                  <w:rFonts w:cs="FrankRuehl" w:hint="cs"/>
                  <w:vanish/>
                  <w:color w:val="FF0000"/>
                  <w:sz w:val="20"/>
                  <w:szCs w:val="20"/>
                  <w:shd w:val="clear" w:color="auto" w:fill="FFFF99"/>
                  <w:rtl/>
                </w:rPr>
                <w:t>מיום 21.7.2014</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ind w:left="0" w:right="1134"/>
              <w:rPr>
                <w:ins w:id="1305" w:author="איה שוורץ" w:date="2018-01-22T09:01:00Z"/>
                <w:rStyle w:val="default"/>
                <w:rFonts w:cs="FrankRuehl"/>
                <w:vanish/>
                <w:sz w:val="20"/>
                <w:szCs w:val="20"/>
                <w:shd w:val="clear" w:color="auto" w:fill="FFFF99"/>
                <w:rtl/>
              </w:rPr>
            </w:pPr>
            <w:ins w:id="1306" w:author="איה שוורץ" w:date="2018-01-22T09:01:00Z">
              <w:r w:rsidRPr="0079515C">
                <w:rPr>
                  <w:rStyle w:val="default"/>
                  <w:rFonts w:cs="FrankRuehl" w:hint="cs"/>
                  <w:b/>
                  <w:bCs/>
                  <w:vanish/>
                  <w:sz w:val="20"/>
                  <w:szCs w:val="20"/>
                  <w:shd w:val="clear" w:color="auto" w:fill="FFFF99"/>
                  <w:rtl/>
                </w:rPr>
                <w:t>ת"ט תשע"ד-2014</w:t>
              </w:r>
            </w:ins>
          </w:p>
          <w:p w:rsidR="00691E62" w:rsidRPr="0079515C" w:rsidRDefault="001E3887" w:rsidP="00691E62">
            <w:pPr>
              <w:pStyle w:val="footnote"/>
              <w:tabs>
                <w:tab w:val="left" w:pos="624"/>
                <w:tab w:val="left" w:pos="1021"/>
                <w:tab w:val="left" w:pos="1474"/>
                <w:tab w:val="left" w:pos="1928"/>
                <w:tab w:val="left" w:pos="2381"/>
                <w:tab w:val="left" w:pos="2835"/>
                <w:tab w:val="right" w:leader="dot" w:pos="6259"/>
              </w:tabs>
              <w:ind w:left="0" w:right="1134"/>
              <w:rPr>
                <w:ins w:id="1307" w:author="איה שוורץ" w:date="2018-01-22T09:01:00Z"/>
                <w:rStyle w:val="default"/>
                <w:rFonts w:cs="FrankRuehl"/>
                <w:vanish/>
                <w:sz w:val="20"/>
                <w:szCs w:val="20"/>
                <w:shd w:val="clear" w:color="auto" w:fill="FFFF99"/>
                <w:rtl/>
              </w:rPr>
            </w:pPr>
            <w:ins w:id="1308" w:author="איה שוורץ" w:date="2018-01-22T09:01:00Z">
              <w:r>
                <w:fldChar w:fldCharType="begin"/>
              </w:r>
              <w:r>
                <w:instrText xml:space="preserve"> HYPERLINK "http://www.nevo.co.il/Law_word/law06/tak-7398.pdf" </w:instrText>
              </w:r>
              <w:r>
                <w:fldChar w:fldCharType="separate"/>
              </w:r>
              <w:r w:rsidR="00691E62" w:rsidRPr="0079515C">
                <w:rPr>
                  <w:rStyle w:val="Hyperlink"/>
                  <w:rFonts w:cs="FrankRuehl" w:hint="cs"/>
                  <w:vanish/>
                  <w:sz w:val="20"/>
                  <w:szCs w:val="20"/>
                  <w:shd w:val="clear" w:color="auto" w:fill="FFFF99"/>
                  <w:rtl/>
                </w:rPr>
                <w:t>ק"ת תשע"ד מס' 7398</w:t>
              </w:r>
              <w:r>
                <w:rPr>
                  <w:rStyle w:val="Hyperlink"/>
                  <w:rFonts w:cs="FrankRuehl"/>
                  <w:vanish/>
                  <w:sz w:val="20"/>
                  <w:szCs w:val="20"/>
                  <w:shd w:val="clear" w:color="auto" w:fill="FFFF99"/>
                </w:rPr>
                <w:fldChar w:fldCharType="end"/>
              </w:r>
              <w:r w:rsidR="00691E62" w:rsidRPr="0079515C">
                <w:rPr>
                  <w:rStyle w:val="default"/>
                  <w:rFonts w:cs="FrankRuehl" w:hint="cs"/>
                  <w:vanish/>
                  <w:sz w:val="20"/>
                  <w:szCs w:val="20"/>
                  <w:shd w:val="clear" w:color="auto" w:fill="FFFF99"/>
                  <w:rtl/>
                </w:rPr>
                <w:t xml:space="preserve"> מיום 21.7.2014 עמ' 1517</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ind w:left="0" w:right="1134"/>
              <w:rPr>
                <w:ins w:id="1309" w:author="איה שוורץ" w:date="2018-01-22T09:01:00Z"/>
                <w:rStyle w:val="default"/>
                <w:rFonts w:cs="FrankRuehl"/>
                <w:sz w:val="2"/>
                <w:szCs w:val="2"/>
                <w:rtl/>
              </w:rPr>
            </w:pPr>
            <w:ins w:id="1310" w:author="איה שוורץ" w:date="2018-01-22T09:01:00Z">
              <w:r w:rsidRPr="0079515C">
                <w:rPr>
                  <w:rStyle w:val="default"/>
                  <w:rFonts w:cs="FrankRuehl" w:hint="cs"/>
                  <w:b/>
                  <w:bCs/>
                  <w:vanish/>
                  <w:sz w:val="20"/>
                  <w:szCs w:val="20"/>
                  <w:shd w:val="clear" w:color="auto" w:fill="FFFF99"/>
                  <w:rtl/>
                </w:rPr>
                <w:t>החלפת תוספת חמישית</w:t>
              </w:r>
            </w:ins>
          </w:p>
          <w:p w:rsidR="00691E62" w:rsidRPr="0079515C" w:rsidRDefault="00691E62" w:rsidP="00691E62">
            <w:pPr>
              <w:pStyle w:val="P00"/>
              <w:spacing w:before="72"/>
              <w:ind w:left="0" w:right="1134"/>
              <w:jc w:val="center"/>
              <w:rPr>
                <w:ins w:id="1311" w:author="איה שוורץ" w:date="2018-01-22T09:01:00Z"/>
                <w:rStyle w:val="default"/>
                <w:rFonts w:cs="FrankRuehl"/>
                <w:b/>
                <w:bCs/>
                <w:sz w:val="22"/>
                <w:szCs w:val="22"/>
                <w:rtl/>
              </w:rPr>
            </w:pPr>
            <w:ins w:id="1312" w:author="איה שוורץ" w:date="2018-01-22T09:01:00Z">
              <w:r w:rsidRPr="0079515C">
                <w:rPr>
                  <w:rStyle w:val="default"/>
                  <w:rFonts w:cs="FrankRuehl" w:hint="cs"/>
                  <w:b/>
                  <w:bCs/>
                  <w:sz w:val="22"/>
                  <w:szCs w:val="22"/>
                  <w:rtl/>
                </w:rPr>
                <w:t xml:space="preserve">חלק א': נותני שירות מטבע </w:t>
              </w:r>
              <w:r w:rsidRPr="0079515C">
                <w:rPr>
                  <w:rStyle w:val="default"/>
                  <w:rFonts w:cs="FrankRuehl"/>
                  <w:b/>
                  <w:bCs/>
                  <w:sz w:val="22"/>
                  <w:szCs w:val="22"/>
                  <w:rtl/>
                </w:rPr>
                <w:t>–</w:t>
              </w:r>
              <w:r w:rsidRPr="0079515C">
                <w:rPr>
                  <w:rStyle w:val="default"/>
                  <w:rFonts w:cs="FrankRuehl" w:hint="cs"/>
                  <w:b/>
                  <w:bCs/>
                  <w:sz w:val="22"/>
                  <w:szCs w:val="22"/>
                  <w:rtl/>
                </w:rPr>
                <w:t xml:space="preserve"> כללי</w:t>
              </w:r>
            </w:ins>
          </w:p>
          <w:p w:rsidR="00691E62" w:rsidRPr="0079515C" w:rsidRDefault="00691E62" w:rsidP="004F0A34">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13" w:author="איה שוורץ" w:date="2018-01-22T09:01:00Z"/>
                <w:rStyle w:val="default"/>
                <w:rFonts w:cs="FrankRuehl"/>
                <w:rtl/>
              </w:rPr>
            </w:pPr>
            <w:ins w:id="1314" w:author="איה שוורץ" w:date="2018-01-22T09:01:00Z">
              <w:r w:rsidRPr="0079515C">
                <w:rPr>
                  <w:rStyle w:val="default"/>
                  <w:rFonts w:cs="FrankRuehl" w:hint="cs"/>
                  <w:rtl/>
                </w:rPr>
                <w:t>1.</w:t>
              </w:r>
              <w:r w:rsidRPr="0079515C">
                <w:rPr>
                  <w:rStyle w:val="default"/>
                  <w:rFonts w:cs="FrankRuehl" w:hint="cs"/>
                  <w:rtl/>
                </w:rPr>
                <w:tab/>
                <w:t xml:space="preserve">פעילות שנראה כי מטרתה לעקוף את חובת הדיווח שנקבעה בסעיף 8(א) </w:t>
              </w:r>
              <w:r w:rsidR="004F0A34" w:rsidRPr="0079515C">
                <w:rPr>
                  <w:rStyle w:val="default"/>
                  <w:rFonts w:cs="FrankRuehl" w:hint="cs"/>
                  <w:rtl/>
                </w:rPr>
                <w:t>לתוספת</w:t>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15" w:author="איה שוורץ" w:date="2018-01-22T09:01:00Z"/>
                <w:rStyle w:val="default"/>
                <w:rFonts w:cs="FrankRuehl"/>
                <w:rtl/>
              </w:rPr>
            </w:pPr>
            <w:ins w:id="1316" w:author="איה שוורץ" w:date="2018-01-22T09:01:00Z">
              <w:r w:rsidRPr="0079515C">
                <w:rPr>
                  <w:rStyle w:val="default"/>
                  <w:rFonts w:cs="FrankRuehl" w:hint="cs"/>
                  <w:rtl/>
                </w:rPr>
                <w:t>2.</w:t>
              </w:r>
              <w:r w:rsidRPr="0079515C">
                <w:rPr>
                  <w:rStyle w:val="default"/>
                  <w:rFonts w:cs="FrankRuehl" w:hint="cs"/>
                  <w:rtl/>
                </w:rPr>
                <w:tab/>
                <w:t>פעילות שנראה שמטרתה לעקוף את חובת הזיהוי;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17" w:author="איה שוורץ" w:date="2018-01-22T09:01:00Z"/>
                <w:rStyle w:val="default"/>
                <w:rFonts w:cs="FrankRuehl"/>
                <w:rtl/>
              </w:rPr>
            </w:pPr>
            <w:ins w:id="1318" w:author="איה שוורץ" w:date="2018-01-22T09:01:00Z">
              <w:r w:rsidRPr="0079515C">
                <w:rPr>
                  <w:rStyle w:val="default"/>
                  <w:rFonts w:cs="FrankRuehl" w:hint="cs"/>
                  <w:rtl/>
                </w:rPr>
                <w:t>3.</w:t>
              </w:r>
              <w:r w:rsidRPr="0079515C">
                <w:rPr>
                  <w:rStyle w:val="default"/>
                  <w:rFonts w:cs="FrankRuehl" w:hint="cs"/>
                  <w:rtl/>
                </w:rPr>
                <w:tab/>
                <w:t>נראה כי מבקש השירות אינו מקבל השירות על אף שמבקש השירות הצהיר כי הוא מבצע את שירותי המטבע בעבור עצמו בלבד;</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19" w:author="איה שוורץ" w:date="2018-01-22T09:01:00Z"/>
                <w:rStyle w:val="default"/>
                <w:rFonts w:cs="FrankRuehl"/>
                <w:rtl/>
              </w:rPr>
            </w:pPr>
            <w:ins w:id="1320" w:author="איה שוורץ" w:date="2018-01-22T09:01:00Z">
              <w:r w:rsidRPr="0079515C">
                <w:rPr>
                  <w:rStyle w:val="default"/>
                  <w:rFonts w:cs="FrankRuehl" w:hint="cs"/>
                  <w:rtl/>
                </w:rPr>
                <w:t>4.</w:t>
              </w:r>
              <w:r w:rsidRPr="0079515C">
                <w:rPr>
                  <w:rStyle w:val="default"/>
                  <w:rFonts w:cs="FrankRuehl" w:hint="cs"/>
                  <w:rtl/>
                </w:rPr>
                <w:tab/>
                <w:t>נראה כי מבקש השירות מבצע פעולות בעבור אחר, שאינו מקבל השירות שעליו הצהיר;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21" w:author="איה שוורץ" w:date="2018-01-22T09:01:00Z"/>
                <w:rStyle w:val="default"/>
                <w:rFonts w:cs="FrankRuehl"/>
                <w:rtl/>
              </w:rPr>
            </w:pPr>
            <w:ins w:id="1322" w:author="איה שוורץ" w:date="2018-01-22T09:01:00Z">
              <w:r w:rsidRPr="0079515C">
                <w:rPr>
                  <w:rStyle w:val="default"/>
                  <w:rFonts w:cs="FrankRuehl" w:hint="cs"/>
                  <w:rtl/>
                </w:rPr>
                <w:t>5.</w:t>
              </w:r>
              <w:r w:rsidRPr="0079515C">
                <w:rPr>
                  <w:rStyle w:val="default"/>
                  <w:rFonts w:cs="FrankRuehl" w:hint="cs"/>
                  <w:rtl/>
                </w:rPr>
                <w:tab/>
                <w:t>נראה כי שירות המטבע שניתן אינו אופייני למקבל השירות;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23" w:author="איה שוורץ" w:date="2018-01-22T09:01:00Z"/>
                <w:rStyle w:val="default"/>
                <w:rFonts w:cs="FrankRuehl"/>
                <w:rtl/>
              </w:rPr>
            </w:pPr>
            <w:ins w:id="1324" w:author="איה שוורץ" w:date="2018-01-22T09:01:00Z">
              <w:r w:rsidRPr="0079515C">
                <w:rPr>
                  <w:rStyle w:val="default"/>
                  <w:rFonts w:cs="FrankRuehl" w:hint="cs"/>
                  <w:rtl/>
                </w:rPr>
                <w:t>6.</w:t>
              </w:r>
              <w:r w:rsidRPr="0079515C">
                <w:rPr>
                  <w:rStyle w:val="default"/>
                  <w:rFonts w:cs="FrankRuehl" w:hint="cs"/>
                  <w:rtl/>
                </w:rPr>
                <w:tab/>
                <w:t>מתן שירותי מטבע כאמור בסעיף 11ג(א)(3) לחוק, בסכום העולה על 5,000 שקלים חדשים, כאשר הצד האחר לעסקה, מקור או יעד, אינו מזוהה בשם או במספר זהות או במספר חשבון;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25" w:author="איה שוורץ" w:date="2018-01-22T09:01:00Z"/>
                <w:rStyle w:val="default"/>
                <w:rFonts w:cs="FrankRuehl"/>
                <w:rtl/>
              </w:rPr>
            </w:pPr>
            <w:ins w:id="1326" w:author="איה שוורץ" w:date="2018-01-22T09:01:00Z">
              <w:r w:rsidRPr="0079515C">
                <w:rPr>
                  <w:rStyle w:val="default"/>
                  <w:rFonts w:cs="FrankRuehl" w:hint="cs"/>
                  <w:rtl/>
                </w:rPr>
                <w:t>7.</w:t>
              </w:r>
              <w:r w:rsidRPr="0079515C">
                <w:rPr>
                  <w:rStyle w:val="default"/>
                  <w:rFonts w:cs="FrankRuehl" w:hint="cs"/>
                  <w:rtl/>
                </w:rPr>
                <w:tab/>
                <w:t>שירות המטבע המבוקש נראה כחסר היגיון עסקי או כלכלי למקבל השירות;</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27" w:author="איה שוורץ" w:date="2018-01-22T09:01:00Z"/>
                <w:rStyle w:val="default"/>
                <w:rFonts w:cs="FrankRuehl"/>
                <w:rtl/>
              </w:rPr>
            </w:pPr>
            <w:ins w:id="1328" w:author="איה שוורץ" w:date="2018-01-22T09:01:00Z">
              <w:r w:rsidRPr="0079515C">
                <w:rPr>
                  <w:rStyle w:val="default"/>
                  <w:rFonts w:cs="FrankRuehl" w:hint="cs"/>
                  <w:rtl/>
                </w:rPr>
                <w:t>8.</w:t>
              </w:r>
              <w:r w:rsidRPr="0079515C">
                <w:rPr>
                  <w:rStyle w:val="default"/>
                  <w:rFonts w:cs="FrankRuehl" w:hint="cs"/>
                  <w:rtl/>
                </w:rPr>
                <w:tab/>
                <w:t>היקף פעולות יוצא דופן או שהן פעולות בלתי אופייניות למקבל השירות או שהן פעולות אחדות לאותו יעד או מאותו מקור, והכול בלא סיבה נראית לעין;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29" w:author="איה שוורץ" w:date="2018-01-22T09:01:00Z"/>
                <w:rStyle w:val="default"/>
                <w:rFonts w:cs="FrankRuehl"/>
                <w:rtl/>
              </w:rPr>
            </w:pPr>
            <w:ins w:id="1330" w:author="איה שוורץ" w:date="2018-01-22T09:01:00Z">
              <w:r w:rsidRPr="0079515C">
                <w:rPr>
                  <w:rStyle w:val="default"/>
                  <w:rFonts w:cs="FrankRuehl" w:hint="cs"/>
                  <w:rtl/>
                </w:rPr>
                <w:t>9.</w:t>
              </w:r>
              <w:r w:rsidRPr="0079515C">
                <w:rPr>
                  <w:rStyle w:val="default"/>
                  <w:rFonts w:cs="FrankRuehl" w:hint="cs"/>
                  <w:rtl/>
                </w:rPr>
                <w:tab/>
                <w:t>מקבל השירות מגלה אדישות בנוגע לסיכונים, לעמלות ולעלויות של מתן שירותי המטבע;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31" w:author="איה שוורץ" w:date="2018-01-22T09:01:00Z"/>
                <w:rStyle w:val="default"/>
                <w:rFonts w:cs="FrankRuehl"/>
                <w:rtl/>
              </w:rPr>
            </w:pPr>
            <w:ins w:id="1332" w:author="איה שוורץ" w:date="2018-01-22T09:01:00Z">
              <w:r w:rsidRPr="0079515C">
                <w:rPr>
                  <w:rStyle w:val="default"/>
                  <w:rFonts w:cs="FrankRuehl" w:hint="cs"/>
                  <w:rtl/>
                </w:rPr>
                <w:t>10.</w:t>
              </w:r>
              <w:r w:rsidRPr="0079515C">
                <w:rPr>
                  <w:rStyle w:val="default"/>
                  <w:rFonts w:cs="FrankRuehl" w:hint="cs"/>
                  <w:rtl/>
                </w:rPr>
                <w:tab/>
                <w:t>החלפה של שטרות ומטבעות כסף בערך נמוך בשטרות בעלי ערך גבוה, בלא סיבה נראית לעין;</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33" w:author="איה שוורץ" w:date="2018-01-22T09:01:00Z"/>
                <w:rStyle w:val="default"/>
                <w:rFonts w:cs="FrankRuehl"/>
                <w:rtl/>
              </w:rPr>
            </w:pPr>
            <w:ins w:id="1334" w:author="איה שוורץ" w:date="2018-01-22T09:01:00Z">
              <w:r w:rsidRPr="0079515C">
                <w:rPr>
                  <w:rStyle w:val="default"/>
                  <w:rFonts w:cs="FrankRuehl" w:hint="cs"/>
                  <w:rtl/>
                </w:rPr>
                <w:t>11.</w:t>
              </w:r>
              <w:r w:rsidRPr="0079515C">
                <w:rPr>
                  <w:rStyle w:val="default"/>
                  <w:rFonts w:cs="FrankRuehl" w:hint="cs"/>
                  <w:rtl/>
                </w:rPr>
                <w:tab/>
                <w:t>מבקש השירות או מקבל השירות נחזה להיות נותן שירותי מטבע ולא הציג תעודת רישום במרשם נותני שירותי מטבע במשרד האוצר;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35" w:author="איה שוורץ" w:date="2018-01-22T09:01:00Z"/>
                <w:rStyle w:val="default"/>
                <w:rFonts w:cs="FrankRuehl"/>
                <w:rtl/>
              </w:rPr>
            </w:pPr>
            <w:ins w:id="1336" w:author="איה שוורץ" w:date="2018-01-22T09:01:00Z">
              <w:r w:rsidRPr="0079515C">
                <w:rPr>
                  <w:rStyle w:val="default"/>
                  <w:rFonts w:cs="FrankRuehl" w:hint="cs"/>
                  <w:rtl/>
                </w:rPr>
                <w:t>12.</w:t>
              </w:r>
              <w:r w:rsidRPr="0079515C">
                <w:rPr>
                  <w:rStyle w:val="default"/>
                  <w:rFonts w:cs="FrankRuehl" w:hint="cs"/>
                  <w:rtl/>
                </w:rPr>
                <w:tab/>
                <w:t xml:space="preserve">בקשת שירות מטבע שמעורב בה ארגון שהוכרז התאחדות בלתי מותרת לפי תקנה 84 לתקנות ההגנה (שעת חירום), 1945, או ארגון שהוכרז ארגון טרוריסטי לפי פקודת מניעת טרור, התש"ח-1948, או ארגון שהוכרז כארגון טרור לפי סעיף 2 לחוק איסור מימון טרור, התשס"ה-2005 (להלן </w:t>
              </w:r>
              <w:r w:rsidRPr="0079515C">
                <w:rPr>
                  <w:rStyle w:val="default"/>
                  <w:rFonts w:cs="FrankRuehl"/>
                  <w:rtl/>
                </w:rPr>
                <w:t>–</w:t>
              </w:r>
              <w:r w:rsidRPr="0079515C">
                <w:rPr>
                  <w:rStyle w:val="default"/>
                  <w:rFonts w:cs="FrankRuehl" w:hint="cs"/>
                  <w:rtl/>
                </w:rPr>
                <w:t xml:space="preserve"> חוק איסור מימון טרור), וכן בקשת שירות שנראה כי נועדה לבוא במקום פעילות של ארגון כאמור;</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37" w:author="איה שוורץ" w:date="2018-01-22T09:01:00Z"/>
                <w:rStyle w:val="default"/>
                <w:rFonts w:cs="FrankRuehl"/>
                <w:rtl/>
              </w:rPr>
            </w:pPr>
            <w:ins w:id="1338" w:author="איה שוורץ" w:date="2018-01-22T09:01:00Z">
              <w:r w:rsidRPr="0079515C">
                <w:rPr>
                  <w:rStyle w:val="default"/>
                  <w:rFonts w:cs="FrankRuehl" w:hint="cs"/>
                  <w:rtl/>
                </w:rPr>
                <w:t>13.</w:t>
              </w:r>
              <w:r w:rsidRPr="0079515C">
                <w:rPr>
                  <w:rStyle w:val="default"/>
                  <w:rFonts w:cs="FrankRuehl" w:hint="cs"/>
                  <w:rtl/>
                </w:rPr>
                <w:tab/>
                <w:t>בקשת שירות מטבע שנראה כי נועדה לבוא במקום בקשת שירות של אדם שהוכרז פעיל טרור לפי סעיף 2 לחוק איסור מימון טרור;</w:t>
              </w:r>
            </w:ins>
          </w:p>
          <w:p w:rsidR="00691E62" w:rsidRPr="0079515C" w:rsidRDefault="00691E62" w:rsidP="00A869E0">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39" w:author="איה שוורץ" w:date="2018-01-22T09:01:00Z"/>
                <w:rStyle w:val="default"/>
                <w:rFonts w:cs="FrankRuehl"/>
                <w:rtl/>
              </w:rPr>
            </w:pPr>
            <w:ins w:id="1340" w:author="איה שוורץ" w:date="2018-01-22T09:01:00Z">
              <w:r w:rsidRPr="0079515C">
                <w:rPr>
                  <w:rStyle w:val="default"/>
                  <w:rFonts w:cs="FrankRuehl" w:hint="cs"/>
                  <w:rtl/>
                </w:rPr>
                <w:t>14.</w:t>
              </w:r>
              <w:r w:rsidRPr="0079515C">
                <w:rPr>
                  <w:rStyle w:val="default"/>
                  <w:rFonts w:cs="FrankRuehl" w:hint="cs"/>
                  <w:rtl/>
                </w:rPr>
                <w:tab/>
                <w:t xml:space="preserve">העברות שוטפות מגופים במדינה או בטריטוריה מן המנויות </w:t>
              </w:r>
              <w:r w:rsidR="00A869E0" w:rsidRPr="0079515C">
                <w:rPr>
                  <w:rStyle w:val="default"/>
                  <w:rFonts w:cs="FrankRuehl" w:hint="cs"/>
                  <w:rtl/>
                </w:rPr>
                <w:t>בנספח הראשון לתוספת</w:t>
              </w:r>
              <w:r w:rsidRPr="0079515C">
                <w:rPr>
                  <w:rStyle w:val="default"/>
                  <w:rFonts w:cs="FrankRuehl" w:hint="cs"/>
                  <w:rtl/>
                </w:rPr>
                <w:t>, או אל גופים כאמור;</w:t>
              </w:r>
            </w:ins>
          </w:p>
          <w:p w:rsidR="00691E62" w:rsidRPr="0079515C" w:rsidRDefault="00691E62" w:rsidP="00E53566">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41" w:author="איה שוורץ" w:date="2018-01-22T09:01:00Z"/>
                <w:rStyle w:val="default"/>
                <w:rFonts w:cs="FrankRuehl"/>
                <w:rtl/>
              </w:rPr>
            </w:pPr>
            <w:ins w:id="1342" w:author="איה שוורץ" w:date="2018-01-22T09:01:00Z">
              <w:r w:rsidRPr="0079515C">
                <w:rPr>
                  <w:rStyle w:val="default"/>
                  <w:rFonts w:cs="FrankRuehl" w:hint="cs"/>
                  <w:rtl/>
                </w:rPr>
                <w:t>15.</w:t>
              </w:r>
              <w:r w:rsidRPr="0079515C">
                <w:rPr>
                  <w:rStyle w:val="default"/>
                  <w:rFonts w:cs="FrankRuehl" w:hint="cs"/>
                  <w:rtl/>
                </w:rPr>
                <w:tab/>
                <w:t xml:space="preserve">הצהרה שניתנה לפי </w:t>
              </w:r>
              <w:r w:rsidR="00E53566" w:rsidRPr="0079515C">
                <w:rPr>
                  <w:rStyle w:val="default"/>
                  <w:rFonts w:cs="FrankRuehl" w:hint="cs"/>
                  <w:rtl/>
                </w:rPr>
                <w:t>התוספת</w:t>
              </w:r>
              <w:r w:rsidRPr="0079515C">
                <w:rPr>
                  <w:rStyle w:val="default"/>
                  <w:rFonts w:cs="FrankRuehl" w:hint="cs"/>
                  <w:rtl/>
                </w:rPr>
                <w:t>, שנחזית להיות בלתי נכונה;</w:t>
              </w:r>
            </w:ins>
          </w:p>
          <w:p w:rsidR="00691E62" w:rsidRPr="0079515C" w:rsidRDefault="00691E62" w:rsidP="00A869E0">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43" w:author="איה שוורץ" w:date="2018-01-22T09:01:00Z"/>
                <w:rStyle w:val="default"/>
                <w:rFonts w:cs="FrankRuehl"/>
                <w:rtl/>
              </w:rPr>
            </w:pPr>
            <w:ins w:id="1344" w:author="איה שוורץ" w:date="2018-01-22T09:01:00Z">
              <w:r w:rsidRPr="0079515C">
                <w:rPr>
                  <w:rStyle w:val="default"/>
                  <w:rFonts w:cs="FrankRuehl" w:hint="cs"/>
                  <w:rtl/>
                </w:rPr>
                <w:t>16.</w:t>
              </w:r>
              <w:r w:rsidRPr="0079515C">
                <w:rPr>
                  <w:rStyle w:val="default"/>
                  <w:rFonts w:cs="FrankRuehl" w:hint="cs"/>
                  <w:rtl/>
                </w:rPr>
                <w:tab/>
                <w:t xml:space="preserve">בקשת שירותי מטבע של ארגון שאינו למטרת רווח עם יחידים או גופים במדינה או בטריטוריה מן המנויות </w:t>
              </w:r>
              <w:r w:rsidR="00A869E0" w:rsidRPr="0079515C">
                <w:rPr>
                  <w:rStyle w:val="default"/>
                  <w:rFonts w:cs="FrankRuehl" w:hint="cs"/>
                  <w:rtl/>
                </w:rPr>
                <w:t>בנספח הראשון</w:t>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45" w:author="איה שוורץ" w:date="2018-01-22T09:01:00Z"/>
                <w:rStyle w:val="default"/>
                <w:rFonts w:cs="FrankRuehl"/>
                <w:rtl/>
              </w:rPr>
            </w:pPr>
            <w:ins w:id="1346" w:author="איה שוורץ" w:date="2018-01-22T09:01:00Z">
              <w:r w:rsidRPr="0079515C">
                <w:rPr>
                  <w:rStyle w:val="default"/>
                  <w:rFonts w:cs="FrankRuehl" w:hint="cs"/>
                  <w:rtl/>
                </w:rPr>
                <w:t>17.</w:t>
              </w:r>
              <w:r w:rsidRPr="0079515C">
                <w:rPr>
                  <w:rStyle w:val="default"/>
                  <w:rFonts w:cs="FrankRuehl" w:hint="cs"/>
                  <w:rtl/>
                </w:rPr>
                <w:tab/>
                <w:t>בקשת שירותי מטבע של ארגון שאינו למטרת רווח שאינה עולה בקנה אחד עם הפעילות המוצהרת של הארגון, ככל שהפעילות המוצהרת של הארגון ידועה לנותן שירותי המטבע;</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47" w:author="איה שוורץ" w:date="2018-01-22T09:01:00Z"/>
                <w:rStyle w:val="default"/>
                <w:rFonts w:cs="FrankRuehl"/>
                <w:rtl/>
              </w:rPr>
            </w:pPr>
            <w:ins w:id="1348" w:author="איה שוורץ" w:date="2018-01-22T09:01:00Z">
              <w:r w:rsidRPr="0079515C">
                <w:rPr>
                  <w:rStyle w:val="default"/>
                  <w:rFonts w:cs="FrankRuehl" w:hint="cs"/>
                  <w:rtl/>
                </w:rPr>
                <w:t>18.</w:t>
              </w:r>
              <w:r w:rsidRPr="0079515C">
                <w:rPr>
                  <w:rStyle w:val="default"/>
                  <w:rFonts w:cs="FrankRuehl" w:hint="cs"/>
                  <w:rtl/>
                </w:rPr>
                <w:tab/>
                <w:t>רצף פעולות של אותו לקוח במהלך יום או יומיים והמסתכמות בסכום של סף הדיווח;</w:t>
              </w:r>
            </w:ins>
          </w:p>
          <w:p w:rsidR="00691E62" w:rsidRPr="0079515C" w:rsidRDefault="00691E62" w:rsidP="00691E62">
            <w:pPr>
              <w:pStyle w:val="P00"/>
              <w:spacing w:before="72"/>
              <w:ind w:left="0" w:right="1134"/>
              <w:jc w:val="center"/>
              <w:rPr>
                <w:ins w:id="1349" w:author="איה שוורץ" w:date="2018-01-22T09:01:00Z"/>
                <w:rStyle w:val="default"/>
                <w:rFonts w:cs="FrankRuehl"/>
                <w:b/>
                <w:bCs/>
                <w:sz w:val="22"/>
                <w:szCs w:val="22"/>
                <w:rtl/>
              </w:rPr>
            </w:pPr>
            <w:ins w:id="1350" w:author="איה שוורץ" w:date="2018-01-22T09:01:00Z">
              <w:r w:rsidRPr="0079515C">
                <w:rPr>
                  <w:rStyle w:val="default"/>
                  <w:rFonts w:cs="FrankRuehl" w:hint="cs"/>
                  <w:b/>
                  <w:bCs/>
                  <w:sz w:val="22"/>
                  <w:szCs w:val="22"/>
                  <w:rtl/>
                </w:rPr>
                <w:t>חלק ב': מתן שירותי מטבע שאינם פנים אל פנים (באמצעות ארנק אלקטרוני)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351" w:author="איה שוורץ" w:date="2018-01-22T09:01:00Z"/>
                <w:rStyle w:val="default"/>
                <w:rFonts w:cs="FrankRuehl"/>
                <w:rtl/>
              </w:rPr>
            </w:pPr>
            <w:ins w:id="1352" w:author="איה שוורץ" w:date="2018-01-22T09:01:00Z">
              <w:r w:rsidRPr="0079515C">
                <w:rPr>
                  <w:rStyle w:val="default"/>
                  <w:rFonts w:cs="FrankRuehl" w:hint="cs"/>
                  <w:rtl/>
                </w:rPr>
                <w:t xml:space="preserve">"ארנק אלקטרוני" </w:t>
              </w:r>
              <w:r w:rsidRPr="0079515C">
                <w:rPr>
                  <w:rStyle w:val="default"/>
                  <w:rFonts w:cs="FrankRuehl"/>
                  <w:rtl/>
                </w:rPr>
                <w:t>–</w:t>
              </w:r>
              <w:r w:rsidRPr="0079515C">
                <w:rPr>
                  <w:rStyle w:val="default"/>
                  <w:rFonts w:cs="FrankRuehl" w:hint="cs"/>
                  <w:rtl/>
                </w:rPr>
                <w:t xml:space="preserve"> תוכנה ממוחשבת המאפשרת אחסון כסף דיגיטלי, המרתו, העברתו בין מדינות וביצוע עסקאות באינטרנט; לעניין זה, "כסף דיגיטלי" </w:t>
              </w:r>
              <w:r w:rsidRPr="0079515C">
                <w:rPr>
                  <w:rStyle w:val="default"/>
                  <w:rFonts w:cs="FrankRuehl"/>
                  <w:rtl/>
                </w:rPr>
                <w:t>–</w:t>
              </w:r>
              <w:r w:rsidRPr="0079515C">
                <w:rPr>
                  <w:rStyle w:val="default"/>
                  <w:rFonts w:cs="FrankRuehl" w:hint="cs"/>
                  <w:rtl/>
                </w:rPr>
                <w:t xml:space="preserve"> כסף בלא ביטוי פיזי.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53" w:author="איה שוורץ" w:date="2018-01-22T09:01:00Z"/>
                <w:rStyle w:val="default"/>
                <w:rFonts w:cs="FrankRuehl"/>
                <w:rtl/>
              </w:rPr>
            </w:pPr>
            <w:ins w:id="1354" w:author="איה שוורץ" w:date="2018-01-22T09:01:00Z">
              <w:r w:rsidRPr="0079515C">
                <w:rPr>
                  <w:rStyle w:val="default"/>
                  <w:rFonts w:cs="FrankRuehl" w:hint="cs"/>
                  <w:rtl/>
                </w:rPr>
                <w:t>19.</w:t>
              </w:r>
              <w:r w:rsidRPr="0079515C">
                <w:rPr>
                  <w:rStyle w:val="default"/>
                  <w:rFonts w:cs="FrankRuehl" w:hint="cs"/>
                  <w:rtl/>
                </w:rPr>
                <w:tab/>
                <w:t>הטענת ארנק אלקטרוני המתבצעת שלא על ידי בעל הארנק האלקטרוני;</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55" w:author="איה שוורץ" w:date="2018-01-22T09:01:00Z"/>
                <w:rStyle w:val="default"/>
                <w:rFonts w:cs="FrankRuehl"/>
                <w:rtl/>
              </w:rPr>
            </w:pPr>
            <w:ins w:id="1356" w:author="איה שוורץ" w:date="2018-01-22T09:01:00Z">
              <w:r w:rsidRPr="0079515C">
                <w:rPr>
                  <w:rStyle w:val="default"/>
                  <w:rFonts w:cs="FrankRuehl" w:hint="cs"/>
                  <w:rtl/>
                </w:rPr>
                <w:t>20.</w:t>
              </w:r>
              <w:r w:rsidRPr="0079515C">
                <w:rPr>
                  <w:rStyle w:val="default"/>
                  <w:rFonts w:cs="FrankRuehl" w:hint="cs"/>
                  <w:rtl/>
                </w:rPr>
                <w:tab/>
                <w:t>הטענת הארנק האלקטרוני באמצעות מזומן בסכום העולה על 5,000 שקלים חדשים;</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ins w:id="1357" w:author="איה שוורץ" w:date="2018-01-22T09:01:00Z"/>
                <w:rStyle w:val="default"/>
                <w:rFonts w:cs="FrankRuehl"/>
                <w:rtl/>
              </w:rPr>
            </w:pPr>
            <w:ins w:id="1358" w:author="איה שוורץ" w:date="2018-01-22T09:01:00Z">
              <w:r w:rsidRPr="0079515C">
                <w:rPr>
                  <w:rStyle w:val="default"/>
                  <w:rFonts w:cs="FrankRuehl" w:hint="cs"/>
                  <w:rtl/>
                </w:rPr>
                <w:t>21.</w:t>
              </w:r>
              <w:r w:rsidRPr="0079515C">
                <w:rPr>
                  <w:rStyle w:val="default"/>
                  <w:rFonts w:cs="FrankRuehl" w:hint="cs"/>
                  <w:rtl/>
                </w:rPr>
                <w:tab/>
                <w:t>מכירת מוצרים שנרכשו על ידי הלקוח בסכומים נמוכים משוויים הריאלי, בלא סיבה הנראית לעין;</w:t>
              </w:r>
            </w:ins>
          </w:p>
          <w:p w:rsidR="00691E62" w:rsidRPr="0079515C" w:rsidRDefault="00691E62" w:rsidP="00A869E0">
            <w:pPr>
              <w:pStyle w:val="footnote"/>
              <w:tabs>
                <w:tab w:val="left" w:pos="624"/>
                <w:tab w:val="left" w:pos="1021"/>
                <w:tab w:val="left" w:pos="1474"/>
                <w:tab w:val="left" w:pos="1928"/>
                <w:tab w:val="left" w:pos="2381"/>
                <w:tab w:val="left" w:pos="2835"/>
                <w:tab w:val="right" w:leader="dot" w:pos="6259"/>
              </w:tabs>
              <w:spacing w:before="72"/>
              <w:ind w:left="0" w:right="1134"/>
              <w:rPr>
                <w:ins w:id="1359" w:author="איה שוורץ" w:date="2018-01-22T09:01:00Z"/>
                <w:rStyle w:val="default"/>
                <w:rFonts w:cs="FrankRuehl"/>
                <w:rtl/>
              </w:rPr>
            </w:pPr>
            <w:ins w:id="1360" w:author="איה שוורץ" w:date="2018-01-22T09:01:00Z">
              <w:r w:rsidRPr="0079515C">
                <w:rPr>
                  <w:rStyle w:val="default"/>
                  <w:rFonts w:cs="FrankRuehl" w:hint="cs"/>
                  <w:rtl/>
                </w:rPr>
                <w:t>22.</w:t>
              </w:r>
              <w:r w:rsidRPr="0079515C">
                <w:rPr>
                  <w:rStyle w:val="default"/>
                  <w:rFonts w:cs="FrankRuehl" w:hint="cs"/>
                  <w:rtl/>
                </w:rPr>
                <w:tab/>
                <w:t xml:space="preserve">קבלה או העברה של כספים מדינות או טריטוריות המנויות </w:t>
              </w:r>
              <w:r w:rsidR="00A869E0" w:rsidRPr="0079515C">
                <w:rPr>
                  <w:rStyle w:val="default"/>
                  <w:rFonts w:cs="FrankRuehl" w:hint="cs"/>
                  <w:rtl/>
                </w:rPr>
                <w:t>בנספח הראשון</w:t>
              </w:r>
              <w:r w:rsidRPr="0079515C">
                <w:rPr>
                  <w:rStyle w:val="default"/>
                  <w:rFonts w:cs="FrankRuehl" w:hint="cs"/>
                  <w:rtl/>
                </w:rPr>
                <w:t>;</w:t>
              </w:r>
            </w:ins>
          </w:p>
          <w:p w:rsidR="00691E62" w:rsidRPr="0079515C"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ins w:id="1361" w:author="איה שוורץ" w:date="2018-01-22T09:01:00Z"/>
                <w:rStyle w:val="default"/>
                <w:rFonts w:cs="FrankRuehl"/>
                <w:rtl/>
              </w:rPr>
            </w:pPr>
            <w:ins w:id="1362" w:author="איה שוורץ" w:date="2018-01-22T09:01:00Z">
              <w:r w:rsidRPr="0079515C">
                <w:rPr>
                  <w:rStyle w:val="default"/>
                  <w:rFonts w:cs="FrankRuehl" w:hint="cs"/>
                  <w:rtl/>
                </w:rPr>
                <w:t>23.</w:t>
              </w:r>
              <w:r w:rsidRPr="0079515C">
                <w:rPr>
                  <w:rStyle w:val="default"/>
                  <w:rFonts w:cs="FrankRuehl" w:hint="cs"/>
                  <w:rtl/>
                </w:rPr>
                <w:tab/>
                <w:t>העברת כספים לאתרי הימורים.</w:t>
              </w:r>
            </w:ins>
          </w:p>
          <w:p w:rsidR="008A40DC" w:rsidRPr="0079515C" w:rsidRDefault="008A40DC" w:rsidP="0001437F">
            <w:pPr>
              <w:pStyle w:val="footnote"/>
              <w:tabs>
                <w:tab w:val="left" w:pos="624"/>
                <w:tab w:val="left" w:pos="1021"/>
                <w:tab w:val="left" w:pos="1474"/>
                <w:tab w:val="left" w:pos="1928"/>
                <w:tab w:val="left" w:pos="2381"/>
                <w:tab w:val="left" w:pos="2835"/>
                <w:tab w:val="right" w:leader="dot" w:pos="6259"/>
              </w:tabs>
              <w:spacing w:before="72" w:line="360" w:lineRule="auto"/>
              <w:ind w:left="720" w:right="1134"/>
              <w:rPr>
                <w:ins w:id="1363" w:author="איה שוורץ" w:date="2018-01-22T09:01:00Z"/>
                <w:rStyle w:val="default"/>
                <w:rFonts w:cs="David"/>
                <w:sz w:val="24"/>
                <w:szCs w:val="24"/>
                <w:rtl/>
              </w:rPr>
            </w:pPr>
          </w:p>
        </w:tc>
      </w:tr>
    </w:tbl>
    <w:p w:rsidR="00E34D1B" w:rsidRPr="0079515C" w:rsidRDefault="00E34D1B" w:rsidP="009435A5">
      <w:pPr>
        <w:spacing w:line="25" w:lineRule="atLeast"/>
        <w:jc w:val="both"/>
        <w:rPr>
          <w:rtl/>
        </w:rPr>
      </w:pPr>
    </w:p>
    <w:p w:rsidR="00E34D1B" w:rsidRPr="0079515C" w:rsidRDefault="00E34D1B" w:rsidP="00E34D1B">
      <w:pPr>
        <w:spacing w:line="25" w:lineRule="atLeast"/>
        <w:jc w:val="both"/>
        <w:rPr>
          <w:szCs w:val="20"/>
          <w:rtl/>
        </w:rPr>
      </w:pPr>
    </w:p>
    <w:p w:rsidR="00E34D1B" w:rsidRPr="0079515C" w:rsidRDefault="00E34D1B" w:rsidP="00E34D1B">
      <w:pPr>
        <w:spacing w:line="25" w:lineRule="atLeast"/>
        <w:jc w:val="both"/>
        <w:rPr>
          <w:szCs w:val="20"/>
          <w:rtl/>
        </w:rPr>
      </w:pPr>
    </w:p>
    <w:p w:rsidR="00B45767" w:rsidRPr="0079515C" w:rsidRDefault="00B45767" w:rsidP="00B45767">
      <w:pPr>
        <w:rPr>
          <w:rFonts w:ascii="David" w:hAnsi="David"/>
          <w:sz w:val="26"/>
          <w:szCs w:val="26"/>
          <w:rtl/>
        </w:rPr>
      </w:pPr>
      <w:bookmarkStart w:id="1364" w:name="Seif1"/>
      <w:bookmarkStart w:id="1365" w:name="med1"/>
      <w:bookmarkStart w:id="1366" w:name="Seif2"/>
      <w:bookmarkStart w:id="1367" w:name="Seif3"/>
      <w:bookmarkStart w:id="1368" w:name="Seif4"/>
      <w:bookmarkStart w:id="1369" w:name="Seif5"/>
      <w:bookmarkStart w:id="1370" w:name="Seif12"/>
      <w:bookmarkStart w:id="1371" w:name="med2"/>
      <w:bookmarkStart w:id="1372" w:name="Seif6"/>
      <w:bookmarkStart w:id="1373" w:name="Seif13"/>
      <w:bookmarkStart w:id="1374" w:name="Seif7"/>
      <w:bookmarkStart w:id="1375" w:name="Seif8"/>
      <w:bookmarkStart w:id="1376" w:name="med3"/>
      <w:bookmarkStart w:id="1377" w:name="Seif9"/>
      <w:bookmarkStart w:id="1378" w:name="med4"/>
      <w:bookmarkStart w:id="1379" w:name="Seif10"/>
      <w:bookmarkStart w:id="1380" w:name="Seif11"/>
      <w:bookmarkStart w:id="1381" w:name="Seif14"/>
      <w:bookmarkStart w:id="1382" w:name="Seif15"/>
      <w:bookmarkStart w:id="1383" w:name="Seif16"/>
      <w:bookmarkStart w:id="1384" w:name="med5"/>
      <w:bookmarkStart w:id="1385" w:name="med6"/>
      <w:bookmarkStart w:id="1386" w:name="med7"/>
      <w:bookmarkStart w:id="1387" w:name="med8"/>
      <w:bookmarkStart w:id="1388" w:name="med9"/>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p>
    <w:p w:rsidR="00B45767" w:rsidRPr="0079515C" w:rsidRDefault="00B45767" w:rsidP="00B45767">
      <w:pPr>
        <w:ind w:left="5040" w:firstLine="720"/>
        <w:rPr>
          <w:rFonts w:ascii="David" w:hAnsi="David"/>
          <w:sz w:val="26"/>
          <w:szCs w:val="26"/>
          <w:rtl/>
        </w:rPr>
      </w:pPr>
      <w:r w:rsidRPr="0079515C">
        <w:rPr>
          <w:rFonts w:ascii="David" w:hAnsi="David"/>
          <w:sz w:val="26"/>
          <w:szCs w:val="26"/>
          <w:rtl/>
        </w:rPr>
        <w:t>_________</w:t>
      </w:r>
    </w:p>
    <w:p w:rsidR="00B45767" w:rsidRPr="0079515C" w:rsidRDefault="00B45767" w:rsidP="00B45767">
      <w:pPr>
        <w:ind w:left="5040" w:firstLine="720"/>
        <w:rPr>
          <w:rFonts w:ascii="David" w:hAnsi="David"/>
          <w:sz w:val="26"/>
          <w:szCs w:val="26"/>
          <w:rtl/>
        </w:rPr>
      </w:pPr>
    </w:p>
    <w:p w:rsidR="00B45767" w:rsidRPr="0079515C" w:rsidRDefault="00B45767" w:rsidP="00B45767">
      <w:pPr>
        <w:rPr>
          <w:rFonts w:ascii="David" w:hAnsi="David"/>
          <w:sz w:val="26"/>
          <w:szCs w:val="26"/>
          <w:rtl/>
        </w:rPr>
      </w:pP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t xml:space="preserve">  משה כחלון</w:t>
      </w:r>
    </w:p>
    <w:p w:rsidR="00B45767" w:rsidRPr="0079515C" w:rsidRDefault="00B45767" w:rsidP="00B45767">
      <w:pPr>
        <w:rPr>
          <w:rFonts w:ascii="David" w:hAnsi="David"/>
          <w:sz w:val="26"/>
          <w:szCs w:val="26"/>
          <w:rtl/>
        </w:rPr>
      </w:pP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r>
      <w:r w:rsidRPr="0079515C">
        <w:rPr>
          <w:rFonts w:ascii="David" w:hAnsi="David"/>
          <w:sz w:val="26"/>
          <w:szCs w:val="26"/>
          <w:rtl/>
        </w:rPr>
        <w:tab/>
        <w:t xml:space="preserve">   שר האוצר</w:t>
      </w:r>
    </w:p>
    <w:p w:rsidR="00B45767" w:rsidRPr="0079515C" w:rsidRDefault="00B45767" w:rsidP="00B45767">
      <w:pPr>
        <w:rPr>
          <w:rFonts w:ascii="David" w:hAnsi="David"/>
          <w:sz w:val="26"/>
          <w:szCs w:val="26"/>
          <w:rtl/>
        </w:rPr>
      </w:pPr>
    </w:p>
    <w:p w:rsidR="00B45767" w:rsidRPr="0079515C" w:rsidRDefault="00B45767" w:rsidP="00B45767">
      <w:pPr>
        <w:rPr>
          <w:rFonts w:ascii="David" w:hAnsi="David"/>
          <w:sz w:val="26"/>
          <w:szCs w:val="26"/>
          <w:rtl/>
        </w:rPr>
      </w:pPr>
    </w:p>
    <w:p w:rsidR="00B45767" w:rsidRPr="0079515C" w:rsidRDefault="00B45767" w:rsidP="00B45767">
      <w:pPr>
        <w:rPr>
          <w:rFonts w:ascii="David" w:hAnsi="David"/>
          <w:sz w:val="26"/>
          <w:szCs w:val="26"/>
          <w:rtl/>
        </w:rPr>
      </w:pPr>
      <w:r w:rsidRPr="0079515C">
        <w:rPr>
          <w:rFonts w:ascii="David" w:hAnsi="David"/>
          <w:sz w:val="26"/>
          <w:szCs w:val="26"/>
          <w:rtl/>
        </w:rPr>
        <w:t>______________  התשע"</w:t>
      </w:r>
      <w:r w:rsidR="00216366" w:rsidRPr="0079515C">
        <w:rPr>
          <w:rFonts w:ascii="David" w:hAnsi="David" w:hint="cs"/>
          <w:sz w:val="26"/>
          <w:szCs w:val="26"/>
          <w:rtl/>
        </w:rPr>
        <w:t>ח</w:t>
      </w:r>
    </w:p>
    <w:p w:rsidR="00B45767" w:rsidRPr="0079515C" w:rsidRDefault="00B45767" w:rsidP="0001437F">
      <w:pPr>
        <w:rPr>
          <w:rFonts w:ascii="David" w:hAnsi="David"/>
          <w:sz w:val="26"/>
          <w:szCs w:val="26"/>
        </w:rPr>
      </w:pPr>
      <w:r w:rsidRPr="0079515C">
        <w:rPr>
          <w:rFonts w:ascii="David" w:hAnsi="David"/>
          <w:sz w:val="26"/>
          <w:szCs w:val="26"/>
          <w:rtl/>
        </w:rPr>
        <w:t xml:space="preserve">(______________ </w:t>
      </w:r>
      <w:r w:rsidR="0001437F">
        <w:rPr>
          <w:rFonts w:ascii="David" w:hAnsi="David" w:hint="cs"/>
          <w:sz w:val="26"/>
          <w:szCs w:val="26"/>
          <w:rtl/>
        </w:rPr>
        <w:t>201</w:t>
      </w:r>
      <w:del w:id="1389" w:author="איה שוורץ" w:date="2018-01-22T09:01:00Z">
        <w:r w:rsidRPr="002C2493">
          <w:rPr>
            <w:rFonts w:ascii="David" w:hAnsi="David"/>
            <w:sz w:val="26"/>
            <w:szCs w:val="26"/>
            <w:rtl/>
          </w:rPr>
          <w:delText>7</w:delText>
        </w:r>
      </w:del>
      <w:ins w:id="1390" w:author="איה שוורץ" w:date="2018-01-22T09:01:00Z">
        <w:r w:rsidR="0001437F">
          <w:rPr>
            <w:rFonts w:ascii="David" w:hAnsi="David" w:hint="cs"/>
            <w:sz w:val="26"/>
            <w:szCs w:val="26"/>
            <w:rtl/>
          </w:rPr>
          <w:t>8</w:t>
        </w:r>
      </w:ins>
      <w:r w:rsidRPr="0079515C">
        <w:rPr>
          <w:rFonts w:ascii="David" w:hAnsi="David"/>
          <w:sz w:val="26"/>
          <w:szCs w:val="26"/>
          <w:rtl/>
        </w:rPr>
        <w:t>)</w:t>
      </w:r>
    </w:p>
    <w:p w:rsidR="00B45767" w:rsidRPr="00EC7B3D" w:rsidRDefault="00B45767" w:rsidP="00B45767">
      <w:pPr>
        <w:rPr>
          <w:rFonts w:ascii="David" w:hAnsi="David"/>
          <w:sz w:val="26"/>
          <w:szCs w:val="26"/>
          <w:rtl/>
        </w:rPr>
      </w:pPr>
      <w:r w:rsidRPr="0079515C">
        <w:rPr>
          <w:rFonts w:ascii="David" w:hAnsi="David"/>
          <w:sz w:val="26"/>
          <w:szCs w:val="26"/>
          <w:rtl/>
        </w:rPr>
        <w:t>(חמ</w:t>
      </w:r>
      <w:r w:rsidR="001E3F00" w:rsidRPr="0079515C">
        <w:rPr>
          <w:rFonts w:ascii="David" w:hAnsi="David" w:hint="cs"/>
          <w:sz w:val="26"/>
          <w:szCs w:val="26"/>
          <w:rtl/>
        </w:rPr>
        <w:t xml:space="preserve"> </w:t>
      </w:r>
      <w:r w:rsidRPr="0079515C">
        <w:rPr>
          <w:rFonts w:ascii="David" w:hAnsi="David"/>
          <w:sz w:val="26"/>
          <w:szCs w:val="26"/>
          <w:rtl/>
        </w:rPr>
        <w:t>3-4960)</w:t>
      </w:r>
    </w:p>
    <w:p w:rsidR="000A783C" w:rsidRDefault="000A783C">
      <w:pPr>
        <w:overflowPunct/>
        <w:autoSpaceDE/>
        <w:autoSpaceDN/>
        <w:bidi w:val="0"/>
        <w:adjustRightInd/>
        <w:spacing w:before="200" w:after="200" w:line="276" w:lineRule="auto"/>
        <w:textAlignment w:val="auto"/>
      </w:pPr>
    </w:p>
    <w:sectPr w:rsidR="000A783C" w:rsidSect="00857922">
      <w:headerReference w:type="default" r:id="rId12"/>
      <w:footerReference w:type="even" r:id="rId13"/>
      <w:footerReference w:type="default" r:id="rId14"/>
      <w:endnotePr>
        <w:numFmt w:val="lowerLetter"/>
      </w:endnotePr>
      <w:pgSz w:w="11906" w:h="16838"/>
      <w:pgMar w:top="1418" w:right="1134" w:bottom="1418" w:left="1134" w:header="284" w:footer="0" w:gutter="0"/>
      <w:cols w:space="720"/>
      <w:titlePg/>
      <w:bidi/>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887" w:rsidRDefault="001E3887">
      <w:r>
        <w:separator/>
      </w:r>
    </w:p>
  </w:endnote>
  <w:endnote w:type="continuationSeparator" w:id="0">
    <w:p w:rsidR="001E3887" w:rsidRDefault="001E3887">
      <w:r>
        <w:continuationSeparator/>
      </w:r>
    </w:p>
  </w:endnote>
  <w:endnote w:type="continuationNotice" w:id="1">
    <w:p w:rsidR="001E3887" w:rsidRDefault="001E38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FrankRuehl">
    <w:altName w:val="David"/>
    <w:panose1 w:val="020E0503060101010101"/>
    <w:charset w:val="00"/>
    <w:family w:val="swiss"/>
    <w:pitch w:val="variable"/>
    <w:sig w:usb0="00000803" w:usb1="00000000" w:usb2="00000000" w:usb3="00000000" w:csb0="00000021" w:csb1="00000000"/>
  </w:font>
  <w:font w:name="Miriam">
    <w:altName w:val="Malgun Gothic Semilight"/>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3EC" w:rsidRDefault="007243EC">
    <w:pPr>
      <w:pStyle w:val="aa"/>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rsidR="007243EC" w:rsidRDefault="007243EC">
    <w:pPr>
      <w:pStyle w:val="aa"/>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7B3" w:rsidRDefault="001117B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887" w:rsidRDefault="001E3887">
      <w:r>
        <w:separator/>
      </w:r>
    </w:p>
  </w:footnote>
  <w:footnote w:type="continuationSeparator" w:id="0">
    <w:p w:rsidR="001E3887" w:rsidRDefault="001E3887">
      <w:r>
        <w:continuationSeparator/>
      </w:r>
    </w:p>
  </w:footnote>
  <w:footnote w:type="continuationNotice" w:id="1">
    <w:p w:rsidR="001E3887" w:rsidRDefault="001E3887"/>
  </w:footnote>
  <w:footnote w:id="2">
    <w:p w:rsidR="007243EC" w:rsidRDefault="007243EC" w:rsidP="00EC149F">
      <w:pPr>
        <w:pStyle w:val="af"/>
      </w:pPr>
      <w:r>
        <w:rPr>
          <w:rStyle w:val="af1"/>
        </w:rPr>
        <w:footnoteRef/>
      </w:r>
      <w:r>
        <w:rPr>
          <w:rtl/>
        </w:rPr>
        <w:t xml:space="preserve"> </w:t>
      </w:r>
      <w:r>
        <w:rPr>
          <w:rFonts w:hint="cs"/>
          <w:rtl/>
        </w:rPr>
        <w:t>ס"ח התש"ס, עמ' 293; התשע"ז, עמ' 373.</w:t>
      </w:r>
    </w:p>
  </w:footnote>
  <w:footnote w:id="3">
    <w:p w:rsidR="007243EC" w:rsidRDefault="007243EC" w:rsidP="00EC149F">
      <w:pPr>
        <w:pStyle w:val="af"/>
      </w:pPr>
      <w:r>
        <w:rPr>
          <w:rStyle w:val="af1"/>
        </w:rPr>
        <w:footnoteRef/>
      </w:r>
      <w:r>
        <w:rPr>
          <w:rtl/>
        </w:rPr>
        <w:t xml:space="preserve"> </w:t>
      </w:r>
      <w:r>
        <w:rPr>
          <w:rFonts w:hint="cs"/>
          <w:rtl/>
        </w:rPr>
        <w:t>ס"ח התשע"ו, עמ' 898.</w:t>
      </w:r>
    </w:p>
  </w:footnote>
  <w:footnote w:id="4">
    <w:p w:rsidR="007243EC" w:rsidRDefault="007243EC" w:rsidP="00EC149F">
      <w:pPr>
        <w:pStyle w:val="af"/>
      </w:pPr>
      <w:r>
        <w:rPr>
          <w:rStyle w:val="af1"/>
        </w:rPr>
        <w:footnoteRef/>
      </w:r>
      <w:r>
        <w:rPr>
          <w:rtl/>
        </w:rPr>
        <w:t xml:space="preserve"> </w:t>
      </w:r>
      <w:r>
        <w:rPr>
          <w:rFonts w:hint="cs"/>
          <w:rtl/>
        </w:rPr>
        <w:t>ק"ת התשל"ז, עמ' 1940.</w:t>
      </w:r>
    </w:p>
  </w:footnote>
  <w:footnote w:id="5">
    <w:p w:rsidR="007243EC" w:rsidRDefault="007243EC" w:rsidP="00EC149F">
      <w:pPr>
        <w:pStyle w:val="af"/>
        <w:rPr>
          <w:rtl/>
        </w:rPr>
      </w:pPr>
      <w:r>
        <w:rPr>
          <w:rStyle w:val="af1"/>
        </w:rPr>
        <w:footnoteRef/>
      </w:r>
      <w:r>
        <w:rPr>
          <w:rtl/>
        </w:rPr>
        <w:t xml:space="preserve"> </w:t>
      </w:r>
      <w:r>
        <w:rPr>
          <w:rFonts w:hint="cs"/>
          <w:rtl/>
        </w:rPr>
        <w:t>ס"ח התשכ"ח, עמ' 234.</w:t>
      </w:r>
    </w:p>
  </w:footnote>
  <w:footnote w:id="6">
    <w:p w:rsidR="007243EC" w:rsidRDefault="007243EC" w:rsidP="00EC149F">
      <w:pPr>
        <w:pStyle w:val="af"/>
      </w:pPr>
      <w:r>
        <w:rPr>
          <w:rStyle w:val="af1"/>
        </w:rPr>
        <w:footnoteRef/>
      </w:r>
      <w:r>
        <w:rPr>
          <w:rtl/>
        </w:rPr>
        <w:t xml:space="preserve"> </w:t>
      </w:r>
      <w:r>
        <w:rPr>
          <w:rFonts w:hint="cs"/>
          <w:rtl/>
        </w:rPr>
        <w:t>ס"ח התשמ"א, עמ' 232.</w:t>
      </w:r>
    </w:p>
  </w:footnote>
  <w:footnote w:id="7">
    <w:p w:rsidR="007243EC" w:rsidRDefault="007243EC" w:rsidP="00EC149F">
      <w:pPr>
        <w:pStyle w:val="af"/>
      </w:pPr>
      <w:r>
        <w:rPr>
          <w:rStyle w:val="af1"/>
        </w:rPr>
        <w:footnoteRef/>
      </w:r>
      <w:r>
        <w:rPr>
          <w:rtl/>
        </w:rPr>
        <w:t xml:space="preserve"> </w:t>
      </w:r>
      <w:r>
        <w:rPr>
          <w:rFonts w:hint="cs"/>
          <w:rtl/>
        </w:rPr>
        <w:t>ס"ח התשמ"א, עמ' 258.</w:t>
      </w:r>
    </w:p>
  </w:footnote>
  <w:footnote w:id="8">
    <w:p w:rsidR="007243EC" w:rsidRDefault="007243EC" w:rsidP="00EC149F">
      <w:pPr>
        <w:pStyle w:val="af"/>
      </w:pPr>
      <w:r>
        <w:rPr>
          <w:rStyle w:val="af1"/>
        </w:rPr>
        <w:footnoteRef/>
      </w:r>
      <w:r>
        <w:rPr>
          <w:rtl/>
        </w:rPr>
        <w:t xml:space="preserve"> </w:t>
      </w:r>
      <w:r>
        <w:rPr>
          <w:rFonts w:hint="cs"/>
          <w:rtl/>
        </w:rPr>
        <w:t>ס"ח התשע"ו, עמ' 1098.</w:t>
      </w:r>
    </w:p>
  </w:footnote>
  <w:footnote w:id="9">
    <w:p w:rsidR="007243EC" w:rsidRDefault="007243EC" w:rsidP="00EC149F">
      <w:pPr>
        <w:pStyle w:val="af"/>
        <w:rPr>
          <w:rtl/>
        </w:rPr>
      </w:pPr>
      <w:r>
        <w:rPr>
          <w:rStyle w:val="af1"/>
        </w:rPr>
        <w:footnoteRef/>
      </w:r>
      <w:r>
        <w:rPr>
          <w:rtl/>
        </w:rPr>
        <w:t xml:space="preserve"> </w:t>
      </w:r>
      <w:r>
        <w:rPr>
          <w:rFonts w:hint="cs"/>
          <w:rtl/>
        </w:rPr>
        <w:t>ס"ח התשכ"ח, עמ' 270.</w:t>
      </w:r>
    </w:p>
  </w:footnote>
  <w:footnote w:id="10">
    <w:p w:rsidR="007243EC" w:rsidRDefault="007243EC" w:rsidP="00EC149F">
      <w:pPr>
        <w:pStyle w:val="af"/>
      </w:pPr>
      <w:r>
        <w:rPr>
          <w:rStyle w:val="af1"/>
        </w:rPr>
        <w:footnoteRef/>
      </w:r>
      <w:r>
        <w:rPr>
          <w:rtl/>
        </w:rPr>
        <w:t xml:space="preserve"> </w:t>
      </w:r>
      <w:r>
        <w:rPr>
          <w:rFonts w:hint="cs"/>
          <w:rtl/>
        </w:rPr>
        <w:t>ק"ת התש"ל, עמ' 316.</w:t>
      </w:r>
    </w:p>
  </w:footnote>
  <w:footnote w:id="11">
    <w:p w:rsidR="007243EC" w:rsidRDefault="007243EC" w:rsidP="00EC149F">
      <w:pPr>
        <w:pStyle w:val="af"/>
      </w:pPr>
      <w:r>
        <w:rPr>
          <w:rStyle w:val="af1"/>
        </w:rPr>
        <w:footnoteRef/>
      </w:r>
      <w:r>
        <w:rPr>
          <w:rtl/>
        </w:rPr>
        <w:t xml:space="preserve"> </w:t>
      </w:r>
      <w:r>
        <w:rPr>
          <w:rFonts w:hint="cs"/>
          <w:rtl/>
        </w:rPr>
        <w:t>דיני מדינת ישראל, נוסח חדש 7, עמ' 173.</w:t>
      </w:r>
    </w:p>
  </w:footnote>
  <w:footnote w:id="12">
    <w:p w:rsidR="007243EC" w:rsidRPr="00AE3886" w:rsidRDefault="007243EC" w:rsidP="00EC149F">
      <w:pPr>
        <w:pStyle w:val="af"/>
        <w:rPr>
          <w:rtl/>
        </w:rPr>
      </w:pPr>
      <w:r w:rsidRPr="001F1DA7">
        <w:rPr>
          <w:rStyle w:val="af1"/>
          <w:rFonts w:ascii="David" w:hAnsi="David"/>
        </w:rPr>
        <w:footnoteRef/>
      </w:r>
      <w:r w:rsidRPr="001F1DA7">
        <w:rPr>
          <w:rtl/>
        </w:rPr>
        <w:t xml:space="preserve"> </w:t>
      </w:r>
      <w:r w:rsidRPr="001F1DA7">
        <w:rPr>
          <w:rFonts w:hint="eastAsia"/>
          <w:rtl/>
        </w:rPr>
        <w:t>ס</w:t>
      </w:r>
      <w:r w:rsidRPr="001F1DA7">
        <w:rPr>
          <w:rtl/>
        </w:rPr>
        <w:t xml:space="preserve">"ח </w:t>
      </w:r>
      <w:r>
        <w:rPr>
          <w:rFonts w:hint="cs"/>
          <w:rtl/>
        </w:rPr>
        <w:t>ה</w:t>
      </w:r>
      <w:r w:rsidRPr="001F1DA7">
        <w:rPr>
          <w:rFonts w:hint="eastAsia"/>
          <w:rtl/>
        </w:rPr>
        <w:t>תשי</w:t>
      </w:r>
      <w:r w:rsidRPr="001F1DA7">
        <w:rPr>
          <w:rtl/>
        </w:rPr>
        <w:t xml:space="preserve">"ב, </w:t>
      </w:r>
      <w:r w:rsidRPr="001F1DA7">
        <w:rPr>
          <w:rFonts w:hint="eastAsia"/>
          <w:rtl/>
        </w:rPr>
        <w:t>עמ</w:t>
      </w:r>
      <w:r w:rsidRPr="001F1DA7">
        <w:rPr>
          <w:rtl/>
        </w:rPr>
        <w:t>'</w:t>
      </w:r>
      <w:r>
        <w:rPr>
          <w:rFonts w:hint="cs"/>
          <w:rtl/>
        </w:rPr>
        <w:t xml:space="preserve"> 260</w:t>
      </w:r>
      <w:r w:rsidRPr="00AE3886">
        <w:rPr>
          <w:rtl/>
        </w:rPr>
        <w:t>.</w:t>
      </w:r>
    </w:p>
  </w:footnote>
  <w:footnote w:id="13">
    <w:p w:rsidR="007243EC" w:rsidRDefault="007243EC" w:rsidP="00EC149F">
      <w:pPr>
        <w:pStyle w:val="af"/>
      </w:pPr>
      <w:r>
        <w:rPr>
          <w:rStyle w:val="af1"/>
        </w:rPr>
        <w:footnoteRef/>
      </w:r>
      <w:r>
        <w:rPr>
          <w:rtl/>
        </w:rPr>
        <w:t xml:space="preserve"> </w:t>
      </w:r>
      <w:r>
        <w:rPr>
          <w:rFonts w:hint="cs"/>
          <w:rtl/>
        </w:rPr>
        <w:t>ס"ח התשמ"ו, עמ' 187.</w:t>
      </w:r>
    </w:p>
  </w:footnote>
  <w:footnote w:id="14">
    <w:p w:rsidR="007243EC" w:rsidRDefault="007243EC" w:rsidP="00EC149F">
      <w:pPr>
        <w:pStyle w:val="af"/>
      </w:pPr>
      <w:r>
        <w:rPr>
          <w:rStyle w:val="af1"/>
        </w:rPr>
        <w:footnoteRef/>
      </w:r>
      <w:r>
        <w:rPr>
          <w:rtl/>
        </w:rPr>
        <w:t xml:space="preserve"> </w:t>
      </w:r>
      <w:r>
        <w:rPr>
          <w:rFonts w:hint="cs"/>
          <w:rtl/>
        </w:rPr>
        <w:t>ק"ת התשע"ד, עמ' 1364.</w:t>
      </w:r>
    </w:p>
  </w:footnote>
  <w:footnote w:id="15">
    <w:p w:rsidR="00FC75DA" w:rsidRPr="0089685C" w:rsidDel="003D47C2" w:rsidRDefault="00C46962" w:rsidP="00EC149F">
      <w:pPr>
        <w:pStyle w:val="af"/>
        <w:rPr>
          <w:del w:id="236" w:author="יאירה פרנקל" w:date="2018-01-21T17:08:00Z"/>
          <w:highlight w:val="lightGray"/>
          <w:rtl/>
        </w:rPr>
      </w:pPr>
      <w:del w:id="237" w:author="איה שוורץ" w:date="2018-01-22T09:01:00Z">
        <w:r w:rsidRPr="008A3094">
          <w:rPr>
            <w:rStyle w:val="af1"/>
          </w:rPr>
          <w:footnoteRef/>
        </w:r>
        <w:r w:rsidRPr="008A3094">
          <w:rPr>
            <w:rtl/>
          </w:rPr>
          <w:delText xml:space="preserve"> </w:delText>
        </w:r>
        <w:r w:rsidRPr="008A3094">
          <w:rPr>
            <w:rFonts w:hint="eastAsia"/>
            <w:rtl/>
          </w:rPr>
          <w:delText>ע</w:delText>
        </w:r>
        <w:r w:rsidRPr="008A3094">
          <w:rPr>
            <w:rtl/>
          </w:rPr>
          <w:delText xml:space="preserve">"ר 1939, </w:delText>
        </w:r>
        <w:r w:rsidRPr="008A3094">
          <w:rPr>
            <w:rFonts w:hint="eastAsia"/>
            <w:rtl/>
          </w:rPr>
          <w:delText>תוס</w:delText>
        </w:r>
        <w:r w:rsidRPr="008A3094">
          <w:rPr>
            <w:rtl/>
          </w:rPr>
          <w:delText>' 1, עמ' (ע) 79, (א) 95.</w:delText>
        </w:r>
      </w:del>
    </w:p>
  </w:footnote>
  <w:footnote w:id="16">
    <w:p w:rsidR="007243EC" w:rsidRPr="009838E0" w:rsidRDefault="007243EC" w:rsidP="00EC149F">
      <w:pPr>
        <w:pStyle w:val="af"/>
        <w:rPr>
          <w:rtl/>
        </w:rPr>
      </w:pPr>
      <w:r w:rsidRPr="009838E0">
        <w:rPr>
          <w:rStyle w:val="af1"/>
        </w:rPr>
        <w:footnoteRef/>
      </w:r>
      <w:r w:rsidRPr="009838E0">
        <w:rPr>
          <w:rtl/>
        </w:rPr>
        <w:t xml:space="preserve"> </w:t>
      </w:r>
      <w:r w:rsidRPr="009838E0">
        <w:rPr>
          <w:rFonts w:hint="eastAsia"/>
          <w:rtl/>
        </w:rPr>
        <w:t>ע</w:t>
      </w:r>
      <w:r w:rsidRPr="00BC20EE">
        <w:rPr>
          <w:rtl/>
        </w:rPr>
        <w:t xml:space="preserve">"ר 1945, </w:t>
      </w:r>
      <w:r w:rsidRPr="00BC20EE">
        <w:rPr>
          <w:rFonts w:hint="eastAsia"/>
          <w:rtl/>
        </w:rPr>
        <w:t>תוס</w:t>
      </w:r>
      <w:r w:rsidRPr="00A57134">
        <w:rPr>
          <w:rtl/>
        </w:rPr>
        <w:t xml:space="preserve">' 2, עמ' (ע) 855; ס"ח </w:t>
      </w:r>
      <w:r w:rsidRPr="00A57134">
        <w:rPr>
          <w:rFonts w:hint="eastAsia"/>
          <w:rtl/>
        </w:rPr>
        <w:t>התשע</w:t>
      </w:r>
      <w:r w:rsidRPr="00A57134">
        <w:rPr>
          <w:rtl/>
        </w:rPr>
        <w:t xml:space="preserve">"ד, </w:t>
      </w:r>
      <w:r w:rsidRPr="009838E0">
        <w:rPr>
          <w:rFonts w:hint="eastAsia"/>
          <w:rtl/>
        </w:rPr>
        <w:t>עמ</w:t>
      </w:r>
      <w:r w:rsidRPr="009838E0">
        <w:rPr>
          <w:rtl/>
        </w:rPr>
        <w:t>' 472.</w:t>
      </w:r>
    </w:p>
  </w:footnote>
  <w:footnote w:id="17">
    <w:p w:rsidR="007243EC" w:rsidRDefault="007243EC" w:rsidP="00EC149F">
      <w:pPr>
        <w:pStyle w:val="af"/>
      </w:pPr>
      <w:r w:rsidRPr="009838E0">
        <w:rPr>
          <w:rStyle w:val="af1"/>
        </w:rPr>
        <w:footnoteRef/>
      </w:r>
      <w:r w:rsidRPr="009838E0">
        <w:rPr>
          <w:rtl/>
        </w:rPr>
        <w:t xml:space="preserve"> </w:t>
      </w:r>
      <w:r w:rsidRPr="009838E0">
        <w:rPr>
          <w:rFonts w:hint="eastAsia"/>
          <w:rtl/>
        </w:rPr>
        <w:t>ע</w:t>
      </w:r>
      <w:r w:rsidRPr="00BC20EE">
        <w:rPr>
          <w:rtl/>
        </w:rPr>
        <w:t xml:space="preserve">"ר 1948, </w:t>
      </w:r>
      <w:r w:rsidRPr="00BC20EE">
        <w:rPr>
          <w:rFonts w:hint="eastAsia"/>
          <w:rtl/>
        </w:rPr>
        <w:t>תוס</w:t>
      </w:r>
      <w:r w:rsidRPr="00A57134">
        <w:rPr>
          <w:rtl/>
        </w:rPr>
        <w:t xml:space="preserve">' א', עמ' 73; ס"ח </w:t>
      </w:r>
      <w:r w:rsidRPr="00A57134">
        <w:rPr>
          <w:rFonts w:hint="eastAsia"/>
          <w:rtl/>
        </w:rPr>
        <w:t>התשס</w:t>
      </w:r>
      <w:r w:rsidRPr="00A57134">
        <w:rPr>
          <w:rtl/>
        </w:rPr>
        <w:t xml:space="preserve">"ח, </w:t>
      </w:r>
      <w:r w:rsidRPr="009838E0">
        <w:rPr>
          <w:rFonts w:hint="eastAsia"/>
          <w:rtl/>
        </w:rPr>
        <w:t>עמ</w:t>
      </w:r>
      <w:r w:rsidRPr="009838E0">
        <w:rPr>
          <w:rtl/>
        </w:rPr>
        <w:t>' 746.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651144"/>
      <w:docPartObj>
        <w:docPartGallery w:val="Page Numbers (Top of Page)"/>
        <w:docPartUnique/>
      </w:docPartObj>
    </w:sdtPr>
    <w:sdtEndPr>
      <w:rPr>
        <w:cs/>
      </w:rPr>
    </w:sdtEndPr>
    <w:sdtContent>
      <w:p w:rsidR="007243EC" w:rsidRDefault="007243EC">
        <w:pPr>
          <w:pStyle w:val="a8"/>
          <w:jc w:val="center"/>
          <w:rPr>
            <w:rtl/>
            <w:cs/>
          </w:rPr>
        </w:pPr>
        <w:r>
          <w:fldChar w:fldCharType="begin"/>
        </w:r>
        <w:r>
          <w:rPr>
            <w:rtl/>
            <w:cs/>
          </w:rPr>
          <w:instrText>PAGE   \* MERGEFORMAT</w:instrText>
        </w:r>
        <w:r>
          <w:fldChar w:fldCharType="separate"/>
        </w:r>
        <w:r w:rsidR="006C43D2" w:rsidRPr="006C43D2">
          <w:rPr>
            <w:noProof/>
            <w:rtl/>
            <w:lang w:val="he-IL"/>
          </w:rPr>
          <w:t>28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6E62"/>
    <w:multiLevelType w:val="hybridMultilevel"/>
    <w:tmpl w:val="C5248F86"/>
    <w:lvl w:ilvl="0" w:tplc="3986301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11AB4"/>
    <w:multiLevelType w:val="hybridMultilevel"/>
    <w:tmpl w:val="521EDE4E"/>
    <w:lvl w:ilvl="0" w:tplc="C33ED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979D3"/>
    <w:multiLevelType w:val="hybridMultilevel"/>
    <w:tmpl w:val="C8725F0A"/>
    <w:lvl w:ilvl="0" w:tplc="37D8E9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3736E"/>
    <w:multiLevelType w:val="hybridMultilevel"/>
    <w:tmpl w:val="DE78354C"/>
    <w:lvl w:ilvl="0" w:tplc="FB2EBA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D402A"/>
    <w:multiLevelType w:val="hybridMultilevel"/>
    <w:tmpl w:val="AEFC7B9C"/>
    <w:lvl w:ilvl="0" w:tplc="AAB8FB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04A8E"/>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87F5A"/>
    <w:multiLevelType w:val="multilevel"/>
    <w:tmpl w:val="2C7611E6"/>
    <w:styleLink w:val="-"/>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7" w15:restartNumberingAfterBreak="0">
    <w:nsid w:val="11E53EFF"/>
    <w:multiLevelType w:val="hybridMultilevel"/>
    <w:tmpl w:val="0FD4AD46"/>
    <w:lvl w:ilvl="0" w:tplc="FB2C61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086DBE"/>
    <w:multiLevelType w:val="hybridMultilevel"/>
    <w:tmpl w:val="1AA47774"/>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945196"/>
    <w:multiLevelType w:val="hybridMultilevel"/>
    <w:tmpl w:val="3DF44470"/>
    <w:lvl w:ilvl="0" w:tplc="3FF4D1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50F82"/>
    <w:multiLevelType w:val="hybridMultilevel"/>
    <w:tmpl w:val="3EAE1E38"/>
    <w:lvl w:ilvl="0" w:tplc="18FA8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CE522B"/>
    <w:multiLevelType w:val="hybridMultilevel"/>
    <w:tmpl w:val="2196D3C4"/>
    <w:lvl w:ilvl="0" w:tplc="B296C1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63307F"/>
    <w:multiLevelType w:val="hybridMultilevel"/>
    <w:tmpl w:val="BB4274A2"/>
    <w:lvl w:ilvl="0" w:tplc="E17AA59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85604"/>
    <w:multiLevelType w:val="hybridMultilevel"/>
    <w:tmpl w:val="3EDAAFFE"/>
    <w:lvl w:ilvl="0" w:tplc="88269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821DB1"/>
    <w:multiLevelType w:val="hybridMultilevel"/>
    <w:tmpl w:val="ADA2CF3C"/>
    <w:lvl w:ilvl="0" w:tplc="3DC66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111DB8"/>
    <w:multiLevelType w:val="hybridMultilevel"/>
    <w:tmpl w:val="48869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7752C1"/>
    <w:multiLevelType w:val="hybridMultilevel"/>
    <w:tmpl w:val="1E946530"/>
    <w:lvl w:ilvl="0" w:tplc="29DC2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2470DD"/>
    <w:multiLevelType w:val="hybridMultilevel"/>
    <w:tmpl w:val="1FBCEFBE"/>
    <w:lvl w:ilvl="0" w:tplc="FFAC38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7F21ED"/>
    <w:multiLevelType w:val="hybridMultilevel"/>
    <w:tmpl w:val="75A83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A961AF"/>
    <w:multiLevelType w:val="hybridMultilevel"/>
    <w:tmpl w:val="6BBC9490"/>
    <w:lvl w:ilvl="0" w:tplc="71AA19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AA5019"/>
    <w:multiLevelType w:val="hybridMultilevel"/>
    <w:tmpl w:val="374A6B0A"/>
    <w:lvl w:ilvl="0" w:tplc="2CCA92A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2E67C59"/>
    <w:multiLevelType w:val="hybridMultilevel"/>
    <w:tmpl w:val="72209EDE"/>
    <w:lvl w:ilvl="0" w:tplc="7C647F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996468"/>
    <w:multiLevelType w:val="hybridMultilevel"/>
    <w:tmpl w:val="0E30A5BE"/>
    <w:lvl w:ilvl="0" w:tplc="0CF8F6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3F7EB8"/>
    <w:multiLevelType w:val="hybridMultilevel"/>
    <w:tmpl w:val="8528DE1E"/>
    <w:lvl w:ilvl="0" w:tplc="63AC4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4A1D14"/>
    <w:multiLevelType w:val="hybridMultilevel"/>
    <w:tmpl w:val="65B2CE4C"/>
    <w:lvl w:ilvl="0" w:tplc="E3ACD6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DC59A3"/>
    <w:multiLevelType w:val="hybridMultilevel"/>
    <w:tmpl w:val="2DEE87A8"/>
    <w:lvl w:ilvl="0" w:tplc="6BDE9D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2357C0"/>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474373"/>
    <w:multiLevelType w:val="hybridMultilevel"/>
    <w:tmpl w:val="A9EA11B4"/>
    <w:lvl w:ilvl="0" w:tplc="6CD6DC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017B1E"/>
    <w:multiLevelType w:val="hybridMultilevel"/>
    <w:tmpl w:val="F1085B2C"/>
    <w:lvl w:ilvl="0" w:tplc="0644C4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AF0DDB"/>
    <w:multiLevelType w:val="hybridMultilevel"/>
    <w:tmpl w:val="793C63E6"/>
    <w:lvl w:ilvl="0" w:tplc="19D45C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EF4E66"/>
    <w:multiLevelType w:val="hybridMultilevel"/>
    <w:tmpl w:val="B04CCC2E"/>
    <w:lvl w:ilvl="0" w:tplc="ADB6A5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6B4E33"/>
    <w:multiLevelType w:val="hybridMultilevel"/>
    <w:tmpl w:val="D9704700"/>
    <w:lvl w:ilvl="0" w:tplc="5066CE8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FD425A"/>
    <w:multiLevelType w:val="hybridMultilevel"/>
    <w:tmpl w:val="4D46D678"/>
    <w:lvl w:ilvl="0" w:tplc="39EC71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082666"/>
    <w:multiLevelType w:val="hybridMultilevel"/>
    <w:tmpl w:val="BA7EFC7C"/>
    <w:lvl w:ilvl="0" w:tplc="AE5A507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E34027"/>
    <w:multiLevelType w:val="hybridMultilevel"/>
    <w:tmpl w:val="8E76C814"/>
    <w:lvl w:ilvl="0" w:tplc="097E68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367E56"/>
    <w:multiLevelType w:val="hybridMultilevel"/>
    <w:tmpl w:val="D832B1A2"/>
    <w:lvl w:ilvl="0" w:tplc="948068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8A1450"/>
    <w:multiLevelType w:val="hybridMultilevel"/>
    <w:tmpl w:val="46CC5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962CB6"/>
    <w:multiLevelType w:val="hybridMultilevel"/>
    <w:tmpl w:val="0F5A6B72"/>
    <w:lvl w:ilvl="0" w:tplc="452E74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FD47218"/>
    <w:multiLevelType w:val="hybridMultilevel"/>
    <w:tmpl w:val="964EAC6C"/>
    <w:lvl w:ilvl="0" w:tplc="DA58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35697C"/>
    <w:multiLevelType w:val="hybridMultilevel"/>
    <w:tmpl w:val="EF4A6C96"/>
    <w:lvl w:ilvl="0" w:tplc="C39E1E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95B96"/>
    <w:multiLevelType w:val="hybridMultilevel"/>
    <w:tmpl w:val="9190E534"/>
    <w:lvl w:ilvl="0" w:tplc="209C51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3AB2EFD"/>
    <w:multiLevelType w:val="hybridMultilevel"/>
    <w:tmpl w:val="9BC0A864"/>
    <w:lvl w:ilvl="0" w:tplc="07B040AC">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37042C"/>
    <w:multiLevelType w:val="hybridMultilevel"/>
    <w:tmpl w:val="F4E20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657386"/>
    <w:multiLevelType w:val="hybridMultilevel"/>
    <w:tmpl w:val="7EECC2D4"/>
    <w:lvl w:ilvl="0" w:tplc="A4143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EB63DA"/>
    <w:multiLevelType w:val="hybridMultilevel"/>
    <w:tmpl w:val="F3FA77DA"/>
    <w:lvl w:ilvl="0" w:tplc="3654A8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3A7F6C"/>
    <w:multiLevelType w:val="hybridMultilevel"/>
    <w:tmpl w:val="4B2E77EC"/>
    <w:lvl w:ilvl="0" w:tplc="BA1077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130D47"/>
    <w:multiLevelType w:val="hybridMultilevel"/>
    <w:tmpl w:val="286E4B56"/>
    <w:lvl w:ilvl="0" w:tplc="651EA3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5C7ED2"/>
    <w:multiLevelType w:val="hybridMultilevel"/>
    <w:tmpl w:val="40FED9F2"/>
    <w:lvl w:ilvl="0" w:tplc="339AF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06324D1"/>
    <w:multiLevelType w:val="hybridMultilevel"/>
    <w:tmpl w:val="2D7A2E9E"/>
    <w:lvl w:ilvl="0" w:tplc="D632F3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40E5B1C"/>
    <w:multiLevelType w:val="hybridMultilevel"/>
    <w:tmpl w:val="F550835E"/>
    <w:lvl w:ilvl="0" w:tplc="C6F681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4341245"/>
    <w:multiLevelType w:val="hybridMultilevel"/>
    <w:tmpl w:val="0F826A6A"/>
    <w:lvl w:ilvl="0" w:tplc="CB02B4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6040E3E"/>
    <w:multiLevelType w:val="hybridMultilevel"/>
    <w:tmpl w:val="5288C44E"/>
    <w:lvl w:ilvl="0" w:tplc="70CA93B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E071C8"/>
    <w:multiLevelType w:val="hybridMultilevel"/>
    <w:tmpl w:val="0FBCDF60"/>
    <w:lvl w:ilvl="0" w:tplc="EE560F00">
      <w:start w:val="1"/>
      <w:numFmt w:val="hebrew1"/>
      <w:lvlText w:val="%1."/>
      <w:lvlJc w:val="left"/>
      <w:pPr>
        <w:ind w:left="937" w:hanging="360"/>
      </w:pPr>
      <w:rPr>
        <w:rFonts w:hint="default"/>
        <w:b/>
        <w:bCs/>
      </w:rPr>
    </w:lvl>
    <w:lvl w:ilvl="1" w:tplc="04090019" w:tentative="1">
      <w:start w:val="1"/>
      <w:numFmt w:val="lowerLetter"/>
      <w:lvlText w:val="%2."/>
      <w:lvlJc w:val="left"/>
      <w:pPr>
        <w:ind w:left="1657" w:hanging="360"/>
      </w:pPr>
    </w:lvl>
    <w:lvl w:ilvl="2" w:tplc="0409001B" w:tentative="1">
      <w:start w:val="1"/>
      <w:numFmt w:val="lowerRoman"/>
      <w:lvlText w:val="%3."/>
      <w:lvlJc w:val="right"/>
      <w:pPr>
        <w:ind w:left="2377" w:hanging="180"/>
      </w:pPr>
    </w:lvl>
    <w:lvl w:ilvl="3" w:tplc="0409000F" w:tentative="1">
      <w:start w:val="1"/>
      <w:numFmt w:val="decimal"/>
      <w:lvlText w:val="%4."/>
      <w:lvlJc w:val="left"/>
      <w:pPr>
        <w:ind w:left="3097" w:hanging="360"/>
      </w:pPr>
    </w:lvl>
    <w:lvl w:ilvl="4" w:tplc="04090019" w:tentative="1">
      <w:start w:val="1"/>
      <w:numFmt w:val="lowerLetter"/>
      <w:lvlText w:val="%5."/>
      <w:lvlJc w:val="left"/>
      <w:pPr>
        <w:ind w:left="3817" w:hanging="360"/>
      </w:pPr>
    </w:lvl>
    <w:lvl w:ilvl="5" w:tplc="0409001B" w:tentative="1">
      <w:start w:val="1"/>
      <w:numFmt w:val="lowerRoman"/>
      <w:lvlText w:val="%6."/>
      <w:lvlJc w:val="right"/>
      <w:pPr>
        <w:ind w:left="4537" w:hanging="180"/>
      </w:pPr>
    </w:lvl>
    <w:lvl w:ilvl="6" w:tplc="0409000F" w:tentative="1">
      <w:start w:val="1"/>
      <w:numFmt w:val="decimal"/>
      <w:lvlText w:val="%7."/>
      <w:lvlJc w:val="left"/>
      <w:pPr>
        <w:ind w:left="5257" w:hanging="360"/>
      </w:pPr>
    </w:lvl>
    <w:lvl w:ilvl="7" w:tplc="04090019" w:tentative="1">
      <w:start w:val="1"/>
      <w:numFmt w:val="lowerLetter"/>
      <w:lvlText w:val="%8."/>
      <w:lvlJc w:val="left"/>
      <w:pPr>
        <w:ind w:left="5977" w:hanging="360"/>
      </w:pPr>
    </w:lvl>
    <w:lvl w:ilvl="8" w:tplc="0409001B" w:tentative="1">
      <w:start w:val="1"/>
      <w:numFmt w:val="lowerRoman"/>
      <w:lvlText w:val="%9."/>
      <w:lvlJc w:val="right"/>
      <w:pPr>
        <w:ind w:left="6697" w:hanging="180"/>
      </w:pPr>
    </w:lvl>
  </w:abstractNum>
  <w:abstractNum w:abstractNumId="53" w15:restartNumberingAfterBreak="0">
    <w:nsid w:val="5C2D00DD"/>
    <w:multiLevelType w:val="multilevel"/>
    <w:tmpl w:val="CB2CFB36"/>
    <w:styleLink w:val="-0"/>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4" w15:restartNumberingAfterBreak="0">
    <w:nsid w:val="5C3B7EBA"/>
    <w:multiLevelType w:val="hybridMultilevel"/>
    <w:tmpl w:val="E61EAAD0"/>
    <w:lvl w:ilvl="0" w:tplc="26E21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E1A55CC"/>
    <w:multiLevelType w:val="hybridMultilevel"/>
    <w:tmpl w:val="51164CF4"/>
    <w:lvl w:ilvl="0" w:tplc="E43A0C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6751F0"/>
    <w:multiLevelType w:val="hybridMultilevel"/>
    <w:tmpl w:val="7BEEFFC6"/>
    <w:lvl w:ilvl="0" w:tplc="888E36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15533B2"/>
    <w:multiLevelType w:val="hybridMultilevel"/>
    <w:tmpl w:val="8F181F0C"/>
    <w:lvl w:ilvl="0" w:tplc="6276CE3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AD7A13"/>
    <w:multiLevelType w:val="hybridMultilevel"/>
    <w:tmpl w:val="3474C976"/>
    <w:lvl w:ilvl="0" w:tplc="E50822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2576DAA"/>
    <w:multiLevelType w:val="hybridMultilevel"/>
    <w:tmpl w:val="A26A6706"/>
    <w:lvl w:ilvl="0" w:tplc="350A1B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F44637"/>
    <w:multiLevelType w:val="hybridMultilevel"/>
    <w:tmpl w:val="C7B4D002"/>
    <w:lvl w:ilvl="0" w:tplc="FB8CDE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B11B50"/>
    <w:multiLevelType w:val="hybridMultilevel"/>
    <w:tmpl w:val="98765F54"/>
    <w:lvl w:ilvl="0" w:tplc="E13440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301FEF"/>
    <w:multiLevelType w:val="hybridMultilevel"/>
    <w:tmpl w:val="9386F12E"/>
    <w:lvl w:ilvl="0" w:tplc="FFEEF8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D27448"/>
    <w:multiLevelType w:val="hybridMultilevel"/>
    <w:tmpl w:val="4386BE18"/>
    <w:lvl w:ilvl="0" w:tplc="3D320DD0">
      <w:start w:val="1"/>
      <w:numFmt w:val="decimal"/>
      <w:lvlText w:val="%1."/>
      <w:lvlJc w:val="left"/>
      <w:pPr>
        <w:ind w:left="653" w:hanging="360"/>
      </w:pPr>
      <w:rPr>
        <w:rFonts w:hint="default"/>
        <w:b w:val="0"/>
        <w:bCs w:val="0"/>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64" w15:restartNumberingAfterBreak="0">
    <w:nsid w:val="66621938"/>
    <w:multiLevelType w:val="hybridMultilevel"/>
    <w:tmpl w:val="40B6FD46"/>
    <w:lvl w:ilvl="0" w:tplc="11E609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EB03876"/>
    <w:multiLevelType w:val="hybridMultilevel"/>
    <w:tmpl w:val="8ECA7C2C"/>
    <w:lvl w:ilvl="0" w:tplc="634CEF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3B599C"/>
    <w:multiLevelType w:val="hybridMultilevel"/>
    <w:tmpl w:val="FB5ECF32"/>
    <w:lvl w:ilvl="0" w:tplc="797876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16804F9"/>
    <w:multiLevelType w:val="hybridMultilevel"/>
    <w:tmpl w:val="E11A1D28"/>
    <w:lvl w:ilvl="0" w:tplc="42042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1CF5A3A"/>
    <w:multiLevelType w:val="hybridMultilevel"/>
    <w:tmpl w:val="6EDC7E22"/>
    <w:lvl w:ilvl="0" w:tplc="BA3413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20F7362"/>
    <w:multiLevelType w:val="hybridMultilevel"/>
    <w:tmpl w:val="AB800274"/>
    <w:lvl w:ilvl="0" w:tplc="711CB9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75545C0F"/>
    <w:multiLevelType w:val="hybridMultilevel"/>
    <w:tmpl w:val="04323480"/>
    <w:lvl w:ilvl="0" w:tplc="B18A6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B262E0E"/>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FE66F08"/>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6"/>
  </w:num>
  <w:num w:numId="3">
    <w:abstractNumId w:val="70"/>
  </w:num>
  <w:num w:numId="4">
    <w:abstractNumId w:val="54"/>
  </w:num>
  <w:num w:numId="5">
    <w:abstractNumId w:val="38"/>
  </w:num>
  <w:num w:numId="6">
    <w:abstractNumId w:val="21"/>
  </w:num>
  <w:num w:numId="7">
    <w:abstractNumId w:val="72"/>
  </w:num>
  <w:num w:numId="8">
    <w:abstractNumId w:val="58"/>
  </w:num>
  <w:num w:numId="9">
    <w:abstractNumId w:val="51"/>
  </w:num>
  <w:num w:numId="10">
    <w:abstractNumId w:val="23"/>
  </w:num>
  <w:num w:numId="11">
    <w:abstractNumId w:val="55"/>
  </w:num>
  <w:num w:numId="12">
    <w:abstractNumId w:val="69"/>
  </w:num>
  <w:num w:numId="13">
    <w:abstractNumId w:val="34"/>
  </w:num>
  <w:num w:numId="14">
    <w:abstractNumId w:val="32"/>
  </w:num>
  <w:num w:numId="15">
    <w:abstractNumId w:val="68"/>
  </w:num>
  <w:num w:numId="16">
    <w:abstractNumId w:val="12"/>
  </w:num>
  <w:num w:numId="17">
    <w:abstractNumId w:val="66"/>
  </w:num>
  <w:num w:numId="18">
    <w:abstractNumId w:val="14"/>
  </w:num>
  <w:num w:numId="19">
    <w:abstractNumId w:val="28"/>
  </w:num>
  <w:num w:numId="20">
    <w:abstractNumId w:val="25"/>
  </w:num>
  <w:num w:numId="21">
    <w:abstractNumId w:val="60"/>
  </w:num>
  <w:num w:numId="22">
    <w:abstractNumId w:val="16"/>
  </w:num>
  <w:num w:numId="23">
    <w:abstractNumId w:val="39"/>
  </w:num>
  <w:num w:numId="24">
    <w:abstractNumId w:val="45"/>
  </w:num>
  <w:num w:numId="25">
    <w:abstractNumId w:val="13"/>
  </w:num>
  <w:num w:numId="26">
    <w:abstractNumId w:val="46"/>
  </w:num>
  <w:num w:numId="27">
    <w:abstractNumId w:val="33"/>
  </w:num>
  <w:num w:numId="28">
    <w:abstractNumId w:val="49"/>
  </w:num>
  <w:num w:numId="29">
    <w:abstractNumId w:val="31"/>
  </w:num>
  <w:num w:numId="30">
    <w:abstractNumId w:val="19"/>
  </w:num>
  <w:num w:numId="31">
    <w:abstractNumId w:val="40"/>
  </w:num>
  <w:num w:numId="32">
    <w:abstractNumId w:val="4"/>
  </w:num>
  <w:num w:numId="33">
    <w:abstractNumId w:val="64"/>
  </w:num>
  <w:num w:numId="34">
    <w:abstractNumId w:val="9"/>
  </w:num>
  <w:num w:numId="35">
    <w:abstractNumId w:val="11"/>
  </w:num>
  <w:num w:numId="36">
    <w:abstractNumId w:val="29"/>
  </w:num>
  <w:num w:numId="37">
    <w:abstractNumId w:val="17"/>
  </w:num>
  <w:num w:numId="38">
    <w:abstractNumId w:val="27"/>
  </w:num>
  <w:num w:numId="39">
    <w:abstractNumId w:val="67"/>
  </w:num>
  <w:num w:numId="40">
    <w:abstractNumId w:val="1"/>
  </w:num>
  <w:num w:numId="41">
    <w:abstractNumId w:val="43"/>
  </w:num>
  <w:num w:numId="42">
    <w:abstractNumId w:val="24"/>
  </w:num>
  <w:num w:numId="43">
    <w:abstractNumId w:val="47"/>
  </w:num>
  <w:num w:numId="44">
    <w:abstractNumId w:val="65"/>
  </w:num>
  <w:num w:numId="45">
    <w:abstractNumId w:val="62"/>
  </w:num>
  <w:num w:numId="46">
    <w:abstractNumId w:val="10"/>
  </w:num>
  <w:num w:numId="47">
    <w:abstractNumId w:val="61"/>
  </w:num>
  <w:num w:numId="48">
    <w:abstractNumId w:val="63"/>
  </w:num>
  <w:num w:numId="49">
    <w:abstractNumId w:val="52"/>
  </w:num>
  <w:num w:numId="50">
    <w:abstractNumId w:val="57"/>
  </w:num>
  <w:num w:numId="51">
    <w:abstractNumId w:val="36"/>
  </w:num>
  <w:num w:numId="52">
    <w:abstractNumId w:val="22"/>
  </w:num>
  <w:num w:numId="53">
    <w:abstractNumId w:val="15"/>
  </w:num>
  <w:num w:numId="54">
    <w:abstractNumId w:val="42"/>
  </w:num>
  <w:num w:numId="55">
    <w:abstractNumId w:val="18"/>
  </w:num>
  <w:num w:numId="56">
    <w:abstractNumId w:val="5"/>
  </w:num>
  <w:num w:numId="57">
    <w:abstractNumId w:val="26"/>
  </w:num>
  <w:num w:numId="58">
    <w:abstractNumId w:val="73"/>
  </w:num>
  <w:num w:numId="59">
    <w:abstractNumId w:val="3"/>
  </w:num>
  <w:num w:numId="60">
    <w:abstractNumId w:val="59"/>
  </w:num>
  <w:num w:numId="61">
    <w:abstractNumId w:val="0"/>
  </w:num>
  <w:num w:numId="62">
    <w:abstractNumId w:val="8"/>
  </w:num>
  <w:num w:numId="63">
    <w:abstractNumId w:val="71"/>
  </w:num>
  <w:num w:numId="64">
    <w:abstractNumId w:val="56"/>
  </w:num>
  <w:num w:numId="65">
    <w:abstractNumId w:val="44"/>
  </w:num>
  <w:num w:numId="66">
    <w:abstractNumId w:val="7"/>
  </w:num>
  <w:num w:numId="67">
    <w:abstractNumId w:val="30"/>
  </w:num>
  <w:num w:numId="68">
    <w:abstractNumId w:val="48"/>
  </w:num>
  <w:num w:numId="69">
    <w:abstractNumId w:val="35"/>
  </w:num>
  <w:num w:numId="70">
    <w:abstractNumId w:val="20"/>
  </w:num>
  <w:num w:numId="71">
    <w:abstractNumId w:val="50"/>
  </w:num>
  <w:num w:numId="72">
    <w:abstractNumId w:val="2"/>
  </w:num>
  <w:num w:numId="73">
    <w:abstractNumId w:val="37"/>
  </w:num>
  <w:num w:numId="74">
    <w:abstractNumId w:val="41"/>
  </w:num>
  <w:numIdMacAtCleanup w:val="7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ה שוורץ">
    <w15:presenceInfo w15:providerId="AD" w15:userId="S-1-5-21-4095300847-3676161812-2035912457-95607"/>
  </w15:person>
  <w15:person w15:author="אלעזר שטרן - הלשכה המשפטית">
    <w15:presenceInfo w15:providerId="AD" w15:userId="S-1-5-21-390607825-919564285-270368766-7773"/>
  </w15:person>
  <w15:person w15:author="יאירה פרנקל">
    <w15:presenceInfo w15:providerId="AD" w15:userId="S-1-5-21-4095300847-3676161812-2035912457-1028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6145"/>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A5"/>
    <w:rsid w:val="000005FB"/>
    <w:rsid w:val="00001381"/>
    <w:rsid w:val="000028D4"/>
    <w:rsid w:val="000030C0"/>
    <w:rsid w:val="00004614"/>
    <w:rsid w:val="00005725"/>
    <w:rsid w:val="00005B05"/>
    <w:rsid w:val="00005BDD"/>
    <w:rsid w:val="000066B4"/>
    <w:rsid w:val="00006F98"/>
    <w:rsid w:val="00007EE5"/>
    <w:rsid w:val="00010B51"/>
    <w:rsid w:val="00010F1C"/>
    <w:rsid w:val="00012AA9"/>
    <w:rsid w:val="00014182"/>
    <w:rsid w:val="000141E2"/>
    <w:rsid w:val="0001437F"/>
    <w:rsid w:val="00014572"/>
    <w:rsid w:val="0001580E"/>
    <w:rsid w:val="00016B21"/>
    <w:rsid w:val="00017AA4"/>
    <w:rsid w:val="00020644"/>
    <w:rsid w:val="0002141C"/>
    <w:rsid w:val="00022B9B"/>
    <w:rsid w:val="000258B1"/>
    <w:rsid w:val="00025C72"/>
    <w:rsid w:val="00031B12"/>
    <w:rsid w:val="000325FD"/>
    <w:rsid w:val="0003260D"/>
    <w:rsid w:val="000344BC"/>
    <w:rsid w:val="00035598"/>
    <w:rsid w:val="00035E2D"/>
    <w:rsid w:val="00037164"/>
    <w:rsid w:val="000373C8"/>
    <w:rsid w:val="00040B55"/>
    <w:rsid w:val="000426A9"/>
    <w:rsid w:val="00043EA0"/>
    <w:rsid w:val="00047C97"/>
    <w:rsid w:val="000517A8"/>
    <w:rsid w:val="00051A48"/>
    <w:rsid w:val="000520B7"/>
    <w:rsid w:val="00052E9E"/>
    <w:rsid w:val="00053DF7"/>
    <w:rsid w:val="00054566"/>
    <w:rsid w:val="00055F50"/>
    <w:rsid w:val="000568CE"/>
    <w:rsid w:val="0005722A"/>
    <w:rsid w:val="000573E0"/>
    <w:rsid w:val="00057807"/>
    <w:rsid w:val="0006124A"/>
    <w:rsid w:val="000617C1"/>
    <w:rsid w:val="00064A53"/>
    <w:rsid w:val="00065E5B"/>
    <w:rsid w:val="00066383"/>
    <w:rsid w:val="00067A3E"/>
    <w:rsid w:val="00070770"/>
    <w:rsid w:val="000739F0"/>
    <w:rsid w:val="00073E29"/>
    <w:rsid w:val="00074926"/>
    <w:rsid w:val="00074BE2"/>
    <w:rsid w:val="0007670B"/>
    <w:rsid w:val="00076E8E"/>
    <w:rsid w:val="0008262B"/>
    <w:rsid w:val="000864AA"/>
    <w:rsid w:val="000869FC"/>
    <w:rsid w:val="00093A39"/>
    <w:rsid w:val="00093B9D"/>
    <w:rsid w:val="00094B5F"/>
    <w:rsid w:val="000973E6"/>
    <w:rsid w:val="000A0DCC"/>
    <w:rsid w:val="000A4E30"/>
    <w:rsid w:val="000A5B89"/>
    <w:rsid w:val="000A783C"/>
    <w:rsid w:val="000B0A1F"/>
    <w:rsid w:val="000B0C45"/>
    <w:rsid w:val="000B0E91"/>
    <w:rsid w:val="000B271E"/>
    <w:rsid w:val="000B7C01"/>
    <w:rsid w:val="000B7C9F"/>
    <w:rsid w:val="000C04AE"/>
    <w:rsid w:val="000C5009"/>
    <w:rsid w:val="000C601A"/>
    <w:rsid w:val="000C6744"/>
    <w:rsid w:val="000C6F8F"/>
    <w:rsid w:val="000D1766"/>
    <w:rsid w:val="000D4E30"/>
    <w:rsid w:val="000D4F96"/>
    <w:rsid w:val="000D55B7"/>
    <w:rsid w:val="000E251A"/>
    <w:rsid w:val="000E291D"/>
    <w:rsid w:val="000E3791"/>
    <w:rsid w:val="000E48D4"/>
    <w:rsid w:val="000E4DA4"/>
    <w:rsid w:val="000E59F1"/>
    <w:rsid w:val="000E6098"/>
    <w:rsid w:val="000E632C"/>
    <w:rsid w:val="000E7975"/>
    <w:rsid w:val="000F130E"/>
    <w:rsid w:val="000F1997"/>
    <w:rsid w:val="000F2A4D"/>
    <w:rsid w:val="000F44A7"/>
    <w:rsid w:val="000F5187"/>
    <w:rsid w:val="000F524B"/>
    <w:rsid w:val="000F73A0"/>
    <w:rsid w:val="000F7B88"/>
    <w:rsid w:val="00100DA1"/>
    <w:rsid w:val="0010104B"/>
    <w:rsid w:val="00101231"/>
    <w:rsid w:val="00101773"/>
    <w:rsid w:val="0010326C"/>
    <w:rsid w:val="00103FAC"/>
    <w:rsid w:val="0010401B"/>
    <w:rsid w:val="00106ABF"/>
    <w:rsid w:val="00106B1E"/>
    <w:rsid w:val="00107C7E"/>
    <w:rsid w:val="0011007C"/>
    <w:rsid w:val="001117B3"/>
    <w:rsid w:val="00111A14"/>
    <w:rsid w:val="00114E38"/>
    <w:rsid w:val="00115987"/>
    <w:rsid w:val="00115E42"/>
    <w:rsid w:val="00116424"/>
    <w:rsid w:val="00117606"/>
    <w:rsid w:val="00120690"/>
    <w:rsid w:val="0012240D"/>
    <w:rsid w:val="001242E2"/>
    <w:rsid w:val="001245B3"/>
    <w:rsid w:val="001258E5"/>
    <w:rsid w:val="001264E4"/>
    <w:rsid w:val="00126727"/>
    <w:rsid w:val="00127509"/>
    <w:rsid w:val="001279FB"/>
    <w:rsid w:val="00130D99"/>
    <w:rsid w:val="00133E3A"/>
    <w:rsid w:val="001345FB"/>
    <w:rsid w:val="0013491A"/>
    <w:rsid w:val="00135F11"/>
    <w:rsid w:val="00136021"/>
    <w:rsid w:val="0013637B"/>
    <w:rsid w:val="001369C8"/>
    <w:rsid w:val="00137833"/>
    <w:rsid w:val="001378BB"/>
    <w:rsid w:val="00140D0E"/>
    <w:rsid w:val="00143901"/>
    <w:rsid w:val="0014470D"/>
    <w:rsid w:val="001464C7"/>
    <w:rsid w:val="00147213"/>
    <w:rsid w:val="001503DE"/>
    <w:rsid w:val="00152054"/>
    <w:rsid w:val="00152BC7"/>
    <w:rsid w:val="00152CC1"/>
    <w:rsid w:val="00153A32"/>
    <w:rsid w:val="00155260"/>
    <w:rsid w:val="00155550"/>
    <w:rsid w:val="001562CF"/>
    <w:rsid w:val="00156316"/>
    <w:rsid w:val="001565A0"/>
    <w:rsid w:val="001570CA"/>
    <w:rsid w:val="0016105A"/>
    <w:rsid w:val="001611C6"/>
    <w:rsid w:val="00162F44"/>
    <w:rsid w:val="00163EF6"/>
    <w:rsid w:val="00164B30"/>
    <w:rsid w:val="00166ECF"/>
    <w:rsid w:val="0016751E"/>
    <w:rsid w:val="0016795C"/>
    <w:rsid w:val="00167B96"/>
    <w:rsid w:val="0017158B"/>
    <w:rsid w:val="00171B99"/>
    <w:rsid w:val="00171DB1"/>
    <w:rsid w:val="00172898"/>
    <w:rsid w:val="00173B01"/>
    <w:rsid w:val="001756C0"/>
    <w:rsid w:val="001756F4"/>
    <w:rsid w:val="00177FA5"/>
    <w:rsid w:val="00181206"/>
    <w:rsid w:val="00181361"/>
    <w:rsid w:val="0018292D"/>
    <w:rsid w:val="00183016"/>
    <w:rsid w:val="00183E5A"/>
    <w:rsid w:val="00185F8E"/>
    <w:rsid w:val="00187A8D"/>
    <w:rsid w:val="0019147A"/>
    <w:rsid w:val="00192362"/>
    <w:rsid w:val="0019306E"/>
    <w:rsid w:val="0019362E"/>
    <w:rsid w:val="001962A1"/>
    <w:rsid w:val="00196CC4"/>
    <w:rsid w:val="001974F9"/>
    <w:rsid w:val="001975D4"/>
    <w:rsid w:val="001A08F7"/>
    <w:rsid w:val="001A3E33"/>
    <w:rsid w:val="001A50F0"/>
    <w:rsid w:val="001A7C42"/>
    <w:rsid w:val="001B0B30"/>
    <w:rsid w:val="001B3489"/>
    <w:rsid w:val="001B34F1"/>
    <w:rsid w:val="001B39B6"/>
    <w:rsid w:val="001B6E00"/>
    <w:rsid w:val="001C010B"/>
    <w:rsid w:val="001C30E3"/>
    <w:rsid w:val="001C31BF"/>
    <w:rsid w:val="001C4F6D"/>
    <w:rsid w:val="001C576F"/>
    <w:rsid w:val="001D00DC"/>
    <w:rsid w:val="001D1978"/>
    <w:rsid w:val="001D26F4"/>
    <w:rsid w:val="001D55DD"/>
    <w:rsid w:val="001D727E"/>
    <w:rsid w:val="001E00C2"/>
    <w:rsid w:val="001E0FB6"/>
    <w:rsid w:val="001E1BF2"/>
    <w:rsid w:val="001E3887"/>
    <w:rsid w:val="001E3F00"/>
    <w:rsid w:val="001E40A5"/>
    <w:rsid w:val="001E548A"/>
    <w:rsid w:val="001E57B7"/>
    <w:rsid w:val="001E61AE"/>
    <w:rsid w:val="001E7685"/>
    <w:rsid w:val="001F1532"/>
    <w:rsid w:val="001F1798"/>
    <w:rsid w:val="001F1AB5"/>
    <w:rsid w:val="001F1DA7"/>
    <w:rsid w:val="001F34CD"/>
    <w:rsid w:val="001F5482"/>
    <w:rsid w:val="001F64CF"/>
    <w:rsid w:val="001F7EFE"/>
    <w:rsid w:val="0020043E"/>
    <w:rsid w:val="0020461B"/>
    <w:rsid w:val="002047CA"/>
    <w:rsid w:val="00205283"/>
    <w:rsid w:val="00205485"/>
    <w:rsid w:val="002056F2"/>
    <w:rsid w:val="0021010B"/>
    <w:rsid w:val="002111FA"/>
    <w:rsid w:val="00211830"/>
    <w:rsid w:val="00211919"/>
    <w:rsid w:val="0021248D"/>
    <w:rsid w:val="00212F6B"/>
    <w:rsid w:val="002132C9"/>
    <w:rsid w:val="00213E4A"/>
    <w:rsid w:val="00216366"/>
    <w:rsid w:val="00216407"/>
    <w:rsid w:val="002220B6"/>
    <w:rsid w:val="0022308C"/>
    <w:rsid w:val="0022423E"/>
    <w:rsid w:val="00230986"/>
    <w:rsid w:val="00231449"/>
    <w:rsid w:val="002341B0"/>
    <w:rsid w:val="002343A4"/>
    <w:rsid w:val="00234769"/>
    <w:rsid w:val="002349E1"/>
    <w:rsid w:val="0023741F"/>
    <w:rsid w:val="002403C4"/>
    <w:rsid w:val="00240C90"/>
    <w:rsid w:val="002428D0"/>
    <w:rsid w:val="00243DBF"/>
    <w:rsid w:val="00244346"/>
    <w:rsid w:val="002460A1"/>
    <w:rsid w:val="002501D9"/>
    <w:rsid w:val="00250376"/>
    <w:rsid w:val="002505E7"/>
    <w:rsid w:val="00252802"/>
    <w:rsid w:val="00254EC2"/>
    <w:rsid w:val="00254F5E"/>
    <w:rsid w:val="00256B0F"/>
    <w:rsid w:val="00260914"/>
    <w:rsid w:val="002616B0"/>
    <w:rsid w:val="00264E5D"/>
    <w:rsid w:val="0026584F"/>
    <w:rsid w:val="00267547"/>
    <w:rsid w:val="00272FB0"/>
    <w:rsid w:val="00273FA0"/>
    <w:rsid w:val="002744B0"/>
    <w:rsid w:val="0027454A"/>
    <w:rsid w:val="00274A87"/>
    <w:rsid w:val="00275887"/>
    <w:rsid w:val="00276B14"/>
    <w:rsid w:val="00277A97"/>
    <w:rsid w:val="00281190"/>
    <w:rsid w:val="00281639"/>
    <w:rsid w:val="00281AE9"/>
    <w:rsid w:val="00282CD9"/>
    <w:rsid w:val="00293109"/>
    <w:rsid w:val="00294204"/>
    <w:rsid w:val="002942F3"/>
    <w:rsid w:val="00294CF0"/>
    <w:rsid w:val="00296F77"/>
    <w:rsid w:val="002973B2"/>
    <w:rsid w:val="00297962"/>
    <w:rsid w:val="002A1EE6"/>
    <w:rsid w:val="002A4356"/>
    <w:rsid w:val="002A54A3"/>
    <w:rsid w:val="002A5A39"/>
    <w:rsid w:val="002A7899"/>
    <w:rsid w:val="002A7FEA"/>
    <w:rsid w:val="002B0539"/>
    <w:rsid w:val="002B2A5A"/>
    <w:rsid w:val="002B3E5F"/>
    <w:rsid w:val="002B658D"/>
    <w:rsid w:val="002B79B9"/>
    <w:rsid w:val="002B7C7D"/>
    <w:rsid w:val="002C1FA8"/>
    <w:rsid w:val="002C2493"/>
    <w:rsid w:val="002C268C"/>
    <w:rsid w:val="002C4B59"/>
    <w:rsid w:val="002C4F02"/>
    <w:rsid w:val="002C68CD"/>
    <w:rsid w:val="002D013A"/>
    <w:rsid w:val="002D2F12"/>
    <w:rsid w:val="002D3C0E"/>
    <w:rsid w:val="002D4EBE"/>
    <w:rsid w:val="002D538A"/>
    <w:rsid w:val="002D632D"/>
    <w:rsid w:val="002D73E2"/>
    <w:rsid w:val="002E0611"/>
    <w:rsid w:val="002E1B55"/>
    <w:rsid w:val="002E38F4"/>
    <w:rsid w:val="002E44B9"/>
    <w:rsid w:val="002E69EC"/>
    <w:rsid w:val="002F0ACE"/>
    <w:rsid w:val="002F1091"/>
    <w:rsid w:val="002F11BD"/>
    <w:rsid w:val="002F172B"/>
    <w:rsid w:val="002F197C"/>
    <w:rsid w:val="002F3EBA"/>
    <w:rsid w:val="002F3FE7"/>
    <w:rsid w:val="002F52DF"/>
    <w:rsid w:val="002F6490"/>
    <w:rsid w:val="003001A8"/>
    <w:rsid w:val="00300D05"/>
    <w:rsid w:val="00302DAB"/>
    <w:rsid w:val="003057FF"/>
    <w:rsid w:val="00305D5D"/>
    <w:rsid w:val="0030741A"/>
    <w:rsid w:val="00307F10"/>
    <w:rsid w:val="003102A2"/>
    <w:rsid w:val="00311149"/>
    <w:rsid w:val="003122ED"/>
    <w:rsid w:val="003123CE"/>
    <w:rsid w:val="0031293B"/>
    <w:rsid w:val="0031504F"/>
    <w:rsid w:val="00317604"/>
    <w:rsid w:val="0032057B"/>
    <w:rsid w:val="00321DC9"/>
    <w:rsid w:val="00323603"/>
    <w:rsid w:val="00325CFF"/>
    <w:rsid w:val="00325E01"/>
    <w:rsid w:val="003268B0"/>
    <w:rsid w:val="003305F7"/>
    <w:rsid w:val="0033294E"/>
    <w:rsid w:val="00336A33"/>
    <w:rsid w:val="003371BC"/>
    <w:rsid w:val="00342A40"/>
    <w:rsid w:val="00344988"/>
    <w:rsid w:val="0034551E"/>
    <w:rsid w:val="00345884"/>
    <w:rsid w:val="00345C68"/>
    <w:rsid w:val="0034699F"/>
    <w:rsid w:val="00346FBC"/>
    <w:rsid w:val="00351FB2"/>
    <w:rsid w:val="00353CB3"/>
    <w:rsid w:val="00354EE3"/>
    <w:rsid w:val="00361114"/>
    <w:rsid w:val="00362A20"/>
    <w:rsid w:val="003658D8"/>
    <w:rsid w:val="00365ABB"/>
    <w:rsid w:val="003661B5"/>
    <w:rsid w:val="003665E8"/>
    <w:rsid w:val="003668F1"/>
    <w:rsid w:val="00366C79"/>
    <w:rsid w:val="0037115D"/>
    <w:rsid w:val="003719B1"/>
    <w:rsid w:val="00373F87"/>
    <w:rsid w:val="00377D77"/>
    <w:rsid w:val="003836CF"/>
    <w:rsid w:val="003840FE"/>
    <w:rsid w:val="00384997"/>
    <w:rsid w:val="003877AC"/>
    <w:rsid w:val="0039025F"/>
    <w:rsid w:val="00391FC4"/>
    <w:rsid w:val="003927D8"/>
    <w:rsid w:val="00393C6A"/>
    <w:rsid w:val="00394170"/>
    <w:rsid w:val="00394763"/>
    <w:rsid w:val="00394E85"/>
    <w:rsid w:val="00396527"/>
    <w:rsid w:val="00396CA7"/>
    <w:rsid w:val="003A18A5"/>
    <w:rsid w:val="003A1D7A"/>
    <w:rsid w:val="003A1FA3"/>
    <w:rsid w:val="003A26F1"/>
    <w:rsid w:val="003A39F9"/>
    <w:rsid w:val="003A3D8B"/>
    <w:rsid w:val="003A44A8"/>
    <w:rsid w:val="003A5CE0"/>
    <w:rsid w:val="003A6BBD"/>
    <w:rsid w:val="003A6F9B"/>
    <w:rsid w:val="003B1BA9"/>
    <w:rsid w:val="003B1EAF"/>
    <w:rsid w:val="003B2EF5"/>
    <w:rsid w:val="003B5D02"/>
    <w:rsid w:val="003B65F9"/>
    <w:rsid w:val="003B685D"/>
    <w:rsid w:val="003B6A06"/>
    <w:rsid w:val="003B6FBE"/>
    <w:rsid w:val="003C0AFD"/>
    <w:rsid w:val="003C18CF"/>
    <w:rsid w:val="003C3A5C"/>
    <w:rsid w:val="003C5EC7"/>
    <w:rsid w:val="003C5F93"/>
    <w:rsid w:val="003C6A12"/>
    <w:rsid w:val="003D0144"/>
    <w:rsid w:val="003D11C5"/>
    <w:rsid w:val="003D179D"/>
    <w:rsid w:val="003D2942"/>
    <w:rsid w:val="003D2B8C"/>
    <w:rsid w:val="003D41A1"/>
    <w:rsid w:val="003D4BD5"/>
    <w:rsid w:val="003D4D49"/>
    <w:rsid w:val="003D6155"/>
    <w:rsid w:val="003E1D3F"/>
    <w:rsid w:val="003E1F11"/>
    <w:rsid w:val="003E2571"/>
    <w:rsid w:val="003E48AF"/>
    <w:rsid w:val="003E72A2"/>
    <w:rsid w:val="003E7953"/>
    <w:rsid w:val="003F1396"/>
    <w:rsid w:val="003F17A1"/>
    <w:rsid w:val="003F3541"/>
    <w:rsid w:val="003F3575"/>
    <w:rsid w:val="003F3DD7"/>
    <w:rsid w:val="003F53CC"/>
    <w:rsid w:val="003F5C56"/>
    <w:rsid w:val="003F68E6"/>
    <w:rsid w:val="003F7F2F"/>
    <w:rsid w:val="0040055E"/>
    <w:rsid w:val="004006B9"/>
    <w:rsid w:val="00401F13"/>
    <w:rsid w:val="00403438"/>
    <w:rsid w:val="0040367C"/>
    <w:rsid w:val="004036D1"/>
    <w:rsid w:val="0040629A"/>
    <w:rsid w:val="004063CE"/>
    <w:rsid w:val="004067D7"/>
    <w:rsid w:val="00406D65"/>
    <w:rsid w:val="00410513"/>
    <w:rsid w:val="00411425"/>
    <w:rsid w:val="00412759"/>
    <w:rsid w:val="00413625"/>
    <w:rsid w:val="0041491B"/>
    <w:rsid w:val="004218FD"/>
    <w:rsid w:val="00423D6A"/>
    <w:rsid w:val="00424667"/>
    <w:rsid w:val="00424B22"/>
    <w:rsid w:val="00425ACA"/>
    <w:rsid w:val="00426E0E"/>
    <w:rsid w:val="00426FDF"/>
    <w:rsid w:val="00427495"/>
    <w:rsid w:val="004302C6"/>
    <w:rsid w:val="004303EA"/>
    <w:rsid w:val="00430782"/>
    <w:rsid w:val="00430D0E"/>
    <w:rsid w:val="00431915"/>
    <w:rsid w:val="00431EBD"/>
    <w:rsid w:val="004323EF"/>
    <w:rsid w:val="004337E3"/>
    <w:rsid w:val="00433804"/>
    <w:rsid w:val="0043509B"/>
    <w:rsid w:val="00435E1F"/>
    <w:rsid w:val="004369F7"/>
    <w:rsid w:val="00437514"/>
    <w:rsid w:val="00437A4F"/>
    <w:rsid w:val="00437D25"/>
    <w:rsid w:val="004410DE"/>
    <w:rsid w:val="00441A09"/>
    <w:rsid w:val="0044663B"/>
    <w:rsid w:val="004501A9"/>
    <w:rsid w:val="004502A5"/>
    <w:rsid w:val="00451AC4"/>
    <w:rsid w:val="00451F2E"/>
    <w:rsid w:val="004523EB"/>
    <w:rsid w:val="00452D7A"/>
    <w:rsid w:val="00452F90"/>
    <w:rsid w:val="00453E58"/>
    <w:rsid w:val="00454657"/>
    <w:rsid w:val="00455F73"/>
    <w:rsid w:val="00456DDD"/>
    <w:rsid w:val="00462309"/>
    <w:rsid w:val="00462762"/>
    <w:rsid w:val="00464282"/>
    <w:rsid w:val="0046655A"/>
    <w:rsid w:val="0046784C"/>
    <w:rsid w:val="004678B5"/>
    <w:rsid w:val="00471334"/>
    <w:rsid w:val="004725F3"/>
    <w:rsid w:val="00474CD0"/>
    <w:rsid w:val="00475880"/>
    <w:rsid w:val="00476BB6"/>
    <w:rsid w:val="00477972"/>
    <w:rsid w:val="00477E4C"/>
    <w:rsid w:val="00481C03"/>
    <w:rsid w:val="00482E7D"/>
    <w:rsid w:val="00484C76"/>
    <w:rsid w:val="004864BA"/>
    <w:rsid w:val="004867F8"/>
    <w:rsid w:val="00487463"/>
    <w:rsid w:val="004875FE"/>
    <w:rsid w:val="0049072F"/>
    <w:rsid w:val="0049288C"/>
    <w:rsid w:val="004928AC"/>
    <w:rsid w:val="00492A8B"/>
    <w:rsid w:val="004930F3"/>
    <w:rsid w:val="004955A4"/>
    <w:rsid w:val="00495D07"/>
    <w:rsid w:val="004969F8"/>
    <w:rsid w:val="004A18B2"/>
    <w:rsid w:val="004A398F"/>
    <w:rsid w:val="004A4489"/>
    <w:rsid w:val="004A4D70"/>
    <w:rsid w:val="004A4E07"/>
    <w:rsid w:val="004A6D37"/>
    <w:rsid w:val="004A7133"/>
    <w:rsid w:val="004B072E"/>
    <w:rsid w:val="004B23CE"/>
    <w:rsid w:val="004B2C1D"/>
    <w:rsid w:val="004B3A4B"/>
    <w:rsid w:val="004B43C9"/>
    <w:rsid w:val="004B474B"/>
    <w:rsid w:val="004B4DB9"/>
    <w:rsid w:val="004B67D9"/>
    <w:rsid w:val="004C0054"/>
    <w:rsid w:val="004C127D"/>
    <w:rsid w:val="004C224A"/>
    <w:rsid w:val="004C2ACB"/>
    <w:rsid w:val="004C3E47"/>
    <w:rsid w:val="004C3F9E"/>
    <w:rsid w:val="004C4933"/>
    <w:rsid w:val="004C4C0E"/>
    <w:rsid w:val="004C5538"/>
    <w:rsid w:val="004C666A"/>
    <w:rsid w:val="004C6A4F"/>
    <w:rsid w:val="004C6CBC"/>
    <w:rsid w:val="004C71D0"/>
    <w:rsid w:val="004C7923"/>
    <w:rsid w:val="004D1285"/>
    <w:rsid w:val="004D2B52"/>
    <w:rsid w:val="004D51ED"/>
    <w:rsid w:val="004D5E95"/>
    <w:rsid w:val="004D65A1"/>
    <w:rsid w:val="004D6A76"/>
    <w:rsid w:val="004E0551"/>
    <w:rsid w:val="004E0A57"/>
    <w:rsid w:val="004E1E71"/>
    <w:rsid w:val="004E1ECE"/>
    <w:rsid w:val="004E3693"/>
    <w:rsid w:val="004E479D"/>
    <w:rsid w:val="004E6595"/>
    <w:rsid w:val="004E6C88"/>
    <w:rsid w:val="004E76F2"/>
    <w:rsid w:val="004F0A34"/>
    <w:rsid w:val="004F3271"/>
    <w:rsid w:val="004F3773"/>
    <w:rsid w:val="004F50D0"/>
    <w:rsid w:val="004F6304"/>
    <w:rsid w:val="004F7B0D"/>
    <w:rsid w:val="005028F9"/>
    <w:rsid w:val="00505040"/>
    <w:rsid w:val="005056E9"/>
    <w:rsid w:val="00505D36"/>
    <w:rsid w:val="00506C3E"/>
    <w:rsid w:val="005105F1"/>
    <w:rsid w:val="00512354"/>
    <w:rsid w:val="00513FBB"/>
    <w:rsid w:val="00515321"/>
    <w:rsid w:val="00515712"/>
    <w:rsid w:val="00515E5C"/>
    <w:rsid w:val="005160A7"/>
    <w:rsid w:val="0051781C"/>
    <w:rsid w:val="00522A79"/>
    <w:rsid w:val="00523BC6"/>
    <w:rsid w:val="00524732"/>
    <w:rsid w:val="005262F4"/>
    <w:rsid w:val="00530725"/>
    <w:rsid w:val="0053290F"/>
    <w:rsid w:val="005336B9"/>
    <w:rsid w:val="00533C69"/>
    <w:rsid w:val="00534452"/>
    <w:rsid w:val="005347A7"/>
    <w:rsid w:val="00535486"/>
    <w:rsid w:val="00535961"/>
    <w:rsid w:val="005371D8"/>
    <w:rsid w:val="00540DD3"/>
    <w:rsid w:val="005427FF"/>
    <w:rsid w:val="00542F17"/>
    <w:rsid w:val="0054385E"/>
    <w:rsid w:val="00550291"/>
    <w:rsid w:val="00550CBB"/>
    <w:rsid w:val="00550ECE"/>
    <w:rsid w:val="00552D42"/>
    <w:rsid w:val="00553446"/>
    <w:rsid w:val="00555FD5"/>
    <w:rsid w:val="00556BE2"/>
    <w:rsid w:val="00560156"/>
    <w:rsid w:val="0056047F"/>
    <w:rsid w:val="005612E4"/>
    <w:rsid w:val="00561CC9"/>
    <w:rsid w:val="00562684"/>
    <w:rsid w:val="00564593"/>
    <w:rsid w:val="0057152C"/>
    <w:rsid w:val="00574600"/>
    <w:rsid w:val="00574A82"/>
    <w:rsid w:val="005754D4"/>
    <w:rsid w:val="0057775C"/>
    <w:rsid w:val="00581BC1"/>
    <w:rsid w:val="00583EB5"/>
    <w:rsid w:val="00583F8C"/>
    <w:rsid w:val="00587AC0"/>
    <w:rsid w:val="00591D8C"/>
    <w:rsid w:val="00592C1B"/>
    <w:rsid w:val="00593753"/>
    <w:rsid w:val="00594602"/>
    <w:rsid w:val="00595530"/>
    <w:rsid w:val="005957E4"/>
    <w:rsid w:val="00596E31"/>
    <w:rsid w:val="00597352"/>
    <w:rsid w:val="00597437"/>
    <w:rsid w:val="0059757A"/>
    <w:rsid w:val="005A27F9"/>
    <w:rsid w:val="005A30FB"/>
    <w:rsid w:val="005A3366"/>
    <w:rsid w:val="005A72BB"/>
    <w:rsid w:val="005B089F"/>
    <w:rsid w:val="005B25E9"/>
    <w:rsid w:val="005B2BFF"/>
    <w:rsid w:val="005B32DD"/>
    <w:rsid w:val="005B41DD"/>
    <w:rsid w:val="005B635B"/>
    <w:rsid w:val="005B7A3C"/>
    <w:rsid w:val="005C1835"/>
    <w:rsid w:val="005C2AC2"/>
    <w:rsid w:val="005C3178"/>
    <w:rsid w:val="005C4E35"/>
    <w:rsid w:val="005C7107"/>
    <w:rsid w:val="005D2E3A"/>
    <w:rsid w:val="005D3662"/>
    <w:rsid w:val="005D36B9"/>
    <w:rsid w:val="005D42E4"/>
    <w:rsid w:val="005D5127"/>
    <w:rsid w:val="005D6ACD"/>
    <w:rsid w:val="005E040C"/>
    <w:rsid w:val="005E05F8"/>
    <w:rsid w:val="005E41A5"/>
    <w:rsid w:val="005E42E1"/>
    <w:rsid w:val="005E7163"/>
    <w:rsid w:val="005E747B"/>
    <w:rsid w:val="005F09BE"/>
    <w:rsid w:val="005F1A9E"/>
    <w:rsid w:val="005F25F2"/>
    <w:rsid w:val="005F2B94"/>
    <w:rsid w:val="005F3D36"/>
    <w:rsid w:val="005F3F5B"/>
    <w:rsid w:val="005F4CAC"/>
    <w:rsid w:val="005F5EE4"/>
    <w:rsid w:val="005F6FAA"/>
    <w:rsid w:val="006003FE"/>
    <w:rsid w:val="00600BFA"/>
    <w:rsid w:val="00600E13"/>
    <w:rsid w:val="00600F1F"/>
    <w:rsid w:val="006018C7"/>
    <w:rsid w:val="00602DAD"/>
    <w:rsid w:val="006034B2"/>
    <w:rsid w:val="006038EC"/>
    <w:rsid w:val="006040C3"/>
    <w:rsid w:val="006058C5"/>
    <w:rsid w:val="006059FF"/>
    <w:rsid w:val="00606FE0"/>
    <w:rsid w:val="006103D7"/>
    <w:rsid w:val="00611249"/>
    <w:rsid w:val="00611800"/>
    <w:rsid w:val="006127F9"/>
    <w:rsid w:val="00614570"/>
    <w:rsid w:val="00614EA0"/>
    <w:rsid w:val="00615261"/>
    <w:rsid w:val="00617636"/>
    <w:rsid w:val="0062368F"/>
    <w:rsid w:val="006278C3"/>
    <w:rsid w:val="006309B0"/>
    <w:rsid w:val="00631A00"/>
    <w:rsid w:val="0063226A"/>
    <w:rsid w:val="006324C2"/>
    <w:rsid w:val="00633063"/>
    <w:rsid w:val="00633086"/>
    <w:rsid w:val="006337A0"/>
    <w:rsid w:val="0063490E"/>
    <w:rsid w:val="00641644"/>
    <w:rsid w:val="00641E0F"/>
    <w:rsid w:val="006445FD"/>
    <w:rsid w:val="006464F4"/>
    <w:rsid w:val="00646E6B"/>
    <w:rsid w:val="00652DE9"/>
    <w:rsid w:val="006531F5"/>
    <w:rsid w:val="006554ED"/>
    <w:rsid w:val="00655EDA"/>
    <w:rsid w:val="00656AF1"/>
    <w:rsid w:val="00656C30"/>
    <w:rsid w:val="006571C0"/>
    <w:rsid w:val="00657F2A"/>
    <w:rsid w:val="00662A2A"/>
    <w:rsid w:val="00663A94"/>
    <w:rsid w:val="00666414"/>
    <w:rsid w:val="0066664E"/>
    <w:rsid w:val="0066726C"/>
    <w:rsid w:val="006712DC"/>
    <w:rsid w:val="00671ADD"/>
    <w:rsid w:val="00674264"/>
    <w:rsid w:val="0067665D"/>
    <w:rsid w:val="00680302"/>
    <w:rsid w:val="006806ED"/>
    <w:rsid w:val="00682BC3"/>
    <w:rsid w:val="00685241"/>
    <w:rsid w:val="0069000D"/>
    <w:rsid w:val="006909A3"/>
    <w:rsid w:val="00691C56"/>
    <w:rsid w:val="00691E62"/>
    <w:rsid w:val="006928AD"/>
    <w:rsid w:val="0069296E"/>
    <w:rsid w:val="00692C69"/>
    <w:rsid w:val="006931A5"/>
    <w:rsid w:val="00693992"/>
    <w:rsid w:val="006952CA"/>
    <w:rsid w:val="006A13C9"/>
    <w:rsid w:val="006A1BE5"/>
    <w:rsid w:val="006A20A1"/>
    <w:rsid w:val="006A2503"/>
    <w:rsid w:val="006A3036"/>
    <w:rsid w:val="006A3CE7"/>
    <w:rsid w:val="006A48FC"/>
    <w:rsid w:val="006A5446"/>
    <w:rsid w:val="006A74F8"/>
    <w:rsid w:val="006B0419"/>
    <w:rsid w:val="006B07F8"/>
    <w:rsid w:val="006B1C69"/>
    <w:rsid w:val="006B352E"/>
    <w:rsid w:val="006B4370"/>
    <w:rsid w:val="006B454A"/>
    <w:rsid w:val="006B5477"/>
    <w:rsid w:val="006B6976"/>
    <w:rsid w:val="006C43D2"/>
    <w:rsid w:val="006C55AF"/>
    <w:rsid w:val="006C64D3"/>
    <w:rsid w:val="006C6BAE"/>
    <w:rsid w:val="006C708F"/>
    <w:rsid w:val="006D0744"/>
    <w:rsid w:val="006D1BB3"/>
    <w:rsid w:val="006D24D5"/>
    <w:rsid w:val="006D303F"/>
    <w:rsid w:val="006D5BD9"/>
    <w:rsid w:val="006D686D"/>
    <w:rsid w:val="006D7945"/>
    <w:rsid w:val="006E0F3E"/>
    <w:rsid w:val="006E19D8"/>
    <w:rsid w:val="006E1DD8"/>
    <w:rsid w:val="006E2A24"/>
    <w:rsid w:val="006E2E1B"/>
    <w:rsid w:val="006E3729"/>
    <w:rsid w:val="006E3D0F"/>
    <w:rsid w:val="006E3DBA"/>
    <w:rsid w:val="006E5601"/>
    <w:rsid w:val="006E5942"/>
    <w:rsid w:val="006F05B0"/>
    <w:rsid w:val="006F15F3"/>
    <w:rsid w:val="006F1D6D"/>
    <w:rsid w:val="006F2DCB"/>
    <w:rsid w:val="006F4853"/>
    <w:rsid w:val="006F4C6A"/>
    <w:rsid w:val="006F7A89"/>
    <w:rsid w:val="00700830"/>
    <w:rsid w:val="00700C72"/>
    <w:rsid w:val="00700E1C"/>
    <w:rsid w:val="007023DE"/>
    <w:rsid w:val="00703372"/>
    <w:rsid w:val="00703FB9"/>
    <w:rsid w:val="007047C2"/>
    <w:rsid w:val="007058B8"/>
    <w:rsid w:val="00706164"/>
    <w:rsid w:val="00707786"/>
    <w:rsid w:val="00707A5B"/>
    <w:rsid w:val="0071021A"/>
    <w:rsid w:val="00710549"/>
    <w:rsid w:val="00712674"/>
    <w:rsid w:val="00712E3F"/>
    <w:rsid w:val="00712F41"/>
    <w:rsid w:val="0072105D"/>
    <w:rsid w:val="007243EC"/>
    <w:rsid w:val="00724468"/>
    <w:rsid w:val="007252B6"/>
    <w:rsid w:val="00725975"/>
    <w:rsid w:val="00725D31"/>
    <w:rsid w:val="00726326"/>
    <w:rsid w:val="00727117"/>
    <w:rsid w:val="00727A02"/>
    <w:rsid w:val="00733616"/>
    <w:rsid w:val="00733FA5"/>
    <w:rsid w:val="00735A88"/>
    <w:rsid w:val="00735D55"/>
    <w:rsid w:val="00736DBA"/>
    <w:rsid w:val="00737694"/>
    <w:rsid w:val="007402F0"/>
    <w:rsid w:val="00741404"/>
    <w:rsid w:val="0074254F"/>
    <w:rsid w:val="007429A7"/>
    <w:rsid w:val="00743847"/>
    <w:rsid w:val="007466C3"/>
    <w:rsid w:val="0074740D"/>
    <w:rsid w:val="007503C8"/>
    <w:rsid w:val="00751B50"/>
    <w:rsid w:val="00752A21"/>
    <w:rsid w:val="00755515"/>
    <w:rsid w:val="0075561B"/>
    <w:rsid w:val="00757031"/>
    <w:rsid w:val="00757313"/>
    <w:rsid w:val="00757879"/>
    <w:rsid w:val="007611DA"/>
    <w:rsid w:val="00767441"/>
    <w:rsid w:val="00767835"/>
    <w:rsid w:val="00770A89"/>
    <w:rsid w:val="007723A4"/>
    <w:rsid w:val="00773F75"/>
    <w:rsid w:val="007740F3"/>
    <w:rsid w:val="007742D9"/>
    <w:rsid w:val="007746DE"/>
    <w:rsid w:val="007766E4"/>
    <w:rsid w:val="0078139D"/>
    <w:rsid w:val="00782B00"/>
    <w:rsid w:val="00784A28"/>
    <w:rsid w:val="00784EA9"/>
    <w:rsid w:val="00787A99"/>
    <w:rsid w:val="00790CAD"/>
    <w:rsid w:val="00790F5D"/>
    <w:rsid w:val="00790F5F"/>
    <w:rsid w:val="007913B0"/>
    <w:rsid w:val="00791EB8"/>
    <w:rsid w:val="00791F8C"/>
    <w:rsid w:val="00793E5C"/>
    <w:rsid w:val="0079515C"/>
    <w:rsid w:val="007957D7"/>
    <w:rsid w:val="00795E93"/>
    <w:rsid w:val="0079781B"/>
    <w:rsid w:val="007A0A8C"/>
    <w:rsid w:val="007A0FC4"/>
    <w:rsid w:val="007A1279"/>
    <w:rsid w:val="007A373A"/>
    <w:rsid w:val="007A494F"/>
    <w:rsid w:val="007A537A"/>
    <w:rsid w:val="007A56C6"/>
    <w:rsid w:val="007A720E"/>
    <w:rsid w:val="007B1FDC"/>
    <w:rsid w:val="007B42E8"/>
    <w:rsid w:val="007B6852"/>
    <w:rsid w:val="007B7B77"/>
    <w:rsid w:val="007C1FB7"/>
    <w:rsid w:val="007C357E"/>
    <w:rsid w:val="007C6696"/>
    <w:rsid w:val="007C7826"/>
    <w:rsid w:val="007D02C6"/>
    <w:rsid w:val="007D4118"/>
    <w:rsid w:val="007D6A25"/>
    <w:rsid w:val="007D6D3F"/>
    <w:rsid w:val="007E1E9D"/>
    <w:rsid w:val="007E2692"/>
    <w:rsid w:val="007E34EE"/>
    <w:rsid w:val="007E5362"/>
    <w:rsid w:val="007E685B"/>
    <w:rsid w:val="007F081F"/>
    <w:rsid w:val="007F292A"/>
    <w:rsid w:val="007F5A75"/>
    <w:rsid w:val="007F6358"/>
    <w:rsid w:val="007F77AA"/>
    <w:rsid w:val="0080160A"/>
    <w:rsid w:val="008021FE"/>
    <w:rsid w:val="00805BCE"/>
    <w:rsid w:val="00807F12"/>
    <w:rsid w:val="0081150D"/>
    <w:rsid w:val="00813CE9"/>
    <w:rsid w:val="0081578E"/>
    <w:rsid w:val="00815CE3"/>
    <w:rsid w:val="0081786F"/>
    <w:rsid w:val="008219BB"/>
    <w:rsid w:val="00821B9F"/>
    <w:rsid w:val="008221F2"/>
    <w:rsid w:val="00822E72"/>
    <w:rsid w:val="00822F83"/>
    <w:rsid w:val="008233E5"/>
    <w:rsid w:val="00823EF7"/>
    <w:rsid w:val="00824696"/>
    <w:rsid w:val="00824E96"/>
    <w:rsid w:val="0082508A"/>
    <w:rsid w:val="00826379"/>
    <w:rsid w:val="0082739B"/>
    <w:rsid w:val="00832A7A"/>
    <w:rsid w:val="0083410A"/>
    <w:rsid w:val="00834F54"/>
    <w:rsid w:val="008354F1"/>
    <w:rsid w:val="0083663C"/>
    <w:rsid w:val="00843AA0"/>
    <w:rsid w:val="00845A7E"/>
    <w:rsid w:val="008466ED"/>
    <w:rsid w:val="00850C3B"/>
    <w:rsid w:val="00852F5C"/>
    <w:rsid w:val="00853751"/>
    <w:rsid w:val="00853E0F"/>
    <w:rsid w:val="008560D6"/>
    <w:rsid w:val="008562F4"/>
    <w:rsid w:val="008570DB"/>
    <w:rsid w:val="00857922"/>
    <w:rsid w:val="00857A86"/>
    <w:rsid w:val="0086001C"/>
    <w:rsid w:val="00864DB3"/>
    <w:rsid w:val="0086547D"/>
    <w:rsid w:val="0086690B"/>
    <w:rsid w:val="00867AE5"/>
    <w:rsid w:val="0087062F"/>
    <w:rsid w:val="00870D8A"/>
    <w:rsid w:val="008728C1"/>
    <w:rsid w:val="00872902"/>
    <w:rsid w:val="008755E5"/>
    <w:rsid w:val="00881436"/>
    <w:rsid w:val="00882FD1"/>
    <w:rsid w:val="0088330B"/>
    <w:rsid w:val="0088331B"/>
    <w:rsid w:val="00883D31"/>
    <w:rsid w:val="00883E39"/>
    <w:rsid w:val="008852E5"/>
    <w:rsid w:val="00887E70"/>
    <w:rsid w:val="008901A1"/>
    <w:rsid w:val="0089137F"/>
    <w:rsid w:val="00891490"/>
    <w:rsid w:val="00894216"/>
    <w:rsid w:val="00896296"/>
    <w:rsid w:val="0089663F"/>
    <w:rsid w:val="008967C9"/>
    <w:rsid w:val="008969EE"/>
    <w:rsid w:val="00897C7D"/>
    <w:rsid w:val="008A3094"/>
    <w:rsid w:val="008A40DC"/>
    <w:rsid w:val="008A41AF"/>
    <w:rsid w:val="008A49AB"/>
    <w:rsid w:val="008A6BAE"/>
    <w:rsid w:val="008A7E6F"/>
    <w:rsid w:val="008B25F8"/>
    <w:rsid w:val="008B3069"/>
    <w:rsid w:val="008B39D7"/>
    <w:rsid w:val="008B3CB6"/>
    <w:rsid w:val="008B3CD4"/>
    <w:rsid w:val="008B4693"/>
    <w:rsid w:val="008B5D43"/>
    <w:rsid w:val="008B7CEC"/>
    <w:rsid w:val="008C0BC8"/>
    <w:rsid w:val="008C119D"/>
    <w:rsid w:val="008C27FF"/>
    <w:rsid w:val="008C697F"/>
    <w:rsid w:val="008C7584"/>
    <w:rsid w:val="008D1ED7"/>
    <w:rsid w:val="008D20FE"/>
    <w:rsid w:val="008D485C"/>
    <w:rsid w:val="008D5442"/>
    <w:rsid w:val="008D5EF8"/>
    <w:rsid w:val="008E159B"/>
    <w:rsid w:val="008E1FDE"/>
    <w:rsid w:val="008E2666"/>
    <w:rsid w:val="008E31C7"/>
    <w:rsid w:val="008E3A85"/>
    <w:rsid w:val="008E3C66"/>
    <w:rsid w:val="008E46B8"/>
    <w:rsid w:val="008E4C77"/>
    <w:rsid w:val="008E56E8"/>
    <w:rsid w:val="008E6354"/>
    <w:rsid w:val="008E65F3"/>
    <w:rsid w:val="008E6D15"/>
    <w:rsid w:val="008E77BE"/>
    <w:rsid w:val="008F0E19"/>
    <w:rsid w:val="008F2B72"/>
    <w:rsid w:val="008F2E7A"/>
    <w:rsid w:val="008F61EF"/>
    <w:rsid w:val="008F7A80"/>
    <w:rsid w:val="008F7B40"/>
    <w:rsid w:val="00900227"/>
    <w:rsid w:val="0090076B"/>
    <w:rsid w:val="00903034"/>
    <w:rsid w:val="009061A9"/>
    <w:rsid w:val="00907665"/>
    <w:rsid w:val="00910BC9"/>
    <w:rsid w:val="009139E8"/>
    <w:rsid w:val="00913B46"/>
    <w:rsid w:val="0091463C"/>
    <w:rsid w:val="00915C9A"/>
    <w:rsid w:val="00920154"/>
    <w:rsid w:val="00921069"/>
    <w:rsid w:val="0092316C"/>
    <w:rsid w:val="009234E3"/>
    <w:rsid w:val="009248C0"/>
    <w:rsid w:val="00925988"/>
    <w:rsid w:val="00925F4D"/>
    <w:rsid w:val="009276EB"/>
    <w:rsid w:val="00927A7C"/>
    <w:rsid w:val="00932CCB"/>
    <w:rsid w:val="00934F81"/>
    <w:rsid w:val="009354D8"/>
    <w:rsid w:val="00935E81"/>
    <w:rsid w:val="00941264"/>
    <w:rsid w:val="00943023"/>
    <w:rsid w:val="009435A5"/>
    <w:rsid w:val="00943B1E"/>
    <w:rsid w:val="009452CE"/>
    <w:rsid w:val="00945EA1"/>
    <w:rsid w:val="0094684F"/>
    <w:rsid w:val="00946BBD"/>
    <w:rsid w:val="009504C0"/>
    <w:rsid w:val="0095053D"/>
    <w:rsid w:val="00950914"/>
    <w:rsid w:val="00952E51"/>
    <w:rsid w:val="00953C5A"/>
    <w:rsid w:val="009558C7"/>
    <w:rsid w:val="00955924"/>
    <w:rsid w:val="009567E8"/>
    <w:rsid w:val="009618B1"/>
    <w:rsid w:val="009621A8"/>
    <w:rsid w:val="00962762"/>
    <w:rsid w:val="0096307C"/>
    <w:rsid w:val="00964E05"/>
    <w:rsid w:val="00965697"/>
    <w:rsid w:val="00974057"/>
    <w:rsid w:val="009749CB"/>
    <w:rsid w:val="00974E93"/>
    <w:rsid w:val="00974FC8"/>
    <w:rsid w:val="009751FD"/>
    <w:rsid w:val="00975B17"/>
    <w:rsid w:val="009763C5"/>
    <w:rsid w:val="00977592"/>
    <w:rsid w:val="00977A6E"/>
    <w:rsid w:val="00977BB6"/>
    <w:rsid w:val="00980BB8"/>
    <w:rsid w:val="0098246C"/>
    <w:rsid w:val="009843BE"/>
    <w:rsid w:val="0098472A"/>
    <w:rsid w:val="00986444"/>
    <w:rsid w:val="00987623"/>
    <w:rsid w:val="00990A24"/>
    <w:rsid w:val="00991D76"/>
    <w:rsid w:val="00992185"/>
    <w:rsid w:val="0099236D"/>
    <w:rsid w:val="00993A04"/>
    <w:rsid w:val="00994ED2"/>
    <w:rsid w:val="009970C6"/>
    <w:rsid w:val="009A0149"/>
    <w:rsid w:val="009A1418"/>
    <w:rsid w:val="009A2C73"/>
    <w:rsid w:val="009A3607"/>
    <w:rsid w:val="009A4A54"/>
    <w:rsid w:val="009A4A84"/>
    <w:rsid w:val="009A55F9"/>
    <w:rsid w:val="009B26BF"/>
    <w:rsid w:val="009B2AAB"/>
    <w:rsid w:val="009B2E1D"/>
    <w:rsid w:val="009B3E0C"/>
    <w:rsid w:val="009B41A2"/>
    <w:rsid w:val="009B5FDC"/>
    <w:rsid w:val="009B64FE"/>
    <w:rsid w:val="009B6719"/>
    <w:rsid w:val="009B6B6C"/>
    <w:rsid w:val="009B701C"/>
    <w:rsid w:val="009C3C6D"/>
    <w:rsid w:val="009D20FE"/>
    <w:rsid w:val="009D2B3B"/>
    <w:rsid w:val="009D2D1E"/>
    <w:rsid w:val="009D3E02"/>
    <w:rsid w:val="009D44EF"/>
    <w:rsid w:val="009D7B3A"/>
    <w:rsid w:val="009E02A6"/>
    <w:rsid w:val="009E0DF9"/>
    <w:rsid w:val="009E12FB"/>
    <w:rsid w:val="009E1B8B"/>
    <w:rsid w:val="009E38F8"/>
    <w:rsid w:val="009E418A"/>
    <w:rsid w:val="009E4D62"/>
    <w:rsid w:val="009E52B5"/>
    <w:rsid w:val="009E6E66"/>
    <w:rsid w:val="009F0144"/>
    <w:rsid w:val="009F0608"/>
    <w:rsid w:val="009F28C6"/>
    <w:rsid w:val="009F2CAC"/>
    <w:rsid w:val="009F34FC"/>
    <w:rsid w:val="009F5C1F"/>
    <w:rsid w:val="009F724E"/>
    <w:rsid w:val="009F7F7A"/>
    <w:rsid w:val="00A00EE6"/>
    <w:rsid w:val="00A02AB9"/>
    <w:rsid w:val="00A03241"/>
    <w:rsid w:val="00A033AF"/>
    <w:rsid w:val="00A0397F"/>
    <w:rsid w:val="00A048E7"/>
    <w:rsid w:val="00A04E37"/>
    <w:rsid w:val="00A05EC5"/>
    <w:rsid w:val="00A14564"/>
    <w:rsid w:val="00A146F1"/>
    <w:rsid w:val="00A155AB"/>
    <w:rsid w:val="00A15876"/>
    <w:rsid w:val="00A15D5D"/>
    <w:rsid w:val="00A16451"/>
    <w:rsid w:val="00A16C68"/>
    <w:rsid w:val="00A20214"/>
    <w:rsid w:val="00A21830"/>
    <w:rsid w:val="00A22366"/>
    <w:rsid w:val="00A22A18"/>
    <w:rsid w:val="00A24C8F"/>
    <w:rsid w:val="00A26CCF"/>
    <w:rsid w:val="00A277C1"/>
    <w:rsid w:val="00A27958"/>
    <w:rsid w:val="00A27C2C"/>
    <w:rsid w:val="00A30598"/>
    <w:rsid w:val="00A30921"/>
    <w:rsid w:val="00A3160D"/>
    <w:rsid w:val="00A3211E"/>
    <w:rsid w:val="00A34754"/>
    <w:rsid w:val="00A36EB9"/>
    <w:rsid w:val="00A3752A"/>
    <w:rsid w:val="00A404EE"/>
    <w:rsid w:val="00A40EE4"/>
    <w:rsid w:val="00A413FF"/>
    <w:rsid w:val="00A429DE"/>
    <w:rsid w:val="00A4312A"/>
    <w:rsid w:val="00A431CA"/>
    <w:rsid w:val="00A45D2F"/>
    <w:rsid w:val="00A5036A"/>
    <w:rsid w:val="00A50E20"/>
    <w:rsid w:val="00A5130C"/>
    <w:rsid w:val="00A54975"/>
    <w:rsid w:val="00A5751E"/>
    <w:rsid w:val="00A5772B"/>
    <w:rsid w:val="00A6260B"/>
    <w:rsid w:val="00A62948"/>
    <w:rsid w:val="00A62A17"/>
    <w:rsid w:val="00A62AA1"/>
    <w:rsid w:val="00A62C66"/>
    <w:rsid w:val="00A664AD"/>
    <w:rsid w:val="00A67A4F"/>
    <w:rsid w:val="00A67DBF"/>
    <w:rsid w:val="00A7048A"/>
    <w:rsid w:val="00A71245"/>
    <w:rsid w:val="00A7373C"/>
    <w:rsid w:val="00A7396A"/>
    <w:rsid w:val="00A73972"/>
    <w:rsid w:val="00A77370"/>
    <w:rsid w:val="00A77467"/>
    <w:rsid w:val="00A779F5"/>
    <w:rsid w:val="00A84333"/>
    <w:rsid w:val="00A84658"/>
    <w:rsid w:val="00A851D4"/>
    <w:rsid w:val="00A869E0"/>
    <w:rsid w:val="00A910B4"/>
    <w:rsid w:val="00A924FE"/>
    <w:rsid w:val="00A92C30"/>
    <w:rsid w:val="00A96357"/>
    <w:rsid w:val="00A96D40"/>
    <w:rsid w:val="00A97212"/>
    <w:rsid w:val="00A97ABF"/>
    <w:rsid w:val="00AA14E6"/>
    <w:rsid w:val="00AA2C36"/>
    <w:rsid w:val="00AA4752"/>
    <w:rsid w:val="00AB1277"/>
    <w:rsid w:val="00AB2413"/>
    <w:rsid w:val="00AB3C3D"/>
    <w:rsid w:val="00AB4470"/>
    <w:rsid w:val="00AB4BBD"/>
    <w:rsid w:val="00AB54AF"/>
    <w:rsid w:val="00AC0341"/>
    <w:rsid w:val="00AC05F5"/>
    <w:rsid w:val="00AC0A68"/>
    <w:rsid w:val="00AC1981"/>
    <w:rsid w:val="00AC20D5"/>
    <w:rsid w:val="00AC43D4"/>
    <w:rsid w:val="00AC46C4"/>
    <w:rsid w:val="00AC56C7"/>
    <w:rsid w:val="00AC6FB1"/>
    <w:rsid w:val="00AC77C6"/>
    <w:rsid w:val="00AD0167"/>
    <w:rsid w:val="00AD1435"/>
    <w:rsid w:val="00AD2B02"/>
    <w:rsid w:val="00AD3797"/>
    <w:rsid w:val="00AD59AF"/>
    <w:rsid w:val="00AD622A"/>
    <w:rsid w:val="00AD6B17"/>
    <w:rsid w:val="00AD6ECA"/>
    <w:rsid w:val="00AE1DB1"/>
    <w:rsid w:val="00AE2F1C"/>
    <w:rsid w:val="00AE3886"/>
    <w:rsid w:val="00AE3B60"/>
    <w:rsid w:val="00AE59BF"/>
    <w:rsid w:val="00AE5F2A"/>
    <w:rsid w:val="00AE60DE"/>
    <w:rsid w:val="00AE6967"/>
    <w:rsid w:val="00AE7C75"/>
    <w:rsid w:val="00AF0E2A"/>
    <w:rsid w:val="00AF1AE7"/>
    <w:rsid w:val="00AF1C47"/>
    <w:rsid w:val="00AF1CAD"/>
    <w:rsid w:val="00AF305C"/>
    <w:rsid w:val="00AF3584"/>
    <w:rsid w:val="00AF43B4"/>
    <w:rsid w:val="00AF48BE"/>
    <w:rsid w:val="00AF4D71"/>
    <w:rsid w:val="00AF68AD"/>
    <w:rsid w:val="00AF68F3"/>
    <w:rsid w:val="00B03E2B"/>
    <w:rsid w:val="00B041F7"/>
    <w:rsid w:val="00B050C9"/>
    <w:rsid w:val="00B12136"/>
    <w:rsid w:val="00B17772"/>
    <w:rsid w:val="00B23DEC"/>
    <w:rsid w:val="00B249CB"/>
    <w:rsid w:val="00B24D56"/>
    <w:rsid w:val="00B25B4D"/>
    <w:rsid w:val="00B27A63"/>
    <w:rsid w:val="00B304AC"/>
    <w:rsid w:val="00B30CF6"/>
    <w:rsid w:val="00B311D4"/>
    <w:rsid w:val="00B33957"/>
    <w:rsid w:val="00B365DF"/>
    <w:rsid w:val="00B377F5"/>
    <w:rsid w:val="00B423D2"/>
    <w:rsid w:val="00B425A5"/>
    <w:rsid w:val="00B429D7"/>
    <w:rsid w:val="00B446B1"/>
    <w:rsid w:val="00B45767"/>
    <w:rsid w:val="00B509F5"/>
    <w:rsid w:val="00B50DDB"/>
    <w:rsid w:val="00B5140E"/>
    <w:rsid w:val="00B55C52"/>
    <w:rsid w:val="00B56BB3"/>
    <w:rsid w:val="00B5747C"/>
    <w:rsid w:val="00B60660"/>
    <w:rsid w:val="00B60EE6"/>
    <w:rsid w:val="00B61AE6"/>
    <w:rsid w:val="00B63151"/>
    <w:rsid w:val="00B637F8"/>
    <w:rsid w:val="00B645C6"/>
    <w:rsid w:val="00B66401"/>
    <w:rsid w:val="00B66C7B"/>
    <w:rsid w:val="00B67385"/>
    <w:rsid w:val="00B67774"/>
    <w:rsid w:val="00B67C64"/>
    <w:rsid w:val="00B722CA"/>
    <w:rsid w:val="00B72402"/>
    <w:rsid w:val="00B74B45"/>
    <w:rsid w:val="00B762E2"/>
    <w:rsid w:val="00B802A0"/>
    <w:rsid w:val="00B8043E"/>
    <w:rsid w:val="00B80591"/>
    <w:rsid w:val="00B81299"/>
    <w:rsid w:val="00B82262"/>
    <w:rsid w:val="00B8404E"/>
    <w:rsid w:val="00B86E7C"/>
    <w:rsid w:val="00B86EDE"/>
    <w:rsid w:val="00B873D9"/>
    <w:rsid w:val="00B903BB"/>
    <w:rsid w:val="00B90B77"/>
    <w:rsid w:val="00B90C5F"/>
    <w:rsid w:val="00B91507"/>
    <w:rsid w:val="00B91610"/>
    <w:rsid w:val="00B91EAA"/>
    <w:rsid w:val="00B922F6"/>
    <w:rsid w:val="00B93390"/>
    <w:rsid w:val="00B93933"/>
    <w:rsid w:val="00B93A25"/>
    <w:rsid w:val="00B94623"/>
    <w:rsid w:val="00B94785"/>
    <w:rsid w:val="00B95B76"/>
    <w:rsid w:val="00B96FA6"/>
    <w:rsid w:val="00BA0265"/>
    <w:rsid w:val="00BA0304"/>
    <w:rsid w:val="00BA09BF"/>
    <w:rsid w:val="00BA0CB7"/>
    <w:rsid w:val="00BA20F0"/>
    <w:rsid w:val="00BA2E62"/>
    <w:rsid w:val="00BA3C6A"/>
    <w:rsid w:val="00BA5227"/>
    <w:rsid w:val="00BA6239"/>
    <w:rsid w:val="00BB3047"/>
    <w:rsid w:val="00BB393A"/>
    <w:rsid w:val="00BB426E"/>
    <w:rsid w:val="00BB51FA"/>
    <w:rsid w:val="00BB682A"/>
    <w:rsid w:val="00BC0E63"/>
    <w:rsid w:val="00BC37A4"/>
    <w:rsid w:val="00BC5F57"/>
    <w:rsid w:val="00BD0BCD"/>
    <w:rsid w:val="00BD23D3"/>
    <w:rsid w:val="00BD389A"/>
    <w:rsid w:val="00BD4FB8"/>
    <w:rsid w:val="00BD52BE"/>
    <w:rsid w:val="00BD5D06"/>
    <w:rsid w:val="00BD67E7"/>
    <w:rsid w:val="00BE1BBF"/>
    <w:rsid w:val="00BE52C9"/>
    <w:rsid w:val="00BE535F"/>
    <w:rsid w:val="00BF1F01"/>
    <w:rsid w:val="00BF2FAB"/>
    <w:rsid w:val="00BF5B55"/>
    <w:rsid w:val="00BF6BDA"/>
    <w:rsid w:val="00BF6F82"/>
    <w:rsid w:val="00C01906"/>
    <w:rsid w:val="00C01B7B"/>
    <w:rsid w:val="00C11301"/>
    <w:rsid w:val="00C126D1"/>
    <w:rsid w:val="00C15E25"/>
    <w:rsid w:val="00C16CF6"/>
    <w:rsid w:val="00C171DC"/>
    <w:rsid w:val="00C17E84"/>
    <w:rsid w:val="00C20B69"/>
    <w:rsid w:val="00C218A6"/>
    <w:rsid w:val="00C21A3D"/>
    <w:rsid w:val="00C23D7D"/>
    <w:rsid w:val="00C2792F"/>
    <w:rsid w:val="00C27AC8"/>
    <w:rsid w:val="00C30515"/>
    <w:rsid w:val="00C31C83"/>
    <w:rsid w:val="00C32E0C"/>
    <w:rsid w:val="00C33168"/>
    <w:rsid w:val="00C33552"/>
    <w:rsid w:val="00C33BC8"/>
    <w:rsid w:val="00C33D2F"/>
    <w:rsid w:val="00C35665"/>
    <w:rsid w:val="00C35B62"/>
    <w:rsid w:val="00C35E3F"/>
    <w:rsid w:val="00C36119"/>
    <w:rsid w:val="00C37F33"/>
    <w:rsid w:val="00C431C8"/>
    <w:rsid w:val="00C44C0D"/>
    <w:rsid w:val="00C456DE"/>
    <w:rsid w:val="00C46962"/>
    <w:rsid w:val="00C47121"/>
    <w:rsid w:val="00C50AEA"/>
    <w:rsid w:val="00C52373"/>
    <w:rsid w:val="00C5368A"/>
    <w:rsid w:val="00C54564"/>
    <w:rsid w:val="00C57E66"/>
    <w:rsid w:val="00C611AC"/>
    <w:rsid w:val="00C616A5"/>
    <w:rsid w:val="00C62080"/>
    <w:rsid w:val="00C625CB"/>
    <w:rsid w:val="00C63D64"/>
    <w:rsid w:val="00C64429"/>
    <w:rsid w:val="00C65C15"/>
    <w:rsid w:val="00C663FD"/>
    <w:rsid w:val="00C66959"/>
    <w:rsid w:val="00C67E94"/>
    <w:rsid w:val="00C716E2"/>
    <w:rsid w:val="00C73F88"/>
    <w:rsid w:val="00C741E9"/>
    <w:rsid w:val="00C7425F"/>
    <w:rsid w:val="00C774FA"/>
    <w:rsid w:val="00C8106D"/>
    <w:rsid w:val="00C83957"/>
    <w:rsid w:val="00C845BF"/>
    <w:rsid w:val="00C84684"/>
    <w:rsid w:val="00C84ABA"/>
    <w:rsid w:val="00C85231"/>
    <w:rsid w:val="00C871EF"/>
    <w:rsid w:val="00C90D26"/>
    <w:rsid w:val="00C918C7"/>
    <w:rsid w:val="00C92125"/>
    <w:rsid w:val="00C9231E"/>
    <w:rsid w:val="00C95F92"/>
    <w:rsid w:val="00C961A3"/>
    <w:rsid w:val="00C965D7"/>
    <w:rsid w:val="00C97D0C"/>
    <w:rsid w:val="00CA0011"/>
    <w:rsid w:val="00CA02D7"/>
    <w:rsid w:val="00CA61AF"/>
    <w:rsid w:val="00CB035D"/>
    <w:rsid w:val="00CB0B2A"/>
    <w:rsid w:val="00CB1A47"/>
    <w:rsid w:val="00CB2A6C"/>
    <w:rsid w:val="00CB2C02"/>
    <w:rsid w:val="00CB40A4"/>
    <w:rsid w:val="00CB503E"/>
    <w:rsid w:val="00CC07FC"/>
    <w:rsid w:val="00CC0D25"/>
    <w:rsid w:val="00CC2CFB"/>
    <w:rsid w:val="00CC356E"/>
    <w:rsid w:val="00CC42BC"/>
    <w:rsid w:val="00CC5211"/>
    <w:rsid w:val="00CC6A87"/>
    <w:rsid w:val="00CC70B7"/>
    <w:rsid w:val="00CD062C"/>
    <w:rsid w:val="00CD134C"/>
    <w:rsid w:val="00CD258F"/>
    <w:rsid w:val="00CD34CC"/>
    <w:rsid w:val="00CD442A"/>
    <w:rsid w:val="00CD5729"/>
    <w:rsid w:val="00CD6DB8"/>
    <w:rsid w:val="00CD7C6E"/>
    <w:rsid w:val="00CD7D09"/>
    <w:rsid w:val="00CE0517"/>
    <w:rsid w:val="00CE0A90"/>
    <w:rsid w:val="00CE15EA"/>
    <w:rsid w:val="00CE3470"/>
    <w:rsid w:val="00CE47B0"/>
    <w:rsid w:val="00CE66D2"/>
    <w:rsid w:val="00CF15B0"/>
    <w:rsid w:val="00CF17AA"/>
    <w:rsid w:val="00CF1DF6"/>
    <w:rsid w:val="00CF3CAC"/>
    <w:rsid w:val="00CF44BB"/>
    <w:rsid w:val="00CF7058"/>
    <w:rsid w:val="00CF755F"/>
    <w:rsid w:val="00D021A9"/>
    <w:rsid w:val="00D05CC2"/>
    <w:rsid w:val="00D0689A"/>
    <w:rsid w:val="00D11838"/>
    <w:rsid w:val="00D135FB"/>
    <w:rsid w:val="00D136F4"/>
    <w:rsid w:val="00D137A4"/>
    <w:rsid w:val="00D144DC"/>
    <w:rsid w:val="00D1454B"/>
    <w:rsid w:val="00D1597C"/>
    <w:rsid w:val="00D16340"/>
    <w:rsid w:val="00D16791"/>
    <w:rsid w:val="00D16986"/>
    <w:rsid w:val="00D2291E"/>
    <w:rsid w:val="00D23809"/>
    <w:rsid w:val="00D24362"/>
    <w:rsid w:val="00D248A9"/>
    <w:rsid w:val="00D258EE"/>
    <w:rsid w:val="00D32486"/>
    <w:rsid w:val="00D3366E"/>
    <w:rsid w:val="00D33979"/>
    <w:rsid w:val="00D33AED"/>
    <w:rsid w:val="00D35A62"/>
    <w:rsid w:val="00D37B14"/>
    <w:rsid w:val="00D37C27"/>
    <w:rsid w:val="00D40CB2"/>
    <w:rsid w:val="00D42BC6"/>
    <w:rsid w:val="00D43C3E"/>
    <w:rsid w:val="00D47BE5"/>
    <w:rsid w:val="00D50664"/>
    <w:rsid w:val="00D526BC"/>
    <w:rsid w:val="00D54371"/>
    <w:rsid w:val="00D555BE"/>
    <w:rsid w:val="00D55B0D"/>
    <w:rsid w:val="00D560DF"/>
    <w:rsid w:val="00D571D7"/>
    <w:rsid w:val="00D57C7E"/>
    <w:rsid w:val="00D6415E"/>
    <w:rsid w:val="00D64E9B"/>
    <w:rsid w:val="00D65858"/>
    <w:rsid w:val="00D658CF"/>
    <w:rsid w:val="00D65D72"/>
    <w:rsid w:val="00D66453"/>
    <w:rsid w:val="00D66A17"/>
    <w:rsid w:val="00D710DB"/>
    <w:rsid w:val="00D71E8D"/>
    <w:rsid w:val="00D72699"/>
    <w:rsid w:val="00D728C2"/>
    <w:rsid w:val="00D72A2F"/>
    <w:rsid w:val="00D731DA"/>
    <w:rsid w:val="00D7543B"/>
    <w:rsid w:val="00D76300"/>
    <w:rsid w:val="00D76AC1"/>
    <w:rsid w:val="00D770ED"/>
    <w:rsid w:val="00D819A8"/>
    <w:rsid w:val="00D81C4B"/>
    <w:rsid w:val="00D8219A"/>
    <w:rsid w:val="00D829AE"/>
    <w:rsid w:val="00D82C68"/>
    <w:rsid w:val="00D830AB"/>
    <w:rsid w:val="00D84015"/>
    <w:rsid w:val="00D879C4"/>
    <w:rsid w:val="00D92D0D"/>
    <w:rsid w:val="00D969C1"/>
    <w:rsid w:val="00DA1BC8"/>
    <w:rsid w:val="00DB4A6F"/>
    <w:rsid w:val="00DB4FBF"/>
    <w:rsid w:val="00DB771A"/>
    <w:rsid w:val="00DB7A1C"/>
    <w:rsid w:val="00DB7F3D"/>
    <w:rsid w:val="00DC04D2"/>
    <w:rsid w:val="00DC1DAF"/>
    <w:rsid w:val="00DC2DE3"/>
    <w:rsid w:val="00DC31C2"/>
    <w:rsid w:val="00DC540B"/>
    <w:rsid w:val="00DC64CB"/>
    <w:rsid w:val="00DC6E22"/>
    <w:rsid w:val="00DC74AF"/>
    <w:rsid w:val="00DC77CC"/>
    <w:rsid w:val="00DD0C91"/>
    <w:rsid w:val="00DD1A55"/>
    <w:rsid w:val="00DD1D28"/>
    <w:rsid w:val="00DD1DD9"/>
    <w:rsid w:val="00DD3C67"/>
    <w:rsid w:val="00DD45BA"/>
    <w:rsid w:val="00DD4E70"/>
    <w:rsid w:val="00DD5101"/>
    <w:rsid w:val="00DD5320"/>
    <w:rsid w:val="00DD6744"/>
    <w:rsid w:val="00DD7CE8"/>
    <w:rsid w:val="00DE069A"/>
    <w:rsid w:val="00DE1BAD"/>
    <w:rsid w:val="00DE1F04"/>
    <w:rsid w:val="00DE3FAD"/>
    <w:rsid w:val="00DE514C"/>
    <w:rsid w:val="00DE64EA"/>
    <w:rsid w:val="00DE7CC8"/>
    <w:rsid w:val="00DF00F3"/>
    <w:rsid w:val="00DF0FE2"/>
    <w:rsid w:val="00DF1026"/>
    <w:rsid w:val="00DF2061"/>
    <w:rsid w:val="00DF5A7F"/>
    <w:rsid w:val="00DF73FF"/>
    <w:rsid w:val="00E01F6B"/>
    <w:rsid w:val="00E0202F"/>
    <w:rsid w:val="00E0224D"/>
    <w:rsid w:val="00E04498"/>
    <w:rsid w:val="00E04C0F"/>
    <w:rsid w:val="00E04FAD"/>
    <w:rsid w:val="00E05106"/>
    <w:rsid w:val="00E0585C"/>
    <w:rsid w:val="00E10017"/>
    <w:rsid w:val="00E1002F"/>
    <w:rsid w:val="00E104F9"/>
    <w:rsid w:val="00E10548"/>
    <w:rsid w:val="00E11313"/>
    <w:rsid w:val="00E11937"/>
    <w:rsid w:val="00E12309"/>
    <w:rsid w:val="00E12328"/>
    <w:rsid w:val="00E12452"/>
    <w:rsid w:val="00E12B52"/>
    <w:rsid w:val="00E13A2C"/>
    <w:rsid w:val="00E14ECE"/>
    <w:rsid w:val="00E15F75"/>
    <w:rsid w:val="00E16DB7"/>
    <w:rsid w:val="00E17F7C"/>
    <w:rsid w:val="00E2043B"/>
    <w:rsid w:val="00E209FD"/>
    <w:rsid w:val="00E20AD4"/>
    <w:rsid w:val="00E234D2"/>
    <w:rsid w:val="00E2483B"/>
    <w:rsid w:val="00E27F69"/>
    <w:rsid w:val="00E3033F"/>
    <w:rsid w:val="00E3104B"/>
    <w:rsid w:val="00E31B87"/>
    <w:rsid w:val="00E3306F"/>
    <w:rsid w:val="00E34D1B"/>
    <w:rsid w:val="00E35333"/>
    <w:rsid w:val="00E353A2"/>
    <w:rsid w:val="00E36754"/>
    <w:rsid w:val="00E36FF1"/>
    <w:rsid w:val="00E41B31"/>
    <w:rsid w:val="00E42A93"/>
    <w:rsid w:val="00E43427"/>
    <w:rsid w:val="00E43F81"/>
    <w:rsid w:val="00E44635"/>
    <w:rsid w:val="00E447C6"/>
    <w:rsid w:val="00E50687"/>
    <w:rsid w:val="00E5069A"/>
    <w:rsid w:val="00E51E72"/>
    <w:rsid w:val="00E52EDC"/>
    <w:rsid w:val="00E53037"/>
    <w:rsid w:val="00E53566"/>
    <w:rsid w:val="00E54966"/>
    <w:rsid w:val="00E55DB9"/>
    <w:rsid w:val="00E56588"/>
    <w:rsid w:val="00E56698"/>
    <w:rsid w:val="00E5751C"/>
    <w:rsid w:val="00E60051"/>
    <w:rsid w:val="00E60433"/>
    <w:rsid w:val="00E6163E"/>
    <w:rsid w:val="00E64141"/>
    <w:rsid w:val="00E64299"/>
    <w:rsid w:val="00E646D2"/>
    <w:rsid w:val="00E657C0"/>
    <w:rsid w:val="00E678E9"/>
    <w:rsid w:val="00E67D6F"/>
    <w:rsid w:val="00E71A11"/>
    <w:rsid w:val="00E74D1B"/>
    <w:rsid w:val="00E75274"/>
    <w:rsid w:val="00E75872"/>
    <w:rsid w:val="00E758A1"/>
    <w:rsid w:val="00E771DC"/>
    <w:rsid w:val="00E775AD"/>
    <w:rsid w:val="00E7781D"/>
    <w:rsid w:val="00E8303B"/>
    <w:rsid w:val="00E83F10"/>
    <w:rsid w:val="00E85491"/>
    <w:rsid w:val="00E917BC"/>
    <w:rsid w:val="00E93437"/>
    <w:rsid w:val="00E941E6"/>
    <w:rsid w:val="00E94A12"/>
    <w:rsid w:val="00E94BA0"/>
    <w:rsid w:val="00E94EB6"/>
    <w:rsid w:val="00E95EEF"/>
    <w:rsid w:val="00E96364"/>
    <w:rsid w:val="00E975A0"/>
    <w:rsid w:val="00E9783A"/>
    <w:rsid w:val="00EA070C"/>
    <w:rsid w:val="00EA09E2"/>
    <w:rsid w:val="00EA3EE6"/>
    <w:rsid w:val="00EA402B"/>
    <w:rsid w:val="00EA4C02"/>
    <w:rsid w:val="00EA5127"/>
    <w:rsid w:val="00EA5723"/>
    <w:rsid w:val="00EA6729"/>
    <w:rsid w:val="00EA687B"/>
    <w:rsid w:val="00EB0009"/>
    <w:rsid w:val="00EB0AD5"/>
    <w:rsid w:val="00EB1420"/>
    <w:rsid w:val="00EB601E"/>
    <w:rsid w:val="00EB794C"/>
    <w:rsid w:val="00EC149F"/>
    <w:rsid w:val="00EC156F"/>
    <w:rsid w:val="00EC2D1C"/>
    <w:rsid w:val="00EC303E"/>
    <w:rsid w:val="00EC3801"/>
    <w:rsid w:val="00EC38AC"/>
    <w:rsid w:val="00EC4EB1"/>
    <w:rsid w:val="00ED1466"/>
    <w:rsid w:val="00ED3273"/>
    <w:rsid w:val="00ED51B1"/>
    <w:rsid w:val="00ED5804"/>
    <w:rsid w:val="00ED6475"/>
    <w:rsid w:val="00ED708D"/>
    <w:rsid w:val="00EE0BA8"/>
    <w:rsid w:val="00EE4E8B"/>
    <w:rsid w:val="00EE62A1"/>
    <w:rsid w:val="00EE659A"/>
    <w:rsid w:val="00EE671E"/>
    <w:rsid w:val="00EE6F19"/>
    <w:rsid w:val="00EE72DF"/>
    <w:rsid w:val="00EE779A"/>
    <w:rsid w:val="00EE7D05"/>
    <w:rsid w:val="00EF02E3"/>
    <w:rsid w:val="00EF124E"/>
    <w:rsid w:val="00EF29E3"/>
    <w:rsid w:val="00EF2B40"/>
    <w:rsid w:val="00EF3398"/>
    <w:rsid w:val="00EF4559"/>
    <w:rsid w:val="00EF4637"/>
    <w:rsid w:val="00EF5DD9"/>
    <w:rsid w:val="00EF5E6F"/>
    <w:rsid w:val="00EF5EC0"/>
    <w:rsid w:val="00EF6238"/>
    <w:rsid w:val="00EF6D32"/>
    <w:rsid w:val="00EF71D7"/>
    <w:rsid w:val="00F003F3"/>
    <w:rsid w:val="00F00D41"/>
    <w:rsid w:val="00F01ED7"/>
    <w:rsid w:val="00F03205"/>
    <w:rsid w:val="00F054E7"/>
    <w:rsid w:val="00F0592A"/>
    <w:rsid w:val="00F06DAC"/>
    <w:rsid w:val="00F07FC4"/>
    <w:rsid w:val="00F100F3"/>
    <w:rsid w:val="00F106C9"/>
    <w:rsid w:val="00F12BBF"/>
    <w:rsid w:val="00F13294"/>
    <w:rsid w:val="00F16F54"/>
    <w:rsid w:val="00F212A8"/>
    <w:rsid w:val="00F22D7F"/>
    <w:rsid w:val="00F25176"/>
    <w:rsid w:val="00F25ABF"/>
    <w:rsid w:val="00F2690C"/>
    <w:rsid w:val="00F3056D"/>
    <w:rsid w:val="00F30733"/>
    <w:rsid w:val="00F30AEE"/>
    <w:rsid w:val="00F31107"/>
    <w:rsid w:val="00F31AD2"/>
    <w:rsid w:val="00F326DC"/>
    <w:rsid w:val="00F32C61"/>
    <w:rsid w:val="00F33052"/>
    <w:rsid w:val="00F337AA"/>
    <w:rsid w:val="00F33BCC"/>
    <w:rsid w:val="00F366C6"/>
    <w:rsid w:val="00F37992"/>
    <w:rsid w:val="00F41191"/>
    <w:rsid w:val="00F4289C"/>
    <w:rsid w:val="00F431BE"/>
    <w:rsid w:val="00F43692"/>
    <w:rsid w:val="00F44CD3"/>
    <w:rsid w:val="00F452BE"/>
    <w:rsid w:val="00F46ADB"/>
    <w:rsid w:val="00F46C42"/>
    <w:rsid w:val="00F509E4"/>
    <w:rsid w:val="00F50C2A"/>
    <w:rsid w:val="00F54FA7"/>
    <w:rsid w:val="00F55C1A"/>
    <w:rsid w:val="00F5644C"/>
    <w:rsid w:val="00F5775E"/>
    <w:rsid w:val="00F614DC"/>
    <w:rsid w:val="00F622D8"/>
    <w:rsid w:val="00F637E2"/>
    <w:rsid w:val="00F646D1"/>
    <w:rsid w:val="00F66C98"/>
    <w:rsid w:val="00F67100"/>
    <w:rsid w:val="00F70747"/>
    <w:rsid w:val="00F708AA"/>
    <w:rsid w:val="00F71A04"/>
    <w:rsid w:val="00F71A1E"/>
    <w:rsid w:val="00F72716"/>
    <w:rsid w:val="00F73AB0"/>
    <w:rsid w:val="00F74EF7"/>
    <w:rsid w:val="00F75292"/>
    <w:rsid w:val="00F75DDC"/>
    <w:rsid w:val="00F7651B"/>
    <w:rsid w:val="00F76823"/>
    <w:rsid w:val="00F7780F"/>
    <w:rsid w:val="00F80DA7"/>
    <w:rsid w:val="00F811B4"/>
    <w:rsid w:val="00F81AB6"/>
    <w:rsid w:val="00F82A48"/>
    <w:rsid w:val="00F83527"/>
    <w:rsid w:val="00F8380E"/>
    <w:rsid w:val="00F848D8"/>
    <w:rsid w:val="00F856AE"/>
    <w:rsid w:val="00F857CB"/>
    <w:rsid w:val="00F85AA8"/>
    <w:rsid w:val="00F85ABF"/>
    <w:rsid w:val="00F87028"/>
    <w:rsid w:val="00F879B9"/>
    <w:rsid w:val="00F91CDA"/>
    <w:rsid w:val="00F930D5"/>
    <w:rsid w:val="00F94499"/>
    <w:rsid w:val="00F95B02"/>
    <w:rsid w:val="00F975CB"/>
    <w:rsid w:val="00FA1F24"/>
    <w:rsid w:val="00FA2AF9"/>
    <w:rsid w:val="00FA31F3"/>
    <w:rsid w:val="00FA3434"/>
    <w:rsid w:val="00FA38B4"/>
    <w:rsid w:val="00FA5A91"/>
    <w:rsid w:val="00FA6B1F"/>
    <w:rsid w:val="00FA6BFD"/>
    <w:rsid w:val="00FA7A56"/>
    <w:rsid w:val="00FA7CF6"/>
    <w:rsid w:val="00FB0D8B"/>
    <w:rsid w:val="00FB1828"/>
    <w:rsid w:val="00FB1CEF"/>
    <w:rsid w:val="00FB300B"/>
    <w:rsid w:val="00FB460C"/>
    <w:rsid w:val="00FB6817"/>
    <w:rsid w:val="00FB70F0"/>
    <w:rsid w:val="00FC01D3"/>
    <w:rsid w:val="00FC0384"/>
    <w:rsid w:val="00FC1291"/>
    <w:rsid w:val="00FC1449"/>
    <w:rsid w:val="00FC2719"/>
    <w:rsid w:val="00FC2A3E"/>
    <w:rsid w:val="00FC3A56"/>
    <w:rsid w:val="00FC75DA"/>
    <w:rsid w:val="00FC7B74"/>
    <w:rsid w:val="00FD055A"/>
    <w:rsid w:val="00FD4A52"/>
    <w:rsid w:val="00FD4E71"/>
    <w:rsid w:val="00FD5FAC"/>
    <w:rsid w:val="00FD6464"/>
    <w:rsid w:val="00FD7A54"/>
    <w:rsid w:val="00FE1446"/>
    <w:rsid w:val="00FE217B"/>
    <w:rsid w:val="00FE3193"/>
    <w:rsid w:val="00FE35DD"/>
    <w:rsid w:val="00FE3966"/>
    <w:rsid w:val="00FE3F33"/>
    <w:rsid w:val="00FE3FA1"/>
    <w:rsid w:val="00FE58D2"/>
    <w:rsid w:val="00FE622C"/>
    <w:rsid w:val="00FE6CD9"/>
    <w:rsid w:val="00FE70F9"/>
    <w:rsid w:val="00FE7676"/>
    <w:rsid w:val="00FF381A"/>
    <w:rsid w:val="00FF4A9B"/>
    <w:rsid w:val="00FF57C2"/>
    <w:rsid w:val="00FF5A89"/>
    <w:rsid w:val="00FF6D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AD0F03C-0150-4BA0-9707-BAF944555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0">
    <w:name w:val="משרד האוצר - מדורג"/>
    <w:uiPriority w:val="99"/>
    <w:rsid w:val="00FE3193"/>
    <w:pPr>
      <w:numPr>
        <w:numId w:val="1"/>
      </w:numPr>
    </w:pPr>
  </w:style>
  <w:style w:type="numbering" w:customStyle="1" w:styleId="-">
    <w:name w:val="משרד האוצר - מדורג קצר"/>
    <w:uiPriority w:val="99"/>
    <w:rsid w:val="00FE3193"/>
    <w:pPr>
      <w:numPr>
        <w:numId w:val="2"/>
      </w:numPr>
    </w:pPr>
  </w:style>
  <w:style w:type="paragraph" w:styleId="a8">
    <w:name w:val="header"/>
    <w:basedOn w:val="a"/>
    <w:link w:val="a9"/>
    <w:rsid w:val="009435A5"/>
    <w:pPr>
      <w:tabs>
        <w:tab w:val="center" w:pos="4320"/>
        <w:tab w:val="right" w:pos="8640"/>
      </w:tabs>
    </w:pPr>
  </w:style>
  <w:style w:type="character" w:customStyle="1" w:styleId="a9">
    <w:name w:val="כותרת עליונה תו"/>
    <w:basedOn w:val="a0"/>
    <w:link w:val="a8"/>
    <w:rsid w:val="009435A5"/>
    <w:rPr>
      <w:rFonts w:ascii="Times New Roman" w:eastAsia="Times New Roman" w:hAnsi="Times New Roman" w:cs="David"/>
      <w:sz w:val="20"/>
      <w:szCs w:val="24"/>
      <w:lang w:eastAsia="he-IL"/>
    </w:rPr>
  </w:style>
  <w:style w:type="paragraph" w:styleId="aa">
    <w:name w:val="footer"/>
    <w:basedOn w:val="a"/>
    <w:link w:val="ab"/>
    <w:rsid w:val="009435A5"/>
    <w:pPr>
      <w:tabs>
        <w:tab w:val="center" w:pos="4153"/>
        <w:tab w:val="right" w:pos="8306"/>
      </w:tabs>
    </w:pPr>
  </w:style>
  <w:style w:type="character" w:customStyle="1" w:styleId="ab">
    <w:name w:val="כותרת תחתונה תו"/>
    <w:basedOn w:val="a0"/>
    <w:link w:val="aa"/>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c">
    <w:name w:val="page number"/>
    <w:basedOn w:val="a0"/>
    <w:rsid w:val="009435A5"/>
  </w:style>
  <w:style w:type="paragraph" w:styleId="ad">
    <w:name w:val="Balloon Text"/>
    <w:basedOn w:val="a"/>
    <w:link w:val="ae"/>
    <w:unhideWhenUsed/>
    <w:rsid w:val="009435A5"/>
    <w:rPr>
      <w:rFonts w:ascii="Tahoma" w:hAnsi="Tahoma" w:cs="Tahoma"/>
      <w:sz w:val="16"/>
      <w:szCs w:val="16"/>
    </w:rPr>
  </w:style>
  <w:style w:type="character" w:customStyle="1" w:styleId="ae">
    <w:name w:val="טקסט בלונים תו"/>
    <w:basedOn w:val="a0"/>
    <w:link w:val="ad"/>
    <w:rsid w:val="009435A5"/>
    <w:rPr>
      <w:rFonts w:ascii="Tahoma" w:eastAsia="Times New Roman" w:hAnsi="Tahoma" w:cs="Tahoma"/>
      <w:sz w:val="16"/>
      <w:szCs w:val="16"/>
      <w:lang w:eastAsia="he-IL"/>
    </w:rPr>
  </w:style>
  <w:style w:type="paragraph" w:customStyle="1" w:styleId="HeadHatzaotHok">
    <w:name w:val="Head HatzaotHok"/>
    <w:basedOn w:val="a"/>
    <w:rsid w:val="00857922"/>
    <w:pPr>
      <w:keepNext/>
      <w:keepLines/>
      <w:widowControl w:val="0"/>
      <w:overflowPunct/>
      <w:snapToGrid w:val="0"/>
      <w:spacing w:before="240" w:line="360" w:lineRule="auto"/>
      <w:jc w:val="center"/>
      <w:textAlignment w:val="center"/>
    </w:pPr>
    <w:rPr>
      <w:rFonts w:ascii="Arial" w:eastAsia="Arial Unicode MS" w:hAnsi="Arial"/>
      <w:b/>
      <w:bCs/>
      <w:snapToGrid w:val="0"/>
      <w:color w:val="000000"/>
      <w:szCs w:val="26"/>
      <w:lang w:eastAsia="ja-JP"/>
    </w:rPr>
  </w:style>
  <w:style w:type="paragraph" w:styleId="af">
    <w:name w:val="footnote text"/>
    <w:basedOn w:val="a"/>
    <w:link w:val="af0"/>
    <w:autoRedefine/>
    <w:uiPriority w:val="99"/>
    <w:semiHidden/>
    <w:rsid w:val="00EC149F"/>
    <w:pPr>
      <w:widowControl w:val="0"/>
      <w:overflowPunct/>
      <w:snapToGrid w:val="0"/>
      <w:ind w:left="227" w:hanging="227"/>
      <w:textAlignment w:val="center"/>
    </w:pPr>
    <w:rPr>
      <w:rFonts w:ascii="Arial" w:eastAsia="Arial Unicode MS" w:hAnsi="Arial"/>
      <w:snapToGrid w:val="0"/>
      <w:color w:val="000000"/>
      <w:szCs w:val="20"/>
      <w:lang w:eastAsia="ja-JP"/>
    </w:rPr>
  </w:style>
  <w:style w:type="character" w:customStyle="1" w:styleId="af0">
    <w:name w:val="טקסט הערת שוליים תו"/>
    <w:basedOn w:val="a0"/>
    <w:link w:val="af"/>
    <w:uiPriority w:val="99"/>
    <w:semiHidden/>
    <w:rsid w:val="00EC149F"/>
    <w:rPr>
      <w:rFonts w:ascii="Arial" w:eastAsia="Arial Unicode MS" w:hAnsi="Arial" w:cs="David"/>
      <w:snapToGrid w:val="0"/>
      <w:color w:val="000000"/>
      <w:sz w:val="20"/>
      <w:szCs w:val="20"/>
      <w:lang w:eastAsia="ja-JP"/>
    </w:rPr>
  </w:style>
  <w:style w:type="character" w:styleId="af1">
    <w:name w:val="footnote reference"/>
    <w:basedOn w:val="a0"/>
    <w:uiPriority w:val="99"/>
    <w:semiHidden/>
    <w:rsid w:val="00857922"/>
    <w:rPr>
      <w:vertAlign w:val="superscript"/>
    </w:rPr>
  </w:style>
  <w:style w:type="table" w:styleId="af2">
    <w:name w:val="Table Grid"/>
    <w:basedOn w:val="a1"/>
    <w:uiPriority w:val="59"/>
    <w:rsid w:val="008579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57922"/>
    <w:pPr>
      <w:keepLines/>
      <w:widowControl w:val="0"/>
      <w:tabs>
        <w:tab w:val="left" w:pos="624"/>
        <w:tab w:val="left" w:pos="1247"/>
      </w:tabs>
      <w:overflowPunct/>
      <w:snapToGrid w:val="0"/>
      <w:spacing w:line="360" w:lineRule="auto"/>
      <w:ind w:right="57"/>
      <w:textAlignment w:val="center"/>
    </w:pPr>
    <w:rPr>
      <w:rFonts w:ascii="Arial" w:eastAsia="Arial Unicode MS" w:hAnsi="Arial"/>
      <w:snapToGrid w:val="0"/>
      <w:color w:val="000000"/>
      <w:szCs w:val="26"/>
      <w:lang w:eastAsia="ja-JP"/>
    </w:rPr>
  </w:style>
  <w:style w:type="paragraph" w:customStyle="1" w:styleId="TableSideHeading">
    <w:name w:val="Table SideHeading"/>
    <w:basedOn w:val="TableText"/>
    <w:rsid w:val="00857922"/>
  </w:style>
  <w:style w:type="paragraph" w:customStyle="1" w:styleId="TableBlock">
    <w:name w:val="Table Block"/>
    <w:basedOn w:val="TableText"/>
    <w:rsid w:val="00857922"/>
    <w:pPr>
      <w:ind w:right="0"/>
      <w:jc w:val="both"/>
    </w:pPr>
  </w:style>
  <w:style w:type="paragraph" w:customStyle="1" w:styleId="TableHead">
    <w:name w:val="Table Head"/>
    <w:basedOn w:val="TableText"/>
    <w:rsid w:val="00857922"/>
    <w:pPr>
      <w:ind w:right="0"/>
      <w:jc w:val="center"/>
    </w:pPr>
    <w:rPr>
      <w:b/>
      <w:bCs/>
    </w:rPr>
  </w:style>
  <w:style w:type="paragraph" w:customStyle="1" w:styleId="TableBlockOutdent">
    <w:name w:val="Table BlockOutdent"/>
    <w:basedOn w:val="TableBlock"/>
    <w:rsid w:val="00EB0AD5"/>
    <w:pPr>
      <w:ind w:left="624" w:hanging="624"/>
    </w:pPr>
  </w:style>
  <w:style w:type="character" w:styleId="af3">
    <w:name w:val="annotation reference"/>
    <w:uiPriority w:val="99"/>
    <w:rsid w:val="00725D31"/>
    <w:rPr>
      <w:sz w:val="16"/>
      <w:szCs w:val="16"/>
    </w:rPr>
  </w:style>
  <w:style w:type="paragraph" w:styleId="af4">
    <w:name w:val="annotation text"/>
    <w:basedOn w:val="a"/>
    <w:link w:val="af5"/>
    <w:rsid w:val="00725D31"/>
    <w:pPr>
      <w:overflowPunct/>
      <w:adjustRightInd/>
      <w:spacing w:line="360" w:lineRule="auto"/>
      <w:jc w:val="both"/>
      <w:textAlignment w:val="auto"/>
    </w:pPr>
    <w:rPr>
      <w:rFonts w:cs="Times New Roman"/>
      <w:szCs w:val="20"/>
    </w:rPr>
  </w:style>
  <w:style w:type="character" w:customStyle="1" w:styleId="af5">
    <w:name w:val="טקסט הערה תו"/>
    <w:basedOn w:val="a0"/>
    <w:link w:val="af4"/>
    <w:rsid w:val="00725D31"/>
    <w:rPr>
      <w:rFonts w:ascii="Times New Roman" w:eastAsia="Times New Roman" w:hAnsi="Times New Roman" w:cs="Times New Roman"/>
      <w:sz w:val="20"/>
      <w:szCs w:val="20"/>
      <w:lang w:eastAsia="he-IL"/>
    </w:rPr>
  </w:style>
  <w:style w:type="paragraph" w:styleId="af6">
    <w:name w:val="annotation subject"/>
    <w:basedOn w:val="af4"/>
    <w:next w:val="af4"/>
    <w:link w:val="af7"/>
    <w:unhideWhenUsed/>
    <w:rsid w:val="00725D31"/>
    <w:pPr>
      <w:overflowPunct w:val="0"/>
      <w:adjustRightInd w:val="0"/>
      <w:spacing w:line="240" w:lineRule="auto"/>
      <w:jc w:val="left"/>
      <w:textAlignment w:val="baseline"/>
    </w:pPr>
    <w:rPr>
      <w:rFonts w:cs="David"/>
      <w:b/>
      <w:bCs/>
    </w:rPr>
  </w:style>
  <w:style w:type="character" w:customStyle="1" w:styleId="af7">
    <w:name w:val="נושא הערה תו"/>
    <w:basedOn w:val="af5"/>
    <w:link w:val="af6"/>
    <w:rsid w:val="00725D31"/>
    <w:rPr>
      <w:rFonts w:ascii="Times New Roman" w:eastAsia="Times New Roman" w:hAnsi="Times New Roman" w:cs="David"/>
      <w:b/>
      <w:bCs/>
      <w:sz w:val="20"/>
      <w:szCs w:val="20"/>
      <w:lang w:eastAsia="he-IL"/>
    </w:rPr>
  </w:style>
  <w:style w:type="character" w:customStyle="1" w:styleId="default">
    <w:name w:val="default"/>
    <w:rsid w:val="00AF1AE7"/>
    <w:rPr>
      <w:rFonts w:ascii="Times New Roman" w:hAnsi="Times New Roman" w:cs="Times New Roman"/>
      <w:sz w:val="26"/>
      <w:szCs w:val="26"/>
    </w:rPr>
  </w:style>
  <w:style w:type="paragraph" w:customStyle="1" w:styleId="P00">
    <w:name w:val="P00"/>
    <w:link w:val="P000"/>
    <w:rsid w:val="00AF1AE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AF1AE7"/>
    <w:rPr>
      <w:rFonts w:ascii="Times New Roman" w:eastAsia="Times New Roman" w:hAnsi="Times New Roman" w:cs="Times New Roman"/>
      <w:noProof/>
      <w:sz w:val="20"/>
      <w:szCs w:val="26"/>
      <w:lang w:eastAsia="he-IL"/>
    </w:rPr>
  </w:style>
  <w:style w:type="paragraph" w:customStyle="1" w:styleId="medium2-header">
    <w:name w:val="medium2-header"/>
    <w:basedOn w:val="a"/>
    <w:rsid w:val="00AF1AE7"/>
    <w:pPr>
      <w:keepNext/>
      <w:keepLines/>
      <w:widowControl w:val="0"/>
      <w:tabs>
        <w:tab w:val="left" w:pos="624"/>
        <w:tab w:val="left" w:pos="1021"/>
        <w:tab w:val="left" w:pos="1474"/>
        <w:tab w:val="left" w:pos="1928"/>
        <w:tab w:val="left" w:pos="2381"/>
        <w:tab w:val="left" w:pos="2835"/>
      </w:tabs>
      <w:suppressAutoHyphens/>
      <w:overflowPunct/>
      <w:adjustRightInd/>
      <w:spacing w:before="240"/>
      <w:ind w:left="2835"/>
      <w:jc w:val="center"/>
      <w:textAlignment w:val="auto"/>
    </w:pPr>
    <w:rPr>
      <w:rFonts w:cs="Times New Roman"/>
      <w:bCs/>
      <w:sz w:val="24"/>
    </w:rPr>
  </w:style>
  <w:style w:type="paragraph" w:customStyle="1" w:styleId="footnote">
    <w:name w:val="footnote"/>
    <w:basedOn w:val="P00"/>
    <w:rsid w:val="00AF1AE7"/>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Noparagraphstyle">
    <w:name w:val="[No paragraph style]"/>
    <w:rsid w:val="00AF1AE7"/>
    <w:pPr>
      <w:widowControl w:val="0"/>
      <w:autoSpaceDE w:val="0"/>
      <w:autoSpaceDN w:val="0"/>
      <w:bidi/>
      <w:adjustRightInd w:val="0"/>
      <w:snapToGrid w:val="0"/>
      <w:spacing w:before="0" w:after="0" w:line="360" w:lineRule="auto"/>
      <w:textAlignment w:val="center"/>
    </w:pPr>
    <w:rPr>
      <w:rFonts w:ascii="Arial" w:eastAsia="Arial Unicode MS" w:hAnsi="Arial" w:cs="David"/>
      <w:snapToGrid w:val="0"/>
      <w:color w:val="000000"/>
      <w:sz w:val="20"/>
      <w:szCs w:val="26"/>
      <w:lang w:eastAsia="ja-JP"/>
    </w:rPr>
  </w:style>
  <w:style w:type="paragraph" w:customStyle="1" w:styleId="Cover1-Reshumot">
    <w:name w:val="Cover 1-Reshumot"/>
    <w:basedOn w:val="Noparagraphstyle"/>
    <w:rsid w:val="00AF1AE7"/>
    <w:pPr>
      <w:tabs>
        <w:tab w:val="left" w:pos="1191"/>
        <w:tab w:val="left" w:pos="1587"/>
      </w:tabs>
      <w:spacing w:before="240" w:after="240" w:line="480" w:lineRule="auto"/>
      <w:jc w:val="center"/>
    </w:pPr>
  </w:style>
  <w:style w:type="paragraph" w:customStyle="1" w:styleId="Cover2-HatzaotHok">
    <w:name w:val="Cover 2-HatzaotHok"/>
    <w:basedOn w:val="Cover1-Reshumot"/>
    <w:rsid w:val="00AF1AE7"/>
    <w:rPr>
      <w:sz w:val="36"/>
      <w:szCs w:val="52"/>
    </w:rPr>
  </w:style>
  <w:style w:type="paragraph" w:customStyle="1" w:styleId="Cover3-Haknesset">
    <w:name w:val="Cover 3-Haknesset"/>
    <w:basedOn w:val="Cover1-Reshumot"/>
    <w:rsid w:val="00AF1AE7"/>
    <w:rPr>
      <w:b/>
      <w:bCs/>
      <w:spacing w:val="60"/>
    </w:rPr>
  </w:style>
  <w:style w:type="paragraph" w:customStyle="1" w:styleId="Cover4-Date">
    <w:name w:val="Cover 4-Date"/>
    <w:basedOn w:val="Noparagraphstyle"/>
    <w:rsid w:val="00AF1AE7"/>
    <w:pPr>
      <w:pBdr>
        <w:bottom w:val="single" w:sz="4" w:space="0" w:color="auto"/>
      </w:pBdr>
      <w:tabs>
        <w:tab w:val="center" w:pos="4820"/>
        <w:tab w:val="right" w:pos="9639"/>
      </w:tabs>
      <w:spacing w:before="240" w:after="240"/>
    </w:pPr>
  </w:style>
  <w:style w:type="paragraph" w:customStyle="1" w:styleId="TOC">
    <w:name w:val="TOC"/>
    <w:basedOn w:val="Noparagraphstyle"/>
    <w:rsid w:val="00AF1AE7"/>
    <w:pPr>
      <w:tabs>
        <w:tab w:val="left" w:leader="dot" w:pos="8789"/>
      </w:tabs>
      <w:spacing w:before="120"/>
      <w:ind w:left="284" w:right="284"/>
    </w:pPr>
  </w:style>
  <w:style w:type="paragraph" w:customStyle="1" w:styleId="TOCpg">
    <w:name w:val="TOC pg"/>
    <w:basedOn w:val="TOC"/>
    <w:rsid w:val="00AF1AE7"/>
    <w:pPr>
      <w:spacing w:after="120"/>
      <w:ind w:right="567"/>
      <w:jc w:val="right"/>
    </w:pPr>
  </w:style>
  <w:style w:type="paragraph" w:customStyle="1" w:styleId="HeadMitparsemetBaze">
    <w:name w:val="Head MitparsemetBaze"/>
    <w:basedOn w:val="Noparagraphstyle"/>
    <w:rsid w:val="00AF1AE7"/>
    <w:pPr>
      <w:keepNext/>
      <w:keepLines/>
      <w:pageBreakBefore/>
      <w:spacing w:before="480"/>
      <w:jc w:val="both"/>
    </w:pPr>
    <w:rPr>
      <w:b/>
      <w:bCs/>
    </w:rPr>
  </w:style>
  <w:style w:type="paragraph" w:customStyle="1" w:styleId="HeadHatzaotHok4Futer">
    <w:name w:val="Head HatzaotHok4Futer"/>
    <w:basedOn w:val="HeadHatzaotHok"/>
    <w:rsid w:val="00AF1AE7"/>
    <w:pPr>
      <w:spacing w:before="120" w:after="120"/>
    </w:pPr>
    <w:rPr>
      <w:color w:val="FF0000"/>
      <w:w w:val="80"/>
    </w:rPr>
  </w:style>
  <w:style w:type="paragraph" w:styleId="af8">
    <w:name w:val="endnote text"/>
    <w:basedOn w:val="Ragil"/>
    <w:link w:val="af9"/>
    <w:semiHidden/>
    <w:rsid w:val="00AF1AE7"/>
    <w:pPr>
      <w:ind w:left="227" w:hanging="227"/>
    </w:pPr>
    <w:rPr>
      <w:sz w:val="14"/>
      <w:szCs w:val="22"/>
    </w:rPr>
  </w:style>
  <w:style w:type="character" w:customStyle="1" w:styleId="af9">
    <w:name w:val="טקסט הערת סיום תו"/>
    <w:basedOn w:val="a0"/>
    <w:link w:val="af8"/>
    <w:semiHidden/>
    <w:rsid w:val="00AF1AE7"/>
    <w:rPr>
      <w:rFonts w:ascii="Arial" w:eastAsia="Arial Unicode MS" w:hAnsi="Arial" w:cs="David"/>
      <w:snapToGrid w:val="0"/>
      <w:color w:val="000000"/>
      <w:sz w:val="14"/>
      <w:lang w:eastAsia="ja-JP"/>
    </w:rPr>
  </w:style>
  <w:style w:type="paragraph" w:customStyle="1" w:styleId="TableText2">
    <w:name w:val="Table Text2"/>
    <w:basedOn w:val="TableText"/>
    <w:rsid w:val="00AF1AE7"/>
  </w:style>
  <w:style w:type="paragraph" w:customStyle="1" w:styleId="TableInnerSideHeading">
    <w:name w:val="Table InnerSideHeading"/>
    <w:basedOn w:val="TableSideHeading"/>
    <w:rsid w:val="00AF1AE7"/>
  </w:style>
  <w:style w:type="paragraph" w:customStyle="1" w:styleId="Hesber">
    <w:name w:val="Hesber"/>
    <w:basedOn w:val="Ragil"/>
    <w:rsid w:val="00AF1AE7"/>
    <w:pPr>
      <w:jc w:val="both"/>
    </w:pPr>
  </w:style>
  <w:style w:type="paragraph" w:customStyle="1" w:styleId="HesberHeading">
    <w:name w:val="Hesber Heading"/>
    <w:basedOn w:val="Hesber"/>
    <w:rsid w:val="00AF1AE7"/>
    <w:pPr>
      <w:keepNext/>
      <w:keepLines/>
      <w:spacing w:before="240"/>
      <w:ind w:firstLine="0"/>
    </w:pPr>
    <w:rPr>
      <w:b/>
      <w:bCs/>
    </w:rPr>
  </w:style>
  <w:style w:type="paragraph" w:customStyle="1" w:styleId="HesberWriters">
    <w:name w:val="Hesber Writers"/>
    <w:basedOn w:val="Hesber"/>
    <w:rsid w:val="00AF1AE7"/>
    <w:pPr>
      <w:spacing w:before="120" w:after="6000"/>
      <w:ind w:left="1418" w:firstLine="0"/>
      <w:jc w:val="right"/>
    </w:pPr>
    <w:rPr>
      <w:b/>
      <w:bCs/>
    </w:rPr>
  </w:style>
  <w:style w:type="paragraph" w:customStyle="1" w:styleId="Hesber1st">
    <w:name w:val="Hesber 1st"/>
    <w:basedOn w:val="Hesber"/>
    <w:rsid w:val="00AF1AE7"/>
    <w:pPr>
      <w:tabs>
        <w:tab w:val="left" w:pos="680"/>
        <w:tab w:val="left" w:pos="1020"/>
      </w:tabs>
      <w:ind w:firstLine="0"/>
    </w:pPr>
  </w:style>
  <w:style w:type="character" w:styleId="afa">
    <w:name w:val="endnote reference"/>
    <w:basedOn w:val="a0"/>
    <w:semiHidden/>
    <w:rsid w:val="00AF1AE7"/>
    <w:rPr>
      <w:vertAlign w:val="superscript"/>
    </w:rPr>
  </w:style>
  <w:style w:type="paragraph" w:customStyle="1" w:styleId="HeadDivreiHesber">
    <w:name w:val="Head DivreiHesber"/>
    <w:basedOn w:val="Ragil"/>
    <w:rsid w:val="00AF1AE7"/>
    <w:pPr>
      <w:spacing w:before="360" w:after="120"/>
      <w:ind w:firstLine="0"/>
      <w:jc w:val="center"/>
    </w:pPr>
    <w:rPr>
      <w:b/>
      <w:spacing w:val="40"/>
    </w:rPr>
  </w:style>
  <w:style w:type="paragraph" w:customStyle="1" w:styleId="Ragil">
    <w:name w:val="Ragil"/>
    <w:basedOn w:val="Noparagraphstyle"/>
    <w:rsid w:val="00AF1AE7"/>
    <w:pPr>
      <w:ind w:firstLine="340"/>
    </w:pPr>
  </w:style>
  <w:style w:type="paragraph" w:styleId="afb">
    <w:name w:val="Revision"/>
    <w:hidden/>
    <w:uiPriority w:val="99"/>
    <w:semiHidden/>
    <w:rsid w:val="00AF1AE7"/>
    <w:pPr>
      <w:spacing w:before="0" w:after="0" w:line="240" w:lineRule="auto"/>
    </w:pPr>
    <w:rPr>
      <w:rFonts w:ascii="Hadasa Roso SL" w:eastAsia="MS Mincho" w:hAnsi="Hadasa Roso SL" w:cs="Hadasa Roso SL"/>
      <w:color w:val="000000"/>
      <w:spacing w:val="1"/>
      <w:sz w:val="17"/>
      <w:szCs w:val="17"/>
      <w:lang w:eastAsia="ja-JP"/>
    </w:rPr>
  </w:style>
  <w:style w:type="character" w:customStyle="1" w:styleId="big-number">
    <w:name w:val="big-number"/>
    <w:rsid w:val="00AF1AE7"/>
    <w:rPr>
      <w:rFonts w:ascii="Times New Roman" w:hAnsi="Times New Roman" w:cs="Times New Roman" w:hint="default"/>
      <w:sz w:val="20"/>
      <w:szCs w:val="32"/>
    </w:rPr>
  </w:style>
  <w:style w:type="paragraph" w:customStyle="1" w:styleId="P22">
    <w:name w:val="P22"/>
    <w:basedOn w:val="P00"/>
    <w:rsid w:val="00AE3B60"/>
    <w:pPr>
      <w:tabs>
        <w:tab w:val="clear" w:pos="624"/>
        <w:tab w:val="clear" w:pos="1021"/>
      </w:tabs>
      <w:ind w:right="1021"/>
    </w:pPr>
  </w:style>
  <w:style w:type="paragraph" w:customStyle="1" w:styleId="P11">
    <w:name w:val="P11"/>
    <w:basedOn w:val="P00"/>
    <w:rsid w:val="00AE3B60"/>
    <w:pPr>
      <w:tabs>
        <w:tab w:val="clear" w:pos="624"/>
      </w:tabs>
      <w:ind w:right="624"/>
    </w:pPr>
  </w:style>
  <w:style w:type="paragraph" w:customStyle="1" w:styleId="P33">
    <w:name w:val="P33"/>
    <w:basedOn w:val="P00"/>
    <w:rsid w:val="00AE3B60"/>
    <w:pPr>
      <w:tabs>
        <w:tab w:val="clear" w:pos="624"/>
        <w:tab w:val="clear" w:pos="1021"/>
        <w:tab w:val="clear" w:pos="1474"/>
      </w:tabs>
      <w:ind w:right="1474"/>
    </w:pPr>
  </w:style>
  <w:style w:type="paragraph" w:customStyle="1" w:styleId="big-header">
    <w:name w:val="big-header"/>
    <w:basedOn w:val="a"/>
    <w:rsid w:val="00B96FA6"/>
    <w:pPr>
      <w:keepNext/>
      <w:keepLines/>
      <w:widowControl w:val="0"/>
      <w:tabs>
        <w:tab w:val="left" w:pos="624"/>
        <w:tab w:val="left" w:pos="1021"/>
        <w:tab w:val="left" w:pos="1474"/>
        <w:tab w:val="left" w:pos="1928"/>
        <w:tab w:val="left" w:pos="2381"/>
        <w:tab w:val="left" w:pos="2835"/>
      </w:tabs>
      <w:suppressAutoHyphens/>
      <w:overflowPunct/>
      <w:adjustRightInd/>
      <w:spacing w:before="440" w:after="120"/>
      <w:ind w:left="2835"/>
      <w:jc w:val="center"/>
      <w:textAlignment w:val="auto"/>
    </w:pPr>
    <w:rPr>
      <w:rFonts w:cs="Times New Roman"/>
      <w:noProof/>
      <w:szCs w:val="32"/>
    </w:rPr>
  </w:style>
  <w:style w:type="character" w:customStyle="1" w:styleId="super">
    <w:name w:val="super"/>
    <w:rsid w:val="00B96FA6"/>
    <w:rPr>
      <w:rFonts w:ascii="Times New Roman" w:hAnsi="Times New Roman" w:cs="Times New Roman"/>
      <w:position w:val="4"/>
      <w:sz w:val="16"/>
      <w:szCs w:val="16"/>
      <w:lang w:val="en-US" w:eastAsia="x-none"/>
    </w:rPr>
  </w:style>
  <w:style w:type="paragraph" w:customStyle="1" w:styleId="medium-header">
    <w:name w:val="medium-header"/>
    <w:basedOn w:val="P00"/>
    <w:rsid w:val="00B96FA6"/>
    <w:pPr>
      <w:keepNext/>
      <w:keepLines/>
      <w:tabs>
        <w:tab w:val="clear" w:pos="6259"/>
      </w:tabs>
      <w:spacing w:before="72"/>
      <w:jc w:val="center"/>
    </w:pPr>
  </w:style>
  <w:style w:type="paragraph" w:customStyle="1" w:styleId="page">
    <w:name w:val="page"/>
    <w:rsid w:val="00B96FA6"/>
    <w:pPr>
      <w:widowControl w:val="0"/>
      <w:autoSpaceDE w:val="0"/>
      <w:autoSpaceDN w:val="0"/>
      <w:bidi/>
      <w:spacing w:before="0" w:after="0" w:line="240" w:lineRule="auto"/>
    </w:pPr>
    <w:rPr>
      <w:rFonts w:ascii="Times New Roman" w:eastAsia="Times New Roman" w:hAnsi="Times New Roman" w:cs="Times New Roman"/>
      <w:noProof/>
      <w:position w:val="4"/>
      <w:sz w:val="20"/>
      <w:lang w:eastAsia="he-IL"/>
    </w:rPr>
  </w:style>
  <w:style w:type="paragraph" w:customStyle="1" w:styleId="sig-1">
    <w:name w:val="sig-1"/>
    <w:rsid w:val="00B96FA6"/>
    <w:pPr>
      <w:widowControl w:val="0"/>
      <w:tabs>
        <w:tab w:val="center" w:pos="851"/>
        <w:tab w:val="center" w:pos="2835"/>
        <w:tab w:val="center" w:pos="4820"/>
      </w:tabs>
      <w:autoSpaceDE w:val="0"/>
      <w:autoSpaceDN w:val="0"/>
      <w:bidi/>
      <w:spacing w:before="0" w:after="0" w:line="240" w:lineRule="auto"/>
      <w:ind w:left="2835"/>
      <w:jc w:val="both"/>
    </w:pPr>
    <w:rPr>
      <w:rFonts w:ascii="Times New Roman" w:eastAsia="Times New Roman" w:hAnsi="Times New Roman" w:cs="Times New Roman"/>
      <w:noProof/>
      <w:sz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075076">
      <w:bodyDiv w:val="1"/>
      <w:marLeft w:val="0"/>
      <w:marRight w:val="0"/>
      <w:marTop w:val="0"/>
      <w:marBottom w:val="0"/>
      <w:divBdr>
        <w:top w:val="none" w:sz="0" w:space="0" w:color="auto"/>
        <w:left w:val="none" w:sz="0" w:space="0" w:color="auto"/>
        <w:bottom w:val="none" w:sz="0" w:space="0" w:color="auto"/>
        <w:right w:val="none" w:sz="0" w:space="0" w:color="auto"/>
      </w:divBdr>
    </w:div>
    <w:div w:id="183155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Law_word/law06/tak-739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B377D-DCA2-44F2-8BEB-4516031AC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F12F66F-A8FD-458A-9D73-C6EE28D28D4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CFA2276-6F82-443F-9568-56A1EC5659F9}">
  <ds:schemaRefs>
    <ds:schemaRef ds:uri="http://schemas.microsoft.com/sharepoint/v3/contenttype/forms"/>
  </ds:schemaRefs>
</ds:datastoreItem>
</file>

<file path=customXml/itemProps4.xml><?xml version="1.0" encoding="utf-8"?>
<ds:datastoreItem xmlns:ds="http://schemas.openxmlformats.org/officeDocument/2006/customXml" ds:itemID="{A755B248-7909-49FC-865E-1ADDB86E7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14108</Words>
  <Characters>70540</Characters>
  <Application>Microsoft Office Word</Application>
  <DocSecurity>4</DocSecurity>
  <Lines>587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84480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יצחק זרביב</dc:creator>
  <cp:keywords/>
  <cp:lastModifiedBy>חופית עלפי</cp:lastModifiedBy>
  <cp:revision>2</cp:revision>
  <cp:lastPrinted>2017-12-10T13:19:00Z</cp:lastPrinted>
  <dcterms:created xsi:type="dcterms:W3CDTF">2018-01-22T09:14:00Z</dcterms:created>
  <dcterms:modified xsi:type="dcterms:W3CDTF">2018-01-22T09:14:00Z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notes://MAOR2/Doc/Shuk_hon/HonMishpatitdoc.nsf/0/99B666244E1A8EFDC2258218004DF5E8/?OpenDocument</vt:lpwstr>
  </property>
  <property fmtid="{D5CDD505-2E9C-101B-9397-08002B2CF9AE}" pid="3" name="MaorRecipients0">
    <vt:lpwstr>yairaf@mof.gov.il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2064112</vt:r8>
  </property>
</Properties>
</file>