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566786</w:t>
      </w:r>
      <w:bookmarkEnd w:id="1"/>
    </w:p>
    <w:p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rsidR="00E13C27" w:rsidRPr="00F67051" w:rsidRDefault="00E13C27" w:rsidP="00E13C27">
      <w:pPr>
        <w:rPr>
          <w:rFonts w:cs="David"/>
          <w:b/>
          <w:bCs/>
          <w:sz w:val="26"/>
          <w:szCs w:val="26"/>
          <w:rtl/>
        </w:rPr>
      </w:pPr>
    </w:p>
    <w:p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בצלאל סמוטריץ'</w:t>
      </w:r>
      <w:r>
        <w:br/>
      </w:r>
      <w:r>
        <w:rPr>
          <w:rFonts w:hint="cs"/>
          <w:b/>
          <w:bCs/>
          <w:rtl/>
        </w:rPr>
        <w:t xml:space="preserve"> </w:t>
      </w:r>
      <w:r>
        <w:tab/>
      </w:r>
      <w:r>
        <w:tab/>
      </w:r>
      <w:r>
        <w:tab/>
      </w:r>
      <w:r>
        <w:tab/>
      </w:r>
      <w:r>
        <w:rPr>
          <w:rFonts w:hint="cs"/>
          <w:b/>
          <w:bCs/>
          <w:rtl/>
        </w:rPr>
        <w:t>דוד אמסלם</w:t>
      </w:r>
      <w:bookmarkEnd w:id="4"/>
    </w:p>
    <w:p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rsidR="00904591" w:rsidRPr="00904591" w:rsidRDefault="00266D86" w:rsidP="003B0C39">
      <w:pPr>
        <w:pStyle w:val="David"/>
        <w:spacing w:before="0" w:line="24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rsidR="00E13C27" w:rsidRPr="00E06736" w:rsidRDefault="00904591" w:rsidP="003B0C39">
      <w:pPr>
        <w:pStyle w:val="David"/>
        <w:spacing w:before="0" w:line="240" w:lineRule="auto"/>
        <w:ind w:left="3544"/>
        <w:rPr>
          <w:rtl/>
        </w:rPr>
      </w:pPr>
      <w:r>
        <w:t xml:space="preserve">                                            </w:t>
      </w:r>
      <w:r w:rsidR="008F1308">
        <w:t xml:space="preserve"> </w:t>
      </w:r>
      <w:bookmarkStart w:id="7" w:name="Private_Number"/>
      <w:r>
        <w:rPr>
          <w:rFonts w:hint="cs"/>
          <w:rtl/>
        </w:rPr>
        <w:t>פ/1746/20</w:t>
      </w:r>
      <w:bookmarkEnd w:id="7"/>
    </w:p>
    <w:p w:rsidR="00E13C27" w:rsidRDefault="00E13C27" w:rsidP="00E13C27">
      <w:pPr>
        <w:spacing w:before="0" w:line="360" w:lineRule="auto"/>
        <w:ind w:left="2880" w:firstLine="720"/>
        <w:rPr>
          <w:rFonts w:cs="David"/>
          <w:sz w:val="26"/>
          <w:szCs w:val="26"/>
          <w:rtl/>
        </w:rPr>
      </w:pPr>
    </w:p>
    <w:p w:rsidR="00E13C27" w:rsidRDefault="00A443CF" w:rsidP="003B0C39">
      <w:pPr>
        <w:pStyle w:val="HeadHatzaotHok"/>
        <w:spacing w:line="240" w:lineRule="auto"/>
        <w:rPr>
          <w:rtl/>
        </w:rPr>
      </w:pPr>
      <w:bookmarkStart w:id="8" w:name="LGS_Subject"/>
      <w:r>
        <w:rPr>
          <w:rFonts w:hint="cs"/>
          <w:rtl/>
        </w:rPr>
        <w:t xml:space="preserve">הצעת חוק פיצויים לבעלי זכות במקרקעין מועברים, </w:t>
      </w:r>
      <w:proofErr w:type="spellStart"/>
      <w:r>
        <w:rPr>
          <w:rFonts w:hint="cs"/>
          <w:rtl/>
        </w:rPr>
        <w:t>התשע"ה</w:t>
      </w:r>
      <w:proofErr w:type="spellEnd"/>
      <w:r>
        <w:rPr>
          <w:rFonts w:hint="cs"/>
          <w:rtl/>
        </w:rPr>
        <w:t>–2015</w:t>
      </w:r>
      <w:bookmarkEnd w:id="8"/>
    </w:p>
    <w:p w:rsidR="003B0C39" w:rsidRPr="00F67051" w:rsidRDefault="003B0C39" w:rsidP="003B0C39">
      <w:pPr>
        <w:pStyle w:val="HeadHatzaotHok"/>
        <w:spacing w:line="240" w:lineRule="auto"/>
        <w:rPr>
          <w:rtl/>
        </w:rPr>
      </w:pPr>
    </w:p>
    <w:tbl>
      <w:tblPr>
        <w:bidiVisual/>
        <w:tblW w:w="9639"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67"/>
        <w:gridCol w:w="57"/>
        <w:gridCol w:w="368"/>
        <w:gridCol w:w="567"/>
        <w:gridCol w:w="4962"/>
      </w:tblGrid>
      <w:tr w:rsidR="00992FFC" w:rsidTr="00221BDA">
        <w:trPr>
          <w:cantSplit/>
        </w:trPr>
        <w:tc>
          <w:tcPr>
            <w:tcW w:w="1870" w:type="dxa"/>
            <w:hideMark/>
          </w:tcPr>
          <w:p w:rsidR="00992FFC" w:rsidRPr="001077E3" w:rsidRDefault="00992FFC" w:rsidP="001077E3">
            <w:pPr>
              <w:pStyle w:val="TableSideHeading"/>
              <w:ind w:right="0"/>
            </w:pPr>
            <w:r w:rsidRPr="001077E3">
              <w:rPr>
                <w:rFonts w:hint="cs"/>
                <w:rtl/>
              </w:rPr>
              <w:t>מטרת החוק</w:t>
            </w:r>
          </w:p>
        </w:tc>
        <w:tc>
          <w:tcPr>
            <w:tcW w:w="624" w:type="dxa"/>
            <w:hideMark/>
          </w:tcPr>
          <w:p w:rsidR="00992FFC" w:rsidRPr="001077E3" w:rsidRDefault="00992FFC" w:rsidP="001077E3">
            <w:pPr>
              <w:pStyle w:val="TableText"/>
              <w:ind w:right="0"/>
              <w:jc w:val="both"/>
            </w:pPr>
            <w:r w:rsidRPr="001077E3">
              <w:rPr>
                <w:rFonts w:hint="cs"/>
                <w:rtl/>
              </w:rPr>
              <w:t>1.</w:t>
            </w:r>
          </w:p>
        </w:tc>
        <w:tc>
          <w:tcPr>
            <w:tcW w:w="7145" w:type="dxa"/>
            <w:gridSpan w:val="6"/>
            <w:hideMark/>
          </w:tcPr>
          <w:p w:rsidR="00992FFC" w:rsidRDefault="00992FFC" w:rsidP="001077E3">
            <w:pPr>
              <w:pStyle w:val="TableBlock"/>
            </w:pPr>
            <w:r>
              <w:rPr>
                <w:rFonts w:hint="cs"/>
                <w:sz w:val="26"/>
                <w:rtl/>
              </w:rPr>
              <w:t>חוק זה, מטרתו לקבוע זכות לפיצויים ומנגנון לפיצויים לבעלי זכות במקרקעין שהשליטה בהם הועברה לידי מדינת חוץ, הרשו</w:t>
            </w:r>
            <w:r w:rsidR="00F34CBD">
              <w:rPr>
                <w:rFonts w:hint="cs"/>
                <w:sz w:val="26"/>
                <w:rtl/>
              </w:rPr>
              <w:t>ת הפלסטינית או כל גורם אחר שאינ</w:t>
            </w:r>
            <w:r>
              <w:rPr>
                <w:rFonts w:hint="cs"/>
                <w:sz w:val="26"/>
                <w:rtl/>
              </w:rPr>
              <w:t>ו פועל מכוחה של מדינת ישראל.</w:t>
            </w:r>
          </w:p>
        </w:tc>
      </w:tr>
      <w:tr w:rsidR="00992FFC" w:rsidTr="00221BDA">
        <w:trPr>
          <w:cantSplit/>
        </w:trPr>
        <w:tc>
          <w:tcPr>
            <w:tcW w:w="1870" w:type="dxa"/>
            <w:hideMark/>
          </w:tcPr>
          <w:p w:rsidR="00992FFC" w:rsidRPr="001077E3" w:rsidRDefault="00992FFC" w:rsidP="001077E3">
            <w:pPr>
              <w:pStyle w:val="TableSideHeading"/>
            </w:pPr>
            <w:r w:rsidRPr="001077E3">
              <w:rPr>
                <w:rFonts w:hint="cs"/>
                <w:rtl/>
              </w:rPr>
              <w:t>הגדרות</w:t>
            </w:r>
          </w:p>
        </w:tc>
        <w:tc>
          <w:tcPr>
            <w:tcW w:w="624" w:type="dxa"/>
            <w:hideMark/>
          </w:tcPr>
          <w:p w:rsidR="00992FFC" w:rsidRPr="001077E3" w:rsidRDefault="00992FFC" w:rsidP="001077E3">
            <w:pPr>
              <w:pStyle w:val="TableText"/>
            </w:pPr>
            <w:r w:rsidRPr="001077E3">
              <w:rPr>
                <w:rFonts w:hint="cs"/>
                <w:rtl/>
              </w:rPr>
              <w:t>2.</w:t>
            </w:r>
          </w:p>
        </w:tc>
        <w:tc>
          <w:tcPr>
            <w:tcW w:w="7145" w:type="dxa"/>
            <w:gridSpan w:val="6"/>
            <w:hideMark/>
          </w:tcPr>
          <w:p w:rsidR="00992FFC" w:rsidRDefault="00992FFC" w:rsidP="001077E3">
            <w:pPr>
              <w:pStyle w:val="TableBlock"/>
            </w:pPr>
            <w:r>
              <w:rPr>
                <w:rFonts w:hint="cs"/>
                <w:sz w:val="26"/>
                <w:rtl/>
              </w:rPr>
              <w:t>בחוק זה –</w:t>
            </w:r>
          </w:p>
        </w:tc>
      </w:tr>
      <w:tr w:rsidR="00992FFC" w:rsidTr="00221BDA">
        <w:trPr>
          <w:cantSplit/>
        </w:trPr>
        <w:tc>
          <w:tcPr>
            <w:tcW w:w="1870" w:type="dxa"/>
          </w:tcPr>
          <w:p w:rsidR="00992FFC" w:rsidRPr="001077E3" w:rsidRDefault="00992FFC" w:rsidP="001077E3">
            <w:pPr>
              <w:pStyle w:val="TableSideHeading"/>
            </w:pPr>
          </w:p>
        </w:tc>
        <w:tc>
          <w:tcPr>
            <w:tcW w:w="624" w:type="dxa"/>
          </w:tcPr>
          <w:p w:rsidR="00992FFC" w:rsidRPr="001077E3" w:rsidRDefault="00992FFC" w:rsidP="001077E3">
            <w:pPr>
              <w:pStyle w:val="TableText"/>
            </w:pPr>
          </w:p>
        </w:tc>
        <w:tc>
          <w:tcPr>
            <w:tcW w:w="7145" w:type="dxa"/>
            <w:gridSpan w:val="6"/>
            <w:hideMark/>
          </w:tcPr>
          <w:p w:rsidR="00992FFC" w:rsidRDefault="00992FFC" w:rsidP="001077E3">
            <w:pPr>
              <w:pStyle w:val="TableBlockOutdent"/>
              <w:rPr>
                <w:sz w:val="26"/>
              </w:rPr>
            </w:pPr>
            <w:r>
              <w:rPr>
                <w:rFonts w:hint="cs"/>
                <w:sz w:val="26"/>
                <w:rtl/>
              </w:rPr>
              <w:t>"א</w:t>
            </w:r>
            <w:r w:rsidR="00F34CBD">
              <w:rPr>
                <w:rFonts w:hint="cs"/>
                <w:sz w:val="26"/>
                <w:rtl/>
              </w:rPr>
              <w:t>זור" –  כמשמעותו בסעיף 16א(א)</w:t>
            </w:r>
            <w:r>
              <w:rPr>
                <w:rFonts w:hint="cs"/>
                <w:sz w:val="26"/>
                <w:rtl/>
              </w:rPr>
              <w:t xml:space="preserve"> לחוק מיסוי מקרקעין (שבח ורכישה), </w:t>
            </w:r>
            <w:proofErr w:type="spellStart"/>
            <w:r>
              <w:rPr>
                <w:rFonts w:hint="cs"/>
                <w:sz w:val="26"/>
                <w:rtl/>
              </w:rPr>
              <w:t>התשכ"ג</w:t>
            </w:r>
            <w:proofErr w:type="spellEnd"/>
            <w:r>
              <w:rPr>
                <w:rFonts w:hint="cs"/>
                <w:sz w:val="26"/>
                <w:rtl/>
              </w:rPr>
              <w:t>–1963</w:t>
            </w:r>
            <w:r>
              <w:rPr>
                <w:szCs w:val="20"/>
                <w:rtl/>
              </w:rPr>
              <w:footnoteReference w:id="2"/>
            </w:r>
            <w:r>
              <w:rPr>
                <w:rFonts w:hint="cs"/>
                <w:sz w:val="26"/>
                <w:rtl/>
              </w:rPr>
              <w:t xml:space="preserve">;  </w:t>
            </w:r>
          </w:p>
        </w:tc>
      </w:tr>
      <w:tr w:rsidR="00992FFC" w:rsidTr="00221BDA">
        <w:trPr>
          <w:cantSplit/>
        </w:trPr>
        <w:tc>
          <w:tcPr>
            <w:tcW w:w="1870" w:type="dxa"/>
          </w:tcPr>
          <w:p w:rsidR="00992FFC" w:rsidRPr="001077E3" w:rsidRDefault="00992FFC" w:rsidP="001077E3">
            <w:pPr>
              <w:pStyle w:val="TableSideHeading"/>
            </w:pPr>
          </w:p>
        </w:tc>
        <w:tc>
          <w:tcPr>
            <w:tcW w:w="624" w:type="dxa"/>
          </w:tcPr>
          <w:p w:rsidR="00992FFC" w:rsidRPr="001077E3" w:rsidRDefault="00992FFC" w:rsidP="001077E3">
            <w:pPr>
              <w:pStyle w:val="TableText"/>
            </w:pPr>
          </w:p>
        </w:tc>
        <w:tc>
          <w:tcPr>
            <w:tcW w:w="7145" w:type="dxa"/>
            <w:gridSpan w:val="6"/>
            <w:hideMark/>
          </w:tcPr>
          <w:p w:rsidR="00992FFC" w:rsidRDefault="00992FFC" w:rsidP="001077E3">
            <w:pPr>
              <w:pStyle w:val="TableBlockOutdent"/>
              <w:rPr>
                <w:sz w:val="26"/>
              </w:rPr>
            </w:pPr>
            <w:r>
              <w:rPr>
                <w:rFonts w:hint="cs"/>
                <w:sz w:val="26"/>
                <w:rtl/>
              </w:rPr>
              <w:t xml:space="preserve">"זכות במקרקעין" – כהגדרתה בסעיף 1 לחוק מיסוי מקרקעין (שבח ורכישה), </w:t>
            </w:r>
            <w:proofErr w:type="spellStart"/>
            <w:r>
              <w:rPr>
                <w:rFonts w:hint="cs"/>
                <w:sz w:val="26"/>
                <w:rtl/>
              </w:rPr>
              <w:t>התשכ"ג</w:t>
            </w:r>
            <w:proofErr w:type="spellEnd"/>
            <w:r>
              <w:rPr>
                <w:rFonts w:hint="cs"/>
                <w:sz w:val="26"/>
                <w:rtl/>
              </w:rPr>
              <w:t>–1963, ולרבות –</w:t>
            </w:r>
          </w:p>
        </w:tc>
      </w:tr>
      <w:tr w:rsidR="00992FFC" w:rsidTr="00AC67C9">
        <w:trPr>
          <w:cantSplit/>
        </w:trPr>
        <w:tc>
          <w:tcPr>
            <w:tcW w:w="1870" w:type="dxa"/>
          </w:tcPr>
          <w:p w:rsidR="00992FFC" w:rsidRPr="001077E3" w:rsidRDefault="00992FFC" w:rsidP="001077E3">
            <w:pPr>
              <w:pStyle w:val="TableSideHeading"/>
            </w:pPr>
          </w:p>
        </w:tc>
        <w:tc>
          <w:tcPr>
            <w:tcW w:w="624" w:type="dxa"/>
          </w:tcPr>
          <w:p w:rsidR="00992FFC" w:rsidRPr="001077E3" w:rsidRDefault="00992FFC" w:rsidP="001077E3">
            <w:pPr>
              <w:pStyle w:val="TableText"/>
            </w:pPr>
          </w:p>
        </w:tc>
        <w:tc>
          <w:tcPr>
            <w:tcW w:w="1191" w:type="dxa"/>
            <w:gridSpan w:val="2"/>
          </w:tcPr>
          <w:p w:rsidR="00992FFC" w:rsidRDefault="00992FFC" w:rsidP="00BC7160">
            <w:pPr>
              <w:pStyle w:val="TableText"/>
              <w:ind w:right="0"/>
              <w:jc w:val="both"/>
            </w:pPr>
          </w:p>
        </w:tc>
        <w:tc>
          <w:tcPr>
            <w:tcW w:w="5954" w:type="dxa"/>
            <w:gridSpan w:val="4"/>
            <w:hideMark/>
          </w:tcPr>
          <w:p w:rsidR="00992FFC" w:rsidRDefault="00992FFC" w:rsidP="001077E3">
            <w:pPr>
              <w:pStyle w:val="TableBlock"/>
            </w:pPr>
            <w:r>
              <w:rPr>
                <w:rFonts w:hint="cs"/>
                <w:sz w:val="26"/>
                <w:rtl/>
              </w:rPr>
              <w:t>(1)</w:t>
            </w:r>
            <w:r>
              <w:rPr>
                <w:rFonts w:hint="cs"/>
                <w:sz w:val="26"/>
                <w:rtl/>
              </w:rPr>
              <w:tab/>
              <w:t>זכות חוזית במקרקעין שאינם אדמת מדינה מוכרזת ואשר נפתח לגביהם תיק בקשה לרישום ראשון לפי החוק הירדני לרישום נכסי דלא ניידי אשר טרם נרשמו, מס' 6 לשנת 1964;</w:t>
            </w:r>
          </w:p>
        </w:tc>
      </w:tr>
      <w:tr w:rsidR="00992FFC" w:rsidTr="00AC67C9">
        <w:trPr>
          <w:cantSplit/>
        </w:trPr>
        <w:tc>
          <w:tcPr>
            <w:tcW w:w="1870" w:type="dxa"/>
          </w:tcPr>
          <w:p w:rsidR="00992FFC" w:rsidRPr="001077E3" w:rsidRDefault="00992FFC" w:rsidP="001077E3">
            <w:pPr>
              <w:pStyle w:val="TableSideHeading"/>
            </w:pPr>
          </w:p>
        </w:tc>
        <w:tc>
          <w:tcPr>
            <w:tcW w:w="624" w:type="dxa"/>
          </w:tcPr>
          <w:p w:rsidR="00992FFC" w:rsidRPr="001077E3" w:rsidRDefault="00992FFC" w:rsidP="001077E3">
            <w:pPr>
              <w:pStyle w:val="TableText"/>
            </w:pPr>
          </w:p>
        </w:tc>
        <w:tc>
          <w:tcPr>
            <w:tcW w:w="1191" w:type="dxa"/>
            <w:gridSpan w:val="2"/>
          </w:tcPr>
          <w:p w:rsidR="00992FFC" w:rsidRDefault="00992FFC" w:rsidP="00BC7160">
            <w:pPr>
              <w:pStyle w:val="TableText"/>
              <w:rPr>
                <w:sz w:val="26"/>
              </w:rPr>
            </w:pPr>
          </w:p>
        </w:tc>
        <w:tc>
          <w:tcPr>
            <w:tcW w:w="5954" w:type="dxa"/>
            <w:gridSpan w:val="4"/>
            <w:hideMark/>
          </w:tcPr>
          <w:p w:rsidR="00992FFC" w:rsidRDefault="00992FFC" w:rsidP="007608C8">
            <w:pPr>
              <w:pStyle w:val="TableBlock"/>
              <w:rPr>
                <w:sz w:val="26"/>
              </w:rPr>
            </w:pPr>
            <w:r>
              <w:rPr>
                <w:rFonts w:hint="cs"/>
                <w:sz w:val="26"/>
                <w:rtl/>
              </w:rPr>
              <w:t>(2)</w:t>
            </w:r>
            <w:r>
              <w:rPr>
                <w:rFonts w:hint="cs"/>
                <w:sz w:val="26"/>
                <w:rtl/>
              </w:rPr>
              <w:tab/>
              <w:t>זכות במקרקעין שנקבעה בפסק דין חלוט של ערכאת שיפוט ישראלית</w:t>
            </w:r>
            <w:del w:id="9" w:author="יונתן שמואל קיי" w:date="2018-01-22T11:28:00Z">
              <w:r w:rsidDel="007608C8">
                <w:rPr>
                  <w:rFonts w:hint="cs"/>
                  <w:sz w:val="26"/>
                  <w:rtl/>
                </w:rPr>
                <w:delText>;</w:delText>
              </w:r>
            </w:del>
            <w:ins w:id="10" w:author="עדיאל מהצרי" w:date="2018-01-09T13:10:00Z">
              <w:del w:id="11" w:author="יונתן שמואל קיי" w:date="2018-01-22T11:28:00Z">
                <w:r w:rsidR="00AE60EE" w:rsidDel="007608C8">
                  <w:rPr>
                    <w:rFonts w:hint="cs"/>
                    <w:sz w:val="26"/>
                    <w:rtl/>
                  </w:rPr>
                  <w:delText xml:space="preserve"> </w:delText>
                </w:r>
              </w:del>
            </w:ins>
            <w:ins w:id="12" w:author="יונתן שמואל קיי" w:date="2018-01-22T11:28:00Z">
              <w:r w:rsidR="007608C8">
                <w:rPr>
                  <w:rFonts w:hint="cs"/>
                  <w:sz w:val="26"/>
                  <w:rtl/>
                </w:rPr>
                <w:t>.</w:t>
              </w:r>
            </w:ins>
          </w:p>
        </w:tc>
      </w:tr>
      <w:tr w:rsidR="00992FFC" w:rsidTr="00AC67C9">
        <w:trPr>
          <w:cantSplit/>
        </w:trPr>
        <w:tc>
          <w:tcPr>
            <w:tcW w:w="1870" w:type="dxa"/>
          </w:tcPr>
          <w:p w:rsidR="00992FFC" w:rsidRPr="001077E3" w:rsidRDefault="00992FFC" w:rsidP="001077E3">
            <w:pPr>
              <w:pStyle w:val="TableSideHeading"/>
            </w:pPr>
          </w:p>
        </w:tc>
        <w:tc>
          <w:tcPr>
            <w:tcW w:w="624" w:type="dxa"/>
          </w:tcPr>
          <w:p w:rsidR="00992FFC" w:rsidRPr="001077E3" w:rsidRDefault="00992FFC" w:rsidP="001077E3">
            <w:pPr>
              <w:pStyle w:val="TableText"/>
            </w:pPr>
          </w:p>
        </w:tc>
        <w:tc>
          <w:tcPr>
            <w:tcW w:w="1191" w:type="dxa"/>
            <w:gridSpan w:val="2"/>
          </w:tcPr>
          <w:p w:rsidR="00992FFC" w:rsidRDefault="00992FFC" w:rsidP="00BC7160">
            <w:pPr>
              <w:pStyle w:val="TableText"/>
              <w:rPr>
                <w:sz w:val="26"/>
              </w:rPr>
            </w:pPr>
          </w:p>
        </w:tc>
        <w:tc>
          <w:tcPr>
            <w:tcW w:w="5954" w:type="dxa"/>
            <w:gridSpan w:val="4"/>
            <w:hideMark/>
          </w:tcPr>
          <w:p w:rsidR="00992FFC" w:rsidRDefault="00992FFC" w:rsidP="007608C8">
            <w:pPr>
              <w:pStyle w:val="TableBlock"/>
              <w:rPr>
                <w:sz w:val="26"/>
              </w:rPr>
            </w:pPr>
            <w:del w:id="13" w:author="עדיאל מהצרי" w:date="2018-01-10T18:28:00Z">
              <w:r w:rsidDel="00D831EC">
                <w:rPr>
                  <w:rFonts w:hint="cs"/>
                  <w:sz w:val="26"/>
                  <w:rtl/>
                </w:rPr>
                <w:delText>(3)</w:delText>
              </w:r>
              <w:r w:rsidDel="00D831EC">
                <w:rPr>
                  <w:rFonts w:hint="cs"/>
                  <w:sz w:val="26"/>
                  <w:rtl/>
                </w:rPr>
                <w:tab/>
                <w:delText>זכויות הרשאה לתכנון מקרקעין, פיתוח מקרקעין או חכירת מקרקעין, לכל תקופה ומטרה, שנתקבלו מאת הממונה על הרכוש הממשלתי והנטוש באזור יהודה והשומרון;</w:delText>
              </w:r>
            </w:del>
            <w:ins w:id="14" w:author="דורון" w:date="2018-01-09T21:14:00Z">
              <w:del w:id="15" w:author="עדיאל מהצרי" w:date="2018-01-10T18:28:00Z">
                <w:r w:rsidR="00BD2E40" w:rsidDel="00D831EC">
                  <w:rPr>
                    <w:rFonts w:hint="cs"/>
                    <w:sz w:val="26"/>
                    <w:rtl/>
                  </w:rPr>
                  <w:delText xml:space="preserve"> </w:delText>
                </w:r>
              </w:del>
            </w:ins>
          </w:p>
        </w:tc>
      </w:tr>
      <w:tr w:rsidR="00992FFC" w:rsidTr="00AC67C9">
        <w:trPr>
          <w:cantSplit/>
        </w:trPr>
        <w:tc>
          <w:tcPr>
            <w:tcW w:w="1870" w:type="dxa"/>
          </w:tcPr>
          <w:p w:rsidR="00992FFC" w:rsidRPr="001077E3" w:rsidRDefault="00992FFC" w:rsidP="001077E3">
            <w:pPr>
              <w:pStyle w:val="TableSideHeading"/>
            </w:pPr>
          </w:p>
        </w:tc>
        <w:tc>
          <w:tcPr>
            <w:tcW w:w="624" w:type="dxa"/>
          </w:tcPr>
          <w:p w:rsidR="00992FFC" w:rsidRPr="001077E3" w:rsidRDefault="00992FFC" w:rsidP="001077E3">
            <w:pPr>
              <w:pStyle w:val="TableText"/>
            </w:pPr>
          </w:p>
        </w:tc>
        <w:tc>
          <w:tcPr>
            <w:tcW w:w="1191" w:type="dxa"/>
            <w:gridSpan w:val="2"/>
          </w:tcPr>
          <w:p w:rsidR="00992FFC" w:rsidRDefault="00992FFC" w:rsidP="00BC7160">
            <w:pPr>
              <w:pStyle w:val="TableText"/>
              <w:rPr>
                <w:sz w:val="26"/>
              </w:rPr>
            </w:pPr>
          </w:p>
        </w:tc>
        <w:tc>
          <w:tcPr>
            <w:tcW w:w="5954" w:type="dxa"/>
            <w:gridSpan w:val="4"/>
            <w:hideMark/>
          </w:tcPr>
          <w:p w:rsidR="00992FFC" w:rsidRDefault="00992FFC" w:rsidP="007608C8">
            <w:pPr>
              <w:pStyle w:val="TableBlock"/>
              <w:rPr>
                <w:sz w:val="26"/>
              </w:rPr>
            </w:pPr>
            <w:del w:id="16" w:author="עדיאל מהצרי" w:date="2018-01-10T12:22:00Z">
              <w:r w:rsidDel="0055164F">
                <w:rPr>
                  <w:rFonts w:hint="cs"/>
                  <w:sz w:val="26"/>
                  <w:rtl/>
                </w:rPr>
                <w:delText>(4)</w:delText>
              </w:r>
              <w:r w:rsidDel="0055164F">
                <w:rPr>
                  <w:rFonts w:hint="cs"/>
                  <w:sz w:val="26"/>
                  <w:rtl/>
                </w:rPr>
                <w:tab/>
                <w:delText>זכות בר-רשות במקרקעין שנתקבלה מאת ההסתדרות הציונית העולמית</w:delText>
              </w:r>
            </w:del>
            <w:ins w:id="17" w:author="דורון" w:date="2018-01-09T21:16:00Z">
              <w:del w:id="18" w:author="עדיאל מהצרי" w:date="2018-01-10T12:22:00Z">
                <w:r w:rsidR="00BD2E40" w:rsidDel="0055164F">
                  <w:rPr>
                    <w:rFonts w:hint="cs"/>
                    <w:sz w:val="26"/>
                    <w:rtl/>
                  </w:rPr>
                  <w:delText>.</w:delText>
                </w:r>
              </w:del>
            </w:ins>
          </w:p>
        </w:tc>
      </w:tr>
      <w:tr w:rsidR="00992FFC" w:rsidTr="00221BDA">
        <w:trPr>
          <w:cantSplit/>
        </w:trPr>
        <w:tc>
          <w:tcPr>
            <w:tcW w:w="1870" w:type="dxa"/>
          </w:tcPr>
          <w:p w:rsidR="00992FFC" w:rsidRPr="001077E3" w:rsidRDefault="00992FFC" w:rsidP="001077E3">
            <w:pPr>
              <w:pStyle w:val="TableSideHeading"/>
            </w:pPr>
          </w:p>
        </w:tc>
        <w:tc>
          <w:tcPr>
            <w:tcW w:w="624" w:type="dxa"/>
          </w:tcPr>
          <w:p w:rsidR="00992FFC" w:rsidRPr="001077E3" w:rsidRDefault="00992FFC" w:rsidP="001077E3">
            <w:pPr>
              <w:pStyle w:val="TableText"/>
            </w:pPr>
          </w:p>
        </w:tc>
        <w:tc>
          <w:tcPr>
            <w:tcW w:w="7145" w:type="dxa"/>
            <w:gridSpan w:val="6"/>
            <w:hideMark/>
          </w:tcPr>
          <w:p w:rsidR="00992FFC" w:rsidRDefault="00992FFC" w:rsidP="007608C8">
            <w:pPr>
              <w:pStyle w:val="TableBlockOutdent"/>
              <w:rPr>
                <w:sz w:val="26"/>
              </w:rPr>
            </w:pPr>
            <w:r>
              <w:rPr>
                <w:rFonts w:hint="cs"/>
                <w:sz w:val="26"/>
                <w:rtl/>
              </w:rPr>
              <w:t xml:space="preserve">"מקרקעין" – לרבות בתים, בניינים, וכל המחובר אליהם חיבור של קבע, שהוחלו עליהם השיפוט </w:t>
            </w:r>
            <w:proofErr w:type="spellStart"/>
            <w:r>
              <w:rPr>
                <w:rFonts w:hint="cs"/>
                <w:sz w:val="26"/>
                <w:rtl/>
              </w:rPr>
              <w:t>והמינהל</w:t>
            </w:r>
            <w:proofErr w:type="spellEnd"/>
            <w:r>
              <w:rPr>
                <w:rFonts w:hint="cs"/>
                <w:sz w:val="26"/>
                <w:rtl/>
              </w:rPr>
              <w:t xml:space="preserve"> מכוח הוראת סעיף 11ב לפקודת סדרי השלטון והמשפט, </w:t>
            </w:r>
            <w:proofErr w:type="spellStart"/>
            <w:r>
              <w:rPr>
                <w:rFonts w:hint="cs"/>
                <w:sz w:val="26"/>
                <w:rtl/>
              </w:rPr>
              <w:t>התש"ח</w:t>
            </w:r>
            <w:proofErr w:type="spellEnd"/>
            <w:r>
              <w:rPr>
                <w:rFonts w:hint="cs"/>
                <w:sz w:val="26"/>
                <w:rtl/>
              </w:rPr>
              <w:t>–1948</w:t>
            </w:r>
            <w:r>
              <w:rPr>
                <w:szCs w:val="20"/>
                <w:rtl/>
              </w:rPr>
              <w:footnoteReference w:id="3"/>
            </w:r>
            <w:r>
              <w:rPr>
                <w:rFonts w:hint="cs"/>
                <w:sz w:val="26"/>
                <w:rtl/>
              </w:rPr>
              <w:t xml:space="preserve">, או מכוח הוראות פקודת שטח השיפוט והסמכויות, </w:t>
            </w:r>
            <w:proofErr w:type="spellStart"/>
            <w:r>
              <w:rPr>
                <w:rFonts w:hint="cs"/>
                <w:sz w:val="26"/>
                <w:rtl/>
              </w:rPr>
              <w:t>התש"ח</w:t>
            </w:r>
            <w:proofErr w:type="spellEnd"/>
            <w:r>
              <w:rPr>
                <w:rFonts w:hint="cs"/>
                <w:sz w:val="26"/>
                <w:rtl/>
              </w:rPr>
              <w:t>–1948</w:t>
            </w:r>
            <w:r>
              <w:rPr>
                <w:szCs w:val="20"/>
                <w:rtl/>
              </w:rPr>
              <w:footnoteReference w:id="4"/>
            </w:r>
            <w:r>
              <w:rPr>
                <w:rFonts w:hint="cs"/>
                <w:sz w:val="26"/>
                <w:rtl/>
              </w:rPr>
              <w:t>,</w:t>
            </w:r>
            <w:del w:id="19" w:author="עדיאל מהצרי" w:date="2018-01-10T10:50:00Z">
              <w:r w:rsidDel="00FC5E78">
                <w:rPr>
                  <w:rFonts w:hint="cs"/>
                  <w:sz w:val="26"/>
                  <w:rtl/>
                </w:rPr>
                <w:delText xml:space="preserve"> </w:delText>
              </w:r>
              <w:r w:rsidRPr="00AC67C9" w:rsidDel="00FC5E78">
                <w:rPr>
                  <w:rFonts w:hint="cs"/>
                  <w:strike/>
                  <w:sz w:val="26"/>
                  <w:rtl/>
                </w:rPr>
                <w:delText xml:space="preserve">או המצויים בתחומי מדינת ישראל מכוח הוראת כל דין, </w:delText>
              </w:r>
            </w:del>
            <w:r w:rsidRPr="00715975">
              <w:rPr>
                <w:rFonts w:hint="cs"/>
                <w:sz w:val="26"/>
                <w:rtl/>
              </w:rPr>
              <w:t>או שהם מצויים באזור</w:t>
            </w:r>
            <w:r>
              <w:rPr>
                <w:rFonts w:hint="cs"/>
                <w:sz w:val="26"/>
                <w:rtl/>
              </w:rPr>
              <w:t xml:space="preserve">; ולמעט מקרקעין שניתן בגינם פיצוי לפי חוק יישום תכנית ההתנתקות, </w:t>
            </w:r>
            <w:proofErr w:type="spellStart"/>
            <w:r>
              <w:rPr>
                <w:rFonts w:hint="cs"/>
                <w:sz w:val="26"/>
                <w:rtl/>
              </w:rPr>
              <w:t>התשס"ה</w:t>
            </w:r>
            <w:proofErr w:type="spellEnd"/>
            <w:r>
              <w:rPr>
                <w:rFonts w:hint="cs"/>
                <w:sz w:val="26"/>
                <w:rtl/>
              </w:rPr>
              <w:t>–2005</w:t>
            </w:r>
            <w:r>
              <w:rPr>
                <w:szCs w:val="20"/>
                <w:rtl/>
              </w:rPr>
              <w:footnoteReference w:id="5"/>
            </w:r>
            <w:r>
              <w:rPr>
                <w:rFonts w:hint="cs"/>
                <w:sz w:val="26"/>
                <w:rtl/>
              </w:rPr>
              <w:t xml:space="preserve">, ומקרקעין שניתן בגינם פיצוי לפי חוק פיצוי מפוני סיני, </w:t>
            </w:r>
            <w:proofErr w:type="spellStart"/>
            <w:r>
              <w:rPr>
                <w:rFonts w:hint="cs"/>
                <w:sz w:val="26"/>
                <w:rtl/>
              </w:rPr>
              <w:t>התשמ"ב</w:t>
            </w:r>
            <w:proofErr w:type="spellEnd"/>
            <w:r>
              <w:rPr>
                <w:rFonts w:hint="cs"/>
                <w:sz w:val="26"/>
                <w:rtl/>
              </w:rPr>
              <w:t>–1982</w:t>
            </w:r>
            <w:r>
              <w:rPr>
                <w:szCs w:val="20"/>
                <w:rtl/>
              </w:rPr>
              <w:footnoteReference w:id="6"/>
            </w:r>
            <w:del w:id="20" w:author="יונתן שמואל קיי" w:date="2018-01-22T11:28:00Z">
              <w:r w:rsidDel="007608C8">
                <w:rPr>
                  <w:rFonts w:hint="cs"/>
                  <w:sz w:val="26"/>
                  <w:rtl/>
                </w:rPr>
                <w:delText>;</w:delText>
              </w:r>
            </w:del>
            <w:del w:id="21" w:author="יונתן שמואל קיי" w:date="2018-01-22T11:27:00Z">
              <w:r w:rsidDel="007608C8">
                <w:rPr>
                  <w:rFonts w:hint="cs"/>
                  <w:sz w:val="26"/>
                  <w:rtl/>
                </w:rPr>
                <w:delText xml:space="preserve"> </w:delText>
              </w:r>
            </w:del>
            <w:ins w:id="22" w:author="עדיאל מהצרי" w:date="2018-01-09T13:13:00Z">
              <w:del w:id="23" w:author="יונתן שמואל קיי" w:date="2018-01-22T11:27:00Z">
                <w:r w:rsidR="00AE60EE" w:rsidDel="007608C8">
                  <w:rPr>
                    <w:rFonts w:hint="cs"/>
                    <w:sz w:val="26"/>
                    <w:rtl/>
                  </w:rPr>
                  <w:delText xml:space="preserve"> </w:delText>
                </w:r>
              </w:del>
            </w:ins>
            <w:ins w:id="24" w:author="דורון" w:date="2018-01-09T21:17:00Z">
              <w:r w:rsidR="00BD2E40">
                <w:rPr>
                  <w:rFonts w:hint="cs"/>
                  <w:sz w:val="26"/>
                  <w:rtl/>
                </w:rPr>
                <w:t>.</w:t>
              </w:r>
            </w:ins>
          </w:p>
        </w:tc>
      </w:tr>
      <w:tr w:rsidR="00992FFC" w:rsidTr="00221BDA">
        <w:trPr>
          <w:cantSplit/>
        </w:trPr>
        <w:tc>
          <w:tcPr>
            <w:tcW w:w="1870" w:type="dxa"/>
          </w:tcPr>
          <w:p w:rsidR="00992FFC" w:rsidRPr="001077E3" w:rsidRDefault="00992FFC" w:rsidP="001077E3">
            <w:pPr>
              <w:pStyle w:val="TableSideHeading"/>
            </w:pPr>
          </w:p>
        </w:tc>
        <w:tc>
          <w:tcPr>
            <w:tcW w:w="624" w:type="dxa"/>
          </w:tcPr>
          <w:p w:rsidR="00992FFC" w:rsidRPr="001077E3" w:rsidRDefault="00992FFC" w:rsidP="001077E3">
            <w:pPr>
              <w:pStyle w:val="TableText"/>
            </w:pPr>
          </w:p>
        </w:tc>
        <w:tc>
          <w:tcPr>
            <w:tcW w:w="7145" w:type="dxa"/>
            <w:gridSpan w:val="6"/>
            <w:hideMark/>
          </w:tcPr>
          <w:p w:rsidR="00992FFC" w:rsidRDefault="00992FFC" w:rsidP="001077E3">
            <w:pPr>
              <w:pStyle w:val="TableBlockOutdent"/>
              <w:rPr>
                <w:sz w:val="26"/>
              </w:rPr>
            </w:pPr>
            <w:r>
              <w:rPr>
                <w:rFonts w:hint="cs"/>
                <w:sz w:val="26"/>
                <w:rtl/>
              </w:rPr>
              <w:t>"מקרקעין מועברים" –  כל אחד מאלה:</w:t>
            </w:r>
          </w:p>
        </w:tc>
      </w:tr>
      <w:tr w:rsidR="00992FFC" w:rsidTr="00AC67C9">
        <w:trPr>
          <w:cantSplit/>
        </w:trPr>
        <w:tc>
          <w:tcPr>
            <w:tcW w:w="1870" w:type="dxa"/>
          </w:tcPr>
          <w:p w:rsidR="00992FFC" w:rsidRPr="001077E3" w:rsidRDefault="00992FFC" w:rsidP="001077E3">
            <w:pPr>
              <w:pStyle w:val="TableSideHeading"/>
            </w:pPr>
          </w:p>
        </w:tc>
        <w:tc>
          <w:tcPr>
            <w:tcW w:w="624" w:type="dxa"/>
          </w:tcPr>
          <w:p w:rsidR="00992FFC" w:rsidRPr="001077E3" w:rsidRDefault="00992FFC" w:rsidP="001077E3">
            <w:pPr>
              <w:pStyle w:val="TableText"/>
            </w:pPr>
          </w:p>
        </w:tc>
        <w:tc>
          <w:tcPr>
            <w:tcW w:w="1191" w:type="dxa"/>
            <w:gridSpan w:val="2"/>
          </w:tcPr>
          <w:p w:rsidR="00992FFC" w:rsidRDefault="00992FFC" w:rsidP="00BC7160">
            <w:pPr>
              <w:pStyle w:val="TableText"/>
            </w:pPr>
          </w:p>
        </w:tc>
        <w:tc>
          <w:tcPr>
            <w:tcW w:w="5954" w:type="dxa"/>
            <w:gridSpan w:val="4"/>
            <w:hideMark/>
          </w:tcPr>
          <w:p w:rsidR="00992FFC" w:rsidRDefault="00992FFC" w:rsidP="001077E3">
            <w:pPr>
              <w:pStyle w:val="TableBlock"/>
            </w:pPr>
            <w:r>
              <w:rPr>
                <w:rFonts w:hint="cs"/>
                <w:sz w:val="26"/>
                <w:rtl/>
              </w:rPr>
              <w:t>(1)</w:t>
            </w:r>
            <w:r>
              <w:rPr>
                <w:rFonts w:hint="cs"/>
                <w:sz w:val="26"/>
                <w:rtl/>
              </w:rPr>
              <w:tab/>
              <w:t>מקרקעין המצויים בשטח שבו הועברו סמכויות כלשהן לידי מדינת חוץ או לידי הרשות הפלסטינית, ואשר עובר למועד העברתן כאמור היו מצויות בידי ממשלת ישראל, או בידי צבא ההגנה לישראל, או בידי מי שהוסמך לפעול מטעמם;</w:t>
            </w:r>
          </w:p>
        </w:tc>
      </w:tr>
      <w:tr w:rsidR="00992FFC" w:rsidTr="00AC67C9">
        <w:trPr>
          <w:cantSplit/>
        </w:trPr>
        <w:tc>
          <w:tcPr>
            <w:tcW w:w="1870" w:type="dxa"/>
          </w:tcPr>
          <w:p w:rsidR="00992FFC" w:rsidRPr="001077E3" w:rsidRDefault="00992FFC" w:rsidP="001077E3">
            <w:pPr>
              <w:pStyle w:val="TableSideHeading"/>
            </w:pPr>
          </w:p>
        </w:tc>
        <w:tc>
          <w:tcPr>
            <w:tcW w:w="624" w:type="dxa"/>
          </w:tcPr>
          <w:p w:rsidR="00992FFC" w:rsidRPr="001077E3" w:rsidRDefault="00992FFC" w:rsidP="001077E3">
            <w:pPr>
              <w:pStyle w:val="TableText"/>
            </w:pPr>
          </w:p>
        </w:tc>
        <w:tc>
          <w:tcPr>
            <w:tcW w:w="1191" w:type="dxa"/>
            <w:gridSpan w:val="2"/>
          </w:tcPr>
          <w:p w:rsidR="00992FFC" w:rsidRDefault="00992FFC" w:rsidP="00BC7160">
            <w:pPr>
              <w:pStyle w:val="TableText"/>
            </w:pPr>
          </w:p>
        </w:tc>
        <w:tc>
          <w:tcPr>
            <w:tcW w:w="5954" w:type="dxa"/>
            <w:gridSpan w:val="4"/>
            <w:hideMark/>
          </w:tcPr>
          <w:p w:rsidR="007608C8" w:rsidRDefault="00992FFC" w:rsidP="007608C8">
            <w:pPr>
              <w:pStyle w:val="TableBlock"/>
              <w:jc w:val="left"/>
              <w:rPr>
                <w:ins w:id="25" w:author="יונתן שמואל קיי" w:date="2018-01-22T11:28:00Z"/>
                <w:sz w:val="26"/>
                <w:rtl/>
              </w:rPr>
            </w:pPr>
            <w:r>
              <w:rPr>
                <w:rFonts w:hint="cs"/>
                <w:sz w:val="26"/>
                <w:rtl/>
              </w:rPr>
              <w:t>(2)</w:t>
            </w:r>
            <w:r>
              <w:rPr>
                <w:rFonts w:hint="cs"/>
                <w:sz w:val="26"/>
                <w:rtl/>
              </w:rPr>
              <w:tab/>
              <w:t xml:space="preserve">מקרקעין הנמצאים בשטח שבו הוגבלה באופן כלשהו ריבונותה של מדינת ישראל או שליטתו של צבא ההגנה לישראל, בין מכוח הסכם שנחתם בין מדינת ישראל למדינת חוץ או לרשות הפלסטינית, ובין מכוח הודעה מטעם ממשלת ישראל או צבא </w:t>
            </w:r>
            <w:proofErr w:type="spellStart"/>
            <w:r>
              <w:rPr>
                <w:rFonts w:hint="cs"/>
                <w:sz w:val="26"/>
                <w:rtl/>
              </w:rPr>
              <w:t>ההגנה</w:t>
            </w:r>
            <w:del w:id="26" w:author="עדיאל מהצרי" w:date="2018-01-10T18:19:00Z">
              <w:r w:rsidDel="000E7217">
                <w:rPr>
                  <w:rFonts w:hint="cs"/>
                  <w:sz w:val="26"/>
                  <w:rtl/>
                </w:rPr>
                <w:delText xml:space="preserve"> </w:delText>
              </w:r>
            </w:del>
            <w:r>
              <w:rPr>
                <w:rFonts w:hint="cs"/>
                <w:sz w:val="26"/>
                <w:rtl/>
              </w:rPr>
              <w:t>לישראל</w:t>
            </w:r>
            <w:proofErr w:type="spellEnd"/>
            <w:r>
              <w:rPr>
                <w:rFonts w:hint="cs"/>
                <w:sz w:val="26"/>
                <w:rtl/>
              </w:rPr>
              <w:t>;</w:t>
            </w:r>
            <w:del w:id="27" w:author="עדיאל מהצרי" w:date="2018-01-10T18:21:00Z">
              <w:r w:rsidDel="000E7217">
                <w:rPr>
                  <w:rFonts w:hint="cs"/>
                  <w:sz w:val="26"/>
                  <w:rtl/>
                </w:rPr>
                <w:delText xml:space="preserve"> </w:delText>
              </w:r>
            </w:del>
          </w:p>
          <w:p w:rsidR="00992FFC" w:rsidRDefault="00992FFC" w:rsidP="007608C8">
            <w:pPr>
              <w:pStyle w:val="TableBlock"/>
              <w:jc w:val="left"/>
            </w:pPr>
            <w:r>
              <w:rPr>
                <w:rFonts w:hint="cs"/>
                <w:sz w:val="26"/>
                <w:rtl/>
              </w:rPr>
              <w:t xml:space="preserve">לעניין זה –  </w:t>
            </w:r>
          </w:p>
        </w:tc>
      </w:tr>
      <w:tr w:rsidR="00992FFC" w:rsidTr="00AC67C9">
        <w:trPr>
          <w:cantSplit/>
        </w:trPr>
        <w:tc>
          <w:tcPr>
            <w:tcW w:w="1870" w:type="dxa"/>
          </w:tcPr>
          <w:p w:rsidR="00992FFC" w:rsidRPr="001077E3" w:rsidRDefault="00992FFC" w:rsidP="001077E3">
            <w:pPr>
              <w:pStyle w:val="TableSideHeading"/>
            </w:pPr>
          </w:p>
        </w:tc>
        <w:tc>
          <w:tcPr>
            <w:tcW w:w="624" w:type="dxa"/>
          </w:tcPr>
          <w:p w:rsidR="00992FFC" w:rsidRPr="001077E3" w:rsidRDefault="00992FFC" w:rsidP="001077E3">
            <w:pPr>
              <w:pStyle w:val="TableText"/>
            </w:pPr>
          </w:p>
        </w:tc>
        <w:tc>
          <w:tcPr>
            <w:tcW w:w="1191" w:type="dxa"/>
            <w:gridSpan w:val="2"/>
          </w:tcPr>
          <w:p w:rsidR="00992FFC" w:rsidRDefault="00992FFC" w:rsidP="00BC7160">
            <w:pPr>
              <w:pStyle w:val="TableText"/>
            </w:pPr>
          </w:p>
        </w:tc>
        <w:tc>
          <w:tcPr>
            <w:tcW w:w="5954" w:type="dxa"/>
            <w:gridSpan w:val="4"/>
            <w:hideMark/>
          </w:tcPr>
          <w:p w:rsidR="00992FFC" w:rsidRDefault="00992FFC" w:rsidP="001077E3">
            <w:pPr>
              <w:pStyle w:val="TableBlockOutdent"/>
            </w:pPr>
            <w:r>
              <w:rPr>
                <w:rFonts w:hint="cs"/>
                <w:sz w:val="26"/>
                <w:rtl/>
              </w:rPr>
              <w:t xml:space="preserve">"הגבלת ריבונות" – לרבות שיתופם של מדינת חוץ, הרשות הפלסטינית, ארגון האומות המאוחדות או ארגון אחר כלשהו, בסמכויות כלשהן הנוגעות לשטח האמור;  </w:t>
            </w:r>
          </w:p>
        </w:tc>
      </w:tr>
      <w:tr w:rsidR="00992FFC" w:rsidTr="00AC67C9">
        <w:trPr>
          <w:cantSplit/>
        </w:trPr>
        <w:tc>
          <w:tcPr>
            <w:tcW w:w="1870" w:type="dxa"/>
          </w:tcPr>
          <w:p w:rsidR="00992FFC" w:rsidRPr="001077E3" w:rsidRDefault="00992FFC" w:rsidP="001077E3">
            <w:pPr>
              <w:pStyle w:val="TableSideHeading"/>
            </w:pPr>
          </w:p>
        </w:tc>
        <w:tc>
          <w:tcPr>
            <w:tcW w:w="624" w:type="dxa"/>
          </w:tcPr>
          <w:p w:rsidR="00992FFC" w:rsidRPr="001077E3" w:rsidRDefault="00992FFC" w:rsidP="001077E3">
            <w:pPr>
              <w:pStyle w:val="TableText"/>
            </w:pPr>
          </w:p>
        </w:tc>
        <w:tc>
          <w:tcPr>
            <w:tcW w:w="1191" w:type="dxa"/>
            <w:gridSpan w:val="2"/>
          </w:tcPr>
          <w:p w:rsidR="00992FFC" w:rsidRDefault="00992FFC" w:rsidP="00BC7160">
            <w:pPr>
              <w:pStyle w:val="TableText"/>
            </w:pPr>
          </w:p>
        </w:tc>
        <w:tc>
          <w:tcPr>
            <w:tcW w:w="5954" w:type="dxa"/>
            <w:gridSpan w:val="4"/>
            <w:hideMark/>
          </w:tcPr>
          <w:p w:rsidR="00992FFC" w:rsidRDefault="00992FFC" w:rsidP="001077E3">
            <w:pPr>
              <w:pStyle w:val="TableBlockOutdent"/>
              <w:rPr>
                <w:sz w:val="26"/>
              </w:rPr>
            </w:pPr>
            <w:r>
              <w:rPr>
                <w:rFonts w:hint="cs"/>
                <w:sz w:val="26"/>
                <w:rtl/>
              </w:rPr>
              <w:t>"הגבלת השליטה" – לרבות הגבלות כלשהן על חופש התנועה של אזרחים ישראלים, נסיגת כוחות צבא ההגנה לישראל משטח כאמור, או מתן היתר לכניסת כוחות ביטחון חמושים של מדינת חוץ, לרבות מטעם ארגון האומות המאוחדות, או של הרשות הפלסטינית, לשטח האמור;</w:t>
            </w:r>
          </w:p>
        </w:tc>
      </w:tr>
      <w:tr w:rsidR="00441359" w:rsidTr="00221BDA">
        <w:tblPrEx>
          <w:tblLook w:val="01E0" w:firstRow="1" w:lastRow="1" w:firstColumn="1" w:lastColumn="1" w:noHBand="0" w:noVBand="0"/>
        </w:tblPrEx>
        <w:trPr>
          <w:cantSplit/>
          <w:trHeight w:val="60"/>
        </w:trPr>
        <w:tc>
          <w:tcPr>
            <w:tcW w:w="1870" w:type="dxa"/>
          </w:tcPr>
          <w:p w:rsidR="00441359" w:rsidRDefault="00441359">
            <w:pPr>
              <w:pStyle w:val="TableSideHeading"/>
            </w:pPr>
          </w:p>
        </w:tc>
        <w:tc>
          <w:tcPr>
            <w:tcW w:w="624" w:type="dxa"/>
          </w:tcPr>
          <w:p w:rsidR="00441359" w:rsidRDefault="00441359">
            <w:pPr>
              <w:pStyle w:val="TableText"/>
            </w:pPr>
          </w:p>
        </w:tc>
        <w:tc>
          <w:tcPr>
            <w:tcW w:w="7145" w:type="dxa"/>
            <w:gridSpan w:val="6"/>
          </w:tcPr>
          <w:p w:rsidR="00441359" w:rsidRPr="003B0C39" w:rsidRDefault="00441359" w:rsidP="003B0C39">
            <w:pPr>
              <w:pStyle w:val="TableBlockOutdent"/>
            </w:pPr>
            <w:r w:rsidRPr="003B0C39">
              <w:rPr>
                <w:rFonts w:hint="cs"/>
                <w:rtl/>
              </w:rPr>
              <w:t xml:space="preserve">"הרשות הפלסטינית" – כמשמעותה בחוק יישום ההסכם בדבר העברה מכינה של סמכויות לרשות הפלסטינית (תיקוני חקיקה והוראות שונות), </w:t>
            </w:r>
            <w:proofErr w:type="spellStart"/>
            <w:r w:rsidRPr="003B0C39">
              <w:rPr>
                <w:rFonts w:hint="cs"/>
                <w:rtl/>
              </w:rPr>
              <w:t>התשנ"ה</w:t>
            </w:r>
            <w:proofErr w:type="spellEnd"/>
            <w:r w:rsidRPr="003B0C39">
              <w:rPr>
                <w:rFonts w:hint="cs"/>
                <w:rtl/>
              </w:rPr>
              <w:t>–1995</w:t>
            </w:r>
            <w:r w:rsidRPr="003B0C39">
              <w:rPr>
                <w:szCs w:val="20"/>
                <w:rtl/>
              </w:rPr>
              <w:footnoteReference w:id="7"/>
            </w:r>
            <w:r w:rsidRPr="003B0C39">
              <w:rPr>
                <w:rFonts w:hint="cs"/>
                <w:rtl/>
              </w:rPr>
              <w:t>, או כל גוף אחר הבא במקומה או מטעמה;</w:t>
            </w:r>
          </w:p>
        </w:tc>
      </w:tr>
      <w:tr w:rsidR="00992FFC" w:rsidRPr="008F61E5" w:rsidTr="00221BDA">
        <w:trPr>
          <w:cantSplit/>
        </w:trPr>
        <w:tc>
          <w:tcPr>
            <w:tcW w:w="1870" w:type="dxa"/>
          </w:tcPr>
          <w:p w:rsidR="00992FFC" w:rsidRPr="001077E3" w:rsidRDefault="00992FFC" w:rsidP="001077E3">
            <w:pPr>
              <w:pStyle w:val="TableSideHeading"/>
            </w:pPr>
          </w:p>
        </w:tc>
        <w:tc>
          <w:tcPr>
            <w:tcW w:w="624" w:type="dxa"/>
          </w:tcPr>
          <w:p w:rsidR="00992FFC" w:rsidRPr="001077E3" w:rsidRDefault="00992FFC" w:rsidP="001077E3">
            <w:pPr>
              <w:pStyle w:val="TableText"/>
            </w:pPr>
          </w:p>
        </w:tc>
        <w:tc>
          <w:tcPr>
            <w:tcW w:w="7145" w:type="dxa"/>
            <w:gridSpan w:val="6"/>
            <w:hideMark/>
          </w:tcPr>
          <w:p w:rsidR="00992FFC" w:rsidRPr="008F61E5" w:rsidRDefault="00436F6F" w:rsidP="001077E3">
            <w:pPr>
              <w:pStyle w:val="TableBlockOutdent"/>
              <w:rPr>
                <w:sz w:val="26"/>
              </w:rPr>
            </w:pPr>
            <w:r>
              <w:rPr>
                <w:rFonts w:hint="cs"/>
                <w:sz w:val="26"/>
                <w:rtl/>
              </w:rPr>
              <w:t>"השר" – שר המשפטים;</w:t>
            </w:r>
          </w:p>
        </w:tc>
      </w:tr>
      <w:tr w:rsidR="0082137F" w:rsidRPr="008F61E5" w:rsidTr="00221BDA">
        <w:trPr>
          <w:cantSplit/>
          <w:ins w:id="28" w:author="עדיאל מהצרי" w:date="2018-01-10T19:22:00Z"/>
        </w:trPr>
        <w:tc>
          <w:tcPr>
            <w:tcW w:w="1870" w:type="dxa"/>
          </w:tcPr>
          <w:p w:rsidR="0082137F" w:rsidRPr="001077E3" w:rsidRDefault="0082137F" w:rsidP="001077E3">
            <w:pPr>
              <w:pStyle w:val="TableSideHeading"/>
              <w:rPr>
                <w:ins w:id="29" w:author="עדיאל מהצרי" w:date="2018-01-10T19:22:00Z"/>
              </w:rPr>
            </w:pPr>
          </w:p>
        </w:tc>
        <w:tc>
          <w:tcPr>
            <w:tcW w:w="624" w:type="dxa"/>
          </w:tcPr>
          <w:p w:rsidR="0082137F" w:rsidRPr="001077E3" w:rsidRDefault="0082137F" w:rsidP="001077E3">
            <w:pPr>
              <w:pStyle w:val="TableText"/>
              <w:rPr>
                <w:ins w:id="30" w:author="עדיאל מהצרי" w:date="2018-01-10T19:22:00Z"/>
              </w:rPr>
            </w:pPr>
          </w:p>
        </w:tc>
        <w:tc>
          <w:tcPr>
            <w:tcW w:w="7145" w:type="dxa"/>
            <w:gridSpan w:val="6"/>
          </w:tcPr>
          <w:p w:rsidR="0082137F" w:rsidRPr="0082137F" w:rsidRDefault="0082137F" w:rsidP="00AC67C9">
            <w:pPr>
              <w:pStyle w:val="TableBlock"/>
              <w:rPr>
                <w:ins w:id="31" w:author="עדיאל מהצרי" w:date="2018-01-10T19:22:00Z"/>
                <w:rtl/>
              </w:rPr>
            </w:pPr>
            <w:ins w:id="32" w:author="עדיאל מהצרי" w:date="2018-01-10T19:22:00Z">
              <w:r>
                <w:rPr>
                  <w:rFonts w:hint="cs"/>
                  <w:rtl/>
                </w:rPr>
                <w:t xml:space="preserve">"וועדת ההשגות" </w:t>
              </w:r>
            </w:ins>
            <w:ins w:id="33" w:author="עדיאל מהצרי" w:date="2018-01-10T19:23:00Z">
              <w:r>
                <w:rPr>
                  <w:rtl/>
                </w:rPr>
                <w:t>–</w:t>
              </w:r>
            </w:ins>
            <w:ins w:id="34" w:author="עדיאל מהצרי" w:date="2018-01-10T19:22:00Z">
              <w:r>
                <w:rPr>
                  <w:rFonts w:hint="cs"/>
                  <w:rtl/>
                </w:rPr>
                <w:t xml:space="preserve"> </w:t>
              </w:r>
            </w:ins>
            <w:ins w:id="35" w:author="עדיאל מהצרי" w:date="2018-01-10T19:23:00Z">
              <w:r>
                <w:rPr>
                  <w:rFonts w:hint="cs"/>
                  <w:rtl/>
                </w:rPr>
                <w:t xml:space="preserve">הוועדה הקבועה </w:t>
              </w:r>
              <w:r w:rsidRPr="00BE0E50">
                <w:rPr>
                  <w:rFonts w:hint="cs"/>
                  <w:sz w:val="26"/>
                  <w:rtl/>
                </w:rPr>
                <w:t>פקודת הקרקעות (רכישה לצורכי ציבור), 1943</w:t>
              </w:r>
              <w:r w:rsidRPr="00BE0E50">
                <w:rPr>
                  <w:rStyle w:val="a6"/>
                  <w:sz w:val="26"/>
                  <w:rtl/>
                </w:rPr>
                <w:footnoteReference w:id="8"/>
              </w:r>
              <w:r>
                <w:rPr>
                  <w:rFonts w:hint="cs"/>
                  <w:rtl/>
                </w:rPr>
                <w:t>.</w:t>
              </w:r>
            </w:ins>
          </w:p>
        </w:tc>
      </w:tr>
      <w:tr w:rsidR="00992FFC" w:rsidTr="00221BDA">
        <w:trPr>
          <w:cantSplit/>
        </w:trPr>
        <w:tc>
          <w:tcPr>
            <w:tcW w:w="1870" w:type="dxa"/>
          </w:tcPr>
          <w:p w:rsidR="00992FFC" w:rsidRPr="001077E3" w:rsidRDefault="00992FFC" w:rsidP="001077E3">
            <w:pPr>
              <w:pStyle w:val="TableSideHeading"/>
            </w:pPr>
          </w:p>
        </w:tc>
        <w:tc>
          <w:tcPr>
            <w:tcW w:w="624" w:type="dxa"/>
          </w:tcPr>
          <w:p w:rsidR="00992FFC" w:rsidRPr="001077E3" w:rsidRDefault="00992FFC" w:rsidP="001077E3">
            <w:pPr>
              <w:pStyle w:val="TableText"/>
            </w:pPr>
          </w:p>
        </w:tc>
        <w:tc>
          <w:tcPr>
            <w:tcW w:w="7145" w:type="dxa"/>
            <w:gridSpan w:val="6"/>
            <w:hideMark/>
          </w:tcPr>
          <w:p w:rsidR="00992FFC" w:rsidRPr="008F61E5" w:rsidRDefault="00992FFC" w:rsidP="001077E3">
            <w:pPr>
              <w:pStyle w:val="TableBlockOutdent"/>
              <w:rPr>
                <w:sz w:val="26"/>
              </w:rPr>
            </w:pPr>
            <w:r w:rsidRPr="008F61E5">
              <w:rPr>
                <w:rFonts w:hint="cs"/>
                <w:sz w:val="26"/>
                <w:rtl/>
              </w:rPr>
              <w:t xml:space="preserve">"תאגיד ישראלי" – תאגיד שבו השליטה נתונה לאזרח ישראלי או </w:t>
            </w:r>
            <w:r w:rsidR="00436F6F">
              <w:rPr>
                <w:rFonts w:hint="cs"/>
                <w:sz w:val="26"/>
                <w:rtl/>
              </w:rPr>
              <w:t>ל</w:t>
            </w:r>
            <w:r w:rsidRPr="008F61E5">
              <w:rPr>
                <w:rFonts w:hint="cs"/>
                <w:sz w:val="26"/>
                <w:rtl/>
              </w:rPr>
              <w:t>מספר אזרחים ישראלים.</w:t>
            </w:r>
          </w:p>
        </w:tc>
      </w:tr>
      <w:tr w:rsidR="00992FFC" w:rsidTr="00221BDA">
        <w:trPr>
          <w:cantSplit/>
        </w:trPr>
        <w:tc>
          <w:tcPr>
            <w:tcW w:w="1870" w:type="dxa"/>
            <w:hideMark/>
          </w:tcPr>
          <w:p w:rsidR="00992FFC" w:rsidRPr="001077E3" w:rsidRDefault="00992FFC" w:rsidP="0002793D">
            <w:pPr>
              <w:pStyle w:val="TableSideHeading"/>
            </w:pPr>
            <w:r w:rsidRPr="001077E3">
              <w:rPr>
                <w:rFonts w:hint="cs"/>
                <w:rtl/>
              </w:rPr>
              <w:t>העברת</w:t>
            </w:r>
            <w:ins w:id="38" w:author="עדיאל מהצרי" w:date="2018-01-10T13:28:00Z">
              <w:r w:rsidR="0002793D">
                <w:rPr>
                  <w:rFonts w:hint="cs"/>
                  <w:rtl/>
                </w:rPr>
                <w:t xml:space="preserve"> </w:t>
              </w:r>
            </w:ins>
            <w:ins w:id="39" w:author="עדיאל מהצרי" w:date="2018-01-10T13:39:00Z">
              <w:r w:rsidR="00D83CFF">
                <w:rPr>
                  <w:rFonts w:hint="cs"/>
                  <w:rtl/>
                </w:rPr>
                <w:t>ה</w:t>
              </w:r>
            </w:ins>
            <w:ins w:id="40" w:author="עדיאל מהצרי" w:date="2018-01-10T13:28:00Z">
              <w:r w:rsidR="0002793D">
                <w:rPr>
                  <w:rFonts w:hint="cs"/>
                  <w:rtl/>
                </w:rPr>
                <w:t>זכויות</w:t>
              </w:r>
            </w:ins>
            <w:r w:rsidRPr="001077E3">
              <w:rPr>
                <w:rFonts w:hint="cs"/>
                <w:rtl/>
              </w:rPr>
              <w:t xml:space="preserve"> </w:t>
            </w:r>
            <w:ins w:id="41" w:author="עדיאל מהצרי" w:date="2018-01-10T13:39:00Z">
              <w:r w:rsidR="00D83CFF">
                <w:rPr>
                  <w:rFonts w:hint="cs"/>
                  <w:rtl/>
                </w:rPr>
                <w:t>ב</w:t>
              </w:r>
            </w:ins>
            <w:r w:rsidRPr="001077E3">
              <w:rPr>
                <w:rFonts w:hint="cs"/>
                <w:rtl/>
              </w:rPr>
              <w:t>מקרקעין</w:t>
            </w:r>
            <w:del w:id="42" w:author="עדיאל מהצרי" w:date="2018-01-10T13:29:00Z">
              <w:r w:rsidRPr="001077E3" w:rsidDel="0002793D">
                <w:rPr>
                  <w:rFonts w:hint="cs"/>
                  <w:rtl/>
                </w:rPr>
                <w:delText xml:space="preserve"> דינה כהפקעה</w:delText>
              </w:r>
            </w:del>
          </w:p>
        </w:tc>
        <w:tc>
          <w:tcPr>
            <w:tcW w:w="624" w:type="dxa"/>
            <w:hideMark/>
          </w:tcPr>
          <w:p w:rsidR="00992FFC" w:rsidRPr="001077E3" w:rsidRDefault="00992FFC" w:rsidP="001077E3">
            <w:pPr>
              <w:pStyle w:val="TableText"/>
            </w:pPr>
            <w:r w:rsidRPr="001077E3">
              <w:rPr>
                <w:rFonts w:hint="cs"/>
                <w:rtl/>
              </w:rPr>
              <w:t>3.</w:t>
            </w:r>
          </w:p>
        </w:tc>
        <w:tc>
          <w:tcPr>
            <w:tcW w:w="7145" w:type="dxa"/>
            <w:gridSpan w:val="6"/>
            <w:hideMark/>
          </w:tcPr>
          <w:p w:rsidR="00992FFC" w:rsidRDefault="0083734E" w:rsidP="007608C8">
            <w:pPr>
              <w:pStyle w:val="TableBlock"/>
            </w:pPr>
            <w:ins w:id="43" w:author="עדיאל מהצרי" w:date="2018-01-10T15:49:00Z">
              <w:r>
                <w:rPr>
                  <w:rFonts w:hint="cs"/>
                  <w:sz w:val="26"/>
                  <w:rtl/>
                </w:rPr>
                <w:t xml:space="preserve">היו </w:t>
              </w:r>
            </w:ins>
            <w:del w:id="44" w:author="עדיאל מהצרי" w:date="2018-01-10T15:49:00Z">
              <w:r w:rsidR="00992FFC" w:rsidDel="0083734E">
                <w:rPr>
                  <w:rFonts w:hint="cs"/>
                  <w:sz w:val="26"/>
                  <w:rtl/>
                </w:rPr>
                <w:delText xml:space="preserve">מקרקעין מועברים שהזכויות בהם שייכות </w:delText>
              </w:r>
            </w:del>
            <w:r w:rsidR="00992FFC">
              <w:rPr>
                <w:rFonts w:hint="cs"/>
                <w:sz w:val="26"/>
                <w:rtl/>
              </w:rPr>
              <w:t>לאזרח ישראלי או לתאגיד ישראלי</w:t>
            </w:r>
            <w:ins w:id="45" w:author="עדיאל מהצרי" w:date="2018-01-10T15:49:00Z">
              <w:r>
                <w:rPr>
                  <w:rFonts w:hint="cs"/>
                  <w:sz w:val="26"/>
                  <w:rtl/>
                </w:rPr>
                <w:t xml:space="preserve"> זכויות במקרקעין מעוברים יהיה בעל הזכויות זכאי </w:t>
              </w:r>
            </w:ins>
            <w:del w:id="46" w:author="עדיאל מהצרי" w:date="2018-01-10T15:49:00Z">
              <w:r w:rsidR="00992FFC" w:rsidDel="0083734E">
                <w:rPr>
                  <w:rFonts w:hint="cs"/>
                  <w:sz w:val="26"/>
                  <w:rtl/>
                </w:rPr>
                <w:delText>,</w:delText>
              </w:r>
            </w:del>
            <w:ins w:id="47" w:author="עדיאל מהצרי" w:date="2018-01-10T13:29:00Z">
              <w:r w:rsidR="0002793D">
                <w:rPr>
                  <w:rFonts w:hint="cs"/>
                  <w:sz w:val="26"/>
                  <w:rtl/>
                </w:rPr>
                <w:t xml:space="preserve"> </w:t>
              </w:r>
            </w:ins>
            <w:ins w:id="48" w:author="עדיאל מהצרי" w:date="2018-01-10T15:49:00Z">
              <w:r>
                <w:rPr>
                  <w:rFonts w:hint="cs"/>
                  <w:sz w:val="26"/>
                  <w:rtl/>
                </w:rPr>
                <w:t>ל</w:t>
              </w:r>
            </w:ins>
            <w:ins w:id="49" w:author="עדיאל מהצרי" w:date="2018-01-10T13:29:00Z">
              <w:r w:rsidR="0002793D">
                <w:rPr>
                  <w:rFonts w:hint="cs"/>
                  <w:sz w:val="26"/>
                  <w:rtl/>
                </w:rPr>
                <w:t xml:space="preserve">פיצוי </w:t>
              </w:r>
            </w:ins>
            <w:ins w:id="50" w:author="עדיאל מהצרי" w:date="2018-01-10T13:28:00Z">
              <w:r w:rsidR="0002793D">
                <w:rPr>
                  <w:rFonts w:hint="cs"/>
                  <w:sz w:val="26"/>
                  <w:rtl/>
                </w:rPr>
                <w:t>לפי סעיף (5)</w:t>
              </w:r>
            </w:ins>
            <w:ins w:id="51" w:author="עדיאל מהצרי" w:date="2018-01-10T15:49:00Z">
              <w:r>
                <w:rPr>
                  <w:rFonts w:hint="cs"/>
                  <w:sz w:val="26"/>
                  <w:rtl/>
                </w:rPr>
                <w:t xml:space="preserve"> בתמורה להעברת זכויותיו לידי המדינה ולחתימתו על כתב היעדר תביעות כנגד המדינה</w:t>
              </w:r>
            </w:ins>
            <w:ins w:id="52" w:author="עדיאל מהצרי" w:date="2018-01-10T13:39:00Z">
              <w:r w:rsidR="00D83CFF">
                <w:rPr>
                  <w:rFonts w:hint="cs"/>
                  <w:sz w:val="26"/>
                  <w:rtl/>
                </w:rPr>
                <w:t>.</w:t>
              </w:r>
            </w:ins>
            <w:r w:rsidR="00992FFC">
              <w:rPr>
                <w:rFonts w:hint="cs"/>
                <w:sz w:val="26"/>
                <w:rtl/>
              </w:rPr>
              <w:t xml:space="preserve"> </w:t>
            </w:r>
            <w:del w:id="53" w:author="עדיאל מהצרי" w:date="2018-01-10T17:52:00Z">
              <w:r w:rsidR="00992FFC" w:rsidRPr="00221BDA" w:rsidDel="00386FBF">
                <w:rPr>
                  <w:rFonts w:hint="cs"/>
                  <w:strike/>
                  <w:sz w:val="26"/>
                  <w:rtl/>
                </w:rPr>
                <w:delText xml:space="preserve">דינם כמקרקעין שהזכויות בהן נרכשו על ידי שר האוצר, מכוח הוראות </w:delText>
              </w:r>
              <w:r w:rsidR="00992FFC" w:rsidRPr="00386FBF" w:rsidDel="00386FBF">
                <w:rPr>
                  <w:rFonts w:hint="cs"/>
                  <w:sz w:val="26"/>
                  <w:rtl/>
                </w:rPr>
                <w:delText>פקודת הקרקעות (רכישה לצורכי ציבור), 1943</w:delText>
              </w:r>
              <w:r w:rsidR="00992FFC" w:rsidRPr="00386FBF" w:rsidDel="00386FBF">
                <w:rPr>
                  <w:rStyle w:val="a6"/>
                  <w:sz w:val="26"/>
                  <w:rtl/>
                </w:rPr>
                <w:footnoteReference w:id="9"/>
              </w:r>
              <w:r w:rsidR="00992FFC" w:rsidRPr="00221BDA" w:rsidDel="00386FBF">
                <w:rPr>
                  <w:rFonts w:hint="cs"/>
                  <w:strike/>
                  <w:sz w:val="26"/>
                  <w:rtl/>
                </w:rPr>
                <w:delText xml:space="preserve"> (להלן – הפקודה).</w:delText>
              </w:r>
            </w:del>
            <w:ins w:id="56" w:author="דורון" w:date="2018-01-09T21:18:00Z">
              <w:del w:id="57" w:author="עדיאל מהצרי" w:date="2018-01-10T17:52:00Z">
                <w:r w:rsidR="00BD2E40" w:rsidRPr="00221BDA" w:rsidDel="00386FBF">
                  <w:rPr>
                    <w:rFonts w:hint="cs"/>
                    <w:strike/>
                    <w:rtl/>
                  </w:rPr>
                  <w:delText xml:space="preserve"> </w:delText>
                </w:r>
              </w:del>
            </w:ins>
          </w:p>
        </w:tc>
      </w:tr>
      <w:tr w:rsidR="00992FFC" w:rsidTr="00221BDA">
        <w:trPr>
          <w:cantSplit/>
        </w:trPr>
        <w:tc>
          <w:tcPr>
            <w:tcW w:w="1870" w:type="dxa"/>
            <w:hideMark/>
          </w:tcPr>
          <w:p w:rsidR="00992FFC" w:rsidRPr="001077E3" w:rsidRDefault="00992FFC" w:rsidP="001077E3">
            <w:pPr>
              <w:pStyle w:val="TableSideHeading"/>
            </w:pPr>
            <w:r w:rsidRPr="001077E3">
              <w:rPr>
                <w:rFonts w:hint="cs"/>
                <w:rtl/>
              </w:rPr>
              <w:t>הכרזה על מקרקעין מועברים דינה כהפקעה</w:t>
            </w:r>
          </w:p>
        </w:tc>
        <w:tc>
          <w:tcPr>
            <w:tcW w:w="624" w:type="dxa"/>
            <w:hideMark/>
          </w:tcPr>
          <w:p w:rsidR="00992FFC" w:rsidRPr="001077E3" w:rsidRDefault="00992FFC" w:rsidP="001077E3">
            <w:pPr>
              <w:pStyle w:val="TableText"/>
            </w:pPr>
            <w:r w:rsidRPr="001077E3">
              <w:rPr>
                <w:rFonts w:hint="cs"/>
                <w:rtl/>
              </w:rPr>
              <w:t>4.</w:t>
            </w:r>
          </w:p>
        </w:tc>
        <w:tc>
          <w:tcPr>
            <w:tcW w:w="7145" w:type="dxa"/>
            <w:gridSpan w:val="6"/>
            <w:hideMark/>
          </w:tcPr>
          <w:p w:rsidR="00992FFC" w:rsidRDefault="00436F6F" w:rsidP="0083734E">
            <w:pPr>
              <w:pStyle w:val="TableBlock"/>
            </w:pPr>
            <w:r>
              <w:rPr>
                <w:rFonts w:hint="cs"/>
                <w:sz w:val="26"/>
                <w:rtl/>
              </w:rPr>
              <w:t xml:space="preserve">בתוך 30 ימים מיום </w:t>
            </w:r>
            <w:r w:rsidR="00992FFC">
              <w:rPr>
                <w:rFonts w:hint="cs"/>
                <w:sz w:val="26"/>
                <w:rtl/>
              </w:rPr>
              <w:t xml:space="preserve">הפיכת מקרקעין למקרקעין מועברים יכריז ראש הממשלה כי אותו שטח פלוני, שגבולותיו יתוארו בהכרזה אשר תפורסם ברשומות, הועבר; מרגע ההכרזה יהיה זכאי כל אזרח ישראלי או תאגיד ישראלי, לקבל פיצויים </w:t>
            </w:r>
            <w:del w:id="58" w:author="עדיאל מהצרי" w:date="2018-01-10T15:50:00Z">
              <w:r w:rsidR="00992FFC" w:rsidDel="0083734E">
                <w:rPr>
                  <w:rFonts w:hint="cs"/>
                  <w:sz w:val="26"/>
                  <w:rtl/>
                </w:rPr>
                <w:delText>לפי הוראות סעיף 5.</w:delText>
              </w:r>
            </w:del>
            <w:ins w:id="59" w:author="עדיאל מהצרי" w:date="2018-01-10T15:50:00Z">
              <w:r w:rsidR="0083734E">
                <w:rPr>
                  <w:rFonts w:hint="cs"/>
                  <w:sz w:val="26"/>
                  <w:rtl/>
                </w:rPr>
                <w:t>כאמור בסעיף 3.</w:t>
              </w:r>
            </w:ins>
          </w:p>
        </w:tc>
      </w:tr>
      <w:tr w:rsidR="00992FFC" w:rsidTr="00221BDA">
        <w:trPr>
          <w:cantSplit/>
        </w:trPr>
        <w:tc>
          <w:tcPr>
            <w:tcW w:w="1870" w:type="dxa"/>
            <w:hideMark/>
          </w:tcPr>
          <w:p w:rsidR="00992FFC" w:rsidRPr="001077E3" w:rsidRDefault="00992FFC" w:rsidP="001077E3">
            <w:pPr>
              <w:pStyle w:val="TableSideHeading"/>
            </w:pPr>
            <w:r w:rsidRPr="001077E3">
              <w:rPr>
                <w:rFonts w:hint="cs"/>
                <w:rtl/>
              </w:rPr>
              <w:t>הערכת הפיצויים</w:t>
            </w:r>
          </w:p>
        </w:tc>
        <w:tc>
          <w:tcPr>
            <w:tcW w:w="624" w:type="dxa"/>
            <w:hideMark/>
          </w:tcPr>
          <w:p w:rsidR="00992FFC" w:rsidRPr="001077E3" w:rsidRDefault="00992FFC" w:rsidP="001077E3">
            <w:pPr>
              <w:pStyle w:val="TableText"/>
            </w:pPr>
            <w:r w:rsidRPr="001077E3">
              <w:rPr>
                <w:rFonts w:hint="cs"/>
                <w:rtl/>
              </w:rPr>
              <w:t>5.</w:t>
            </w:r>
          </w:p>
        </w:tc>
        <w:tc>
          <w:tcPr>
            <w:tcW w:w="7145" w:type="dxa"/>
            <w:gridSpan w:val="6"/>
            <w:hideMark/>
          </w:tcPr>
          <w:p w:rsidR="00992FFC" w:rsidRDefault="00992FFC" w:rsidP="007608C8">
            <w:pPr>
              <w:pStyle w:val="TableBlock"/>
            </w:pPr>
            <w:del w:id="60" w:author="עדיאל מהצרי" w:date="2018-01-10T11:59:00Z">
              <w:r w:rsidDel="00161C01">
                <w:rPr>
                  <w:rFonts w:hint="cs"/>
                  <w:sz w:val="26"/>
                  <w:rtl/>
                </w:rPr>
                <w:delText>בגין מקרקעין מועברים ישולם כפל הפיצוי</w:delText>
              </w:r>
            </w:del>
            <w:ins w:id="61" w:author="דורון" w:date="2018-01-09T21:18:00Z">
              <w:del w:id="62" w:author="עדיאל מהצרי" w:date="2018-01-10T11:59:00Z">
                <w:r w:rsidR="00BD2E40" w:rsidDel="00161C01">
                  <w:rPr>
                    <w:rFonts w:hint="cs"/>
                    <w:sz w:val="26"/>
                    <w:rtl/>
                  </w:rPr>
                  <w:delText xml:space="preserve"> </w:delText>
                </w:r>
              </w:del>
            </w:ins>
            <w:del w:id="63" w:author="עדיאל מהצרי" w:date="2018-01-10T11:59:00Z">
              <w:r w:rsidDel="00161C01">
                <w:rPr>
                  <w:rFonts w:hint="cs"/>
                  <w:sz w:val="26"/>
                  <w:rtl/>
                </w:rPr>
                <w:delText>שהיה משתלם בגינם לו היו מופקעים לפי הוראות הפקודה; בלי לגרוע מהוראות סעיף 12 לפקודה, לצורך הערכת הפיצויים המגיעים לבעלי זכות במקרקעין מועברים, לא תובא בחשבון העובדה כי המקרקעין מצויים בשטח כאמור בסעיף 1, שהסמכויות</w:delText>
              </w:r>
              <w:r w:rsidR="00436F6F" w:rsidDel="00161C01">
                <w:rPr>
                  <w:rFonts w:hint="cs"/>
                  <w:sz w:val="26"/>
                  <w:rtl/>
                </w:rPr>
                <w:delText>, הריבונות או השליטה בו הועברו</w:delText>
              </w:r>
              <w:r w:rsidDel="00161C01">
                <w:rPr>
                  <w:rFonts w:hint="cs"/>
                  <w:sz w:val="26"/>
                  <w:rtl/>
                </w:rPr>
                <w:delText xml:space="preserve"> או עתידים להיות מועברים</w:delText>
              </w:r>
            </w:del>
            <w:ins w:id="64" w:author="יונתן שמואל קיי" w:date="2018-01-22T11:29:00Z">
              <w:r w:rsidR="007608C8">
                <w:rPr>
                  <w:rFonts w:hint="cs"/>
                  <w:rtl/>
                </w:rPr>
                <w:t>.</w:t>
              </w:r>
            </w:ins>
          </w:p>
        </w:tc>
      </w:tr>
      <w:tr w:rsidR="00FC5E78" w:rsidTr="00221BDA">
        <w:trPr>
          <w:cantSplit/>
          <w:ins w:id="65" w:author="עדיאל מהצרי" w:date="2018-01-10T10:59:00Z"/>
        </w:trPr>
        <w:tc>
          <w:tcPr>
            <w:tcW w:w="1870" w:type="dxa"/>
          </w:tcPr>
          <w:p w:rsidR="00FC5E78" w:rsidRPr="001077E3" w:rsidRDefault="00FC5E78" w:rsidP="001077E3">
            <w:pPr>
              <w:pStyle w:val="TableSideHeading"/>
              <w:rPr>
                <w:ins w:id="66" w:author="עדיאל מהצרי" w:date="2018-01-10T10:59:00Z"/>
                <w:rtl/>
              </w:rPr>
            </w:pPr>
          </w:p>
        </w:tc>
        <w:tc>
          <w:tcPr>
            <w:tcW w:w="624" w:type="dxa"/>
          </w:tcPr>
          <w:p w:rsidR="00FC5E78" w:rsidRPr="001077E3" w:rsidRDefault="00FC5E78" w:rsidP="00FC5E78">
            <w:pPr>
              <w:pStyle w:val="TableText"/>
              <w:rPr>
                <w:ins w:id="67" w:author="עדיאל מהצרי" w:date="2018-01-10T10:59:00Z"/>
                <w:rtl/>
              </w:rPr>
            </w:pPr>
          </w:p>
        </w:tc>
        <w:tc>
          <w:tcPr>
            <w:tcW w:w="7145" w:type="dxa"/>
            <w:gridSpan w:val="6"/>
          </w:tcPr>
          <w:p w:rsidR="00FC5E78" w:rsidRDefault="007E128C" w:rsidP="00151E17">
            <w:pPr>
              <w:pStyle w:val="TableBlock"/>
              <w:rPr>
                <w:ins w:id="68" w:author="עדיאל מהצרי" w:date="2018-01-10T10:59:00Z"/>
                <w:sz w:val="26"/>
                <w:rtl/>
              </w:rPr>
            </w:pPr>
            <w:ins w:id="69" w:author="עדיאל מהצרי" w:date="2018-01-10T18:15:00Z">
              <w:r>
                <w:rPr>
                  <w:rFonts w:hint="cs"/>
                  <w:sz w:val="26"/>
                  <w:rtl/>
                </w:rPr>
                <w:t>(א)</w:t>
              </w:r>
              <w:r>
                <w:rPr>
                  <w:sz w:val="26"/>
                  <w:rtl/>
                </w:rPr>
                <w:tab/>
              </w:r>
            </w:ins>
            <w:ins w:id="70" w:author="עדיאל מהצרי" w:date="2018-01-10T11:00:00Z">
              <w:r w:rsidR="00343B27">
                <w:rPr>
                  <w:rFonts w:hint="cs"/>
                  <w:sz w:val="26"/>
                  <w:rtl/>
                </w:rPr>
                <w:t xml:space="preserve">בעל זכות </w:t>
              </w:r>
            </w:ins>
            <w:ins w:id="71" w:author="עדיאל מהצרי" w:date="2018-01-10T11:03:00Z">
              <w:r w:rsidR="00343B27">
                <w:rPr>
                  <w:rFonts w:hint="cs"/>
                  <w:sz w:val="26"/>
                  <w:rtl/>
                </w:rPr>
                <w:t>ב</w:t>
              </w:r>
            </w:ins>
            <w:ins w:id="72" w:author="עדיאל מהצרי" w:date="2018-01-10T11:00:00Z">
              <w:r w:rsidR="00343B27">
                <w:rPr>
                  <w:rFonts w:hint="cs"/>
                  <w:sz w:val="26"/>
                  <w:rtl/>
                </w:rPr>
                <w:t xml:space="preserve">מקרקעין מעוברים </w:t>
              </w:r>
            </w:ins>
            <w:ins w:id="73" w:author="עדיאל מהצרי" w:date="2018-01-10T11:01:00Z">
              <w:r w:rsidR="00343B27">
                <w:rPr>
                  <w:rFonts w:hint="cs"/>
                  <w:sz w:val="26"/>
                  <w:rtl/>
                </w:rPr>
                <w:t xml:space="preserve">יהיה </w:t>
              </w:r>
            </w:ins>
            <w:ins w:id="74" w:author="עדיאל מהצרי" w:date="2018-01-10T11:03:00Z">
              <w:r w:rsidR="00343B27">
                <w:rPr>
                  <w:rFonts w:hint="cs"/>
                  <w:sz w:val="26"/>
                  <w:rtl/>
                </w:rPr>
                <w:t xml:space="preserve">זכאי </w:t>
              </w:r>
            </w:ins>
            <w:ins w:id="75" w:author="עדיאל מהצרי" w:date="2018-01-10T17:54:00Z">
              <w:r w:rsidR="000D28F7">
                <w:rPr>
                  <w:rFonts w:hint="cs"/>
                  <w:sz w:val="26"/>
                  <w:rtl/>
                </w:rPr>
                <w:t>לבחור באחד משני מסלול</w:t>
              </w:r>
            </w:ins>
            <w:ins w:id="76" w:author="עדיאל מהצרי" w:date="2018-01-10T19:01:00Z">
              <w:r w:rsidR="000D28F7">
                <w:rPr>
                  <w:rFonts w:hint="cs"/>
                  <w:sz w:val="26"/>
                  <w:rtl/>
                </w:rPr>
                <w:t>י פיצוי</w:t>
              </w:r>
            </w:ins>
            <w:ins w:id="77" w:author="עדיאל מהצרי" w:date="2018-01-10T17:54:00Z">
              <w:r w:rsidR="00151E17">
                <w:rPr>
                  <w:rFonts w:hint="cs"/>
                  <w:sz w:val="26"/>
                  <w:rtl/>
                </w:rPr>
                <w:t>:</w:t>
              </w:r>
            </w:ins>
            <w:ins w:id="78" w:author="עדיאל מהצרי" w:date="2018-01-10T11:01:00Z">
              <w:r w:rsidR="00343B27">
                <w:rPr>
                  <w:rFonts w:hint="cs"/>
                  <w:sz w:val="26"/>
                  <w:rtl/>
                </w:rPr>
                <w:t xml:space="preserve"> </w:t>
              </w:r>
            </w:ins>
          </w:p>
        </w:tc>
      </w:tr>
      <w:tr w:rsidR="00151E17" w:rsidTr="00AC67C9">
        <w:tblPrEx>
          <w:tblLook w:val="01E0" w:firstRow="1" w:lastRow="1" w:firstColumn="1" w:lastColumn="1" w:noHBand="0" w:noVBand="0"/>
        </w:tblPrEx>
        <w:trPr>
          <w:cantSplit/>
          <w:trHeight w:val="60"/>
          <w:ins w:id="79" w:author="עדיאל מהצרי" w:date="2018-01-10T17:53:00Z"/>
        </w:trPr>
        <w:tc>
          <w:tcPr>
            <w:tcW w:w="1870" w:type="dxa"/>
          </w:tcPr>
          <w:p w:rsidR="00151E17" w:rsidRDefault="00151E17">
            <w:pPr>
              <w:pStyle w:val="TableSideHeading"/>
              <w:rPr>
                <w:ins w:id="80" w:author="עדיאל מהצרי" w:date="2018-01-10T17:53:00Z"/>
              </w:rPr>
            </w:pPr>
          </w:p>
        </w:tc>
        <w:tc>
          <w:tcPr>
            <w:tcW w:w="624" w:type="dxa"/>
          </w:tcPr>
          <w:p w:rsidR="00151E17" w:rsidRDefault="00151E17">
            <w:pPr>
              <w:pStyle w:val="TableText"/>
              <w:rPr>
                <w:ins w:id="81" w:author="עדיאל מהצרי" w:date="2018-01-10T17:53:00Z"/>
              </w:rPr>
            </w:pPr>
          </w:p>
        </w:tc>
        <w:tc>
          <w:tcPr>
            <w:tcW w:w="1191" w:type="dxa"/>
            <w:gridSpan w:val="2"/>
          </w:tcPr>
          <w:p w:rsidR="00151E17" w:rsidRDefault="00151E17">
            <w:pPr>
              <w:pStyle w:val="TableText"/>
              <w:rPr>
                <w:ins w:id="82" w:author="עדיאל מהצרי" w:date="2018-01-10T17:53:00Z"/>
              </w:rPr>
            </w:pPr>
            <w:ins w:id="83" w:author="עדיאל מהצרי" w:date="2018-01-10T17:54:00Z">
              <w:r>
                <w:rPr>
                  <w:rFonts w:hint="cs"/>
                  <w:rtl/>
                </w:rPr>
                <w:t>מסלול א</w:t>
              </w:r>
            </w:ins>
            <w:ins w:id="84" w:author="עדיאל מהצרי" w:date="2018-01-10T18:02:00Z">
              <w:r w:rsidR="00D0642C">
                <w:rPr>
                  <w:rFonts w:hint="cs"/>
                  <w:rtl/>
                </w:rPr>
                <w:t>'</w:t>
              </w:r>
            </w:ins>
            <w:ins w:id="85" w:author="עדיאל מהצרי" w:date="2018-01-10T17:54:00Z">
              <w:r>
                <w:rPr>
                  <w:rFonts w:hint="cs"/>
                  <w:rtl/>
                </w:rPr>
                <w:t>-</w:t>
              </w:r>
            </w:ins>
            <w:ins w:id="86" w:author="עדיאל מהצרי" w:date="2018-01-10T17:53:00Z">
              <w:r>
                <w:rPr>
                  <w:rFonts w:hint="cs"/>
                  <w:rtl/>
                </w:rPr>
                <w:t>פיצוי כולל</w:t>
              </w:r>
            </w:ins>
          </w:p>
        </w:tc>
        <w:tc>
          <w:tcPr>
            <w:tcW w:w="5954" w:type="dxa"/>
            <w:gridSpan w:val="4"/>
          </w:tcPr>
          <w:p w:rsidR="00151E17" w:rsidRDefault="00151E17" w:rsidP="00151E17">
            <w:pPr>
              <w:pStyle w:val="TableBlock"/>
              <w:rPr>
                <w:ins w:id="87" w:author="עדיאל מהצרי" w:date="2018-01-10T17:53:00Z"/>
              </w:rPr>
            </w:pPr>
            <w:ins w:id="88" w:author="עדיאל מהצרי" w:date="2018-01-10T17:53:00Z">
              <w:r>
                <w:rPr>
                  <w:rFonts w:hint="cs"/>
                  <w:rtl/>
                </w:rPr>
                <w:t>(א)</w:t>
              </w:r>
              <w:r>
                <w:rPr>
                  <w:rtl/>
                </w:rPr>
                <w:tab/>
              </w:r>
            </w:ins>
            <w:ins w:id="89" w:author="עדיאל מהצרי" w:date="2018-01-10T17:55:00Z">
              <w:r>
                <w:rPr>
                  <w:rFonts w:hint="cs"/>
                  <w:rtl/>
                </w:rPr>
                <w:t>פיצוי כולל</w:t>
              </w:r>
            </w:ins>
            <w:ins w:id="90" w:author="עדיאל מהצרי" w:date="2018-01-10T17:54:00Z">
              <w:r>
                <w:rPr>
                  <w:rFonts w:hint="cs"/>
                  <w:sz w:val="26"/>
                  <w:rtl/>
                </w:rPr>
                <w:t xml:space="preserve"> לפי בחירתו באחד מאלה:</w:t>
              </w:r>
            </w:ins>
          </w:p>
        </w:tc>
      </w:tr>
      <w:tr w:rsidR="00D0642C" w:rsidTr="00AC67C9">
        <w:tblPrEx>
          <w:tblLook w:val="01E0" w:firstRow="1" w:lastRow="1" w:firstColumn="1" w:lastColumn="1" w:noHBand="0" w:noVBand="0"/>
        </w:tblPrEx>
        <w:trPr>
          <w:cantSplit/>
          <w:trHeight w:val="60"/>
          <w:ins w:id="91" w:author="עדיאל מהצרי" w:date="2018-01-10T17:57:00Z"/>
        </w:trPr>
        <w:tc>
          <w:tcPr>
            <w:tcW w:w="1870" w:type="dxa"/>
          </w:tcPr>
          <w:p w:rsidR="00D0642C" w:rsidRDefault="00D0642C">
            <w:pPr>
              <w:pStyle w:val="TableSideHeading"/>
              <w:rPr>
                <w:ins w:id="92" w:author="עדיאל מהצרי" w:date="2018-01-10T17:57:00Z"/>
              </w:rPr>
            </w:pPr>
          </w:p>
        </w:tc>
        <w:tc>
          <w:tcPr>
            <w:tcW w:w="624" w:type="dxa"/>
          </w:tcPr>
          <w:p w:rsidR="00D0642C" w:rsidRDefault="00D0642C">
            <w:pPr>
              <w:pStyle w:val="TableText"/>
              <w:rPr>
                <w:ins w:id="93" w:author="עדיאל מהצרי" w:date="2018-01-10T17:57:00Z"/>
              </w:rPr>
            </w:pPr>
          </w:p>
        </w:tc>
        <w:tc>
          <w:tcPr>
            <w:tcW w:w="624" w:type="dxa"/>
          </w:tcPr>
          <w:p w:rsidR="00D0642C" w:rsidRDefault="00D0642C">
            <w:pPr>
              <w:pStyle w:val="TableText"/>
              <w:rPr>
                <w:ins w:id="94" w:author="עדיאל מהצרי" w:date="2018-01-10T17:57:00Z"/>
              </w:rPr>
            </w:pPr>
          </w:p>
        </w:tc>
        <w:tc>
          <w:tcPr>
            <w:tcW w:w="992" w:type="dxa"/>
            <w:gridSpan w:val="3"/>
          </w:tcPr>
          <w:p w:rsidR="00D0642C" w:rsidRDefault="00D0642C">
            <w:pPr>
              <w:pStyle w:val="TableText"/>
              <w:rPr>
                <w:ins w:id="95" w:author="עדיאל מהצרי" w:date="2018-01-10T17:57:00Z"/>
              </w:rPr>
            </w:pPr>
          </w:p>
        </w:tc>
        <w:tc>
          <w:tcPr>
            <w:tcW w:w="5529" w:type="dxa"/>
            <w:gridSpan w:val="2"/>
          </w:tcPr>
          <w:p w:rsidR="00D0642C" w:rsidRDefault="00D0642C" w:rsidP="0082137F">
            <w:pPr>
              <w:pStyle w:val="TableBlock"/>
              <w:rPr>
                <w:ins w:id="96" w:author="עדיאל מהצרי" w:date="2018-01-10T17:57:00Z"/>
              </w:rPr>
            </w:pPr>
            <w:ins w:id="97" w:author="עדיאל מהצרי" w:date="2018-01-10T17:57:00Z">
              <w:r>
                <w:rPr>
                  <w:rFonts w:hint="cs"/>
                  <w:rtl/>
                </w:rPr>
                <w:t>(1)</w:t>
              </w:r>
              <w:r>
                <w:rPr>
                  <w:rtl/>
                </w:rPr>
                <w:tab/>
              </w:r>
              <w:r>
                <w:rPr>
                  <w:rFonts w:hint="cs"/>
                  <w:rtl/>
                </w:rPr>
                <w:t xml:space="preserve">קרקע חלופית באזור שהיא אדמת מדינה ומצויה בתחום שיפוט של ישוב קיים או צמוד דופן לתחום שיפוט של ישוב קיים; גודל וסוג הקרקע החלופית יהיה זהה ככל שניתן לגודל וסוג הקרקע של המקרקעין המועברים לפי </w:t>
              </w:r>
            </w:ins>
            <w:ins w:id="98" w:author="עדיאל מהצרי" w:date="2018-01-10T19:04:00Z">
              <w:r w:rsidR="000D28F7">
                <w:rPr>
                  <w:rFonts w:hint="cs"/>
                  <w:rtl/>
                </w:rPr>
                <w:t>קביעת</w:t>
              </w:r>
            </w:ins>
            <w:ins w:id="99" w:author="עדיאל מהצרי" w:date="2018-01-10T17:57:00Z">
              <w:r>
                <w:rPr>
                  <w:rFonts w:hint="cs"/>
                  <w:rtl/>
                </w:rPr>
                <w:t xml:space="preserve"> השמאי הממשלתי; </w:t>
              </w:r>
            </w:ins>
            <w:ins w:id="100" w:author="עדיאל מהצרי" w:date="2018-01-10T19:04:00Z">
              <w:r w:rsidR="000D28F7">
                <w:rPr>
                  <w:rFonts w:hint="cs"/>
                  <w:rtl/>
                </w:rPr>
                <w:t>על קביעת השמאי הממשלתי לפי סעיף זה יהא רשאי בעל הזכויות במקרקעין המועברים</w:t>
              </w:r>
            </w:ins>
            <w:ins w:id="101" w:author="עדיאל מהצרי" w:date="2018-01-10T17:57:00Z">
              <w:r>
                <w:rPr>
                  <w:rFonts w:hint="cs"/>
                  <w:rtl/>
                </w:rPr>
                <w:t xml:space="preserve"> לערער לוועדת ההשגות</w:t>
              </w:r>
            </w:ins>
            <w:ins w:id="102" w:author="עדיאל מהצרי" w:date="2018-01-10T19:23:00Z">
              <w:r w:rsidR="0082137F">
                <w:rPr>
                  <w:rFonts w:hint="cs"/>
                  <w:rtl/>
                </w:rPr>
                <w:t>.</w:t>
              </w:r>
            </w:ins>
          </w:p>
        </w:tc>
      </w:tr>
      <w:tr w:rsidR="006704AD" w:rsidTr="00AC67C9">
        <w:tblPrEx>
          <w:tblLook w:val="01E0" w:firstRow="1" w:lastRow="1" w:firstColumn="1" w:lastColumn="1" w:noHBand="0" w:noVBand="0"/>
        </w:tblPrEx>
        <w:trPr>
          <w:cantSplit/>
          <w:trHeight w:val="60"/>
          <w:ins w:id="103" w:author="עדיאל מהצרי" w:date="2018-01-10T11:43:00Z"/>
        </w:trPr>
        <w:tc>
          <w:tcPr>
            <w:tcW w:w="1870" w:type="dxa"/>
          </w:tcPr>
          <w:p w:rsidR="006704AD" w:rsidRDefault="006704AD">
            <w:pPr>
              <w:pStyle w:val="TableSideHeading"/>
              <w:rPr>
                <w:ins w:id="104" w:author="עדיאל מהצרי" w:date="2018-01-10T11:43:00Z"/>
              </w:rPr>
            </w:pPr>
          </w:p>
        </w:tc>
        <w:tc>
          <w:tcPr>
            <w:tcW w:w="624" w:type="dxa"/>
          </w:tcPr>
          <w:p w:rsidR="006704AD" w:rsidRDefault="006704AD">
            <w:pPr>
              <w:pStyle w:val="TableText"/>
              <w:rPr>
                <w:ins w:id="105" w:author="עדיאל מהצרי" w:date="2018-01-10T11:43:00Z"/>
              </w:rPr>
            </w:pPr>
          </w:p>
        </w:tc>
        <w:tc>
          <w:tcPr>
            <w:tcW w:w="1191" w:type="dxa"/>
            <w:gridSpan w:val="2"/>
          </w:tcPr>
          <w:p w:rsidR="006704AD" w:rsidRDefault="006704AD">
            <w:pPr>
              <w:pStyle w:val="TableText"/>
              <w:rPr>
                <w:ins w:id="106" w:author="עדיאל מהצרי" w:date="2018-01-10T11:43:00Z"/>
              </w:rPr>
            </w:pPr>
          </w:p>
        </w:tc>
        <w:tc>
          <w:tcPr>
            <w:tcW w:w="425" w:type="dxa"/>
            <w:gridSpan w:val="2"/>
          </w:tcPr>
          <w:p w:rsidR="006704AD" w:rsidRDefault="006704AD">
            <w:pPr>
              <w:pStyle w:val="TableText"/>
              <w:rPr>
                <w:ins w:id="107" w:author="עדיאל מהצרי" w:date="2018-01-10T11:43:00Z"/>
              </w:rPr>
            </w:pPr>
          </w:p>
        </w:tc>
        <w:tc>
          <w:tcPr>
            <w:tcW w:w="5529" w:type="dxa"/>
            <w:gridSpan w:val="2"/>
          </w:tcPr>
          <w:p w:rsidR="006704AD" w:rsidRDefault="00D0642C" w:rsidP="00D0642C">
            <w:pPr>
              <w:pStyle w:val="TableBlock"/>
              <w:rPr>
                <w:ins w:id="108" w:author="עדיאל מהצרי" w:date="2018-01-10T11:43:00Z"/>
              </w:rPr>
            </w:pPr>
            <w:ins w:id="109" w:author="עדיאל מהצרי" w:date="2018-01-10T17:58:00Z">
              <w:r>
                <w:rPr>
                  <w:rFonts w:hint="cs"/>
                  <w:rtl/>
                </w:rPr>
                <w:t>(2)</w:t>
              </w:r>
              <w:r>
                <w:rPr>
                  <w:rtl/>
                </w:rPr>
                <w:tab/>
              </w:r>
              <w:r>
                <w:rPr>
                  <w:rFonts w:hint="cs"/>
                  <w:rtl/>
                </w:rPr>
                <w:t>פיצוי כספי בשיעור</w:t>
              </w:r>
            </w:ins>
            <w:ins w:id="110" w:author="עדיאל מהצרי" w:date="2018-01-10T19:05:00Z">
              <w:r w:rsidR="000D28F7">
                <w:rPr>
                  <w:rFonts w:hint="cs"/>
                  <w:rtl/>
                </w:rPr>
                <w:t>ים</w:t>
              </w:r>
            </w:ins>
            <w:ins w:id="111" w:author="עדיאל מהצרי" w:date="2018-01-10T17:58:00Z">
              <w:r>
                <w:rPr>
                  <w:rFonts w:hint="cs"/>
                  <w:rtl/>
                </w:rPr>
                <w:t xml:space="preserve"> שלהלן</w:t>
              </w:r>
              <w:r>
                <w:rPr>
                  <w:rFonts w:hint="eastAsia"/>
                  <w:rtl/>
                </w:rPr>
                <w:t>–</w:t>
              </w:r>
              <w:r>
                <w:rPr>
                  <w:rFonts w:hint="cs"/>
                  <w:rtl/>
                </w:rPr>
                <w:t xml:space="preserve"> </w:t>
              </w:r>
            </w:ins>
          </w:p>
        </w:tc>
      </w:tr>
      <w:tr w:rsidR="00D0642C" w:rsidTr="00AC67C9">
        <w:tblPrEx>
          <w:tblLook w:val="01E0" w:firstRow="1" w:lastRow="1" w:firstColumn="1" w:lastColumn="1" w:noHBand="0" w:noVBand="0"/>
        </w:tblPrEx>
        <w:trPr>
          <w:cantSplit/>
          <w:trHeight w:val="60"/>
          <w:ins w:id="112" w:author="עדיאל מהצרי" w:date="2018-01-10T17:58:00Z"/>
        </w:trPr>
        <w:tc>
          <w:tcPr>
            <w:tcW w:w="1870" w:type="dxa"/>
          </w:tcPr>
          <w:p w:rsidR="00D0642C" w:rsidRDefault="00D0642C">
            <w:pPr>
              <w:pStyle w:val="TableSideHeading"/>
              <w:rPr>
                <w:ins w:id="113" w:author="עדיאל מהצרי" w:date="2018-01-10T17:58:00Z"/>
              </w:rPr>
            </w:pPr>
          </w:p>
        </w:tc>
        <w:tc>
          <w:tcPr>
            <w:tcW w:w="624" w:type="dxa"/>
          </w:tcPr>
          <w:p w:rsidR="00D0642C" w:rsidRDefault="00D0642C">
            <w:pPr>
              <w:pStyle w:val="TableText"/>
              <w:rPr>
                <w:ins w:id="114" w:author="עדיאל מהצרי" w:date="2018-01-10T17:58:00Z"/>
              </w:rPr>
            </w:pPr>
          </w:p>
        </w:tc>
        <w:tc>
          <w:tcPr>
            <w:tcW w:w="624" w:type="dxa"/>
          </w:tcPr>
          <w:p w:rsidR="00D0642C" w:rsidRDefault="00D0642C">
            <w:pPr>
              <w:pStyle w:val="TableText"/>
              <w:rPr>
                <w:ins w:id="115" w:author="עדיאל מהצרי" w:date="2018-01-10T17:58:00Z"/>
              </w:rPr>
            </w:pPr>
          </w:p>
        </w:tc>
        <w:tc>
          <w:tcPr>
            <w:tcW w:w="624" w:type="dxa"/>
            <w:gridSpan w:val="2"/>
          </w:tcPr>
          <w:p w:rsidR="00D0642C" w:rsidRDefault="00D0642C">
            <w:pPr>
              <w:pStyle w:val="TableText"/>
              <w:rPr>
                <w:ins w:id="116" w:author="עדיאל מהצרי" w:date="2018-01-10T17:58:00Z"/>
              </w:rPr>
            </w:pPr>
          </w:p>
        </w:tc>
        <w:tc>
          <w:tcPr>
            <w:tcW w:w="935" w:type="dxa"/>
            <w:gridSpan w:val="2"/>
          </w:tcPr>
          <w:p w:rsidR="00D0642C" w:rsidRDefault="00D0642C">
            <w:pPr>
              <w:pStyle w:val="TableText"/>
              <w:rPr>
                <w:ins w:id="117" w:author="עדיאל מהצרי" w:date="2018-01-10T17:58:00Z"/>
              </w:rPr>
            </w:pPr>
          </w:p>
        </w:tc>
        <w:tc>
          <w:tcPr>
            <w:tcW w:w="4962" w:type="dxa"/>
          </w:tcPr>
          <w:p w:rsidR="00D0642C" w:rsidRPr="00D0642C" w:rsidRDefault="00D0642C">
            <w:pPr>
              <w:pStyle w:val="TableBlock"/>
              <w:rPr>
                <w:ins w:id="118" w:author="עדיאל מהצרי" w:date="2018-01-10T17:58:00Z"/>
              </w:rPr>
            </w:pPr>
            <w:ins w:id="119" w:author="עדיאל מהצרי" w:date="2018-01-10T17:58:00Z">
              <w:r>
                <w:rPr>
                  <w:rFonts w:hint="cs"/>
                  <w:rtl/>
                </w:rPr>
                <w:t>(א)</w:t>
              </w:r>
              <w:r>
                <w:rPr>
                  <w:rtl/>
                </w:rPr>
                <w:tab/>
              </w:r>
              <w:r>
                <w:rPr>
                  <w:rFonts w:hint="cs"/>
                  <w:rtl/>
                </w:rPr>
                <w:t>בקרקע מוסדרת  - 50,000 ₪ לדונם;</w:t>
              </w:r>
            </w:ins>
          </w:p>
        </w:tc>
      </w:tr>
      <w:tr w:rsidR="00D0642C" w:rsidTr="004F7A98">
        <w:tblPrEx>
          <w:tblLook w:val="01E0" w:firstRow="1" w:lastRow="1" w:firstColumn="1" w:lastColumn="1" w:noHBand="0" w:noVBand="0"/>
        </w:tblPrEx>
        <w:trPr>
          <w:cantSplit/>
          <w:trHeight w:val="60"/>
          <w:ins w:id="120" w:author="עדיאל מהצרי" w:date="2018-01-10T17:58:00Z"/>
        </w:trPr>
        <w:tc>
          <w:tcPr>
            <w:tcW w:w="1870" w:type="dxa"/>
          </w:tcPr>
          <w:p w:rsidR="00D0642C" w:rsidRDefault="00D0642C">
            <w:pPr>
              <w:pStyle w:val="TableSideHeading"/>
              <w:rPr>
                <w:ins w:id="121" w:author="עדיאל מהצרי" w:date="2018-01-10T17:58:00Z"/>
              </w:rPr>
            </w:pPr>
          </w:p>
        </w:tc>
        <w:tc>
          <w:tcPr>
            <w:tcW w:w="624" w:type="dxa"/>
          </w:tcPr>
          <w:p w:rsidR="00D0642C" w:rsidRDefault="00D0642C">
            <w:pPr>
              <w:pStyle w:val="TableText"/>
              <w:rPr>
                <w:ins w:id="122" w:author="עדיאל מהצרי" w:date="2018-01-10T17:58:00Z"/>
              </w:rPr>
            </w:pPr>
          </w:p>
        </w:tc>
        <w:tc>
          <w:tcPr>
            <w:tcW w:w="624" w:type="dxa"/>
          </w:tcPr>
          <w:p w:rsidR="00D0642C" w:rsidRDefault="00D0642C">
            <w:pPr>
              <w:pStyle w:val="TableText"/>
              <w:rPr>
                <w:ins w:id="123" w:author="עדיאל מהצרי" w:date="2018-01-10T17:58:00Z"/>
              </w:rPr>
            </w:pPr>
          </w:p>
        </w:tc>
        <w:tc>
          <w:tcPr>
            <w:tcW w:w="624" w:type="dxa"/>
            <w:gridSpan w:val="2"/>
          </w:tcPr>
          <w:p w:rsidR="00D0642C" w:rsidRDefault="00D0642C">
            <w:pPr>
              <w:pStyle w:val="TableText"/>
              <w:rPr>
                <w:ins w:id="124" w:author="עדיאל מהצרי" w:date="2018-01-10T17:58:00Z"/>
              </w:rPr>
            </w:pPr>
          </w:p>
        </w:tc>
        <w:tc>
          <w:tcPr>
            <w:tcW w:w="935" w:type="dxa"/>
            <w:gridSpan w:val="2"/>
          </w:tcPr>
          <w:p w:rsidR="00D0642C" w:rsidRDefault="00D0642C">
            <w:pPr>
              <w:pStyle w:val="TableText"/>
              <w:rPr>
                <w:ins w:id="125" w:author="עדיאל מהצרי" w:date="2018-01-10T17:58:00Z"/>
              </w:rPr>
            </w:pPr>
          </w:p>
        </w:tc>
        <w:tc>
          <w:tcPr>
            <w:tcW w:w="4962" w:type="dxa"/>
          </w:tcPr>
          <w:p w:rsidR="00D0642C" w:rsidRDefault="00D0642C">
            <w:pPr>
              <w:pStyle w:val="TableBlock"/>
              <w:rPr>
                <w:ins w:id="126" w:author="עדיאל מהצרי" w:date="2018-01-10T17:58:00Z"/>
              </w:rPr>
            </w:pPr>
            <w:ins w:id="127" w:author="עדיאל מהצרי" w:date="2018-01-10T17:59:00Z">
              <w:r>
                <w:rPr>
                  <w:rFonts w:hint="cs"/>
                  <w:rtl/>
                </w:rPr>
                <w:t>(ב)</w:t>
              </w:r>
              <w:r>
                <w:rPr>
                  <w:rtl/>
                </w:rPr>
                <w:tab/>
              </w:r>
              <w:r>
                <w:rPr>
                  <w:rFonts w:hint="cs"/>
                  <w:rtl/>
                </w:rPr>
                <w:t xml:space="preserve">בקרקע לא מוסדרת </w:t>
              </w:r>
              <w:r>
                <w:rPr>
                  <w:rtl/>
                </w:rPr>
                <w:t>–</w:t>
              </w:r>
              <w:r>
                <w:rPr>
                  <w:rFonts w:hint="cs"/>
                  <w:rtl/>
                </w:rPr>
                <w:t xml:space="preserve"> 25,000 ₪ לדונם.</w:t>
              </w:r>
            </w:ins>
          </w:p>
        </w:tc>
      </w:tr>
      <w:tr w:rsidR="00C23DF4" w:rsidTr="00EB4600">
        <w:tblPrEx>
          <w:tblLook w:val="01E0" w:firstRow="1" w:lastRow="1" w:firstColumn="1" w:lastColumn="1" w:noHBand="0" w:noVBand="0"/>
        </w:tblPrEx>
        <w:trPr>
          <w:cantSplit/>
          <w:trHeight w:val="60"/>
          <w:ins w:id="128" w:author="עדיאל מהצרי" w:date="2018-01-10T11:47:00Z"/>
        </w:trPr>
        <w:tc>
          <w:tcPr>
            <w:tcW w:w="1870" w:type="dxa"/>
          </w:tcPr>
          <w:p w:rsidR="00C23DF4" w:rsidRDefault="00C23DF4">
            <w:pPr>
              <w:pStyle w:val="TableSideHeading"/>
              <w:rPr>
                <w:ins w:id="129" w:author="עדיאל מהצרי" w:date="2018-01-10T11:47:00Z"/>
              </w:rPr>
            </w:pPr>
          </w:p>
        </w:tc>
        <w:tc>
          <w:tcPr>
            <w:tcW w:w="624" w:type="dxa"/>
          </w:tcPr>
          <w:p w:rsidR="00C23DF4" w:rsidRDefault="00C23DF4" w:rsidP="006704AD">
            <w:pPr>
              <w:pStyle w:val="TableText"/>
              <w:rPr>
                <w:ins w:id="130" w:author="עדיאל מהצרי" w:date="2018-01-10T11:47:00Z"/>
              </w:rPr>
            </w:pPr>
          </w:p>
        </w:tc>
        <w:tc>
          <w:tcPr>
            <w:tcW w:w="1191" w:type="dxa"/>
            <w:gridSpan w:val="2"/>
          </w:tcPr>
          <w:p w:rsidR="00C23DF4" w:rsidRDefault="00C23DF4">
            <w:pPr>
              <w:pStyle w:val="TableText"/>
              <w:rPr>
                <w:ins w:id="131" w:author="עדיאל מהצרי" w:date="2018-01-10T11:47:00Z"/>
              </w:rPr>
            </w:pPr>
            <w:ins w:id="132" w:author="עדיאל מהצרי" w:date="2018-01-10T18:02:00Z">
              <w:r>
                <w:rPr>
                  <w:rFonts w:hint="cs"/>
                  <w:rtl/>
                </w:rPr>
                <w:t xml:space="preserve">מסלול ב' </w:t>
              </w:r>
              <w:r>
                <w:rPr>
                  <w:rtl/>
                </w:rPr>
                <w:t>–</w:t>
              </w:r>
              <w:r>
                <w:rPr>
                  <w:rFonts w:hint="cs"/>
                  <w:rtl/>
                </w:rPr>
                <w:t xml:space="preserve"> שומה פרטנית</w:t>
              </w:r>
            </w:ins>
          </w:p>
        </w:tc>
        <w:tc>
          <w:tcPr>
            <w:tcW w:w="5954" w:type="dxa"/>
            <w:gridSpan w:val="4"/>
          </w:tcPr>
          <w:p w:rsidR="00C23DF4" w:rsidRDefault="00C23DF4" w:rsidP="00200D03">
            <w:pPr>
              <w:pStyle w:val="TableBlock"/>
              <w:rPr>
                <w:ins w:id="133" w:author="עדיאל מהצרי" w:date="2018-01-10T11:47:00Z"/>
                <w:rtl/>
              </w:rPr>
            </w:pPr>
            <w:ins w:id="134" w:author="עדיאל מהצרי" w:date="2018-01-10T18:04:00Z">
              <w:r>
                <w:rPr>
                  <w:rFonts w:hint="cs"/>
                  <w:rtl/>
                </w:rPr>
                <w:t>(ב)</w:t>
              </w:r>
              <w:r>
                <w:rPr>
                  <w:rtl/>
                </w:rPr>
                <w:tab/>
              </w:r>
            </w:ins>
            <w:ins w:id="135" w:author="עדיאל מהצרי" w:date="2018-01-10T18:06:00Z">
              <w:r>
                <w:rPr>
                  <w:rFonts w:cs="FrankRuehl" w:hint="cs"/>
                  <w:sz w:val="26"/>
                  <w:rtl/>
                </w:rPr>
                <w:t>פיצוי פרטני</w:t>
              </w:r>
            </w:ins>
            <w:ins w:id="136" w:author="עדיאל מהצרי" w:date="2018-01-10T19:06:00Z">
              <w:r w:rsidR="000D28F7">
                <w:rPr>
                  <w:rFonts w:cs="FrankRuehl" w:hint="cs"/>
                  <w:sz w:val="26"/>
                  <w:rtl/>
                </w:rPr>
                <w:t xml:space="preserve"> בגין שווי המקרקעין המועברי</w:t>
              </w:r>
            </w:ins>
            <w:ins w:id="137" w:author="עדיאל מהצרי" w:date="2018-01-10T19:13:00Z">
              <w:r w:rsidR="00200D03">
                <w:rPr>
                  <w:rFonts w:cs="FrankRuehl" w:hint="cs"/>
                  <w:sz w:val="26"/>
                  <w:rtl/>
                </w:rPr>
                <w:t>ם</w:t>
              </w:r>
            </w:ins>
            <w:ins w:id="138" w:author="עדיאל מהצרי" w:date="2018-01-10T19:06:00Z">
              <w:r w:rsidR="000D28F7">
                <w:rPr>
                  <w:rFonts w:cs="FrankRuehl" w:hint="cs"/>
                  <w:sz w:val="26"/>
                  <w:rtl/>
                </w:rPr>
                <w:t xml:space="preserve"> ובגין נזקים שנגרמו או עתידים להיגרם בשל העברת המקרקעין, </w:t>
              </w:r>
            </w:ins>
            <w:ins w:id="139" w:author="עדיאל מהצרי" w:date="2018-01-10T18:06:00Z">
              <w:r>
                <w:rPr>
                  <w:rFonts w:cs="FrankRuehl" w:hint="cs"/>
                  <w:sz w:val="26"/>
                  <w:rtl/>
                </w:rPr>
                <w:t xml:space="preserve"> </w:t>
              </w:r>
            </w:ins>
            <w:ins w:id="140" w:author="עדיאל מהצרי" w:date="2018-01-10T18:07:00Z">
              <w:r w:rsidR="000378C8">
                <w:rPr>
                  <w:rFonts w:cs="FrankRuehl" w:hint="cs"/>
                  <w:sz w:val="26"/>
                  <w:rtl/>
                </w:rPr>
                <w:t>ש</w:t>
              </w:r>
            </w:ins>
            <w:ins w:id="141" w:author="עדיאל מהצרי" w:date="2018-01-10T18:06:00Z">
              <w:r>
                <w:rPr>
                  <w:rFonts w:cs="FrankRuehl" w:hint="cs"/>
                  <w:sz w:val="26"/>
                  <w:rtl/>
                </w:rPr>
                <w:t>ייקבע על פי שומה שיערוך השמאי הממשלתי הראשי, בהתאם לכלל</w:t>
              </w:r>
              <w:r w:rsidR="000378C8">
                <w:rPr>
                  <w:rFonts w:cs="FrankRuehl" w:hint="cs"/>
                  <w:sz w:val="26"/>
                  <w:rtl/>
                </w:rPr>
                <w:t>י שמאות מקובלים, לאחר שנתן ל</w:t>
              </w:r>
            </w:ins>
            <w:ins w:id="142" w:author="עדיאל מהצרי" w:date="2018-01-10T18:08:00Z">
              <w:r w:rsidR="000378C8">
                <w:rPr>
                  <w:rFonts w:cs="FrankRuehl" w:hint="cs"/>
                  <w:sz w:val="26"/>
                  <w:rtl/>
                </w:rPr>
                <w:t>בעל הזכות במקרקעין</w:t>
              </w:r>
            </w:ins>
            <w:ins w:id="143" w:author="עדיאל מהצרי" w:date="2018-01-10T18:06:00Z">
              <w:r>
                <w:rPr>
                  <w:rFonts w:cs="FrankRuehl" w:hint="cs"/>
                  <w:sz w:val="26"/>
                  <w:rtl/>
                </w:rPr>
                <w:t xml:space="preserve"> הזדמנו</w:t>
              </w:r>
              <w:r w:rsidR="000378C8">
                <w:rPr>
                  <w:rFonts w:cs="FrankRuehl" w:hint="cs"/>
                  <w:sz w:val="26"/>
                  <w:rtl/>
                </w:rPr>
                <w:t xml:space="preserve">ת להביא ראיות ומסמכים, לרבות </w:t>
              </w:r>
              <w:proofErr w:type="spellStart"/>
              <w:r w:rsidR="000378C8">
                <w:rPr>
                  <w:rFonts w:cs="FrankRuehl" w:hint="cs"/>
                  <w:sz w:val="26"/>
                  <w:rtl/>
                </w:rPr>
                <w:t>שמ</w:t>
              </w:r>
            </w:ins>
            <w:ins w:id="144" w:author="עדיאל מהצרי" w:date="2018-01-10T18:08:00Z">
              <w:r w:rsidR="000378C8">
                <w:rPr>
                  <w:rFonts w:cs="FrankRuehl" w:hint="cs"/>
                  <w:sz w:val="26"/>
                  <w:rtl/>
                </w:rPr>
                <w:t>ע</w:t>
              </w:r>
            </w:ins>
            <w:ins w:id="145" w:author="עדיאל מהצרי" w:date="2018-01-10T18:06:00Z">
              <w:r>
                <w:rPr>
                  <w:rFonts w:cs="FrankRuehl" w:hint="cs"/>
                  <w:sz w:val="26"/>
                  <w:rtl/>
                </w:rPr>
                <w:t>ויות</w:t>
              </w:r>
              <w:proofErr w:type="spellEnd"/>
              <w:r>
                <w:rPr>
                  <w:rFonts w:cs="FrankRuehl" w:hint="cs"/>
                  <w:sz w:val="26"/>
                  <w:rtl/>
                </w:rPr>
                <w:t xml:space="preserve"> מטעמו</w:t>
              </w:r>
            </w:ins>
            <w:ins w:id="146" w:author="עדיאל מהצרי" w:date="2018-01-10T18:08:00Z">
              <w:r w:rsidR="000378C8">
                <w:rPr>
                  <w:rFonts w:hint="cs"/>
                  <w:rtl/>
                </w:rPr>
                <w:t xml:space="preserve">, </w:t>
              </w:r>
            </w:ins>
            <w:ins w:id="147" w:author="עדיאל מהצרי" w:date="2018-01-10T18:13:00Z">
              <w:r w:rsidR="002A2052">
                <w:rPr>
                  <w:rFonts w:hint="cs"/>
                  <w:rtl/>
                </w:rPr>
                <w:t>בשומה זו יחושבו כל סוגי הנזקים בנוסף לשומ</w:t>
              </w:r>
            </w:ins>
            <w:ins w:id="148" w:author="עדיאל מהצרי" w:date="2018-01-10T18:14:00Z">
              <w:r w:rsidR="002A2052">
                <w:rPr>
                  <w:rFonts w:hint="cs"/>
                  <w:rtl/>
                </w:rPr>
                <w:t>ת הקרקע</w:t>
              </w:r>
            </w:ins>
            <w:ins w:id="149" w:author="עדיאל מהצרי" w:date="2018-01-10T19:14:00Z">
              <w:r w:rsidR="00200D03">
                <w:rPr>
                  <w:rFonts w:hint="cs"/>
                  <w:rtl/>
                </w:rPr>
                <w:t xml:space="preserve">; בקביעת שומה זו לא </w:t>
              </w:r>
            </w:ins>
            <w:ins w:id="150" w:author="עדיאל מהצרי" w:date="2018-01-10T19:15:00Z">
              <w:r w:rsidR="00200D03">
                <w:rPr>
                  <w:rFonts w:hint="cs"/>
                  <w:rtl/>
                </w:rPr>
                <w:t>יובא בחשבון כי המקרקעין המעוברים מצויים בשטח שאינו תחת שליטה ישראלית.</w:t>
              </w:r>
            </w:ins>
            <w:ins w:id="151" w:author="עדיאל מהצרי" w:date="2018-01-10T18:08:00Z">
              <w:r w:rsidR="000378C8">
                <w:rPr>
                  <w:rFonts w:hint="cs"/>
                  <w:rtl/>
                </w:rPr>
                <w:t xml:space="preserve"> </w:t>
              </w:r>
            </w:ins>
          </w:p>
        </w:tc>
      </w:tr>
      <w:tr w:rsidR="00223F1E" w:rsidTr="00FD1381">
        <w:tblPrEx>
          <w:tblLook w:val="01E0" w:firstRow="1" w:lastRow="1" w:firstColumn="1" w:lastColumn="1" w:noHBand="0" w:noVBand="0"/>
        </w:tblPrEx>
        <w:trPr>
          <w:cantSplit/>
          <w:trHeight w:val="60"/>
          <w:ins w:id="152" w:author="עדיאל מהצרי" w:date="2018-01-10T12:51:00Z"/>
        </w:trPr>
        <w:tc>
          <w:tcPr>
            <w:tcW w:w="1870" w:type="dxa"/>
          </w:tcPr>
          <w:p w:rsidR="00223F1E" w:rsidRDefault="00223F1E">
            <w:pPr>
              <w:pStyle w:val="TableSideHeading"/>
              <w:rPr>
                <w:ins w:id="153" w:author="עדיאל מהצרי" w:date="2018-01-10T12:51:00Z"/>
              </w:rPr>
            </w:pPr>
          </w:p>
        </w:tc>
        <w:tc>
          <w:tcPr>
            <w:tcW w:w="624" w:type="dxa"/>
          </w:tcPr>
          <w:p w:rsidR="00223F1E" w:rsidRDefault="00223F1E">
            <w:pPr>
              <w:pStyle w:val="TableText"/>
              <w:rPr>
                <w:ins w:id="154" w:author="עדיאל מהצרי" w:date="2018-01-10T12:51:00Z"/>
              </w:rPr>
            </w:pPr>
          </w:p>
        </w:tc>
        <w:tc>
          <w:tcPr>
            <w:tcW w:w="7145" w:type="dxa"/>
            <w:gridSpan w:val="6"/>
          </w:tcPr>
          <w:p w:rsidR="00223F1E" w:rsidRPr="00C34DE2" w:rsidRDefault="00223F1E" w:rsidP="007E128C">
            <w:pPr>
              <w:pStyle w:val="TableBlock"/>
              <w:rPr>
                <w:ins w:id="155" w:author="עדיאל מהצרי" w:date="2018-01-10T12:51:00Z"/>
              </w:rPr>
            </w:pPr>
            <w:ins w:id="156" w:author="עדיאל מהצרי" w:date="2018-01-10T12:51:00Z">
              <w:r>
                <w:rPr>
                  <w:rFonts w:hint="cs"/>
                  <w:rtl/>
                </w:rPr>
                <w:t>(ב)</w:t>
              </w:r>
              <w:r>
                <w:rPr>
                  <w:rtl/>
                </w:rPr>
                <w:tab/>
              </w:r>
            </w:ins>
            <w:ins w:id="157" w:author="עדיאל מהצרי" w:date="2018-01-10T16:10:00Z">
              <w:r w:rsidR="001D2321">
                <w:rPr>
                  <w:rFonts w:hint="cs"/>
                  <w:rtl/>
                </w:rPr>
                <w:t xml:space="preserve">הפיצוי האמור בסעיף קטן </w:t>
              </w:r>
            </w:ins>
            <w:ins w:id="158" w:author="עדיאל מהצרי" w:date="2018-01-10T16:11:00Z">
              <w:r w:rsidR="001D2321">
                <w:rPr>
                  <w:rFonts w:hint="cs"/>
                  <w:rtl/>
                </w:rPr>
                <w:t xml:space="preserve">(א) יהא </w:t>
              </w:r>
              <w:r w:rsidR="00D24127">
                <w:rPr>
                  <w:rFonts w:hint="cs"/>
                  <w:rtl/>
                </w:rPr>
                <w:t xml:space="preserve">סופי ומוחלט </w:t>
              </w:r>
            </w:ins>
            <w:ins w:id="159" w:author="עדיאל מהצרי" w:date="2018-01-10T16:14:00Z">
              <w:r w:rsidR="00D24127">
                <w:rPr>
                  <w:rFonts w:hint="cs"/>
                  <w:rtl/>
                </w:rPr>
                <w:t>בגין ככל הנזקי</w:t>
              </w:r>
            </w:ins>
            <w:ins w:id="160" w:author="עדיאל מהצרי" w:date="2018-01-10T16:15:00Z">
              <w:r w:rsidR="00D24127">
                <w:rPr>
                  <w:rFonts w:hint="cs"/>
                  <w:rtl/>
                </w:rPr>
                <w:t>ם</w:t>
              </w:r>
            </w:ins>
            <w:ins w:id="161" w:author="עדיאל מהצרי" w:date="2018-01-10T16:14:00Z">
              <w:r w:rsidR="00D24127">
                <w:rPr>
                  <w:rFonts w:hint="cs"/>
                  <w:rtl/>
                </w:rPr>
                <w:t>, הישירים והעקיפים, לרבות נזקים עתידיים שיכו</w:t>
              </w:r>
            </w:ins>
            <w:ins w:id="162" w:author="עדיאל מהצרי" w:date="2018-01-10T16:15:00Z">
              <w:r w:rsidR="00D24127">
                <w:rPr>
                  <w:rFonts w:hint="cs"/>
                  <w:rtl/>
                </w:rPr>
                <w:t>ל</w:t>
              </w:r>
            </w:ins>
            <w:ins w:id="163" w:author="עדיאל מהצרי" w:date="2018-01-10T16:14:00Z">
              <w:r w:rsidR="00D24127">
                <w:rPr>
                  <w:rFonts w:hint="cs"/>
                  <w:rtl/>
                </w:rPr>
                <w:t xml:space="preserve"> ויגרמו</w:t>
              </w:r>
            </w:ins>
            <w:ins w:id="164" w:author="עדיאל מהצרי" w:date="2018-01-10T16:15:00Z">
              <w:r w:rsidR="00D24127">
                <w:rPr>
                  <w:rFonts w:hint="cs"/>
                  <w:rtl/>
                </w:rPr>
                <w:t xml:space="preserve"> בשל העברת המקרקעין</w:t>
              </w:r>
            </w:ins>
            <w:ins w:id="165" w:author="עדיאל מהצרי" w:date="2018-01-10T16:14:00Z">
              <w:r w:rsidR="00D24127">
                <w:rPr>
                  <w:rFonts w:hint="cs"/>
                  <w:rtl/>
                </w:rPr>
                <w:t xml:space="preserve"> ובעל הזכויות במקרקעין המעוברים יחתום על כתב העדר תביעות כנגד המדינה</w:t>
              </w:r>
            </w:ins>
            <w:ins w:id="166" w:author="עדיאל מהצרי" w:date="2018-01-10T18:15:00Z">
              <w:r w:rsidR="005A64D8">
                <w:rPr>
                  <w:rFonts w:hint="cs"/>
                  <w:rtl/>
                </w:rPr>
                <w:t>.</w:t>
              </w:r>
            </w:ins>
          </w:p>
        </w:tc>
      </w:tr>
      <w:tr w:rsidR="000E7217" w:rsidTr="00FD1381">
        <w:tblPrEx>
          <w:tblLook w:val="01E0" w:firstRow="1" w:lastRow="1" w:firstColumn="1" w:lastColumn="1" w:noHBand="0" w:noVBand="0"/>
        </w:tblPrEx>
        <w:trPr>
          <w:cantSplit/>
          <w:trHeight w:val="60"/>
          <w:ins w:id="167" w:author="עדיאל מהצרי" w:date="2018-01-10T18:22:00Z"/>
        </w:trPr>
        <w:tc>
          <w:tcPr>
            <w:tcW w:w="1870" w:type="dxa"/>
          </w:tcPr>
          <w:p w:rsidR="000E7217" w:rsidRDefault="000E7217">
            <w:pPr>
              <w:pStyle w:val="TableSideHeading"/>
              <w:rPr>
                <w:ins w:id="168" w:author="עדיאל מהצרי" w:date="2018-01-10T18:22:00Z"/>
              </w:rPr>
            </w:pPr>
          </w:p>
        </w:tc>
        <w:tc>
          <w:tcPr>
            <w:tcW w:w="624" w:type="dxa"/>
          </w:tcPr>
          <w:p w:rsidR="000E7217" w:rsidRDefault="000E7217" w:rsidP="000E7217">
            <w:pPr>
              <w:pStyle w:val="TableText"/>
              <w:rPr>
                <w:ins w:id="169" w:author="עדיאל מהצרי" w:date="2018-01-10T18:22:00Z"/>
              </w:rPr>
            </w:pPr>
          </w:p>
        </w:tc>
        <w:tc>
          <w:tcPr>
            <w:tcW w:w="7145" w:type="dxa"/>
            <w:gridSpan w:val="6"/>
          </w:tcPr>
          <w:p w:rsidR="000E7217" w:rsidRDefault="000E7217" w:rsidP="0082137F">
            <w:pPr>
              <w:pStyle w:val="TableBlock"/>
              <w:rPr>
                <w:ins w:id="170" w:author="עדיאל מהצרי" w:date="2018-01-10T18:22:00Z"/>
                <w:rtl/>
              </w:rPr>
            </w:pPr>
            <w:ins w:id="171" w:author="עדיאל מהצרי" w:date="2018-01-10T18:22:00Z">
              <w:r>
                <w:rPr>
                  <w:rFonts w:hint="cs"/>
                  <w:rtl/>
                </w:rPr>
                <w:t>(ג</w:t>
              </w:r>
            </w:ins>
            <w:ins w:id="172" w:author="עדיאל מהצרי" w:date="2018-01-10T18:23:00Z">
              <w:r>
                <w:rPr>
                  <w:rFonts w:hint="cs"/>
                  <w:rtl/>
                </w:rPr>
                <w:t>)</w:t>
              </w:r>
              <w:r>
                <w:rPr>
                  <w:rtl/>
                </w:rPr>
                <w:tab/>
              </w:r>
              <w:r>
                <w:rPr>
                  <w:rFonts w:hint="cs"/>
                  <w:rtl/>
                </w:rPr>
                <w:t xml:space="preserve">אדם או תאגיד שקיבל </w:t>
              </w:r>
              <w:r>
                <w:rPr>
                  <w:rFonts w:hint="cs"/>
                  <w:sz w:val="26"/>
                  <w:rtl/>
                </w:rPr>
                <w:t>זכויות הרשאה לתכנון מקרקעין, פיתוח מקרקעין או חכירת מקרקעין, לכל תקופה ומטרה, מאת הממונה על הרכוש הממשלתי והנטוש באזור יהודה והשומרון</w:t>
              </w:r>
            </w:ins>
            <w:ins w:id="173" w:author="עדיאל מהצרי" w:date="2018-01-10T18:24:00Z">
              <w:r>
                <w:rPr>
                  <w:rFonts w:hint="cs"/>
                  <w:sz w:val="26"/>
                  <w:rtl/>
                </w:rPr>
                <w:t xml:space="preserve"> והשקיע השקעה כספית לצורך </w:t>
              </w:r>
            </w:ins>
            <w:ins w:id="174" w:author="עדיאל מהצרי" w:date="2018-01-10T18:25:00Z">
              <w:r>
                <w:rPr>
                  <w:rFonts w:hint="cs"/>
                  <w:sz w:val="26"/>
                  <w:rtl/>
                </w:rPr>
                <w:t>תכנון או פיתוח המקרקעין</w:t>
              </w:r>
            </w:ins>
            <w:ins w:id="175" w:author="עדיאל מהצרי" w:date="2018-01-10T18:26:00Z">
              <w:r>
                <w:rPr>
                  <w:rFonts w:hint="cs"/>
                  <w:sz w:val="26"/>
                  <w:rtl/>
                </w:rPr>
                <w:t xml:space="preserve"> </w:t>
              </w:r>
            </w:ins>
            <w:ins w:id="176" w:author="עדיאל מהצרי" w:date="2018-01-10T19:08:00Z">
              <w:r w:rsidR="000D28F7">
                <w:rPr>
                  <w:rFonts w:hint="cs"/>
                  <w:sz w:val="26"/>
                  <w:rtl/>
                </w:rPr>
                <w:t>או שנ</w:t>
              </w:r>
            </w:ins>
            <w:ins w:id="177" w:author="עדיאל מהצרי" w:date="2018-01-10T19:09:00Z">
              <w:r w:rsidR="000D28F7">
                <w:rPr>
                  <w:rFonts w:hint="cs"/>
                  <w:sz w:val="26"/>
                  <w:rtl/>
                </w:rPr>
                <w:t>גרם לו נזק</w:t>
              </w:r>
            </w:ins>
            <w:ins w:id="178" w:author="עדיאל מהצרי" w:date="2018-01-10T19:08:00Z">
              <w:r w:rsidR="000D28F7">
                <w:rPr>
                  <w:rFonts w:hint="cs"/>
                  <w:sz w:val="26"/>
                  <w:rtl/>
                </w:rPr>
                <w:t xml:space="preserve"> כתוצאה מהעברת המקרקעי</w:t>
              </w:r>
            </w:ins>
            <w:ins w:id="179" w:author="עדיאל מהצרי" w:date="2018-01-10T19:10:00Z">
              <w:r w:rsidR="000D28F7">
                <w:rPr>
                  <w:rFonts w:hint="cs"/>
                  <w:sz w:val="26"/>
                  <w:rtl/>
                </w:rPr>
                <w:t xml:space="preserve">ן המעוברים </w:t>
              </w:r>
            </w:ins>
            <w:ins w:id="180" w:author="עדיאל מהצרי" w:date="2018-01-10T18:26:00Z">
              <w:r>
                <w:rPr>
                  <w:rFonts w:hint="cs"/>
                  <w:sz w:val="26"/>
                  <w:rtl/>
                </w:rPr>
                <w:t>יוכל ל</w:t>
              </w:r>
            </w:ins>
            <w:ins w:id="181" w:author="עדיאל מהצרי" w:date="2018-01-10T19:19:00Z">
              <w:r w:rsidR="0082137F">
                <w:rPr>
                  <w:rFonts w:hint="cs"/>
                  <w:sz w:val="26"/>
                  <w:rtl/>
                </w:rPr>
                <w:t>הגיש בקשה</w:t>
              </w:r>
            </w:ins>
            <w:ins w:id="182" w:author="עדיאל מהצרי" w:date="2018-01-10T19:24:00Z">
              <w:r w:rsidR="0082137F">
                <w:rPr>
                  <w:rFonts w:hint="cs"/>
                  <w:sz w:val="26"/>
                  <w:rtl/>
                </w:rPr>
                <w:t xml:space="preserve"> ל</w:t>
              </w:r>
            </w:ins>
            <w:ins w:id="183" w:author="עדיאל מהצרי" w:date="2018-01-10T19:23:00Z">
              <w:r w:rsidR="0082137F">
                <w:rPr>
                  <w:rFonts w:hint="cs"/>
                  <w:sz w:val="26"/>
                  <w:rtl/>
                </w:rPr>
                <w:t xml:space="preserve">החזר </w:t>
              </w:r>
            </w:ins>
            <w:ins w:id="184" w:author="עדיאל מהצרי" w:date="2018-01-10T18:26:00Z">
              <w:r w:rsidR="0082137F">
                <w:rPr>
                  <w:rFonts w:hint="cs"/>
                  <w:sz w:val="26"/>
                  <w:rtl/>
                </w:rPr>
                <w:t>הוצאות</w:t>
              </w:r>
            </w:ins>
            <w:ins w:id="185" w:author="עדיאל מהצרי" w:date="2018-01-10T19:24:00Z">
              <w:r w:rsidR="0082137F">
                <w:rPr>
                  <w:rFonts w:hint="cs"/>
                  <w:sz w:val="26"/>
                  <w:rtl/>
                </w:rPr>
                <w:t xml:space="preserve"> או פיצוי על נזקיו לוועדת ההשגות</w:t>
              </w:r>
            </w:ins>
            <w:ins w:id="186" w:author="עדיאל מהצרי" w:date="2018-01-10T19:23:00Z">
              <w:r w:rsidR="0082137F">
                <w:rPr>
                  <w:rFonts w:hint="cs"/>
                  <w:sz w:val="26"/>
                  <w:rtl/>
                </w:rPr>
                <w:t xml:space="preserve"> </w:t>
              </w:r>
            </w:ins>
            <w:ins w:id="187" w:author="עדיאל מהצרי" w:date="2018-01-10T18:26:00Z">
              <w:r w:rsidR="0082137F">
                <w:rPr>
                  <w:rFonts w:hint="cs"/>
                  <w:sz w:val="26"/>
                  <w:rtl/>
                </w:rPr>
                <w:t>ובלב</w:t>
              </w:r>
            </w:ins>
            <w:ins w:id="188" w:author="עדיאל מהצרי" w:date="2018-01-10T19:24:00Z">
              <w:r w:rsidR="0082137F">
                <w:rPr>
                  <w:rFonts w:hint="cs"/>
                  <w:sz w:val="26"/>
                  <w:rtl/>
                </w:rPr>
                <w:t>ד</w:t>
              </w:r>
            </w:ins>
            <w:ins w:id="189" w:author="עדיאל מהצרי" w:date="2018-01-10T18:26:00Z">
              <w:r>
                <w:rPr>
                  <w:rFonts w:hint="cs"/>
                  <w:sz w:val="26"/>
                  <w:rtl/>
                </w:rPr>
                <w:t xml:space="preserve"> שיציג ראיות מספקות על השקעתו </w:t>
              </w:r>
            </w:ins>
            <w:ins w:id="190" w:author="עדיאל מהצרי" w:date="2018-01-10T19:10:00Z">
              <w:r w:rsidR="00B410DB">
                <w:rPr>
                  <w:rFonts w:hint="cs"/>
                  <w:sz w:val="26"/>
                  <w:rtl/>
                </w:rPr>
                <w:t xml:space="preserve">או נזקיו </w:t>
              </w:r>
            </w:ins>
            <w:ins w:id="191" w:author="עדיאל מהצרי" w:date="2018-01-10T18:26:00Z">
              <w:r>
                <w:rPr>
                  <w:rFonts w:hint="cs"/>
                  <w:sz w:val="26"/>
                  <w:rtl/>
                </w:rPr>
                <w:t>הכספי</w:t>
              </w:r>
            </w:ins>
            <w:ins w:id="192" w:author="עדיאל מהצרי" w:date="2018-01-10T19:11:00Z">
              <w:r w:rsidR="00B410DB">
                <w:rPr>
                  <w:rFonts w:hint="cs"/>
                  <w:sz w:val="26"/>
                  <w:rtl/>
                </w:rPr>
                <w:t>ים</w:t>
              </w:r>
            </w:ins>
            <w:ins w:id="193" w:author="עדיאל מהצרי" w:date="2018-01-10T18:26:00Z">
              <w:r>
                <w:rPr>
                  <w:rFonts w:hint="cs"/>
                  <w:sz w:val="26"/>
                  <w:rtl/>
                </w:rPr>
                <w:t>.</w:t>
              </w:r>
            </w:ins>
          </w:p>
        </w:tc>
      </w:tr>
      <w:tr w:rsidR="00992FFC" w:rsidTr="00221BDA">
        <w:trPr>
          <w:cantSplit/>
        </w:trPr>
        <w:tc>
          <w:tcPr>
            <w:tcW w:w="1870" w:type="dxa"/>
          </w:tcPr>
          <w:p w:rsidR="00992FFC" w:rsidRPr="001077E3" w:rsidRDefault="00992FFC" w:rsidP="001077E3">
            <w:pPr>
              <w:pStyle w:val="TableSideHeading"/>
            </w:pPr>
            <w:del w:id="194" w:author="עדיאל מהצרי" w:date="2018-01-10T12:02:00Z">
              <w:r w:rsidRPr="001077E3" w:rsidDel="00161C01">
                <w:rPr>
                  <w:rFonts w:hint="cs"/>
                  <w:rtl/>
                </w:rPr>
                <w:delText>ביטול הגבלת הזכות לפיצויים</w:delText>
              </w:r>
            </w:del>
          </w:p>
        </w:tc>
        <w:tc>
          <w:tcPr>
            <w:tcW w:w="624" w:type="dxa"/>
          </w:tcPr>
          <w:p w:rsidR="00992FFC" w:rsidRPr="001077E3" w:rsidRDefault="00992FFC" w:rsidP="001077E3">
            <w:pPr>
              <w:pStyle w:val="TableText"/>
            </w:pPr>
            <w:del w:id="195" w:author="עדיאל מהצרי" w:date="2018-01-10T12:02:00Z">
              <w:r w:rsidRPr="001077E3" w:rsidDel="00161C01">
                <w:rPr>
                  <w:rFonts w:hint="cs"/>
                  <w:rtl/>
                </w:rPr>
                <w:delText>6.</w:delText>
              </w:r>
            </w:del>
          </w:p>
        </w:tc>
        <w:tc>
          <w:tcPr>
            <w:tcW w:w="7145" w:type="dxa"/>
            <w:gridSpan w:val="6"/>
          </w:tcPr>
          <w:p w:rsidR="00992FFC" w:rsidRDefault="00992FFC" w:rsidP="00436F6F">
            <w:pPr>
              <w:pStyle w:val="TableBlock"/>
            </w:pPr>
            <w:del w:id="196" w:author="עדיאל מהצרי" w:date="2018-01-10T12:02:00Z">
              <w:r w:rsidDel="00161C01">
                <w:rPr>
                  <w:rFonts w:hint="cs"/>
                  <w:sz w:val="26"/>
                  <w:rtl/>
                </w:rPr>
                <w:delText xml:space="preserve">על אף האמור בחוק זה, לא </w:delText>
              </w:r>
              <w:r w:rsidR="00436F6F" w:rsidDel="00161C01">
                <w:rPr>
                  <w:rFonts w:hint="cs"/>
                  <w:sz w:val="26"/>
                  <w:rtl/>
                </w:rPr>
                <w:delText>יחולו</w:delText>
              </w:r>
              <w:r w:rsidDel="00161C01">
                <w:rPr>
                  <w:rFonts w:hint="cs"/>
                  <w:sz w:val="26"/>
                  <w:rtl/>
                </w:rPr>
                <w:delText>, לעניין מקרקעין מועברים, הוראות סעיף 20 לפקודה, הקובע הגבלת הפיצויים.</w:delText>
              </w:r>
            </w:del>
            <w:ins w:id="197" w:author="דורון" w:date="2018-01-09T21:20:00Z">
              <w:del w:id="198" w:author="עדיאל מהצרי" w:date="2018-01-10T12:02:00Z">
                <w:r w:rsidR="00BD2E40" w:rsidDel="00161C01">
                  <w:rPr>
                    <w:rFonts w:hint="cs"/>
                    <w:rtl/>
                  </w:rPr>
                  <w:delText xml:space="preserve"> </w:delText>
                </w:r>
              </w:del>
            </w:ins>
          </w:p>
        </w:tc>
      </w:tr>
      <w:tr w:rsidR="00992FFC" w:rsidTr="00221BDA">
        <w:trPr>
          <w:cantSplit/>
        </w:trPr>
        <w:tc>
          <w:tcPr>
            <w:tcW w:w="1870" w:type="dxa"/>
            <w:hideMark/>
          </w:tcPr>
          <w:p w:rsidR="00992FFC" w:rsidRPr="001077E3" w:rsidRDefault="00992FFC" w:rsidP="001077E3">
            <w:pPr>
              <w:pStyle w:val="TableSideHeading"/>
            </w:pPr>
            <w:r w:rsidRPr="001077E3">
              <w:rPr>
                <w:rFonts w:hint="cs"/>
                <w:rtl/>
              </w:rPr>
              <w:t>הכרזה בידי בית משפט על מקרקעין מועברים</w:t>
            </w:r>
          </w:p>
        </w:tc>
        <w:tc>
          <w:tcPr>
            <w:tcW w:w="624" w:type="dxa"/>
            <w:hideMark/>
          </w:tcPr>
          <w:p w:rsidR="00992FFC" w:rsidRPr="001077E3" w:rsidRDefault="00992FFC" w:rsidP="001077E3">
            <w:pPr>
              <w:pStyle w:val="TableText"/>
            </w:pPr>
            <w:r w:rsidRPr="001077E3">
              <w:rPr>
                <w:rFonts w:hint="cs"/>
                <w:rtl/>
              </w:rPr>
              <w:t>7.</w:t>
            </w:r>
          </w:p>
        </w:tc>
        <w:tc>
          <w:tcPr>
            <w:tcW w:w="7145" w:type="dxa"/>
            <w:gridSpan w:val="6"/>
            <w:hideMark/>
          </w:tcPr>
          <w:p w:rsidR="00992FFC" w:rsidRDefault="00992FFC" w:rsidP="001077E3">
            <w:pPr>
              <w:pStyle w:val="TableBlock"/>
            </w:pPr>
            <w:r>
              <w:rPr>
                <w:rFonts w:hint="cs"/>
                <w:sz w:val="26"/>
                <w:rtl/>
              </w:rPr>
              <w:t>(א)</w:t>
            </w:r>
            <w:r>
              <w:rPr>
                <w:rFonts w:hint="cs"/>
                <w:sz w:val="26"/>
                <w:rtl/>
              </w:rPr>
              <w:tab/>
              <w:t xml:space="preserve">בלי לגרוע מהוראות לפי הפקודה, רשאי כל אדם או תאגיד הטוען לזכות </w:t>
            </w:r>
            <w:r w:rsidR="00436F6F">
              <w:rPr>
                <w:rFonts w:hint="cs"/>
                <w:sz w:val="26"/>
                <w:rtl/>
              </w:rPr>
              <w:t>במקרקעין</w:t>
            </w:r>
            <w:r>
              <w:rPr>
                <w:rFonts w:hint="cs"/>
                <w:sz w:val="26"/>
                <w:rtl/>
              </w:rPr>
              <w:t xml:space="preserve"> </w:t>
            </w:r>
            <w:r w:rsidR="00436F6F">
              <w:rPr>
                <w:rFonts w:hint="cs"/>
                <w:sz w:val="26"/>
                <w:rtl/>
              </w:rPr>
              <w:t>לבקש מבית המשפט המחוזי בירושלים</w:t>
            </w:r>
            <w:r>
              <w:rPr>
                <w:rFonts w:hint="cs"/>
                <w:sz w:val="26"/>
                <w:rtl/>
              </w:rPr>
              <w:t xml:space="preserve"> להכריז על מקרקעין כמקרקעין מועברים על פי חוק </w:t>
            </w:r>
            <w:r w:rsidR="00436F6F">
              <w:rPr>
                <w:rFonts w:hint="cs"/>
                <w:sz w:val="26"/>
                <w:rtl/>
              </w:rPr>
              <w:t>זה ועל היותו בעל זכות במקרקעין;</w:t>
            </w:r>
            <w:r>
              <w:rPr>
                <w:rFonts w:hint="cs"/>
                <w:sz w:val="26"/>
                <w:rtl/>
              </w:rPr>
              <w:t xml:space="preserve"> המשיב לבקשה יהיה היועץ המשפטי לממשלה.</w:t>
            </w:r>
          </w:p>
        </w:tc>
      </w:tr>
      <w:tr w:rsidR="00992FFC" w:rsidTr="00221BDA">
        <w:trPr>
          <w:cantSplit/>
        </w:trPr>
        <w:tc>
          <w:tcPr>
            <w:tcW w:w="1870" w:type="dxa"/>
          </w:tcPr>
          <w:p w:rsidR="00992FFC" w:rsidRPr="001077E3" w:rsidRDefault="00992FFC" w:rsidP="001077E3">
            <w:pPr>
              <w:pStyle w:val="TableSideHeading"/>
            </w:pPr>
          </w:p>
        </w:tc>
        <w:tc>
          <w:tcPr>
            <w:tcW w:w="624" w:type="dxa"/>
          </w:tcPr>
          <w:p w:rsidR="00992FFC" w:rsidRPr="001077E3" w:rsidRDefault="00992FFC" w:rsidP="001077E3">
            <w:pPr>
              <w:pStyle w:val="TableText"/>
            </w:pPr>
          </w:p>
        </w:tc>
        <w:tc>
          <w:tcPr>
            <w:tcW w:w="7145" w:type="dxa"/>
            <w:gridSpan w:val="6"/>
            <w:hideMark/>
          </w:tcPr>
          <w:p w:rsidR="00992FFC" w:rsidRDefault="00992FFC" w:rsidP="001077E3">
            <w:pPr>
              <w:pStyle w:val="TableBlock"/>
              <w:rPr>
                <w:sz w:val="26"/>
              </w:rPr>
            </w:pPr>
            <w:r>
              <w:rPr>
                <w:rFonts w:hint="cs"/>
                <w:sz w:val="26"/>
                <w:rtl/>
              </w:rPr>
              <w:t>(ב)</w:t>
            </w:r>
            <w:r>
              <w:rPr>
                <w:rFonts w:hint="cs"/>
                <w:sz w:val="26"/>
                <w:rtl/>
              </w:rPr>
              <w:tab/>
              <w:t>בלי לגרוע מהוראות סעיף קטן (א), רשאי בית המשפט להתיר לכל אדם הטוען לזכות במקרקעין האמורים, ושבידיו מסמך או ראיה המקימה זכות לכאורה במקרקעין, להשיב לבקשה.</w:t>
            </w:r>
          </w:p>
        </w:tc>
      </w:tr>
      <w:tr w:rsidR="00992FFC" w:rsidTr="00221BDA">
        <w:trPr>
          <w:cantSplit/>
        </w:trPr>
        <w:tc>
          <w:tcPr>
            <w:tcW w:w="1870" w:type="dxa"/>
          </w:tcPr>
          <w:p w:rsidR="00992FFC" w:rsidRPr="001077E3" w:rsidRDefault="00992FFC" w:rsidP="001077E3">
            <w:pPr>
              <w:pStyle w:val="TableSideHeading"/>
            </w:pPr>
          </w:p>
        </w:tc>
        <w:tc>
          <w:tcPr>
            <w:tcW w:w="624" w:type="dxa"/>
          </w:tcPr>
          <w:p w:rsidR="00992FFC" w:rsidRPr="001077E3" w:rsidRDefault="00992FFC" w:rsidP="001077E3">
            <w:pPr>
              <w:pStyle w:val="TableText"/>
            </w:pPr>
          </w:p>
        </w:tc>
        <w:tc>
          <w:tcPr>
            <w:tcW w:w="7145" w:type="dxa"/>
            <w:gridSpan w:val="6"/>
            <w:hideMark/>
          </w:tcPr>
          <w:p w:rsidR="00992FFC" w:rsidRDefault="00992FFC" w:rsidP="001077E3">
            <w:pPr>
              <w:pStyle w:val="TableBlock"/>
              <w:rPr>
                <w:sz w:val="26"/>
              </w:rPr>
            </w:pPr>
            <w:r>
              <w:rPr>
                <w:rFonts w:hint="cs"/>
                <w:sz w:val="26"/>
                <w:rtl/>
              </w:rPr>
              <w:t>(ג)</w:t>
            </w:r>
            <w:r>
              <w:rPr>
                <w:rFonts w:hint="cs"/>
                <w:sz w:val="26"/>
                <w:rtl/>
              </w:rPr>
              <w:tab/>
              <w:t>הכרזת בית משפט על היותו של אזרח</w:t>
            </w:r>
            <w:r w:rsidR="003B0C39">
              <w:rPr>
                <w:rFonts w:hint="cs"/>
                <w:sz w:val="26"/>
                <w:rtl/>
              </w:rPr>
              <w:t xml:space="preserve"> ישראלי או תאגיד ישראלי בעל זכות במקרקעין מועברים</w:t>
            </w:r>
            <w:r>
              <w:rPr>
                <w:rFonts w:hint="cs"/>
                <w:sz w:val="26"/>
                <w:rtl/>
              </w:rPr>
              <w:t xml:space="preserve"> מקנה לו את הזכות לקבל פיצויים כקבוע בסעיף 5.</w:t>
            </w:r>
          </w:p>
        </w:tc>
      </w:tr>
      <w:tr w:rsidR="00992FFC" w:rsidTr="00221BDA">
        <w:trPr>
          <w:cantSplit/>
        </w:trPr>
        <w:tc>
          <w:tcPr>
            <w:tcW w:w="1870" w:type="dxa"/>
            <w:hideMark/>
          </w:tcPr>
          <w:p w:rsidR="00992FFC" w:rsidRPr="001077E3" w:rsidRDefault="00992FFC" w:rsidP="001077E3">
            <w:pPr>
              <w:pStyle w:val="TableSideHeading"/>
            </w:pPr>
            <w:r w:rsidRPr="001077E3">
              <w:rPr>
                <w:rFonts w:hint="cs"/>
                <w:rtl/>
              </w:rPr>
              <w:t>ביצוע ותקנות</w:t>
            </w:r>
          </w:p>
        </w:tc>
        <w:tc>
          <w:tcPr>
            <w:tcW w:w="624" w:type="dxa"/>
            <w:hideMark/>
          </w:tcPr>
          <w:p w:rsidR="00992FFC" w:rsidRPr="001077E3" w:rsidRDefault="00992FFC" w:rsidP="001077E3">
            <w:pPr>
              <w:pStyle w:val="TableText"/>
            </w:pPr>
            <w:r w:rsidRPr="001077E3">
              <w:rPr>
                <w:rFonts w:hint="cs"/>
                <w:rtl/>
              </w:rPr>
              <w:t>8.</w:t>
            </w:r>
          </w:p>
        </w:tc>
        <w:tc>
          <w:tcPr>
            <w:tcW w:w="7145" w:type="dxa"/>
            <w:gridSpan w:val="6"/>
            <w:hideMark/>
          </w:tcPr>
          <w:p w:rsidR="00992FFC" w:rsidRDefault="00992FFC" w:rsidP="00095002">
            <w:pPr>
              <w:pStyle w:val="TableBlock"/>
            </w:pPr>
            <w:r>
              <w:rPr>
                <w:rFonts w:hint="cs"/>
                <w:sz w:val="26"/>
                <w:rtl/>
              </w:rPr>
              <w:t>שר המשפטים ממונה על ביצוע חוק זה</w:t>
            </w:r>
            <w:ins w:id="199" w:author="עדיאל מהצרי" w:date="2018-01-10T17:15:00Z">
              <w:r w:rsidR="003E7F50">
                <w:rPr>
                  <w:rFonts w:hint="cs"/>
                  <w:sz w:val="26"/>
                  <w:rtl/>
                </w:rPr>
                <w:t xml:space="preserve"> והוא רשאי להתקין תקנות </w:t>
              </w:r>
            </w:ins>
            <w:ins w:id="200" w:author="עדיאל מהצרי" w:date="2018-01-10T18:36:00Z">
              <w:r w:rsidR="00095002">
                <w:rPr>
                  <w:rFonts w:hint="cs"/>
                  <w:sz w:val="26"/>
                  <w:rtl/>
                </w:rPr>
                <w:t>בכל הנוגע לביצועו</w:t>
              </w:r>
            </w:ins>
            <w:r>
              <w:rPr>
                <w:rFonts w:hint="cs"/>
                <w:sz w:val="26"/>
                <w:rtl/>
              </w:rPr>
              <w:t xml:space="preserve">; </w:t>
            </w:r>
            <w:del w:id="201" w:author="עדיאל מהצרי" w:date="2018-01-10T17:16:00Z">
              <w:r w:rsidDel="003E7F50">
                <w:rPr>
                  <w:rFonts w:hint="cs"/>
                  <w:sz w:val="26"/>
                  <w:rtl/>
                </w:rPr>
                <w:delText>תקנות בדבר סדרי הדין בבקשות לפי הוראות סעיף 7 יותקנו על ידי שר המשפטים, באישור ועדת החוקה</w:delText>
              </w:r>
              <w:r w:rsidR="00436F6F" w:rsidDel="003E7F50">
                <w:rPr>
                  <w:rFonts w:hint="cs"/>
                  <w:sz w:val="26"/>
                  <w:rtl/>
                </w:rPr>
                <w:delText>,</w:delText>
              </w:r>
              <w:r w:rsidDel="003E7F50">
                <w:rPr>
                  <w:rFonts w:hint="cs"/>
                  <w:sz w:val="26"/>
                  <w:rtl/>
                </w:rPr>
                <w:delText xml:space="preserve"> חוק ומשפט של הכנסת, בתוך 90 ימים מיום תחילתו של חוק זה.</w:delText>
              </w:r>
            </w:del>
          </w:p>
        </w:tc>
      </w:tr>
      <w:tr w:rsidR="00992FFC" w:rsidTr="00221BDA">
        <w:trPr>
          <w:cantSplit/>
        </w:trPr>
        <w:tc>
          <w:tcPr>
            <w:tcW w:w="1870" w:type="dxa"/>
            <w:hideMark/>
          </w:tcPr>
          <w:p w:rsidR="00992FFC" w:rsidRPr="001077E3" w:rsidRDefault="00992FFC" w:rsidP="001077E3">
            <w:pPr>
              <w:pStyle w:val="TableSideHeading"/>
            </w:pPr>
            <w:r w:rsidRPr="001077E3">
              <w:rPr>
                <w:rFonts w:hint="cs"/>
                <w:rtl/>
              </w:rPr>
              <w:lastRenderedPageBreak/>
              <w:t>תחולה</w:t>
            </w:r>
          </w:p>
        </w:tc>
        <w:tc>
          <w:tcPr>
            <w:tcW w:w="624" w:type="dxa"/>
            <w:hideMark/>
          </w:tcPr>
          <w:p w:rsidR="00992FFC" w:rsidRPr="001077E3" w:rsidRDefault="00992FFC" w:rsidP="001077E3">
            <w:pPr>
              <w:pStyle w:val="TableText"/>
            </w:pPr>
            <w:r w:rsidRPr="001077E3">
              <w:rPr>
                <w:rFonts w:hint="cs"/>
                <w:rtl/>
              </w:rPr>
              <w:t>9.</w:t>
            </w:r>
          </w:p>
        </w:tc>
        <w:tc>
          <w:tcPr>
            <w:tcW w:w="7145" w:type="dxa"/>
            <w:gridSpan w:val="6"/>
            <w:hideMark/>
          </w:tcPr>
          <w:p w:rsidR="00992FFC" w:rsidRDefault="00992FFC" w:rsidP="007608C8">
            <w:pPr>
              <w:pStyle w:val="TableBlock"/>
            </w:pPr>
            <w:r>
              <w:rPr>
                <w:rFonts w:hint="cs"/>
                <w:sz w:val="26"/>
                <w:rtl/>
              </w:rPr>
              <w:t xml:space="preserve">הוראות חוק זה יחולו על כל מקרקעין מועברים, אשר הועברו החל מיום כ"ג באייר </w:t>
            </w:r>
            <w:proofErr w:type="spellStart"/>
            <w:r>
              <w:rPr>
                <w:rFonts w:hint="cs"/>
                <w:sz w:val="26"/>
                <w:rtl/>
              </w:rPr>
              <w:t>התשנ"ד</w:t>
            </w:r>
            <w:proofErr w:type="spellEnd"/>
            <w:r>
              <w:rPr>
                <w:rFonts w:hint="cs"/>
                <w:sz w:val="26"/>
                <w:rtl/>
              </w:rPr>
              <w:t xml:space="preserve"> (4 במאי 1994).</w:t>
            </w:r>
          </w:p>
        </w:tc>
      </w:tr>
    </w:tbl>
    <w:p w:rsidR="00992FFC" w:rsidRPr="00BD2E40" w:rsidRDefault="00992FFC" w:rsidP="00992FFC">
      <w:pPr>
        <w:pStyle w:val="HeadDivreiHesber"/>
        <w:spacing w:before="0" w:after="0" w:line="240" w:lineRule="auto"/>
        <w:rPr>
          <w:sz w:val="26"/>
          <w:rtl/>
        </w:rPr>
      </w:pPr>
    </w:p>
    <w:p w:rsidR="00F252C9" w:rsidRDefault="00BD2E40" w:rsidP="00992FFC">
      <w:pPr>
        <w:pStyle w:val="HeadDivreiHesber"/>
        <w:spacing w:before="0" w:after="0" w:line="480" w:lineRule="auto"/>
        <w:rPr>
          <w:sz w:val="26"/>
          <w:rtl/>
        </w:rPr>
      </w:pPr>
      <w:ins w:id="202" w:author="דורון" w:date="2018-01-09T21:21:00Z">
        <w:del w:id="203" w:author="עדיאל מהצרי" w:date="2018-01-10T18:38:00Z">
          <w:r w:rsidDel="007E2C11">
            <w:rPr>
              <w:rFonts w:hint="cs"/>
              <w:sz w:val="26"/>
              <w:rtl/>
            </w:rPr>
            <w:delText xml:space="preserve"> </w:delText>
          </w:r>
        </w:del>
      </w:ins>
    </w:p>
    <w:p w:rsidR="00992FFC" w:rsidRDefault="00992FFC" w:rsidP="00992FFC">
      <w:pPr>
        <w:pStyle w:val="HeadDivreiHesber"/>
        <w:spacing w:before="0" w:after="0" w:line="480" w:lineRule="auto"/>
        <w:rPr>
          <w:sz w:val="26"/>
          <w:rtl/>
        </w:rPr>
      </w:pPr>
      <w:r>
        <w:rPr>
          <w:rFonts w:hint="cs"/>
          <w:sz w:val="26"/>
          <w:rtl/>
        </w:rPr>
        <w:t>דברי הסבר</w:t>
      </w:r>
    </w:p>
    <w:p w:rsidR="00992FFC" w:rsidRDefault="00992FFC" w:rsidP="00992FFC">
      <w:pPr>
        <w:pStyle w:val="Hesber"/>
        <w:rPr>
          <w:sz w:val="26"/>
          <w:rtl/>
        </w:rPr>
      </w:pPr>
      <w:r>
        <w:rPr>
          <w:rFonts w:hint="cs"/>
          <w:sz w:val="26"/>
          <w:rtl/>
        </w:rPr>
        <w:t>מטרת הצעת החוק היא מתן זכות לקבלת פיצויים לבעלי זכויות במקרקעין המצויים בשטח שהריבונות, השיפוט, המינהל, הסמכויות או השליטה בו, הועברו לידי מדינת חוץ או לידי הרשות הפלסטינית, וזאת בדומה למנגנון המוסדר בפקודת הקרקעות (רכישה לצורכי ציבור), 1943 (להלן –הפקודה).</w:t>
      </w:r>
    </w:p>
    <w:p w:rsidR="00992FFC" w:rsidRDefault="00992FFC" w:rsidP="00992FFC">
      <w:pPr>
        <w:pStyle w:val="Hesber"/>
        <w:rPr>
          <w:sz w:val="26"/>
          <w:rtl/>
        </w:rPr>
      </w:pPr>
      <w:r>
        <w:rPr>
          <w:rFonts w:hint="cs"/>
          <w:sz w:val="26"/>
          <w:rtl/>
        </w:rPr>
        <w:t>מדינת ישראל מחויבת מוסרית ומשפטית, בין השאר גם מכוח חוק-יסוד: כבוד האדם וחירותו, להגנה על קניינו של האזרח. מאידך</w:t>
      </w:r>
      <w:r w:rsidR="00436F6F">
        <w:rPr>
          <w:rFonts w:hint="cs"/>
          <w:sz w:val="26"/>
          <w:rtl/>
        </w:rPr>
        <w:t xml:space="preserve"> גיסא</w:t>
      </w:r>
      <w:r>
        <w:rPr>
          <w:rFonts w:hint="cs"/>
          <w:sz w:val="26"/>
          <w:rtl/>
        </w:rPr>
        <w:t>, קיימים בחוק מנגנונים, כגון זה הקבוע בפקודה, שמכוחם רשאית המדינה לשלול מהאזרח את קניינו, תוך הבטחת זכותו לפיצויים, כאשר נעשה הדבר לצורכי הציבור.</w:t>
      </w:r>
    </w:p>
    <w:p w:rsidR="00992FFC" w:rsidRDefault="00992FFC" w:rsidP="00992FFC">
      <w:pPr>
        <w:pStyle w:val="Hesber"/>
        <w:rPr>
          <w:sz w:val="26"/>
          <w:rtl/>
        </w:rPr>
      </w:pPr>
      <w:r>
        <w:rPr>
          <w:rFonts w:hint="cs"/>
          <w:sz w:val="26"/>
          <w:rtl/>
        </w:rPr>
        <w:t xml:space="preserve">העברת סמכויות כלשהן </w:t>
      </w:r>
      <w:r>
        <w:rPr>
          <w:rFonts w:hint="eastAsia"/>
          <w:sz w:val="26"/>
          <w:rtl/>
        </w:rPr>
        <w:t>–</w:t>
      </w:r>
      <w:r>
        <w:rPr>
          <w:rFonts w:hint="cs"/>
          <w:sz w:val="26"/>
          <w:rtl/>
        </w:rPr>
        <w:t xml:space="preserve"> בין שהן ביטחוניות, בין שהן אזרחיות, ובין שהן אחרות – בשטח פלוני, לידי מדינת חוץ או </w:t>
      </w:r>
      <w:r w:rsidR="00436F6F">
        <w:rPr>
          <w:rFonts w:hint="cs"/>
          <w:sz w:val="26"/>
          <w:rtl/>
        </w:rPr>
        <w:t xml:space="preserve">לידי </w:t>
      </w:r>
      <w:r>
        <w:rPr>
          <w:rFonts w:hint="cs"/>
          <w:sz w:val="26"/>
          <w:rtl/>
        </w:rPr>
        <w:t>הרשות הפלסטינית, בין אם הדבר נעשה מכוח הסכם ובין אם הדבר נעשה על ידי פעולה חד-צ</w:t>
      </w:r>
      <w:r w:rsidR="00436F6F">
        <w:rPr>
          <w:rFonts w:hint="cs"/>
          <w:sz w:val="26"/>
          <w:rtl/>
        </w:rPr>
        <w:t>דדית של המדינה, חזקה עליה שיש ע</w:t>
      </w:r>
      <w:r>
        <w:rPr>
          <w:rFonts w:hint="cs"/>
          <w:sz w:val="26"/>
          <w:rtl/>
        </w:rPr>
        <w:t xml:space="preserve">מה פגיעה חמורה בקניינו של האזרח הישראלי באותו שטח, עד כדי שלילתו המוחלטת. </w:t>
      </w:r>
    </w:p>
    <w:p w:rsidR="00992FFC" w:rsidRDefault="00992FFC" w:rsidP="003332D3">
      <w:pPr>
        <w:pStyle w:val="Hesber"/>
        <w:rPr>
          <w:sz w:val="26"/>
          <w:rtl/>
        </w:rPr>
      </w:pPr>
      <w:r>
        <w:rPr>
          <w:rFonts w:hint="cs"/>
          <w:sz w:val="26"/>
          <w:rtl/>
        </w:rPr>
        <w:t xml:space="preserve">כך גם באשר למקרקעין </w:t>
      </w:r>
      <w:r w:rsidR="00436F6F">
        <w:rPr>
          <w:rFonts w:hint="cs"/>
          <w:sz w:val="26"/>
          <w:rtl/>
        </w:rPr>
        <w:t>בלתי</w:t>
      </w:r>
      <w:r>
        <w:rPr>
          <w:rFonts w:hint="cs"/>
          <w:sz w:val="26"/>
          <w:rtl/>
        </w:rPr>
        <w:t xml:space="preserve"> מוסדרים באזור יהודה והשומרון, אשר אזרחים ישראלים רכשו והחלו ברישומם הראשון. במקרה זה, כאשר המקרקעין נמצאים בשטחים בהם הועברו סמכויות לידי הרשות הפלסטינית</w:t>
      </w:r>
      <w:r w:rsidR="00436F6F">
        <w:rPr>
          <w:rFonts w:hint="cs"/>
          <w:sz w:val="26"/>
          <w:rtl/>
        </w:rPr>
        <w:t>, נפגעו קשות אותם אזרחים, היות ש</w:t>
      </w:r>
      <w:r>
        <w:rPr>
          <w:rFonts w:hint="cs"/>
          <w:sz w:val="26"/>
          <w:rtl/>
        </w:rPr>
        <w:t>הליך הרישום נקטע באיבו, וכל זכויותיהם על השקעותיהם הרבות בעניין</w:t>
      </w:r>
      <w:r w:rsidR="00436F6F">
        <w:rPr>
          <w:rFonts w:hint="cs"/>
          <w:sz w:val="26"/>
          <w:rtl/>
        </w:rPr>
        <w:t xml:space="preserve"> ירדו לטמיון, וזאת חרף מחוי</w:t>
      </w:r>
      <w:r>
        <w:rPr>
          <w:rFonts w:hint="cs"/>
          <w:sz w:val="26"/>
          <w:rtl/>
        </w:rPr>
        <w:t>בות הרשות הפלסטינית לפי הסכמי אוסלו להקים מנגנון רי</w:t>
      </w:r>
      <w:r w:rsidR="00436F6F">
        <w:rPr>
          <w:rFonts w:hint="cs"/>
          <w:sz w:val="26"/>
          <w:rtl/>
        </w:rPr>
        <w:t>שום משותף לה ולמדינת ישראל, מחויבות אשר אינה מקו</w:t>
      </w:r>
      <w:r>
        <w:rPr>
          <w:rFonts w:hint="cs"/>
          <w:sz w:val="26"/>
          <w:rtl/>
        </w:rPr>
        <w:t>ימת על ידי הרשות הפלסטינית מ</w:t>
      </w:r>
      <w:r w:rsidR="003332D3">
        <w:rPr>
          <w:rFonts w:hint="cs"/>
          <w:sz w:val="26"/>
          <w:rtl/>
        </w:rPr>
        <w:t>זה שנים רבות</w:t>
      </w:r>
      <w:r>
        <w:rPr>
          <w:rFonts w:hint="cs"/>
          <w:sz w:val="26"/>
          <w:rtl/>
        </w:rPr>
        <w:t>.</w:t>
      </w:r>
    </w:p>
    <w:p w:rsidR="00992FFC" w:rsidRDefault="00992FFC" w:rsidP="00992FFC">
      <w:pPr>
        <w:pStyle w:val="Hesber"/>
        <w:rPr>
          <w:sz w:val="26"/>
          <w:rtl/>
        </w:rPr>
      </w:pPr>
      <w:r>
        <w:rPr>
          <w:rFonts w:hint="cs"/>
          <w:sz w:val="26"/>
          <w:rtl/>
        </w:rPr>
        <w:t xml:space="preserve">לפיכך מוצע כי בכל שטח שהשליטה בו תועבר במידה כלשהי למדינת חוץ או לרשות הפלסטינית, יראו את המקרקעין המצויים באותו שטח כמקרקעין שהופקעו לצורכי ציבור, ויופעל מנגנון דומה לזה הקבוע בפקודה, לרבות זכותם של בעלי הזכויות במקרקעין לקבלת פיצויים. </w:t>
      </w:r>
    </w:p>
    <w:p w:rsidR="00992FFC" w:rsidRDefault="00992FFC" w:rsidP="003332D3">
      <w:pPr>
        <w:pStyle w:val="Hesber"/>
        <w:rPr>
          <w:sz w:val="26"/>
          <w:rtl/>
        </w:rPr>
      </w:pPr>
      <w:r>
        <w:rPr>
          <w:rFonts w:hint="cs"/>
          <w:sz w:val="26"/>
          <w:rtl/>
        </w:rPr>
        <w:t>הוראות החוק המוצע יוחלו על שטח כאמור, על ידי פרסום הכרזה מטעם ראש הממשלה, או על ידי הכרזה של בית המשפט המחוזי בירושלים</w:t>
      </w:r>
      <w:r w:rsidR="003332D3">
        <w:rPr>
          <w:rFonts w:hint="cs"/>
          <w:sz w:val="26"/>
          <w:rtl/>
        </w:rPr>
        <w:t xml:space="preserve"> בעקבות בקשה שתוגש לו</w:t>
      </w:r>
      <w:r>
        <w:rPr>
          <w:rFonts w:hint="cs"/>
          <w:sz w:val="26"/>
          <w:rtl/>
        </w:rPr>
        <w:t xml:space="preserve"> על ידי מי שטוען לזכות בשטח כאמור ואשר היועץ המשפטי יהיה המשיב לה.</w:t>
      </w:r>
    </w:p>
    <w:p w:rsidR="00992FFC" w:rsidRDefault="00992FFC" w:rsidP="00992FFC">
      <w:pPr>
        <w:pStyle w:val="Hesber"/>
        <w:rPr>
          <w:sz w:val="26"/>
          <w:rtl/>
        </w:rPr>
      </w:pPr>
      <w:r>
        <w:rPr>
          <w:rFonts w:hint="cs"/>
          <w:sz w:val="26"/>
          <w:rtl/>
        </w:rPr>
        <w:t xml:space="preserve">יצוין כי מתחולת החוק הוצאו בעלי זכויות במקרקעין אשר היו זכאים לפיצויים לפי חוקים אחרים </w:t>
      </w:r>
      <w:r>
        <w:rPr>
          <w:rFonts w:hint="eastAsia"/>
          <w:sz w:val="26"/>
          <w:rtl/>
        </w:rPr>
        <w:t>–</w:t>
      </w:r>
      <w:r w:rsidR="003332D3">
        <w:rPr>
          <w:rFonts w:hint="cs"/>
          <w:sz w:val="26"/>
          <w:rtl/>
        </w:rPr>
        <w:t xml:space="preserve"> מפוני חצי האי-סיני</w:t>
      </w:r>
      <w:r>
        <w:rPr>
          <w:rFonts w:hint="cs"/>
          <w:sz w:val="26"/>
          <w:rtl/>
        </w:rPr>
        <w:t xml:space="preserve"> ומפוני חבל עזה וצפון השומרון.</w:t>
      </w:r>
    </w:p>
    <w:p w:rsidR="00E13C27" w:rsidRDefault="00992FFC" w:rsidP="00F36B06">
      <w:pPr>
        <w:pStyle w:val="Hesber"/>
        <w:rPr>
          <w:sz w:val="26"/>
          <w:rtl/>
        </w:rPr>
      </w:pPr>
      <w:r>
        <w:rPr>
          <w:rFonts w:hint="cs"/>
          <w:sz w:val="26"/>
          <w:rtl/>
        </w:rPr>
        <w:t>הצע</w:t>
      </w:r>
      <w:r w:rsidR="003332D3">
        <w:rPr>
          <w:rFonts w:hint="cs"/>
          <w:sz w:val="26"/>
          <w:rtl/>
        </w:rPr>
        <w:t>ו</w:t>
      </w:r>
      <w:r>
        <w:rPr>
          <w:rFonts w:hint="cs"/>
          <w:sz w:val="26"/>
          <w:rtl/>
        </w:rPr>
        <w:t>ת חוק זה</w:t>
      </w:r>
      <w:r w:rsidR="003332D3">
        <w:rPr>
          <w:rFonts w:hint="cs"/>
          <w:sz w:val="26"/>
          <w:rtl/>
        </w:rPr>
        <w:t>ות</w:t>
      </w:r>
      <w:r>
        <w:rPr>
          <w:rFonts w:hint="cs"/>
          <w:sz w:val="26"/>
          <w:rtl/>
        </w:rPr>
        <w:t xml:space="preserve"> הונח</w:t>
      </w:r>
      <w:r w:rsidR="003332D3">
        <w:rPr>
          <w:rFonts w:hint="cs"/>
          <w:sz w:val="26"/>
          <w:rtl/>
        </w:rPr>
        <w:t>ו</w:t>
      </w:r>
      <w:r>
        <w:rPr>
          <w:rFonts w:hint="cs"/>
          <w:sz w:val="26"/>
          <w:rtl/>
        </w:rPr>
        <w:t xml:space="preserve"> על שולחן הכנסת השמונה-עשרה על ידי חבר הכנסת אורי אריא</w:t>
      </w:r>
      <w:r w:rsidR="003332D3">
        <w:rPr>
          <w:rFonts w:hint="cs"/>
          <w:sz w:val="26"/>
          <w:rtl/>
        </w:rPr>
        <w:t>ל וקבוצת חברי הכנסת (פ/2309/18) ועל שולחן הכנסת התשע-עשרה על ידי חבר הכנסת יריב לוין (פ/1563/19).</w:t>
      </w:r>
    </w:p>
    <w:p w:rsidR="003B0C39" w:rsidRDefault="003B0C39" w:rsidP="00F36B06">
      <w:pPr>
        <w:pStyle w:val="Hesber"/>
        <w:rPr>
          <w:sz w:val="26"/>
          <w:rtl/>
        </w:rPr>
      </w:pPr>
    </w:p>
    <w:p w:rsidR="003B0C39" w:rsidRDefault="003B0C39" w:rsidP="003B0C39">
      <w:pPr>
        <w:ind w:left="340" w:firstLine="0"/>
        <w:rPr>
          <w:rFonts w:ascii="Arial" w:eastAsia="Arial Unicode MS" w:hAnsi="Arial" w:cs="David"/>
          <w:snapToGrid w:val="0"/>
          <w:spacing w:val="0"/>
          <w:sz w:val="20"/>
          <w:szCs w:val="26"/>
        </w:rPr>
      </w:pPr>
      <w:r>
        <w:rPr>
          <w:rFonts w:ascii="Arial" w:eastAsia="Arial Unicode MS" w:hAnsi="Arial" w:cs="David" w:hint="cs"/>
          <w:snapToGrid w:val="0"/>
          <w:spacing w:val="0"/>
          <w:sz w:val="20"/>
          <w:szCs w:val="26"/>
          <w:rtl/>
        </w:rPr>
        <w:t>---------------------------------</w:t>
      </w:r>
    </w:p>
    <w:p w:rsidR="003B0C39" w:rsidRDefault="003B0C39" w:rsidP="003B0C39">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הוגשה ליו"ר הכנסת והסגנים</w:t>
      </w:r>
    </w:p>
    <w:p w:rsidR="003B0C39" w:rsidRDefault="003B0C39" w:rsidP="003B0C39">
      <w:pPr>
        <w:ind w:left="340" w:firstLine="0"/>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והונחה על שולחן הכנסת ביום</w:t>
      </w:r>
    </w:p>
    <w:p w:rsidR="003B0C39" w:rsidRDefault="003B0C39" w:rsidP="00F252C9">
      <w:pPr>
        <w:ind w:left="340" w:firstLine="0"/>
        <w:rPr>
          <w:rtl/>
        </w:rPr>
      </w:pPr>
      <w:r>
        <w:rPr>
          <w:rFonts w:ascii="Arial" w:eastAsia="Arial Unicode MS" w:hAnsi="Arial" w:cs="David" w:hint="cs"/>
          <w:snapToGrid w:val="0"/>
          <w:spacing w:val="0"/>
          <w:sz w:val="20"/>
          <w:szCs w:val="26"/>
          <w:rtl/>
        </w:rPr>
        <w:t xml:space="preserve">ד'  באב </w:t>
      </w:r>
      <w:proofErr w:type="spellStart"/>
      <w:r>
        <w:rPr>
          <w:rFonts w:ascii="Arial" w:eastAsia="Arial Unicode MS" w:hAnsi="Arial" w:cs="David" w:hint="cs"/>
          <w:snapToGrid w:val="0"/>
          <w:spacing w:val="0"/>
          <w:sz w:val="20"/>
          <w:szCs w:val="26"/>
          <w:rtl/>
        </w:rPr>
        <w:t>התשע"ה</w:t>
      </w:r>
      <w:proofErr w:type="spellEnd"/>
      <w:r>
        <w:rPr>
          <w:rFonts w:ascii="Arial" w:eastAsia="Arial Unicode MS" w:hAnsi="Arial" w:cs="David" w:hint="cs"/>
          <w:snapToGrid w:val="0"/>
          <w:spacing w:val="0"/>
          <w:sz w:val="20"/>
          <w:szCs w:val="26"/>
          <w:rtl/>
        </w:rPr>
        <w:t xml:space="preserve"> – 20.7.15</w:t>
      </w:r>
    </w:p>
    <w:p w:rsidR="003B0C39" w:rsidRPr="00F36B06" w:rsidRDefault="003B0C39" w:rsidP="00F36B06">
      <w:pPr>
        <w:pStyle w:val="Hesber"/>
        <w:rPr>
          <w:sz w:val="26"/>
          <w:rtl/>
        </w:rPr>
      </w:pPr>
    </w:p>
    <w:sectPr w:rsidR="003B0C39" w:rsidRPr="00F36B06"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3BC2" w:rsidRDefault="00743BC2">
      <w:r>
        <w:separator/>
      </w:r>
    </w:p>
  </w:endnote>
  <w:endnote w:type="continuationSeparator" w:id="0">
    <w:p w:rsidR="00743BC2" w:rsidRDefault="00743BC2">
      <w:r>
        <w:continuationSeparator/>
      </w:r>
    </w:p>
  </w:endnote>
  <w:endnote w:type="continuationNotice" w:id="1">
    <w:p w:rsidR="00743BC2" w:rsidRDefault="00743BC2">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041" w:rsidRDefault="005729A2" w:rsidP="001207F8">
    <w:pPr>
      <w:pStyle w:val="a9"/>
      <w:framePr w:wrap="around" w:vAnchor="text" w:hAnchor="text" w:xAlign="center" w:y="1"/>
      <w:rPr>
        <w:rStyle w:val="ab"/>
      </w:rPr>
    </w:pPr>
    <w:r>
      <w:rPr>
        <w:rStyle w:val="ab"/>
        <w:rtl/>
      </w:rPr>
      <w:fldChar w:fldCharType="begin"/>
    </w:r>
    <w:r w:rsidR="002C3041">
      <w:rPr>
        <w:rStyle w:val="ab"/>
      </w:rPr>
      <w:instrText xml:space="preserve">PAGE  </w:instrText>
    </w:r>
    <w:r>
      <w:rPr>
        <w:rStyle w:val="ab"/>
        <w:rtl/>
      </w:rPr>
      <w:fldChar w:fldCharType="end"/>
    </w:r>
  </w:p>
  <w:p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041" w:rsidRDefault="005729A2" w:rsidP="001207F8">
    <w:pPr>
      <w:pStyle w:val="a9"/>
      <w:framePr w:wrap="around" w:vAnchor="text" w:hAnchor="text" w:xAlign="center" w:y="1"/>
      <w:rPr>
        <w:rStyle w:val="ab"/>
      </w:rPr>
    </w:pPr>
    <w:r>
      <w:rPr>
        <w:rStyle w:val="ab"/>
        <w:rtl/>
      </w:rPr>
      <w:fldChar w:fldCharType="begin"/>
    </w:r>
    <w:r w:rsidR="002C3041">
      <w:rPr>
        <w:rStyle w:val="ab"/>
      </w:rPr>
      <w:instrText xml:space="preserve">PAGE  </w:instrText>
    </w:r>
    <w:r>
      <w:rPr>
        <w:rStyle w:val="ab"/>
        <w:rtl/>
      </w:rPr>
      <w:fldChar w:fldCharType="separate"/>
    </w:r>
    <w:r w:rsidR="00B7190A">
      <w:rPr>
        <w:rStyle w:val="ab"/>
        <w:noProof/>
        <w:rtl/>
      </w:rPr>
      <w:t>6</w:t>
    </w:r>
    <w:r>
      <w:rPr>
        <w:rStyle w:val="ab"/>
        <w:rtl/>
      </w:rPr>
      <w:fldChar w:fldCharType="end"/>
    </w:r>
  </w:p>
  <w:p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3BC2" w:rsidRDefault="00743BC2">
      <w:r>
        <w:separator/>
      </w:r>
    </w:p>
  </w:footnote>
  <w:footnote w:type="continuationSeparator" w:id="0">
    <w:p w:rsidR="00743BC2" w:rsidRDefault="00743BC2">
      <w:r>
        <w:continuationSeparator/>
      </w:r>
    </w:p>
  </w:footnote>
  <w:footnote w:type="continuationNotice" w:id="1">
    <w:p w:rsidR="00743BC2" w:rsidRDefault="00743BC2"/>
  </w:footnote>
  <w:footnote w:id="2">
    <w:p w:rsidR="00992FFC" w:rsidRDefault="00992FFC" w:rsidP="00992FFC">
      <w:pPr>
        <w:pStyle w:val="a4"/>
        <w:rPr>
          <w:rFonts w:cs="Arial Unicode MS"/>
          <w:rtl/>
        </w:rPr>
      </w:pPr>
      <w:r>
        <w:rPr>
          <w:rStyle w:val="a6"/>
        </w:rPr>
        <w:footnoteRef/>
      </w:r>
      <w:r>
        <w:rPr>
          <w:rFonts w:hint="cs"/>
          <w:sz w:val="20"/>
          <w:rtl/>
        </w:rPr>
        <w:t xml:space="preserve"> ס"ח </w:t>
      </w:r>
      <w:proofErr w:type="spellStart"/>
      <w:r>
        <w:rPr>
          <w:rFonts w:hint="cs"/>
          <w:sz w:val="20"/>
          <w:rtl/>
        </w:rPr>
        <w:t>התשכ"ג</w:t>
      </w:r>
      <w:proofErr w:type="spellEnd"/>
      <w:r>
        <w:rPr>
          <w:rFonts w:hint="cs"/>
          <w:sz w:val="20"/>
          <w:rtl/>
        </w:rPr>
        <w:t>, עמ' 156.</w:t>
      </w:r>
    </w:p>
  </w:footnote>
  <w:footnote w:id="3">
    <w:p w:rsidR="00992FFC" w:rsidRDefault="00992FFC" w:rsidP="003B0C39">
      <w:pPr>
        <w:pStyle w:val="a4"/>
      </w:pPr>
      <w:r>
        <w:rPr>
          <w:rStyle w:val="a6"/>
        </w:rPr>
        <w:footnoteRef/>
      </w:r>
      <w:r w:rsidR="00441359">
        <w:rPr>
          <w:rFonts w:hint="cs"/>
          <w:sz w:val="20"/>
          <w:rtl/>
        </w:rPr>
        <w:t xml:space="preserve"> </w:t>
      </w:r>
      <w:proofErr w:type="spellStart"/>
      <w:r w:rsidR="00441359">
        <w:rPr>
          <w:rFonts w:hint="cs"/>
          <w:sz w:val="20"/>
          <w:rtl/>
        </w:rPr>
        <w:t>ע"ר</w:t>
      </w:r>
      <w:proofErr w:type="spellEnd"/>
      <w:r w:rsidR="00441359">
        <w:rPr>
          <w:rFonts w:hint="cs"/>
          <w:sz w:val="20"/>
          <w:rtl/>
        </w:rPr>
        <w:t xml:space="preserve"> </w:t>
      </w:r>
      <w:proofErr w:type="spellStart"/>
      <w:r w:rsidR="003B0C39">
        <w:rPr>
          <w:rFonts w:hint="cs"/>
          <w:sz w:val="20"/>
          <w:rtl/>
        </w:rPr>
        <w:t>התש"ח</w:t>
      </w:r>
      <w:proofErr w:type="spellEnd"/>
      <w:r w:rsidR="00F22872">
        <w:rPr>
          <w:rFonts w:hint="cs"/>
          <w:sz w:val="20"/>
          <w:rtl/>
        </w:rPr>
        <w:t>,</w:t>
      </w:r>
      <w:r>
        <w:rPr>
          <w:rFonts w:hint="cs"/>
          <w:sz w:val="20"/>
          <w:rtl/>
        </w:rPr>
        <w:t xml:space="preserve"> </w:t>
      </w:r>
      <w:proofErr w:type="spellStart"/>
      <w:r>
        <w:rPr>
          <w:rFonts w:hint="cs"/>
          <w:sz w:val="20"/>
          <w:rtl/>
        </w:rPr>
        <w:t>תוס</w:t>
      </w:r>
      <w:proofErr w:type="spellEnd"/>
      <w:r>
        <w:rPr>
          <w:rFonts w:hint="cs"/>
          <w:sz w:val="20"/>
          <w:rtl/>
        </w:rPr>
        <w:t>' א', עמ' 1.</w:t>
      </w:r>
    </w:p>
  </w:footnote>
  <w:footnote w:id="4">
    <w:p w:rsidR="00992FFC" w:rsidRDefault="00992FFC" w:rsidP="003B0C39">
      <w:pPr>
        <w:pStyle w:val="a4"/>
      </w:pPr>
      <w:r>
        <w:rPr>
          <w:rStyle w:val="a6"/>
        </w:rPr>
        <w:footnoteRef/>
      </w:r>
      <w:r w:rsidR="006D3BB7">
        <w:rPr>
          <w:rFonts w:hint="cs"/>
          <w:sz w:val="20"/>
          <w:rtl/>
        </w:rPr>
        <w:t xml:space="preserve"> </w:t>
      </w:r>
      <w:proofErr w:type="spellStart"/>
      <w:r w:rsidR="006D3BB7">
        <w:rPr>
          <w:rFonts w:hint="cs"/>
          <w:sz w:val="20"/>
          <w:rtl/>
        </w:rPr>
        <w:t>ע"ר</w:t>
      </w:r>
      <w:proofErr w:type="spellEnd"/>
      <w:r w:rsidR="006D3BB7">
        <w:rPr>
          <w:rFonts w:hint="cs"/>
          <w:sz w:val="20"/>
          <w:rtl/>
        </w:rPr>
        <w:t xml:space="preserve"> </w:t>
      </w:r>
      <w:proofErr w:type="spellStart"/>
      <w:r w:rsidR="003B0C39">
        <w:rPr>
          <w:rFonts w:hint="cs"/>
          <w:sz w:val="20"/>
          <w:rtl/>
        </w:rPr>
        <w:t>התש"ח</w:t>
      </w:r>
      <w:proofErr w:type="spellEnd"/>
      <w:r>
        <w:rPr>
          <w:rFonts w:hint="cs"/>
          <w:sz w:val="20"/>
          <w:rtl/>
        </w:rPr>
        <w:t xml:space="preserve">, </w:t>
      </w:r>
      <w:proofErr w:type="spellStart"/>
      <w:r>
        <w:rPr>
          <w:rFonts w:hint="cs"/>
          <w:sz w:val="20"/>
          <w:rtl/>
        </w:rPr>
        <w:t>תוס</w:t>
      </w:r>
      <w:proofErr w:type="spellEnd"/>
      <w:r>
        <w:rPr>
          <w:rFonts w:hint="cs"/>
          <w:sz w:val="20"/>
          <w:rtl/>
        </w:rPr>
        <w:t>' א', עמ' 61.</w:t>
      </w:r>
    </w:p>
  </w:footnote>
  <w:footnote w:id="5">
    <w:p w:rsidR="00992FFC" w:rsidRDefault="00992FFC" w:rsidP="00992FFC">
      <w:pPr>
        <w:pStyle w:val="a4"/>
      </w:pPr>
      <w:r>
        <w:rPr>
          <w:rStyle w:val="a6"/>
        </w:rPr>
        <w:footnoteRef/>
      </w:r>
      <w:r>
        <w:rPr>
          <w:rFonts w:hint="cs"/>
          <w:sz w:val="20"/>
          <w:rtl/>
        </w:rPr>
        <w:t xml:space="preserve"> ס"ח </w:t>
      </w:r>
      <w:proofErr w:type="spellStart"/>
      <w:r>
        <w:rPr>
          <w:rFonts w:hint="cs"/>
          <w:sz w:val="20"/>
          <w:rtl/>
        </w:rPr>
        <w:t>התשס"ה</w:t>
      </w:r>
      <w:proofErr w:type="spellEnd"/>
      <w:r>
        <w:rPr>
          <w:rFonts w:hint="cs"/>
          <w:sz w:val="20"/>
          <w:rtl/>
        </w:rPr>
        <w:t>, עמ' 142.</w:t>
      </w:r>
    </w:p>
  </w:footnote>
  <w:footnote w:id="6">
    <w:p w:rsidR="00992FFC" w:rsidRDefault="00992FFC" w:rsidP="00992FFC">
      <w:pPr>
        <w:pStyle w:val="a4"/>
      </w:pPr>
      <w:r>
        <w:rPr>
          <w:rStyle w:val="a6"/>
        </w:rPr>
        <w:footnoteRef/>
      </w:r>
      <w:r>
        <w:rPr>
          <w:rFonts w:hint="cs"/>
          <w:sz w:val="20"/>
          <w:rtl/>
        </w:rPr>
        <w:t xml:space="preserve"> ס"ח </w:t>
      </w:r>
      <w:proofErr w:type="spellStart"/>
      <w:r>
        <w:rPr>
          <w:rFonts w:hint="cs"/>
          <w:sz w:val="20"/>
          <w:rtl/>
        </w:rPr>
        <w:t>התשמ"ב</w:t>
      </w:r>
      <w:proofErr w:type="spellEnd"/>
      <w:r>
        <w:rPr>
          <w:rFonts w:hint="cs"/>
          <w:sz w:val="20"/>
          <w:rtl/>
        </w:rPr>
        <w:t>, עמ' 99.</w:t>
      </w:r>
    </w:p>
  </w:footnote>
  <w:footnote w:id="7">
    <w:p w:rsidR="00441359" w:rsidRDefault="00441359" w:rsidP="00441359">
      <w:pPr>
        <w:pStyle w:val="a4"/>
      </w:pPr>
      <w:r>
        <w:rPr>
          <w:rStyle w:val="a6"/>
        </w:rPr>
        <w:footnoteRef/>
      </w:r>
      <w:r>
        <w:rPr>
          <w:rFonts w:hint="cs"/>
          <w:sz w:val="20"/>
          <w:rtl/>
        </w:rPr>
        <w:t xml:space="preserve"> ס"ח </w:t>
      </w:r>
      <w:proofErr w:type="spellStart"/>
      <w:r>
        <w:rPr>
          <w:rFonts w:hint="cs"/>
          <w:sz w:val="20"/>
          <w:rtl/>
        </w:rPr>
        <w:t>התשנ"ה</w:t>
      </w:r>
      <w:proofErr w:type="spellEnd"/>
      <w:r>
        <w:rPr>
          <w:rFonts w:hint="cs"/>
          <w:sz w:val="20"/>
          <w:rtl/>
        </w:rPr>
        <w:t>, עמ' 324.</w:t>
      </w:r>
    </w:p>
  </w:footnote>
  <w:footnote w:id="8">
    <w:p w:rsidR="0082137F" w:rsidRDefault="0082137F" w:rsidP="0082137F">
      <w:pPr>
        <w:pStyle w:val="a4"/>
        <w:rPr>
          <w:ins w:id="36" w:author="עדיאל מהצרי" w:date="2018-01-10T19:23:00Z"/>
        </w:rPr>
      </w:pPr>
      <w:ins w:id="37" w:author="עדיאל מהצרי" w:date="2018-01-10T19:23:00Z">
        <w:r>
          <w:rPr>
            <w:rStyle w:val="a6"/>
          </w:rPr>
          <w:footnoteRef/>
        </w:r>
        <w:r>
          <w:rPr>
            <w:rFonts w:hint="cs"/>
            <w:sz w:val="20"/>
            <w:rtl/>
          </w:rPr>
          <w:t xml:space="preserve"> </w:t>
        </w:r>
        <w:proofErr w:type="spellStart"/>
        <w:r>
          <w:rPr>
            <w:rFonts w:hint="cs"/>
            <w:sz w:val="20"/>
            <w:rtl/>
          </w:rPr>
          <w:t>ע"ר</w:t>
        </w:r>
        <w:proofErr w:type="spellEnd"/>
        <w:r>
          <w:rPr>
            <w:rFonts w:hint="cs"/>
            <w:sz w:val="20"/>
            <w:rtl/>
          </w:rPr>
          <w:t xml:space="preserve"> 1943, </w:t>
        </w:r>
        <w:proofErr w:type="spellStart"/>
        <w:r>
          <w:rPr>
            <w:rFonts w:hint="cs"/>
            <w:sz w:val="20"/>
            <w:rtl/>
          </w:rPr>
          <w:t>תוס</w:t>
        </w:r>
        <w:proofErr w:type="spellEnd"/>
        <w:r>
          <w:rPr>
            <w:rFonts w:hint="cs"/>
            <w:sz w:val="20"/>
            <w:rtl/>
          </w:rPr>
          <w:t>' 1, עמ' (ע) 32, (א) 44.</w:t>
        </w:r>
      </w:ins>
    </w:p>
  </w:footnote>
  <w:footnote w:id="9">
    <w:p w:rsidR="00992FFC" w:rsidDel="00386FBF" w:rsidRDefault="00992FFC" w:rsidP="003B0C39">
      <w:pPr>
        <w:pStyle w:val="a4"/>
        <w:rPr>
          <w:del w:id="54" w:author="עדיאל מהצרי" w:date="2018-01-10T17:52:00Z"/>
        </w:rPr>
      </w:pPr>
      <w:del w:id="55" w:author="עדיאל מהצרי" w:date="2018-01-10T17:52:00Z">
        <w:r w:rsidDel="00386FBF">
          <w:rPr>
            <w:rStyle w:val="a6"/>
          </w:rPr>
          <w:footnoteRef/>
        </w:r>
        <w:r w:rsidDel="00386FBF">
          <w:rPr>
            <w:rFonts w:hint="cs"/>
            <w:sz w:val="20"/>
            <w:rtl/>
          </w:rPr>
          <w:delText xml:space="preserve"> ע"ר </w:delText>
        </w:r>
        <w:r w:rsidR="003B0C39" w:rsidDel="00386FBF">
          <w:rPr>
            <w:rFonts w:hint="cs"/>
            <w:sz w:val="20"/>
            <w:rtl/>
          </w:rPr>
          <w:delText>1943</w:delText>
        </w:r>
        <w:r w:rsidR="00436F6F" w:rsidDel="00386FBF">
          <w:rPr>
            <w:rFonts w:hint="cs"/>
            <w:sz w:val="20"/>
            <w:rtl/>
          </w:rPr>
          <w:delText>, תוס' 1, עמ' (ע) 32</w:delText>
        </w:r>
        <w:r w:rsidR="003B0C39" w:rsidDel="00386FBF">
          <w:rPr>
            <w:rFonts w:hint="cs"/>
            <w:sz w:val="20"/>
            <w:rtl/>
          </w:rPr>
          <w:delText>,</w:delText>
        </w:r>
        <w:r w:rsidDel="00386FBF">
          <w:rPr>
            <w:rFonts w:hint="cs"/>
            <w:sz w:val="20"/>
            <w:rtl/>
          </w:rPr>
          <w:delText xml:space="preserve"> (א) 44.</w:delText>
        </w:r>
      </w:del>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יונתן שמואל קיי">
    <w15:presenceInfo w15:providerId="AD" w15:userId="S-1-5-21-390607825-919564285-270368766-29012"/>
  </w15:person>
  <w15:person w15:author="עדיאל מהצרי">
    <w15:presenceInfo w15:providerId="AD" w15:userId="S-1-5-21-390607825-919564285-270368766-254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2793D"/>
    <w:rsid w:val="000378C8"/>
    <w:rsid w:val="00063A3E"/>
    <w:rsid w:val="00072CAC"/>
    <w:rsid w:val="0007681A"/>
    <w:rsid w:val="000937A8"/>
    <w:rsid w:val="00095002"/>
    <w:rsid w:val="00095560"/>
    <w:rsid w:val="000A542E"/>
    <w:rsid w:val="000D28F7"/>
    <w:rsid w:val="000E57FA"/>
    <w:rsid w:val="000E7217"/>
    <w:rsid w:val="00102B6B"/>
    <w:rsid w:val="001052D4"/>
    <w:rsid w:val="0010644B"/>
    <w:rsid w:val="001077E3"/>
    <w:rsid w:val="001207F8"/>
    <w:rsid w:val="00121924"/>
    <w:rsid w:val="001279A8"/>
    <w:rsid w:val="0014195F"/>
    <w:rsid w:val="00151E17"/>
    <w:rsid w:val="00152609"/>
    <w:rsid w:val="00153E1B"/>
    <w:rsid w:val="00156A8D"/>
    <w:rsid w:val="00161C01"/>
    <w:rsid w:val="001A0623"/>
    <w:rsid w:val="001C23B0"/>
    <w:rsid w:val="001D2321"/>
    <w:rsid w:val="001D3B86"/>
    <w:rsid w:val="001D7AAF"/>
    <w:rsid w:val="00200D03"/>
    <w:rsid w:val="00203A7F"/>
    <w:rsid w:val="0021633A"/>
    <w:rsid w:val="002200A1"/>
    <w:rsid w:val="00221BDA"/>
    <w:rsid w:val="00223F1E"/>
    <w:rsid w:val="002362BF"/>
    <w:rsid w:val="00241B97"/>
    <w:rsid w:val="002425D1"/>
    <w:rsid w:val="00246756"/>
    <w:rsid w:val="00251E58"/>
    <w:rsid w:val="00254605"/>
    <w:rsid w:val="00266D86"/>
    <w:rsid w:val="002728B4"/>
    <w:rsid w:val="0027600C"/>
    <w:rsid w:val="00292712"/>
    <w:rsid w:val="002A2052"/>
    <w:rsid w:val="002A487D"/>
    <w:rsid w:val="002C1F7D"/>
    <w:rsid w:val="002C2E29"/>
    <w:rsid w:val="002C3041"/>
    <w:rsid w:val="002D1EE3"/>
    <w:rsid w:val="002F1D80"/>
    <w:rsid w:val="00307E9D"/>
    <w:rsid w:val="003232A2"/>
    <w:rsid w:val="00325C14"/>
    <w:rsid w:val="003332D3"/>
    <w:rsid w:val="00343B27"/>
    <w:rsid w:val="0036422C"/>
    <w:rsid w:val="003710F6"/>
    <w:rsid w:val="00386E88"/>
    <w:rsid w:val="00386FBF"/>
    <w:rsid w:val="00387CCB"/>
    <w:rsid w:val="00396585"/>
    <w:rsid w:val="003B0C39"/>
    <w:rsid w:val="003D562E"/>
    <w:rsid w:val="003D6E38"/>
    <w:rsid w:val="003D74A0"/>
    <w:rsid w:val="003E7F50"/>
    <w:rsid w:val="004033D8"/>
    <w:rsid w:val="004073F0"/>
    <w:rsid w:val="00412A7D"/>
    <w:rsid w:val="00416B4D"/>
    <w:rsid w:val="00417CFC"/>
    <w:rsid w:val="00436F6F"/>
    <w:rsid w:val="00441359"/>
    <w:rsid w:val="004A06DC"/>
    <w:rsid w:val="004B24ED"/>
    <w:rsid w:val="004B6625"/>
    <w:rsid w:val="004D2D82"/>
    <w:rsid w:val="004D3876"/>
    <w:rsid w:val="004D75F8"/>
    <w:rsid w:val="004E4552"/>
    <w:rsid w:val="004E6CDF"/>
    <w:rsid w:val="0055164F"/>
    <w:rsid w:val="00553C9D"/>
    <w:rsid w:val="00557B06"/>
    <w:rsid w:val="00562A66"/>
    <w:rsid w:val="005729A2"/>
    <w:rsid w:val="005A64D8"/>
    <w:rsid w:val="005B064E"/>
    <w:rsid w:val="005D51AE"/>
    <w:rsid w:val="0062674B"/>
    <w:rsid w:val="006363B2"/>
    <w:rsid w:val="00644940"/>
    <w:rsid w:val="006704AD"/>
    <w:rsid w:val="006818A9"/>
    <w:rsid w:val="006A2D81"/>
    <w:rsid w:val="006C1D0D"/>
    <w:rsid w:val="006D3BB7"/>
    <w:rsid w:val="0070601E"/>
    <w:rsid w:val="00712C72"/>
    <w:rsid w:val="00715975"/>
    <w:rsid w:val="00735FE9"/>
    <w:rsid w:val="00743BC2"/>
    <w:rsid w:val="007608C8"/>
    <w:rsid w:val="00763CAA"/>
    <w:rsid w:val="00765F66"/>
    <w:rsid w:val="0078664F"/>
    <w:rsid w:val="007C3FA6"/>
    <w:rsid w:val="007D585A"/>
    <w:rsid w:val="007D5A12"/>
    <w:rsid w:val="007E128C"/>
    <w:rsid w:val="007E2C11"/>
    <w:rsid w:val="007E59F9"/>
    <w:rsid w:val="00810BCD"/>
    <w:rsid w:val="00812C98"/>
    <w:rsid w:val="00814D92"/>
    <w:rsid w:val="0082137F"/>
    <w:rsid w:val="0083181D"/>
    <w:rsid w:val="0083734E"/>
    <w:rsid w:val="00843EB2"/>
    <w:rsid w:val="00865572"/>
    <w:rsid w:val="00874BBC"/>
    <w:rsid w:val="00892135"/>
    <w:rsid w:val="00895449"/>
    <w:rsid w:val="00897879"/>
    <w:rsid w:val="008A36BF"/>
    <w:rsid w:val="008A6870"/>
    <w:rsid w:val="008C2DDC"/>
    <w:rsid w:val="008C7516"/>
    <w:rsid w:val="008E6EC7"/>
    <w:rsid w:val="008F0D63"/>
    <w:rsid w:val="008F1308"/>
    <w:rsid w:val="008F2C35"/>
    <w:rsid w:val="008F6665"/>
    <w:rsid w:val="00903396"/>
    <w:rsid w:val="00904591"/>
    <w:rsid w:val="00905E5F"/>
    <w:rsid w:val="0091204F"/>
    <w:rsid w:val="009203DB"/>
    <w:rsid w:val="00923CD4"/>
    <w:rsid w:val="00930EFE"/>
    <w:rsid w:val="00936D63"/>
    <w:rsid w:val="00943386"/>
    <w:rsid w:val="009456B6"/>
    <w:rsid w:val="00957589"/>
    <w:rsid w:val="00966D06"/>
    <w:rsid w:val="00982412"/>
    <w:rsid w:val="00983A8D"/>
    <w:rsid w:val="00992FFC"/>
    <w:rsid w:val="009A0DB8"/>
    <w:rsid w:val="009A7257"/>
    <w:rsid w:val="009D6E0A"/>
    <w:rsid w:val="009E1E33"/>
    <w:rsid w:val="00A00C3B"/>
    <w:rsid w:val="00A14672"/>
    <w:rsid w:val="00A26BD6"/>
    <w:rsid w:val="00A40D32"/>
    <w:rsid w:val="00A443CF"/>
    <w:rsid w:val="00A6611D"/>
    <w:rsid w:val="00A82CB7"/>
    <w:rsid w:val="00A9041C"/>
    <w:rsid w:val="00A912B7"/>
    <w:rsid w:val="00A942C1"/>
    <w:rsid w:val="00AA2F03"/>
    <w:rsid w:val="00AC36F7"/>
    <w:rsid w:val="00AC63A4"/>
    <w:rsid w:val="00AC67C9"/>
    <w:rsid w:val="00AD0CD6"/>
    <w:rsid w:val="00AD239E"/>
    <w:rsid w:val="00AE2526"/>
    <w:rsid w:val="00AE60EE"/>
    <w:rsid w:val="00B10265"/>
    <w:rsid w:val="00B16A99"/>
    <w:rsid w:val="00B21211"/>
    <w:rsid w:val="00B35784"/>
    <w:rsid w:val="00B410DB"/>
    <w:rsid w:val="00B7190A"/>
    <w:rsid w:val="00B733A7"/>
    <w:rsid w:val="00B75C91"/>
    <w:rsid w:val="00B975AD"/>
    <w:rsid w:val="00BC45FB"/>
    <w:rsid w:val="00BD2E40"/>
    <w:rsid w:val="00BF148D"/>
    <w:rsid w:val="00C23B1A"/>
    <w:rsid w:val="00C23DF4"/>
    <w:rsid w:val="00C310EB"/>
    <w:rsid w:val="00C733C3"/>
    <w:rsid w:val="00C9176A"/>
    <w:rsid w:val="00CC567E"/>
    <w:rsid w:val="00CF1AA2"/>
    <w:rsid w:val="00D0642C"/>
    <w:rsid w:val="00D17774"/>
    <w:rsid w:val="00D24127"/>
    <w:rsid w:val="00D63620"/>
    <w:rsid w:val="00D71007"/>
    <w:rsid w:val="00D831EC"/>
    <w:rsid w:val="00D83CFF"/>
    <w:rsid w:val="00D8410D"/>
    <w:rsid w:val="00D867D7"/>
    <w:rsid w:val="00DB7060"/>
    <w:rsid w:val="00DE3153"/>
    <w:rsid w:val="00E06736"/>
    <w:rsid w:val="00E13C27"/>
    <w:rsid w:val="00E33BBD"/>
    <w:rsid w:val="00E35E74"/>
    <w:rsid w:val="00E374F2"/>
    <w:rsid w:val="00E45103"/>
    <w:rsid w:val="00E55A60"/>
    <w:rsid w:val="00E62778"/>
    <w:rsid w:val="00E63D38"/>
    <w:rsid w:val="00E665B9"/>
    <w:rsid w:val="00EA01E6"/>
    <w:rsid w:val="00EA3DE8"/>
    <w:rsid w:val="00EA758F"/>
    <w:rsid w:val="00ED4A6F"/>
    <w:rsid w:val="00EF3A3A"/>
    <w:rsid w:val="00F22872"/>
    <w:rsid w:val="00F252C9"/>
    <w:rsid w:val="00F34CBD"/>
    <w:rsid w:val="00F36B06"/>
    <w:rsid w:val="00F628D6"/>
    <w:rsid w:val="00F67051"/>
    <w:rsid w:val="00F86A1E"/>
    <w:rsid w:val="00F90DCC"/>
    <w:rsid w:val="00FA5E88"/>
    <w:rsid w:val="00FB29C4"/>
    <w:rsid w:val="00FC5E78"/>
    <w:rsid w:val="00FD13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5:docId w15:val="{43F059A3-840E-42F6-AA0E-B810BE144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77E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1077E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1077E3"/>
    <w:rPr>
      <w:sz w:val="36"/>
      <w:szCs w:val="52"/>
    </w:rPr>
  </w:style>
  <w:style w:type="paragraph" w:customStyle="1" w:styleId="Cover3-Haknesset">
    <w:name w:val="Cover 3-Haknesset"/>
    <w:basedOn w:val="Cover1-Reshumot"/>
    <w:rsid w:val="001077E3"/>
    <w:rPr>
      <w:b/>
      <w:bCs/>
      <w:spacing w:val="60"/>
    </w:rPr>
  </w:style>
  <w:style w:type="paragraph" w:customStyle="1" w:styleId="Cover4-Date">
    <w:name w:val="Cover 4-Date"/>
    <w:basedOn w:val="a"/>
    <w:rsid w:val="001077E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1077E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1077E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1077E3"/>
    <w:pPr>
      <w:spacing w:before="120" w:after="120"/>
    </w:pPr>
    <w:rPr>
      <w:color w:val="FF0000"/>
      <w:w w:val="80"/>
    </w:rPr>
  </w:style>
  <w:style w:type="paragraph" w:styleId="a3">
    <w:name w:val="endnote text"/>
    <w:basedOn w:val="a"/>
    <w:semiHidden/>
    <w:rsid w:val="001077E3"/>
    <w:pPr>
      <w:ind w:left="227" w:hanging="227"/>
    </w:pPr>
    <w:rPr>
      <w:sz w:val="14"/>
      <w:szCs w:val="22"/>
    </w:rPr>
  </w:style>
  <w:style w:type="paragraph" w:customStyle="1" w:styleId="TableText">
    <w:name w:val="Table Text"/>
    <w:basedOn w:val="a"/>
    <w:rsid w:val="001077E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1077E3"/>
  </w:style>
  <w:style w:type="paragraph" w:customStyle="1" w:styleId="TableBlock">
    <w:name w:val="Table Block"/>
    <w:basedOn w:val="TableText"/>
    <w:rsid w:val="001077E3"/>
    <w:pPr>
      <w:ind w:right="0"/>
      <w:jc w:val="both"/>
    </w:pPr>
  </w:style>
  <w:style w:type="paragraph" w:customStyle="1" w:styleId="TableHead">
    <w:name w:val="Table Head"/>
    <w:basedOn w:val="TableText"/>
    <w:rsid w:val="001077E3"/>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1077E3"/>
  </w:style>
  <w:style w:type="paragraph" w:customStyle="1" w:styleId="Hesber">
    <w:name w:val="Hesber"/>
    <w:basedOn w:val="a"/>
    <w:rsid w:val="001077E3"/>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1077E3"/>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1077E3"/>
    <w:rPr>
      <w:vertAlign w:val="superscript"/>
    </w:rPr>
  </w:style>
  <w:style w:type="paragraph" w:customStyle="1" w:styleId="HesberHeading">
    <w:name w:val="Hesber Heading"/>
    <w:basedOn w:val="Hesber"/>
    <w:rsid w:val="001077E3"/>
    <w:pPr>
      <w:tabs>
        <w:tab w:val="left" w:pos="624"/>
        <w:tab w:val="left" w:pos="1247"/>
      </w:tabs>
      <w:ind w:firstLine="0"/>
    </w:pPr>
    <w:rPr>
      <w:b/>
      <w:bCs/>
    </w:rPr>
  </w:style>
  <w:style w:type="paragraph" w:customStyle="1" w:styleId="HesberWriters">
    <w:name w:val="Hesber Writers"/>
    <w:basedOn w:val="Hesber"/>
    <w:rsid w:val="001077E3"/>
    <w:pPr>
      <w:spacing w:before="120" w:after="6000"/>
      <w:ind w:left="1418" w:firstLine="0"/>
      <w:jc w:val="right"/>
    </w:pPr>
    <w:rPr>
      <w:b/>
      <w:bCs/>
    </w:rPr>
  </w:style>
  <w:style w:type="paragraph" w:customStyle="1" w:styleId="Hesber1st">
    <w:name w:val="Hesber 1st"/>
    <w:basedOn w:val="Hesber"/>
    <w:rsid w:val="001077E3"/>
    <w:pPr>
      <w:tabs>
        <w:tab w:val="left" w:pos="680"/>
        <w:tab w:val="left" w:pos="1020"/>
      </w:tabs>
      <w:ind w:firstLine="0"/>
    </w:pPr>
  </w:style>
  <w:style w:type="character" w:styleId="a7">
    <w:name w:val="endnote reference"/>
    <w:basedOn w:val="a0"/>
    <w:semiHidden/>
    <w:rsid w:val="001077E3"/>
    <w:rPr>
      <w:vertAlign w:val="superscript"/>
    </w:rPr>
  </w:style>
  <w:style w:type="paragraph" w:customStyle="1" w:styleId="TableBlockOutdent">
    <w:name w:val="Table BlockOutdent"/>
    <w:basedOn w:val="TableBlock"/>
    <w:rsid w:val="001077E3"/>
    <w:pPr>
      <w:ind w:left="624" w:hanging="624"/>
    </w:pPr>
  </w:style>
  <w:style w:type="paragraph" w:styleId="a8">
    <w:name w:val="header"/>
    <w:basedOn w:val="a"/>
    <w:rsid w:val="001077E3"/>
    <w:pPr>
      <w:tabs>
        <w:tab w:val="center" w:pos="4153"/>
        <w:tab w:val="right" w:pos="8306"/>
      </w:tabs>
    </w:pPr>
  </w:style>
  <w:style w:type="paragraph" w:styleId="a9">
    <w:name w:val="footer"/>
    <w:basedOn w:val="a"/>
    <w:rsid w:val="001077E3"/>
    <w:pPr>
      <w:tabs>
        <w:tab w:val="center" w:pos="4153"/>
        <w:tab w:val="right" w:pos="8306"/>
      </w:tabs>
    </w:pPr>
  </w:style>
  <w:style w:type="paragraph" w:customStyle="1" w:styleId="HeadDivreiHesber">
    <w:name w:val="Head DivreiHesber"/>
    <w:basedOn w:val="a"/>
    <w:rsid w:val="001077E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1077E3"/>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1077E3"/>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992FF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8871497">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5D710-85FC-4255-8839-F7C3C9186CF3}"/>
</file>

<file path=customXml/itemProps2.xml><?xml version="1.0" encoding="utf-8"?>
<ds:datastoreItem xmlns:ds="http://schemas.openxmlformats.org/officeDocument/2006/customXml" ds:itemID="{88F4AFE3-9455-419C-8851-785A55F44517}">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072F27A3-903D-4294-888E-73CFED7B6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1213</Words>
  <Characters>7258</Characters>
  <Application>Microsoft Office Word</Application>
  <DocSecurity>4</DocSecurity>
  <Lines>60</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8455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עדיאל מהצרי</dc:creator>
  <cp:lastModifiedBy>חופית עלפי</cp:lastModifiedBy>
  <cp:revision>2</cp:revision>
  <cp:lastPrinted>2015-07-16T06:09:00Z</cp:lastPrinted>
  <dcterms:created xsi:type="dcterms:W3CDTF">2018-01-23T12:31:00Z</dcterms:created>
  <dcterms:modified xsi:type="dcterms:W3CDTF">2018-01-23T12:31:00Z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2064111</vt:r8>
  </property>
</Properties>
</file>