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B54" w:rsidRDefault="00F22B54">
      <w:pPr>
        <w:spacing w:line="360" w:lineRule="auto"/>
        <w:jc w:val="right"/>
        <w:rPr>
          <w:ins w:id="0" w:author="כוכי שבתאי" w:date="2017-12-27T10:22:00Z"/>
          <w:rFonts w:ascii="Arial" w:eastAsia="Arial Unicode MS" w:hAnsi="Arial" w:cs="David"/>
          <w:b/>
          <w:bCs/>
          <w:color w:val="auto"/>
          <w:spacing w:val="0"/>
          <w:sz w:val="24"/>
          <w:szCs w:val="24"/>
          <w:rtl/>
        </w:rPr>
        <w:pPrChange w:id="1" w:author="כוכי שבתאי" w:date="2017-12-27T10:22:00Z">
          <w:pPr>
            <w:spacing w:line="360" w:lineRule="auto"/>
            <w:jc w:val="center"/>
          </w:pPr>
        </w:pPrChange>
      </w:pPr>
      <w:bookmarkStart w:id="2" w:name="_GoBack"/>
      <w:bookmarkEnd w:id="2"/>
      <w:ins w:id="3" w:author="כוכי שבתאי" w:date="2017-12-27T10:22:00Z">
        <w:r>
          <w:rPr>
            <w:rFonts w:ascii="Arial" w:eastAsia="Arial Unicode MS" w:hAnsi="Arial" w:cs="David" w:hint="cs"/>
            <w:b/>
            <w:bCs/>
            <w:color w:val="auto"/>
            <w:spacing w:val="0"/>
            <w:sz w:val="24"/>
            <w:szCs w:val="24"/>
            <w:rtl/>
          </w:rPr>
          <w:t>נוסח לדיון בוועדה ב-22.1.18</w:t>
        </w:r>
      </w:ins>
    </w:p>
    <w:p w:rsidR="007D3819" w:rsidRPr="00726A3F" w:rsidRDefault="007D3819" w:rsidP="002D38F9">
      <w:pPr>
        <w:spacing w:line="360" w:lineRule="auto"/>
        <w:jc w:val="center"/>
        <w:rPr>
          <w:rFonts w:ascii="Arial" w:eastAsia="Arial Unicode MS" w:hAnsi="Arial" w:cs="David"/>
          <w:b/>
          <w:bCs/>
          <w:color w:val="auto"/>
          <w:spacing w:val="0"/>
          <w:sz w:val="24"/>
          <w:szCs w:val="24"/>
          <w:rtl/>
        </w:rPr>
      </w:pPr>
      <w:r w:rsidRPr="00726A3F">
        <w:rPr>
          <w:rFonts w:ascii="Arial" w:eastAsia="Arial Unicode MS" w:hAnsi="Arial" w:cs="David"/>
          <w:b/>
          <w:bCs/>
          <w:color w:val="auto"/>
          <w:spacing w:val="0"/>
          <w:sz w:val="24"/>
          <w:szCs w:val="24"/>
          <w:rtl/>
        </w:rPr>
        <w:t xml:space="preserve">כללי תאגידי מים </w:t>
      </w:r>
      <w:r w:rsidR="0037197E" w:rsidRPr="00726A3F">
        <w:rPr>
          <w:rFonts w:ascii="Arial" w:eastAsia="Arial Unicode MS" w:hAnsi="Arial" w:cs="David" w:hint="cs"/>
          <w:b/>
          <w:bCs/>
          <w:color w:val="auto"/>
          <w:spacing w:val="0"/>
          <w:sz w:val="24"/>
          <w:szCs w:val="24"/>
          <w:rtl/>
        </w:rPr>
        <w:t>ו</w:t>
      </w:r>
      <w:r w:rsidR="0037197E" w:rsidRPr="00726A3F">
        <w:rPr>
          <w:rFonts w:ascii="Arial" w:eastAsia="Arial Unicode MS" w:hAnsi="Arial" w:cs="David"/>
          <w:b/>
          <w:bCs/>
          <w:color w:val="auto"/>
          <w:spacing w:val="0"/>
          <w:sz w:val="24"/>
          <w:szCs w:val="24"/>
          <w:rtl/>
        </w:rPr>
        <w:t>ביוב (</w:t>
      </w:r>
      <w:r w:rsidR="008C7049" w:rsidRPr="00726A3F">
        <w:rPr>
          <w:rFonts w:ascii="Arial" w:eastAsia="Arial Unicode MS" w:hAnsi="Arial" w:cs="David" w:hint="eastAsia"/>
          <w:b/>
          <w:bCs/>
          <w:color w:val="auto"/>
          <w:spacing w:val="0"/>
          <w:sz w:val="24"/>
          <w:szCs w:val="24"/>
          <w:rtl/>
        </w:rPr>
        <w:t>ניתוק</w:t>
      </w:r>
      <w:r w:rsidR="008C7049" w:rsidRPr="00726A3F">
        <w:rPr>
          <w:rFonts w:ascii="Arial" w:eastAsia="Arial Unicode MS" w:hAnsi="Arial" w:cs="David"/>
          <w:b/>
          <w:bCs/>
          <w:color w:val="auto"/>
          <w:spacing w:val="0"/>
          <w:sz w:val="24"/>
          <w:szCs w:val="24"/>
          <w:rtl/>
        </w:rPr>
        <w:t xml:space="preserve"> </w:t>
      </w:r>
      <w:r w:rsidR="008C7049" w:rsidRPr="00726A3F">
        <w:rPr>
          <w:rFonts w:ascii="Arial" w:eastAsia="Arial Unicode MS" w:hAnsi="Arial" w:cs="David" w:hint="eastAsia"/>
          <w:b/>
          <w:bCs/>
          <w:color w:val="auto"/>
          <w:spacing w:val="0"/>
          <w:sz w:val="24"/>
          <w:szCs w:val="24"/>
          <w:rtl/>
        </w:rPr>
        <w:t>אספקת</w:t>
      </w:r>
      <w:r w:rsidR="008C7049" w:rsidRPr="00726A3F">
        <w:rPr>
          <w:rFonts w:ascii="Arial" w:eastAsia="Arial Unicode MS" w:hAnsi="Arial" w:cs="David"/>
          <w:b/>
          <w:bCs/>
          <w:color w:val="auto"/>
          <w:spacing w:val="0"/>
          <w:sz w:val="24"/>
          <w:szCs w:val="24"/>
          <w:rtl/>
        </w:rPr>
        <w:t xml:space="preserve"> </w:t>
      </w:r>
      <w:r w:rsidR="008C7049" w:rsidRPr="00726A3F">
        <w:rPr>
          <w:rFonts w:ascii="Arial" w:eastAsia="Arial Unicode MS" w:hAnsi="Arial" w:cs="David" w:hint="eastAsia"/>
          <w:b/>
          <w:bCs/>
          <w:color w:val="auto"/>
          <w:spacing w:val="0"/>
          <w:sz w:val="24"/>
          <w:szCs w:val="24"/>
          <w:rtl/>
        </w:rPr>
        <w:t>מים</w:t>
      </w:r>
      <w:r w:rsidRPr="00726A3F">
        <w:rPr>
          <w:rFonts w:ascii="Arial" w:eastAsia="Arial Unicode MS" w:hAnsi="Arial" w:cs="David"/>
          <w:b/>
          <w:bCs/>
          <w:color w:val="auto"/>
          <w:spacing w:val="0"/>
          <w:sz w:val="24"/>
          <w:szCs w:val="24"/>
          <w:rtl/>
        </w:rPr>
        <w:t>)</w:t>
      </w:r>
      <w:r w:rsidR="00F50D8A" w:rsidRPr="00726A3F">
        <w:rPr>
          <w:rFonts w:ascii="Arial" w:eastAsia="Arial Unicode MS" w:hAnsi="Arial" w:cs="David"/>
          <w:b/>
          <w:bCs/>
          <w:color w:val="auto"/>
          <w:spacing w:val="0"/>
          <w:sz w:val="24"/>
          <w:szCs w:val="24"/>
          <w:rtl/>
        </w:rPr>
        <w:t>(תיקון)</w:t>
      </w:r>
      <w:r w:rsidRPr="00726A3F">
        <w:rPr>
          <w:rFonts w:ascii="Arial" w:eastAsia="Arial Unicode MS" w:hAnsi="Arial" w:cs="David"/>
          <w:b/>
          <w:bCs/>
          <w:color w:val="auto"/>
          <w:spacing w:val="0"/>
          <w:sz w:val="24"/>
          <w:szCs w:val="24"/>
          <w:rtl/>
        </w:rPr>
        <w:t xml:space="preserve"> התשע"</w:t>
      </w:r>
      <w:r w:rsidR="002D38F9" w:rsidRPr="00726A3F">
        <w:rPr>
          <w:rFonts w:ascii="Arial" w:eastAsia="Arial Unicode MS" w:hAnsi="Arial" w:cs="David" w:hint="eastAsia"/>
          <w:b/>
          <w:bCs/>
          <w:color w:val="auto"/>
          <w:spacing w:val="0"/>
          <w:sz w:val="24"/>
          <w:szCs w:val="24"/>
          <w:rtl/>
        </w:rPr>
        <w:t>ח</w:t>
      </w:r>
      <w:r w:rsidRPr="00726A3F">
        <w:rPr>
          <w:rFonts w:ascii="Arial" w:eastAsia="Arial Unicode MS" w:hAnsi="Arial" w:cs="David"/>
          <w:b/>
          <w:bCs/>
          <w:color w:val="auto"/>
          <w:spacing w:val="0"/>
          <w:sz w:val="24"/>
          <w:szCs w:val="24"/>
          <w:rtl/>
        </w:rPr>
        <w:t>-</w:t>
      </w:r>
      <w:r w:rsidR="009C238F" w:rsidRPr="00726A3F">
        <w:rPr>
          <w:rFonts w:ascii="Arial" w:eastAsia="Arial Unicode MS" w:hAnsi="Arial" w:cs="David"/>
          <w:b/>
          <w:bCs/>
          <w:color w:val="auto"/>
          <w:spacing w:val="0"/>
          <w:sz w:val="24"/>
          <w:szCs w:val="24"/>
          <w:rtl/>
        </w:rPr>
        <w:t>2017</w:t>
      </w:r>
    </w:p>
    <w:p w:rsidR="007D3819" w:rsidRPr="00726A3F" w:rsidRDefault="007D3819" w:rsidP="00F50D8A">
      <w:pPr>
        <w:spacing w:line="360" w:lineRule="auto"/>
        <w:ind w:hanging="23"/>
        <w:rPr>
          <w:rFonts w:ascii="Arial" w:eastAsia="Arial Unicode MS" w:hAnsi="Arial" w:cs="David"/>
          <w:color w:val="auto"/>
          <w:spacing w:val="0"/>
          <w:sz w:val="24"/>
          <w:szCs w:val="24"/>
          <w:rtl/>
        </w:rPr>
      </w:pPr>
      <w:r w:rsidRPr="00726A3F">
        <w:rPr>
          <w:rFonts w:ascii="Arial" w:eastAsia="Arial Unicode MS" w:hAnsi="Arial" w:cs="David"/>
          <w:color w:val="auto"/>
          <w:spacing w:val="0"/>
          <w:sz w:val="24"/>
          <w:szCs w:val="24"/>
          <w:rtl/>
        </w:rPr>
        <w:t>בתוקף סמכותה לפי סעי</w:t>
      </w:r>
      <w:r w:rsidRPr="00726A3F">
        <w:rPr>
          <w:rFonts w:ascii="Arial" w:eastAsia="Arial Unicode MS" w:hAnsi="Arial" w:cs="David" w:hint="eastAsia"/>
          <w:color w:val="auto"/>
          <w:spacing w:val="0"/>
          <w:sz w:val="24"/>
          <w:szCs w:val="24"/>
          <w:rtl/>
        </w:rPr>
        <w:t>ף</w:t>
      </w:r>
      <w:r w:rsidRPr="00726A3F">
        <w:rPr>
          <w:rFonts w:ascii="Arial" w:eastAsia="Arial Unicode MS" w:hAnsi="Arial" w:cs="David"/>
          <w:color w:val="auto"/>
          <w:spacing w:val="0"/>
          <w:sz w:val="24"/>
          <w:szCs w:val="24"/>
          <w:rtl/>
        </w:rPr>
        <w:t xml:space="preserve"> 146 לחוק תאגידי מים וביוב, התשס"א-2001</w:t>
      </w:r>
      <w:r w:rsidRPr="00726A3F">
        <w:rPr>
          <w:rStyle w:val="a7"/>
          <w:rFonts w:ascii="Arial" w:eastAsia="Arial Unicode MS" w:hAnsi="Arial" w:cs="David"/>
          <w:color w:val="auto"/>
          <w:spacing w:val="0"/>
          <w:sz w:val="24"/>
          <w:szCs w:val="24"/>
          <w:rtl/>
        </w:rPr>
        <w:footnoteReference w:id="2"/>
      </w:r>
      <w:r w:rsidRPr="00726A3F">
        <w:rPr>
          <w:rFonts w:ascii="Arial" w:eastAsia="Arial Unicode MS" w:hAnsi="Arial" w:cs="David"/>
          <w:color w:val="auto"/>
          <w:spacing w:val="0"/>
          <w:sz w:val="24"/>
          <w:szCs w:val="24"/>
          <w:rtl/>
        </w:rPr>
        <w:t xml:space="preserve"> (להלן – החוק), </w:t>
      </w:r>
      <w:r w:rsidR="00721C4E" w:rsidRPr="00726A3F">
        <w:rPr>
          <w:rFonts w:ascii="Arial" w:eastAsia="Arial Unicode MS" w:hAnsi="Arial" w:cs="David" w:hint="eastAsia"/>
          <w:color w:val="auto"/>
          <w:spacing w:val="0"/>
          <w:sz w:val="24"/>
          <w:szCs w:val="24"/>
          <w:rtl/>
        </w:rPr>
        <w:t>ו</w:t>
      </w:r>
      <w:r w:rsidRPr="00726A3F">
        <w:rPr>
          <w:rFonts w:ascii="Arial" w:eastAsia="Arial Unicode MS" w:hAnsi="Arial" w:cs="David" w:hint="eastAsia"/>
          <w:color w:val="auto"/>
          <w:spacing w:val="0"/>
          <w:sz w:val="24"/>
          <w:szCs w:val="24"/>
          <w:rtl/>
        </w:rPr>
        <w:t>לאחר</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התייעצות</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עם</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השר</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להגנת</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הסביבה</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ובאישור</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ועדת</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הכלכלה</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של</w:t>
      </w:r>
      <w:r w:rsidRPr="00726A3F">
        <w:rPr>
          <w:rFonts w:ascii="Arial" w:eastAsia="Arial Unicode MS" w:hAnsi="Arial" w:cs="David"/>
          <w:color w:val="auto"/>
          <w:spacing w:val="0"/>
          <w:sz w:val="24"/>
          <w:szCs w:val="24"/>
          <w:rtl/>
        </w:rPr>
        <w:t xml:space="preserve"> </w:t>
      </w:r>
      <w:r w:rsidRPr="00726A3F">
        <w:rPr>
          <w:rFonts w:ascii="Arial" w:eastAsia="Arial Unicode MS" w:hAnsi="Arial" w:cs="David" w:hint="eastAsia"/>
          <w:color w:val="auto"/>
          <w:spacing w:val="0"/>
          <w:sz w:val="24"/>
          <w:szCs w:val="24"/>
          <w:rtl/>
        </w:rPr>
        <w:t>הכנסת</w:t>
      </w:r>
      <w:r w:rsidRPr="00726A3F">
        <w:rPr>
          <w:rFonts w:ascii="Arial" w:eastAsia="Arial Unicode MS" w:hAnsi="Arial" w:cs="David"/>
          <w:color w:val="auto"/>
          <w:spacing w:val="0"/>
          <w:sz w:val="24"/>
          <w:szCs w:val="24"/>
          <w:rtl/>
        </w:rPr>
        <w:t>, קובעת מועצת הרשות הממשלתית למים ולביוב כללים אלה:</w:t>
      </w:r>
    </w:p>
    <w:tbl>
      <w:tblPr>
        <w:bidiVisual/>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1"/>
        <w:gridCol w:w="454"/>
        <w:gridCol w:w="790"/>
        <w:gridCol w:w="407"/>
        <w:gridCol w:w="406"/>
        <w:gridCol w:w="129"/>
        <w:gridCol w:w="7008"/>
      </w:tblGrid>
      <w:tr w:rsidR="00E741E5" w:rsidRPr="00726A3F" w:rsidTr="008621CE">
        <w:trPr>
          <w:trHeight w:val="59"/>
        </w:trPr>
        <w:tc>
          <w:tcPr>
            <w:tcW w:w="1331" w:type="dxa"/>
          </w:tcPr>
          <w:p w:rsidR="00E741E5" w:rsidRPr="00726A3F" w:rsidRDefault="00E741E5" w:rsidP="003F0C81">
            <w:pPr>
              <w:pStyle w:val="TableSideHeading"/>
              <w:keepLines w:val="0"/>
              <w:jc w:val="center"/>
              <w:rPr>
                <w:b/>
                <w:bCs/>
                <w:spacing w:val="1"/>
                <w:sz w:val="24"/>
                <w:szCs w:val="24"/>
                <w:rtl/>
              </w:rPr>
            </w:pPr>
            <w:r w:rsidRPr="00726A3F">
              <w:rPr>
                <w:rFonts w:hint="eastAsia"/>
                <w:b/>
                <w:bCs/>
                <w:spacing w:val="1"/>
                <w:sz w:val="24"/>
                <w:szCs w:val="24"/>
                <w:rtl/>
              </w:rPr>
              <w:t>תיקון</w:t>
            </w:r>
            <w:r w:rsidRPr="00726A3F">
              <w:rPr>
                <w:b/>
                <w:bCs/>
                <w:spacing w:val="1"/>
                <w:sz w:val="24"/>
                <w:szCs w:val="24"/>
                <w:rtl/>
              </w:rPr>
              <w:t xml:space="preserve"> </w:t>
            </w:r>
            <w:r w:rsidR="003F0C81" w:rsidRPr="00726A3F">
              <w:rPr>
                <w:rFonts w:hint="eastAsia"/>
                <w:b/>
                <w:bCs/>
                <w:spacing w:val="1"/>
                <w:sz w:val="24"/>
                <w:szCs w:val="24"/>
                <w:rtl/>
              </w:rPr>
              <w:t>שם</w:t>
            </w:r>
            <w:r w:rsidR="003F0C81" w:rsidRPr="00726A3F">
              <w:rPr>
                <w:b/>
                <w:bCs/>
                <w:spacing w:val="1"/>
                <w:sz w:val="24"/>
                <w:szCs w:val="24"/>
                <w:rtl/>
              </w:rPr>
              <w:t xml:space="preserve"> </w:t>
            </w:r>
            <w:r w:rsidR="003F0C81" w:rsidRPr="00726A3F">
              <w:rPr>
                <w:rFonts w:hint="eastAsia"/>
                <w:b/>
                <w:bCs/>
                <w:spacing w:val="1"/>
                <w:sz w:val="24"/>
                <w:szCs w:val="24"/>
                <w:rtl/>
              </w:rPr>
              <w:t>הכללים</w:t>
            </w:r>
            <w:r w:rsidR="003F0C81" w:rsidRPr="00726A3F">
              <w:rPr>
                <w:b/>
                <w:bCs/>
                <w:spacing w:val="1"/>
                <w:sz w:val="24"/>
                <w:szCs w:val="24"/>
                <w:rtl/>
              </w:rPr>
              <w:t xml:space="preserve"> </w:t>
            </w:r>
            <w:r w:rsidR="003F0C81" w:rsidRPr="00726A3F">
              <w:rPr>
                <w:rFonts w:hint="eastAsia"/>
                <w:b/>
                <w:bCs/>
                <w:spacing w:val="1"/>
                <w:sz w:val="24"/>
                <w:szCs w:val="24"/>
                <w:rtl/>
              </w:rPr>
              <w:t>והפתיח</w:t>
            </w:r>
            <w:r w:rsidR="003F0C81" w:rsidRPr="00726A3F">
              <w:rPr>
                <w:b/>
                <w:bCs/>
                <w:spacing w:val="1"/>
                <w:sz w:val="24"/>
                <w:szCs w:val="24"/>
                <w:rtl/>
              </w:rPr>
              <w:t xml:space="preserve"> </w:t>
            </w:r>
            <w:r w:rsidR="003F0C81" w:rsidRPr="00726A3F">
              <w:rPr>
                <w:rFonts w:hint="eastAsia"/>
                <w:b/>
                <w:bCs/>
                <w:spacing w:val="1"/>
                <w:sz w:val="24"/>
                <w:szCs w:val="24"/>
                <w:rtl/>
              </w:rPr>
              <w:t>לכללים</w:t>
            </w:r>
          </w:p>
          <w:p w:rsidR="001B154A" w:rsidRPr="00726A3F" w:rsidRDefault="001B154A" w:rsidP="003F0C81">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E741E5" w:rsidRPr="00726A3F" w:rsidRDefault="00E741E5" w:rsidP="00E741E5">
            <w:pPr>
              <w:pStyle w:val="TableSideHeading"/>
              <w:keepLines w:val="0"/>
              <w:ind w:left="360"/>
              <w:rPr>
                <w:spacing w:val="1"/>
                <w:sz w:val="24"/>
                <w:szCs w:val="24"/>
              </w:rPr>
            </w:pPr>
          </w:p>
        </w:tc>
        <w:tc>
          <w:tcPr>
            <w:tcW w:w="8740" w:type="dxa"/>
            <w:gridSpan w:val="5"/>
          </w:tcPr>
          <w:p w:rsidR="00E741E5" w:rsidRPr="00726A3F" w:rsidRDefault="00E741E5" w:rsidP="003F0C81">
            <w:pPr>
              <w:pStyle w:val="TableBlock"/>
              <w:keepLines w:val="0"/>
              <w:tabs>
                <w:tab w:val="clear" w:pos="624"/>
                <w:tab w:val="clear" w:pos="1247"/>
              </w:tabs>
              <w:ind w:left="66" w:right="34"/>
              <w:rPr>
                <w:snapToGrid w:val="0"/>
                <w:sz w:val="24"/>
                <w:szCs w:val="24"/>
                <w:rtl/>
              </w:rPr>
            </w:pPr>
            <w:r w:rsidRPr="00726A3F">
              <w:rPr>
                <w:rFonts w:hint="eastAsia"/>
                <w:snapToGrid w:val="0"/>
                <w:sz w:val="24"/>
                <w:szCs w:val="24"/>
                <w:rtl/>
              </w:rPr>
              <w:t>בכללי</w:t>
            </w:r>
            <w:r w:rsidRPr="00726A3F">
              <w:rPr>
                <w:snapToGrid w:val="0"/>
                <w:sz w:val="24"/>
                <w:szCs w:val="24"/>
                <w:rtl/>
              </w:rPr>
              <w:t xml:space="preserve"> </w:t>
            </w:r>
            <w:r w:rsidRPr="00726A3F">
              <w:rPr>
                <w:rFonts w:hint="eastAsia"/>
                <w:snapToGrid w:val="0"/>
                <w:sz w:val="24"/>
                <w:szCs w:val="24"/>
                <w:rtl/>
              </w:rPr>
              <w:t>תאגידי</w:t>
            </w:r>
            <w:r w:rsidRPr="00726A3F">
              <w:rPr>
                <w:snapToGrid w:val="0"/>
                <w:sz w:val="24"/>
                <w:szCs w:val="24"/>
                <w:rtl/>
              </w:rPr>
              <w:t xml:space="preserve"> </w:t>
            </w:r>
            <w:r w:rsidRPr="00726A3F">
              <w:rPr>
                <w:rFonts w:hint="eastAsia"/>
                <w:snapToGrid w:val="0"/>
                <w:sz w:val="24"/>
                <w:szCs w:val="24"/>
                <w:rtl/>
              </w:rPr>
              <w:t>מים</w:t>
            </w:r>
            <w:r w:rsidRPr="00726A3F">
              <w:rPr>
                <w:snapToGrid w:val="0"/>
                <w:sz w:val="24"/>
                <w:szCs w:val="24"/>
                <w:rtl/>
              </w:rPr>
              <w:t xml:space="preserve"> </w:t>
            </w:r>
            <w:r w:rsidRPr="00726A3F">
              <w:rPr>
                <w:rFonts w:hint="eastAsia"/>
                <w:snapToGrid w:val="0"/>
                <w:sz w:val="24"/>
                <w:szCs w:val="24"/>
                <w:rtl/>
              </w:rPr>
              <w:t>וביוב</w:t>
            </w:r>
            <w:r w:rsidRPr="00726A3F">
              <w:rPr>
                <w:snapToGrid w:val="0"/>
                <w:sz w:val="24"/>
                <w:szCs w:val="24"/>
                <w:rtl/>
              </w:rPr>
              <w:t xml:space="preserve"> (ניתוק </w:t>
            </w:r>
            <w:r w:rsidRPr="00726A3F">
              <w:rPr>
                <w:rFonts w:hint="eastAsia"/>
                <w:snapToGrid w:val="0"/>
                <w:sz w:val="24"/>
                <w:szCs w:val="24"/>
                <w:rtl/>
              </w:rPr>
              <w:t>אספקת</w:t>
            </w:r>
            <w:r w:rsidRPr="00726A3F">
              <w:rPr>
                <w:snapToGrid w:val="0"/>
                <w:sz w:val="24"/>
                <w:szCs w:val="24"/>
                <w:rtl/>
              </w:rPr>
              <w:t xml:space="preserve"> </w:t>
            </w:r>
            <w:r w:rsidRPr="00726A3F">
              <w:rPr>
                <w:rFonts w:hint="eastAsia"/>
                <w:snapToGrid w:val="0"/>
                <w:sz w:val="24"/>
                <w:szCs w:val="24"/>
                <w:rtl/>
              </w:rPr>
              <w:t>מים</w:t>
            </w:r>
            <w:r w:rsidRPr="00726A3F">
              <w:rPr>
                <w:snapToGrid w:val="0"/>
                <w:sz w:val="24"/>
                <w:szCs w:val="24"/>
                <w:rtl/>
              </w:rPr>
              <w:t xml:space="preserve">), </w:t>
            </w:r>
            <w:r w:rsidRPr="00726A3F">
              <w:rPr>
                <w:rFonts w:hint="eastAsia"/>
                <w:snapToGrid w:val="0"/>
                <w:sz w:val="24"/>
                <w:szCs w:val="24"/>
                <w:rtl/>
              </w:rPr>
              <w:t>התשע</w:t>
            </w:r>
            <w:r w:rsidRPr="00726A3F">
              <w:rPr>
                <w:snapToGrid w:val="0"/>
                <w:sz w:val="24"/>
                <w:szCs w:val="24"/>
                <w:rtl/>
              </w:rPr>
              <w:t>"ה-2015</w:t>
            </w:r>
            <w:r w:rsidR="003F0C81" w:rsidRPr="00726A3F">
              <w:rPr>
                <w:snapToGrid w:val="0"/>
                <w:sz w:val="24"/>
                <w:szCs w:val="24"/>
                <w:rtl/>
              </w:rPr>
              <w:t xml:space="preserve"> (להלן – הכללים העיקריים), בשם הכללים,</w:t>
            </w:r>
            <w:r w:rsidRPr="00726A3F">
              <w:rPr>
                <w:snapToGrid w:val="0"/>
                <w:sz w:val="24"/>
                <w:szCs w:val="24"/>
                <w:rtl/>
              </w:rPr>
              <w:t xml:space="preserve"> </w:t>
            </w:r>
            <w:r w:rsidR="003F0C81" w:rsidRPr="00726A3F">
              <w:rPr>
                <w:rFonts w:hint="eastAsia"/>
                <w:snapToGrid w:val="0"/>
                <w:sz w:val="24"/>
                <w:szCs w:val="24"/>
                <w:rtl/>
              </w:rPr>
              <w:t>אחרי</w:t>
            </w:r>
            <w:r w:rsidRPr="00726A3F">
              <w:rPr>
                <w:snapToGrid w:val="0"/>
                <w:sz w:val="24"/>
                <w:szCs w:val="24"/>
                <w:rtl/>
              </w:rPr>
              <w:t xml:space="preserve"> "מים", יבוא "וביוב"</w:t>
            </w:r>
            <w:r w:rsidR="003F0C81" w:rsidRPr="00726A3F">
              <w:rPr>
                <w:snapToGrid w:val="0"/>
                <w:sz w:val="24"/>
                <w:szCs w:val="24"/>
                <w:rtl/>
              </w:rPr>
              <w:t>,</w:t>
            </w:r>
            <w:r w:rsidRPr="00726A3F">
              <w:rPr>
                <w:snapToGrid w:val="0"/>
                <w:sz w:val="24"/>
                <w:szCs w:val="24"/>
                <w:rtl/>
              </w:rPr>
              <w:t xml:space="preserve"> ו</w:t>
            </w:r>
            <w:r w:rsidR="003F0C81" w:rsidRPr="00726A3F">
              <w:rPr>
                <w:rFonts w:hint="eastAsia"/>
                <w:snapToGrid w:val="0"/>
                <w:sz w:val="24"/>
                <w:szCs w:val="24"/>
                <w:rtl/>
              </w:rPr>
              <w:t>בפתיח</w:t>
            </w:r>
            <w:r w:rsidR="003F0C81" w:rsidRPr="00726A3F">
              <w:rPr>
                <w:snapToGrid w:val="0"/>
                <w:sz w:val="24"/>
                <w:szCs w:val="24"/>
                <w:rtl/>
              </w:rPr>
              <w:t xml:space="preserve"> לכללים, </w:t>
            </w:r>
            <w:r w:rsidRPr="00726A3F">
              <w:rPr>
                <w:rFonts w:hint="eastAsia"/>
                <w:snapToGrid w:val="0"/>
                <w:sz w:val="24"/>
                <w:szCs w:val="24"/>
                <w:rtl/>
              </w:rPr>
              <w:t>במקום</w:t>
            </w:r>
            <w:r w:rsidRPr="00726A3F">
              <w:rPr>
                <w:snapToGrid w:val="0"/>
                <w:sz w:val="24"/>
                <w:szCs w:val="24"/>
                <w:rtl/>
              </w:rPr>
              <w:t xml:space="preserve"> "146(א)" </w:t>
            </w:r>
            <w:r w:rsidRPr="00726A3F">
              <w:rPr>
                <w:rFonts w:hint="eastAsia"/>
                <w:snapToGrid w:val="0"/>
                <w:sz w:val="24"/>
                <w:szCs w:val="24"/>
                <w:rtl/>
              </w:rPr>
              <w:t>יבוא</w:t>
            </w:r>
            <w:r w:rsidRPr="00726A3F">
              <w:rPr>
                <w:snapToGrid w:val="0"/>
                <w:sz w:val="24"/>
                <w:szCs w:val="24"/>
                <w:rtl/>
              </w:rPr>
              <w:t xml:space="preserve"> "146".</w:t>
            </w:r>
          </w:p>
        </w:tc>
      </w:tr>
      <w:tr w:rsidR="00707EA4" w:rsidRPr="00726A3F" w:rsidTr="008621CE">
        <w:trPr>
          <w:trHeight w:val="59"/>
        </w:trPr>
        <w:tc>
          <w:tcPr>
            <w:tcW w:w="1331" w:type="dxa"/>
          </w:tcPr>
          <w:p w:rsidR="00707EA4" w:rsidRPr="00726A3F" w:rsidRDefault="00F50D8A" w:rsidP="00F50D8A">
            <w:pPr>
              <w:pStyle w:val="TableSideHeading"/>
              <w:keepLines w:val="0"/>
              <w:jc w:val="center"/>
              <w:rPr>
                <w:b/>
                <w:bCs/>
                <w:spacing w:val="1"/>
                <w:sz w:val="24"/>
                <w:szCs w:val="24"/>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w:t>
            </w:r>
          </w:p>
        </w:tc>
        <w:tc>
          <w:tcPr>
            <w:tcW w:w="454" w:type="dxa"/>
          </w:tcPr>
          <w:p w:rsidR="00707EA4" w:rsidRPr="00726A3F" w:rsidRDefault="00707EA4" w:rsidP="00813F6F">
            <w:pPr>
              <w:pStyle w:val="TableSideHeading"/>
              <w:keepLines w:val="0"/>
              <w:numPr>
                <w:ilvl w:val="0"/>
                <w:numId w:val="1"/>
              </w:numPr>
              <w:jc w:val="center"/>
              <w:rPr>
                <w:spacing w:val="1"/>
                <w:sz w:val="24"/>
                <w:szCs w:val="24"/>
              </w:rPr>
            </w:pPr>
          </w:p>
        </w:tc>
        <w:tc>
          <w:tcPr>
            <w:tcW w:w="8740" w:type="dxa"/>
            <w:gridSpan w:val="5"/>
          </w:tcPr>
          <w:p w:rsidR="00707EA4" w:rsidRPr="00726A3F" w:rsidRDefault="00F50D8A" w:rsidP="003F0C81">
            <w:pPr>
              <w:pStyle w:val="TableBlock"/>
              <w:keepLines w:val="0"/>
              <w:tabs>
                <w:tab w:val="clear" w:pos="624"/>
                <w:tab w:val="clear" w:pos="1247"/>
              </w:tabs>
              <w:ind w:left="66" w:right="34"/>
              <w:rPr>
                <w:snapToGrid w:val="0"/>
                <w:sz w:val="24"/>
                <w:szCs w:val="24"/>
              </w:rPr>
            </w:pPr>
            <w:r w:rsidRPr="00726A3F">
              <w:rPr>
                <w:rFonts w:hint="eastAsia"/>
                <w:snapToGrid w:val="0"/>
                <w:sz w:val="24"/>
                <w:szCs w:val="24"/>
                <w:rtl/>
              </w:rPr>
              <w:t>בסעיף</w:t>
            </w:r>
            <w:r w:rsidRPr="00726A3F">
              <w:rPr>
                <w:snapToGrid w:val="0"/>
                <w:sz w:val="24"/>
                <w:szCs w:val="24"/>
                <w:rtl/>
              </w:rPr>
              <w:t xml:space="preserve"> 1 </w:t>
            </w:r>
            <w:r w:rsidR="003F0C81" w:rsidRPr="00726A3F">
              <w:rPr>
                <w:rFonts w:hint="eastAsia"/>
                <w:snapToGrid w:val="0"/>
                <w:sz w:val="24"/>
                <w:szCs w:val="24"/>
                <w:rtl/>
              </w:rPr>
              <w:t>ל</w:t>
            </w:r>
            <w:r w:rsidR="00751564" w:rsidRPr="00726A3F">
              <w:rPr>
                <w:rFonts w:hint="eastAsia"/>
                <w:snapToGrid w:val="0"/>
                <w:sz w:val="24"/>
                <w:szCs w:val="24"/>
                <w:rtl/>
              </w:rPr>
              <w:t>כללים</w:t>
            </w:r>
            <w:r w:rsidR="00751564" w:rsidRPr="00726A3F">
              <w:rPr>
                <w:snapToGrid w:val="0"/>
                <w:sz w:val="24"/>
                <w:szCs w:val="24"/>
                <w:rtl/>
              </w:rPr>
              <w:t xml:space="preserve"> </w:t>
            </w:r>
            <w:r w:rsidR="00751564" w:rsidRPr="00726A3F">
              <w:rPr>
                <w:rFonts w:hint="eastAsia"/>
                <w:snapToGrid w:val="0"/>
                <w:sz w:val="24"/>
                <w:szCs w:val="24"/>
                <w:rtl/>
              </w:rPr>
              <w:t>העיקריים</w:t>
            </w:r>
            <w:r w:rsidR="0075204C" w:rsidRPr="00726A3F">
              <w:rPr>
                <w:snapToGrid w:val="0"/>
                <w:sz w:val="24"/>
                <w:szCs w:val="24"/>
                <w:rtl/>
              </w:rPr>
              <w:t>-</w:t>
            </w:r>
          </w:p>
        </w:tc>
      </w:tr>
      <w:tr w:rsidR="00D96115" w:rsidRPr="00726A3F" w:rsidTr="008621CE">
        <w:trPr>
          <w:trHeight w:val="59"/>
        </w:trPr>
        <w:tc>
          <w:tcPr>
            <w:tcW w:w="1331" w:type="dxa"/>
          </w:tcPr>
          <w:p w:rsidR="00D96115" w:rsidRPr="00726A3F" w:rsidRDefault="001B154A" w:rsidP="00F50D8A">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D96115" w:rsidRPr="00726A3F" w:rsidRDefault="00D96115" w:rsidP="00170762">
            <w:pPr>
              <w:pStyle w:val="TableSideHeading"/>
              <w:keepLines w:val="0"/>
              <w:jc w:val="center"/>
              <w:rPr>
                <w:spacing w:val="1"/>
                <w:sz w:val="24"/>
                <w:szCs w:val="24"/>
              </w:rPr>
            </w:pPr>
          </w:p>
        </w:tc>
        <w:tc>
          <w:tcPr>
            <w:tcW w:w="790" w:type="dxa"/>
          </w:tcPr>
          <w:p w:rsidR="0075204C" w:rsidRPr="00726A3F" w:rsidRDefault="0075204C" w:rsidP="00813F6F">
            <w:pPr>
              <w:pStyle w:val="TableBlock"/>
              <w:keepLines w:val="0"/>
              <w:numPr>
                <w:ilvl w:val="0"/>
                <w:numId w:val="8"/>
              </w:numPr>
              <w:ind w:right="34"/>
              <w:rPr>
                <w:snapToGrid w:val="0"/>
                <w:sz w:val="24"/>
                <w:szCs w:val="24"/>
                <w:rtl/>
              </w:rPr>
            </w:pPr>
          </w:p>
        </w:tc>
        <w:tc>
          <w:tcPr>
            <w:tcW w:w="7950" w:type="dxa"/>
            <w:gridSpan w:val="4"/>
          </w:tcPr>
          <w:p w:rsidR="0075204C" w:rsidRPr="00726A3F" w:rsidRDefault="005F6CC2" w:rsidP="00A4590A">
            <w:pPr>
              <w:pStyle w:val="TableBlock"/>
              <w:keepLines w:val="0"/>
              <w:tabs>
                <w:tab w:val="clear" w:pos="624"/>
                <w:tab w:val="clear" w:pos="1247"/>
              </w:tabs>
              <w:ind w:left="66" w:right="34"/>
              <w:rPr>
                <w:snapToGrid w:val="0"/>
                <w:sz w:val="24"/>
                <w:szCs w:val="24"/>
                <w:rtl/>
              </w:rPr>
            </w:pPr>
            <w:r w:rsidRPr="00726A3F">
              <w:rPr>
                <w:rFonts w:hint="eastAsia"/>
                <w:snapToGrid w:val="0"/>
                <w:sz w:val="24"/>
                <w:szCs w:val="24"/>
                <w:rtl/>
              </w:rPr>
              <w:t>אחרי</w:t>
            </w:r>
            <w:r w:rsidRPr="00726A3F">
              <w:rPr>
                <w:snapToGrid w:val="0"/>
                <w:sz w:val="24"/>
                <w:szCs w:val="24"/>
                <w:rtl/>
              </w:rPr>
              <w:t xml:space="preserve"> פסקה </w:t>
            </w:r>
            <w:r w:rsidR="00B93D91" w:rsidRPr="00726A3F">
              <w:rPr>
                <w:snapToGrid w:val="0"/>
                <w:sz w:val="24"/>
                <w:szCs w:val="24"/>
                <w:rtl/>
              </w:rPr>
              <w:t xml:space="preserve"> (</w:t>
            </w:r>
            <w:r w:rsidRPr="00726A3F">
              <w:rPr>
                <w:snapToGrid w:val="0"/>
                <w:sz w:val="24"/>
                <w:szCs w:val="24"/>
                <w:rtl/>
              </w:rPr>
              <w:t>1</w:t>
            </w:r>
            <w:r w:rsidR="00B93D91" w:rsidRPr="00726A3F">
              <w:rPr>
                <w:snapToGrid w:val="0"/>
                <w:sz w:val="24"/>
                <w:szCs w:val="24"/>
                <w:rtl/>
              </w:rPr>
              <w:t>)</w:t>
            </w:r>
            <w:r w:rsidRPr="00726A3F">
              <w:rPr>
                <w:snapToGrid w:val="0"/>
                <w:sz w:val="24"/>
                <w:szCs w:val="24"/>
                <w:rtl/>
              </w:rPr>
              <w:t xml:space="preserve"> </w:t>
            </w:r>
            <w:r w:rsidR="00A4590A" w:rsidRPr="00726A3F">
              <w:rPr>
                <w:rFonts w:hint="eastAsia"/>
                <w:snapToGrid w:val="0"/>
                <w:sz w:val="24"/>
                <w:szCs w:val="24"/>
                <w:rtl/>
              </w:rPr>
              <w:t>י</w:t>
            </w:r>
            <w:r w:rsidRPr="00726A3F">
              <w:rPr>
                <w:rFonts w:hint="eastAsia"/>
                <w:snapToGrid w:val="0"/>
                <w:sz w:val="24"/>
                <w:szCs w:val="24"/>
                <w:rtl/>
              </w:rPr>
              <w:t>בוא</w:t>
            </w:r>
            <w:r w:rsidR="0075204C" w:rsidRPr="00726A3F">
              <w:rPr>
                <w:snapToGrid w:val="0"/>
                <w:sz w:val="24"/>
                <w:szCs w:val="24"/>
                <w:rtl/>
              </w:rPr>
              <w:t>:</w:t>
            </w:r>
          </w:p>
          <w:p w:rsidR="00D96115" w:rsidRPr="00726A3F" w:rsidRDefault="0075204C" w:rsidP="00EF2FBA">
            <w:pPr>
              <w:pStyle w:val="TableBlock"/>
              <w:keepLines w:val="0"/>
              <w:tabs>
                <w:tab w:val="clear" w:pos="624"/>
                <w:tab w:val="clear" w:pos="1247"/>
              </w:tabs>
              <w:ind w:left="66" w:right="34"/>
              <w:rPr>
                <w:snapToGrid w:val="0"/>
                <w:sz w:val="24"/>
                <w:szCs w:val="24"/>
                <w:rtl/>
              </w:rPr>
            </w:pPr>
            <w:r w:rsidRPr="00726A3F">
              <w:rPr>
                <w:snapToGrid w:val="0"/>
                <w:sz w:val="24"/>
                <w:szCs w:val="24"/>
                <w:rtl/>
              </w:rPr>
              <w:t>"(</w:t>
            </w:r>
            <w:r w:rsidR="005F6CC2" w:rsidRPr="00726A3F">
              <w:rPr>
                <w:snapToGrid w:val="0"/>
                <w:sz w:val="24"/>
                <w:szCs w:val="24"/>
                <w:rtl/>
              </w:rPr>
              <w:t>1א</w:t>
            </w:r>
            <w:r w:rsidRPr="00726A3F">
              <w:rPr>
                <w:snapToGrid w:val="0"/>
                <w:sz w:val="24"/>
                <w:szCs w:val="24"/>
                <w:rtl/>
              </w:rPr>
              <w:t xml:space="preserve">) </w:t>
            </w:r>
            <w:r w:rsidR="00D96115" w:rsidRPr="00726A3F">
              <w:rPr>
                <w:rFonts w:hint="eastAsia"/>
                <w:snapToGrid w:val="0"/>
                <w:sz w:val="24"/>
                <w:szCs w:val="24"/>
                <w:rtl/>
              </w:rPr>
              <w:t>להסדיר</w:t>
            </w:r>
            <w:r w:rsidR="00D96115" w:rsidRPr="00726A3F">
              <w:rPr>
                <w:snapToGrid w:val="0"/>
                <w:sz w:val="24"/>
                <w:szCs w:val="24"/>
                <w:rtl/>
              </w:rPr>
              <w:t xml:space="preserve"> את המקרים והתנאים בביצוע פעולת ניתוק אספקת מים </w:t>
            </w:r>
            <w:r w:rsidR="00D80455" w:rsidRPr="00726A3F">
              <w:rPr>
                <w:rFonts w:hint="eastAsia"/>
                <w:snapToGrid w:val="0"/>
                <w:sz w:val="24"/>
                <w:szCs w:val="24"/>
                <w:rtl/>
              </w:rPr>
              <w:t>לנכס</w:t>
            </w:r>
            <w:r w:rsidR="00D80455" w:rsidRPr="00726A3F">
              <w:rPr>
                <w:snapToGrid w:val="0"/>
                <w:sz w:val="24"/>
                <w:szCs w:val="24"/>
                <w:rtl/>
              </w:rPr>
              <w:t xml:space="preserve"> אחר </w:t>
            </w:r>
            <w:r w:rsidR="00D96115" w:rsidRPr="00726A3F">
              <w:rPr>
                <w:rFonts w:hint="eastAsia"/>
                <w:snapToGrid w:val="0"/>
                <w:sz w:val="24"/>
                <w:szCs w:val="24"/>
                <w:rtl/>
              </w:rPr>
              <w:t>בשל</w:t>
            </w:r>
            <w:r w:rsidR="00D96115" w:rsidRPr="00726A3F">
              <w:rPr>
                <w:snapToGrid w:val="0"/>
                <w:sz w:val="24"/>
                <w:szCs w:val="24"/>
                <w:rtl/>
              </w:rPr>
              <w:t xml:space="preserve"> </w:t>
            </w:r>
            <w:r w:rsidR="00D96115" w:rsidRPr="00726A3F">
              <w:rPr>
                <w:rFonts w:hint="eastAsia"/>
                <w:snapToGrid w:val="0"/>
                <w:sz w:val="24"/>
                <w:szCs w:val="24"/>
                <w:rtl/>
              </w:rPr>
              <w:t>אי</w:t>
            </w:r>
            <w:r w:rsidR="00D96115" w:rsidRPr="00726A3F">
              <w:rPr>
                <w:snapToGrid w:val="0"/>
                <w:sz w:val="24"/>
                <w:szCs w:val="24"/>
                <w:rtl/>
              </w:rPr>
              <w:t xml:space="preserve"> </w:t>
            </w:r>
            <w:r w:rsidR="00D96115" w:rsidRPr="00726A3F">
              <w:rPr>
                <w:rFonts w:hint="eastAsia"/>
                <w:snapToGrid w:val="0"/>
                <w:sz w:val="24"/>
                <w:szCs w:val="24"/>
                <w:rtl/>
              </w:rPr>
              <w:t>קיום</w:t>
            </w:r>
            <w:r w:rsidR="00D96115" w:rsidRPr="00726A3F">
              <w:rPr>
                <w:snapToGrid w:val="0"/>
                <w:sz w:val="24"/>
                <w:szCs w:val="24"/>
                <w:rtl/>
              </w:rPr>
              <w:t xml:space="preserve"> </w:t>
            </w:r>
            <w:r w:rsidR="00D96115" w:rsidRPr="00726A3F">
              <w:rPr>
                <w:rFonts w:hint="eastAsia"/>
                <w:snapToGrid w:val="0"/>
                <w:sz w:val="24"/>
                <w:szCs w:val="24"/>
                <w:rtl/>
              </w:rPr>
              <w:t>הוראה</w:t>
            </w:r>
            <w:r w:rsidR="00D96115" w:rsidRPr="00726A3F">
              <w:rPr>
                <w:snapToGrid w:val="0"/>
                <w:sz w:val="24"/>
                <w:szCs w:val="24"/>
                <w:rtl/>
              </w:rPr>
              <w:t xml:space="preserve"> </w:t>
            </w:r>
            <w:r w:rsidR="00D96115" w:rsidRPr="00726A3F">
              <w:rPr>
                <w:rFonts w:hint="eastAsia"/>
                <w:snapToGrid w:val="0"/>
                <w:sz w:val="24"/>
                <w:szCs w:val="24"/>
                <w:rtl/>
              </w:rPr>
              <w:t>או</w:t>
            </w:r>
            <w:r w:rsidR="00D96115" w:rsidRPr="00726A3F">
              <w:rPr>
                <w:snapToGrid w:val="0"/>
                <w:sz w:val="24"/>
                <w:szCs w:val="24"/>
                <w:rtl/>
              </w:rPr>
              <w:t xml:space="preserve"> </w:t>
            </w:r>
            <w:r w:rsidR="00D96115" w:rsidRPr="00726A3F">
              <w:rPr>
                <w:rFonts w:hint="eastAsia"/>
                <w:snapToGrid w:val="0"/>
                <w:sz w:val="24"/>
                <w:szCs w:val="24"/>
                <w:rtl/>
              </w:rPr>
              <w:t>דרישה</w:t>
            </w:r>
            <w:r w:rsidR="00D96115" w:rsidRPr="00726A3F">
              <w:rPr>
                <w:snapToGrid w:val="0"/>
                <w:sz w:val="24"/>
                <w:szCs w:val="24"/>
                <w:rtl/>
              </w:rPr>
              <w:t xml:space="preserve"> </w:t>
            </w:r>
            <w:r w:rsidR="00D96115" w:rsidRPr="00726A3F">
              <w:rPr>
                <w:rFonts w:hint="eastAsia"/>
                <w:snapToGrid w:val="0"/>
                <w:sz w:val="24"/>
                <w:szCs w:val="24"/>
                <w:rtl/>
              </w:rPr>
              <w:t>לפי</w:t>
            </w:r>
            <w:r w:rsidR="00D96115" w:rsidRPr="00726A3F">
              <w:rPr>
                <w:snapToGrid w:val="0"/>
                <w:sz w:val="24"/>
                <w:szCs w:val="24"/>
                <w:rtl/>
              </w:rPr>
              <w:t xml:space="preserve"> </w:t>
            </w:r>
            <w:r w:rsidR="00D96115" w:rsidRPr="00726A3F">
              <w:rPr>
                <w:rFonts w:hint="eastAsia"/>
                <w:snapToGrid w:val="0"/>
                <w:sz w:val="24"/>
                <w:szCs w:val="24"/>
                <w:rtl/>
              </w:rPr>
              <w:t>סעיפים</w:t>
            </w:r>
            <w:r w:rsidR="00D96115" w:rsidRPr="00726A3F">
              <w:rPr>
                <w:snapToGrid w:val="0"/>
                <w:sz w:val="24"/>
                <w:szCs w:val="24"/>
                <w:rtl/>
              </w:rPr>
              <w:t xml:space="preserve"> 51 </w:t>
            </w:r>
            <w:r w:rsidR="00D96115" w:rsidRPr="00726A3F">
              <w:rPr>
                <w:rFonts w:hint="eastAsia"/>
                <w:snapToGrid w:val="0"/>
                <w:sz w:val="24"/>
                <w:szCs w:val="24"/>
                <w:rtl/>
              </w:rPr>
              <w:t>ו</w:t>
            </w:r>
            <w:r w:rsidR="00D96115" w:rsidRPr="00726A3F">
              <w:rPr>
                <w:snapToGrid w:val="0"/>
                <w:sz w:val="24"/>
                <w:szCs w:val="24"/>
                <w:rtl/>
              </w:rPr>
              <w:t xml:space="preserve">- 53 </w:t>
            </w:r>
            <w:r w:rsidR="00D96115" w:rsidRPr="00726A3F">
              <w:rPr>
                <w:rFonts w:hint="eastAsia"/>
                <w:snapToGrid w:val="0"/>
                <w:sz w:val="24"/>
                <w:szCs w:val="24"/>
                <w:rtl/>
              </w:rPr>
              <w:t>לחוק</w:t>
            </w:r>
            <w:r w:rsidR="00EF2FBA" w:rsidRPr="00726A3F">
              <w:rPr>
                <w:snapToGrid w:val="0"/>
                <w:sz w:val="24"/>
                <w:szCs w:val="24"/>
                <w:rtl/>
              </w:rPr>
              <w:t xml:space="preserve">, או לשם מניעת סכנה ממשית </w:t>
            </w:r>
            <w:r w:rsidR="00EF2FBA" w:rsidRPr="00726A3F">
              <w:rPr>
                <w:rFonts w:hint="eastAsia"/>
                <w:snapToGrid w:val="0"/>
                <w:sz w:val="24"/>
                <w:szCs w:val="24"/>
                <w:rtl/>
              </w:rPr>
              <w:t>ומיידית</w:t>
            </w:r>
            <w:r w:rsidR="00EF2FBA" w:rsidRPr="00726A3F">
              <w:rPr>
                <w:snapToGrid w:val="0"/>
                <w:sz w:val="24"/>
                <w:szCs w:val="24"/>
                <w:rtl/>
              </w:rPr>
              <w:t xml:space="preserve"> לפעולתה של מערכת הביוב עקב הזרמת שפכי תעשייה"</w:t>
            </w:r>
            <w:r w:rsidR="005F732D" w:rsidRPr="00726A3F">
              <w:rPr>
                <w:snapToGrid w:val="0"/>
                <w:sz w:val="24"/>
                <w:szCs w:val="24"/>
                <w:rtl/>
              </w:rPr>
              <w:t xml:space="preserve">. </w:t>
            </w:r>
          </w:p>
        </w:tc>
      </w:tr>
      <w:tr w:rsidR="008621CE" w:rsidRPr="00726A3F" w:rsidTr="008621CE">
        <w:trPr>
          <w:trHeight w:val="59"/>
        </w:trPr>
        <w:tc>
          <w:tcPr>
            <w:tcW w:w="1331" w:type="dxa"/>
          </w:tcPr>
          <w:p w:rsidR="008621CE" w:rsidRPr="00726A3F" w:rsidRDefault="008621CE" w:rsidP="00F50D8A">
            <w:pPr>
              <w:pStyle w:val="TableSideHeading"/>
              <w:keepLines w:val="0"/>
              <w:jc w:val="center"/>
              <w:rPr>
                <w:b/>
                <w:bCs/>
                <w:spacing w:val="1"/>
                <w:sz w:val="24"/>
                <w:szCs w:val="24"/>
                <w:rtl/>
              </w:rPr>
            </w:pPr>
          </w:p>
        </w:tc>
        <w:tc>
          <w:tcPr>
            <w:tcW w:w="454" w:type="dxa"/>
          </w:tcPr>
          <w:p w:rsidR="008621CE" w:rsidRPr="00726A3F" w:rsidRDefault="008621CE" w:rsidP="00170762">
            <w:pPr>
              <w:pStyle w:val="TableSideHeading"/>
              <w:keepLines w:val="0"/>
              <w:jc w:val="center"/>
              <w:rPr>
                <w:spacing w:val="1"/>
                <w:sz w:val="24"/>
                <w:szCs w:val="24"/>
              </w:rPr>
            </w:pPr>
          </w:p>
        </w:tc>
        <w:tc>
          <w:tcPr>
            <w:tcW w:w="790" w:type="dxa"/>
          </w:tcPr>
          <w:p w:rsidR="008621CE" w:rsidRPr="00726A3F" w:rsidRDefault="008621CE" w:rsidP="00813F6F">
            <w:pPr>
              <w:pStyle w:val="TableBlock"/>
              <w:keepLines w:val="0"/>
              <w:numPr>
                <w:ilvl w:val="0"/>
                <w:numId w:val="8"/>
              </w:numPr>
              <w:ind w:right="34"/>
              <w:rPr>
                <w:snapToGrid w:val="0"/>
                <w:sz w:val="24"/>
                <w:szCs w:val="24"/>
                <w:rtl/>
              </w:rPr>
            </w:pPr>
          </w:p>
        </w:tc>
        <w:tc>
          <w:tcPr>
            <w:tcW w:w="7950" w:type="dxa"/>
            <w:gridSpan w:val="4"/>
          </w:tcPr>
          <w:p w:rsidR="008621CE" w:rsidRPr="00726A3F" w:rsidRDefault="008621CE" w:rsidP="0038697F">
            <w:pPr>
              <w:pStyle w:val="TableBlock"/>
              <w:keepLines w:val="0"/>
              <w:tabs>
                <w:tab w:val="clear" w:pos="624"/>
                <w:tab w:val="clear" w:pos="1247"/>
              </w:tabs>
              <w:ind w:left="66" w:right="34"/>
              <w:rPr>
                <w:snapToGrid w:val="0"/>
                <w:sz w:val="24"/>
                <w:szCs w:val="24"/>
                <w:rtl/>
              </w:rPr>
            </w:pPr>
            <w:r w:rsidRPr="00726A3F">
              <w:rPr>
                <w:rFonts w:hint="eastAsia"/>
                <w:snapToGrid w:val="0"/>
                <w:sz w:val="24"/>
                <w:szCs w:val="24"/>
                <w:rtl/>
              </w:rPr>
              <w:t>בפסקה</w:t>
            </w:r>
            <w:r w:rsidRPr="00726A3F">
              <w:rPr>
                <w:snapToGrid w:val="0"/>
                <w:sz w:val="24"/>
                <w:szCs w:val="24"/>
                <w:rtl/>
              </w:rPr>
              <w:t xml:space="preserve"> (3), </w:t>
            </w:r>
            <w:r w:rsidR="0038697F" w:rsidRPr="00726A3F">
              <w:rPr>
                <w:rFonts w:hint="eastAsia"/>
                <w:snapToGrid w:val="0"/>
                <w:sz w:val="24"/>
                <w:szCs w:val="24"/>
                <w:rtl/>
              </w:rPr>
              <w:t>אחרי</w:t>
            </w:r>
            <w:r w:rsidR="0038697F" w:rsidRPr="00726A3F">
              <w:rPr>
                <w:snapToGrid w:val="0"/>
                <w:sz w:val="24"/>
                <w:szCs w:val="24"/>
                <w:rtl/>
              </w:rPr>
              <w:t xml:space="preserve"> </w:t>
            </w:r>
            <w:r w:rsidRPr="00726A3F">
              <w:rPr>
                <w:snapToGrid w:val="0"/>
                <w:sz w:val="24"/>
                <w:szCs w:val="24"/>
                <w:rtl/>
              </w:rPr>
              <w:t xml:space="preserve"> "מנהל הרשות," יבוא "או הממונה על שפכי תעשייה, לפי הענ</w:t>
            </w:r>
            <w:r w:rsidR="00813F6F" w:rsidRPr="00726A3F">
              <w:rPr>
                <w:rFonts w:hint="eastAsia"/>
                <w:snapToGrid w:val="0"/>
                <w:sz w:val="24"/>
                <w:szCs w:val="24"/>
                <w:rtl/>
              </w:rPr>
              <w:t>י</w:t>
            </w:r>
            <w:r w:rsidRPr="00726A3F">
              <w:rPr>
                <w:rFonts w:hint="eastAsia"/>
                <w:snapToGrid w:val="0"/>
                <w:sz w:val="24"/>
                <w:szCs w:val="24"/>
                <w:rtl/>
              </w:rPr>
              <w:t>ין</w:t>
            </w:r>
            <w:r w:rsidRPr="00726A3F">
              <w:rPr>
                <w:snapToGrid w:val="0"/>
                <w:sz w:val="24"/>
                <w:szCs w:val="24"/>
                <w:rtl/>
              </w:rPr>
              <w:t>,";</w:t>
            </w:r>
          </w:p>
        </w:tc>
      </w:tr>
      <w:tr w:rsidR="00170762" w:rsidRPr="00726A3F" w:rsidTr="008621CE">
        <w:trPr>
          <w:trHeight w:val="59"/>
        </w:trPr>
        <w:tc>
          <w:tcPr>
            <w:tcW w:w="1331" w:type="dxa"/>
          </w:tcPr>
          <w:p w:rsidR="00170762" w:rsidRPr="00726A3F" w:rsidRDefault="00170762" w:rsidP="00E235E4">
            <w:pPr>
              <w:pStyle w:val="TableSideHeading"/>
              <w:keepLines w:val="0"/>
              <w:jc w:val="center"/>
              <w:rPr>
                <w:b/>
                <w:bCs/>
                <w:spacing w:val="1"/>
                <w:sz w:val="24"/>
                <w:szCs w:val="24"/>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2</w:t>
            </w:r>
          </w:p>
        </w:tc>
        <w:tc>
          <w:tcPr>
            <w:tcW w:w="454" w:type="dxa"/>
          </w:tcPr>
          <w:p w:rsidR="00170762" w:rsidRPr="00726A3F" w:rsidRDefault="00170762" w:rsidP="00813F6F">
            <w:pPr>
              <w:pStyle w:val="TableSideHeading"/>
              <w:keepLines w:val="0"/>
              <w:numPr>
                <w:ilvl w:val="0"/>
                <w:numId w:val="1"/>
              </w:numPr>
              <w:jc w:val="center"/>
              <w:rPr>
                <w:spacing w:val="1"/>
                <w:sz w:val="24"/>
                <w:szCs w:val="24"/>
              </w:rPr>
            </w:pPr>
          </w:p>
        </w:tc>
        <w:tc>
          <w:tcPr>
            <w:tcW w:w="8740" w:type="dxa"/>
            <w:gridSpan w:val="5"/>
          </w:tcPr>
          <w:p w:rsidR="00170762" w:rsidRPr="00726A3F" w:rsidDel="00E63206" w:rsidRDefault="00170762" w:rsidP="005D5EFB">
            <w:pPr>
              <w:widowControl/>
              <w:autoSpaceDE/>
              <w:autoSpaceDN/>
              <w:adjustRightInd/>
              <w:spacing w:before="0" w:line="360" w:lineRule="auto"/>
              <w:ind w:firstLine="0"/>
              <w:textAlignment w:val="auto"/>
              <w:rPr>
                <w:rFonts w:ascii="Arial" w:eastAsia="Arial Unicode MS" w:hAnsi="Arial" w:cs="David"/>
                <w:snapToGrid w:val="0"/>
                <w:spacing w:val="0"/>
                <w:sz w:val="24"/>
                <w:szCs w:val="24"/>
                <w:rtl/>
              </w:rPr>
            </w:pPr>
            <w:r w:rsidRPr="00726A3F">
              <w:rPr>
                <w:rFonts w:ascii="Arial" w:eastAsia="Arial Unicode MS" w:hAnsi="Arial" w:cs="David" w:hint="eastAsia"/>
                <w:snapToGrid w:val="0"/>
                <w:spacing w:val="0"/>
                <w:sz w:val="24"/>
                <w:szCs w:val="24"/>
                <w:rtl/>
              </w:rPr>
              <w:t>בסעיף</w:t>
            </w:r>
            <w:r w:rsidRPr="00726A3F">
              <w:rPr>
                <w:rFonts w:ascii="Arial" w:eastAsia="Arial Unicode MS" w:hAnsi="Arial" w:cs="David"/>
                <w:snapToGrid w:val="0"/>
                <w:spacing w:val="0"/>
                <w:sz w:val="24"/>
                <w:szCs w:val="24"/>
                <w:rtl/>
              </w:rPr>
              <w:t xml:space="preserve"> 2 </w:t>
            </w:r>
            <w:r w:rsidRPr="00726A3F">
              <w:rPr>
                <w:rFonts w:ascii="Arial" w:eastAsia="Arial Unicode MS" w:hAnsi="Arial" w:cs="David" w:hint="eastAsia"/>
                <w:snapToGrid w:val="0"/>
                <w:spacing w:val="0"/>
                <w:sz w:val="24"/>
                <w:szCs w:val="24"/>
                <w:rtl/>
              </w:rPr>
              <w:t>לכללים</w:t>
            </w:r>
            <w:r w:rsidRPr="00726A3F">
              <w:rPr>
                <w:rFonts w:ascii="Arial" w:eastAsia="Arial Unicode MS" w:hAnsi="Arial" w:cs="David"/>
                <w:snapToGrid w:val="0"/>
                <w:spacing w:val="0"/>
                <w:sz w:val="24"/>
                <w:szCs w:val="24"/>
                <w:rtl/>
              </w:rPr>
              <w:t xml:space="preserve"> </w:t>
            </w:r>
            <w:r w:rsidRPr="00726A3F">
              <w:rPr>
                <w:rFonts w:ascii="Arial" w:eastAsia="Arial Unicode MS" w:hAnsi="Arial" w:cs="David" w:hint="eastAsia"/>
                <w:snapToGrid w:val="0"/>
                <w:spacing w:val="0"/>
                <w:sz w:val="24"/>
                <w:szCs w:val="24"/>
                <w:rtl/>
              </w:rPr>
              <w:t>העיקריים</w:t>
            </w:r>
            <w:r w:rsidRPr="00726A3F">
              <w:rPr>
                <w:rFonts w:ascii="Arial" w:eastAsia="Arial Unicode MS" w:hAnsi="Arial" w:cs="David"/>
                <w:snapToGrid w:val="0"/>
                <w:spacing w:val="0"/>
                <w:sz w:val="24"/>
                <w:szCs w:val="24"/>
                <w:rtl/>
              </w:rPr>
              <w:t xml:space="preserve"> -</w:t>
            </w:r>
          </w:p>
        </w:tc>
      </w:tr>
      <w:tr w:rsidR="00D577EB" w:rsidRPr="00726A3F" w:rsidTr="008621CE">
        <w:trPr>
          <w:trHeight w:val="59"/>
        </w:trPr>
        <w:tc>
          <w:tcPr>
            <w:tcW w:w="1331" w:type="dxa"/>
          </w:tcPr>
          <w:p w:rsidR="00D577EB" w:rsidRPr="00726A3F" w:rsidRDefault="001B154A" w:rsidP="00E235E4">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D577EB" w:rsidRPr="00726A3F" w:rsidRDefault="00D577EB" w:rsidP="00D577EB">
            <w:pPr>
              <w:pStyle w:val="TableSideHeading"/>
              <w:keepLines w:val="0"/>
              <w:jc w:val="center"/>
              <w:rPr>
                <w:spacing w:val="1"/>
                <w:sz w:val="24"/>
                <w:szCs w:val="24"/>
              </w:rPr>
            </w:pPr>
          </w:p>
        </w:tc>
        <w:tc>
          <w:tcPr>
            <w:tcW w:w="790" w:type="dxa"/>
          </w:tcPr>
          <w:p w:rsidR="00D577EB" w:rsidRPr="00726A3F" w:rsidRDefault="00D577EB" w:rsidP="00813F6F">
            <w:pPr>
              <w:pStyle w:val="TableBlock"/>
              <w:keepLines w:val="0"/>
              <w:numPr>
                <w:ilvl w:val="0"/>
                <w:numId w:val="13"/>
              </w:numPr>
              <w:ind w:right="34"/>
              <w:rPr>
                <w:snapToGrid w:val="0"/>
                <w:sz w:val="24"/>
                <w:szCs w:val="24"/>
                <w:rtl/>
              </w:rPr>
            </w:pPr>
          </w:p>
        </w:tc>
        <w:tc>
          <w:tcPr>
            <w:tcW w:w="7950" w:type="dxa"/>
            <w:gridSpan w:val="4"/>
          </w:tcPr>
          <w:p w:rsidR="00D577EB" w:rsidRPr="00726A3F" w:rsidRDefault="00170762" w:rsidP="00B734C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"אתר אינטרנט" יבוא</w:t>
            </w:r>
            <w:r w:rsidR="00B734CD" w:rsidRPr="00726A3F">
              <w:rPr>
                <w:rStyle w:val="default"/>
                <w:rFonts w:ascii="David" w:hAnsi="David" w:cs="David"/>
                <w:sz w:val="24"/>
                <w:szCs w:val="24"/>
                <w:rtl/>
              </w:rPr>
              <w:t xml:space="preserve">: </w:t>
            </w:r>
          </w:p>
        </w:tc>
      </w:tr>
      <w:tr w:rsidR="00170762" w:rsidRPr="00726A3F" w:rsidTr="008621CE">
        <w:trPr>
          <w:trHeight w:val="59"/>
        </w:trPr>
        <w:tc>
          <w:tcPr>
            <w:tcW w:w="1331" w:type="dxa"/>
          </w:tcPr>
          <w:p w:rsidR="00170762" w:rsidRPr="00726A3F" w:rsidRDefault="00170762" w:rsidP="00E235E4">
            <w:pPr>
              <w:pStyle w:val="TableSideHeading"/>
              <w:keepLines w:val="0"/>
              <w:jc w:val="center"/>
              <w:rPr>
                <w:b/>
                <w:bCs/>
                <w:spacing w:val="1"/>
                <w:sz w:val="24"/>
                <w:szCs w:val="24"/>
                <w:rtl/>
              </w:rPr>
            </w:pPr>
          </w:p>
        </w:tc>
        <w:tc>
          <w:tcPr>
            <w:tcW w:w="454" w:type="dxa"/>
          </w:tcPr>
          <w:p w:rsidR="00170762" w:rsidRPr="00726A3F" w:rsidRDefault="00170762" w:rsidP="00D577EB">
            <w:pPr>
              <w:pStyle w:val="TableSideHeading"/>
              <w:keepLines w:val="0"/>
              <w:jc w:val="center"/>
              <w:rPr>
                <w:spacing w:val="1"/>
                <w:sz w:val="24"/>
                <w:szCs w:val="24"/>
              </w:rPr>
            </w:pPr>
          </w:p>
        </w:tc>
        <w:tc>
          <w:tcPr>
            <w:tcW w:w="790" w:type="dxa"/>
          </w:tcPr>
          <w:p w:rsidR="00170762" w:rsidRPr="00726A3F" w:rsidRDefault="00170762" w:rsidP="00170762">
            <w:pPr>
              <w:pStyle w:val="TableBlock"/>
              <w:keepLines w:val="0"/>
              <w:ind w:right="34"/>
              <w:rPr>
                <w:snapToGrid w:val="0"/>
                <w:sz w:val="24"/>
                <w:szCs w:val="24"/>
                <w:rtl/>
              </w:rPr>
            </w:pPr>
          </w:p>
        </w:tc>
        <w:tc>
          <w:tcPr>
            <w:tcW w:w="7950" w:type="dxa"/>
            <w:gridSpan w:val="4"/>
          </w:tcPr>
          <w:p w:rsidR="00170762" w:rsidRPr="00726A3F" w:rsidRDefault="007B559D" w:rsidP="00182E7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w:t>
            </w:r>
            <w:r w:rsidR="00170762" w:rsidRPr="00726A3F">
              <w:rPr>
                <w:rStyle w:val="default"/>
                <w:rFonts w:ascii="David" w:hAnsi="David" w:cs="David"/>
                <w:sz w:val="24"/>
                <w:szCs w:val="24"/>
                <w:rtl/>
              </w:rPr>
              <w:t>"דיגום" – דיגום</w:t>
            </w:r>
            <w:r w:rsidR="00182E7A" w:rsidRPr="00726A3F">
              <w:rPr>
                <w:rStyle w:val="default"/>
                <w:rFonts w:ascii="David" w:hAnsi="David" w:cs="David"/>
                <w:sz w:val="24"/>
                <w:szCs w:val="24"/>
                <w:rtl/>
              </w:rPr>
              <w:t xml:space="preserve"> ו</w:t>
            </w:r>
            <w:r w:rsidR="00170762" w:rsidRPr="00726A3F">
              <w:rPr>
                <w:rStyle w:val="default"/>
                <w:rFonts w:ascii="David" w:hAnsi="David" w:cs="David"/>
                <w:sz w:val="24"/>
                <w:szCs w:val="24"/>
                <w:rtl/>
              </w:rPr>
              <w:t>בדיקה שנערכו לפי כללי שפכי מפעלים</w:t>
            </w:r>
            <w:r w:rsidRPr="00726A3F">
              <w:rPr>
                <w:rStyle w:val="default"/>
                <w:rFonts w:ascii="David" w:hAnsi="David" w:cs="David"/>
                <w:sz w:val="24"/>
                <w:szCs w:val="24"/>
                <w:rtl/>
              </w:rPr>
              <w:t>"</w:t>
            </w:r>
            <w:r w:rsidR="00170762" w:rsidRPr="00726A3F">
              <w:rPr>
                <w:rStyle w:val="default"/>
                <w:rFonts w:ascii="David" w:hAnsi="David" w:cs="David"/>
                <w:sz w:val="24"/>
                <w:szCs w:val="24"/>
                <w:rtl/>
              </w:rPr>
              <w:t>;</w:t>
            </w:r>
          </w:p>
        </w:tc>
      </w:tr>
      <w:tr w:rsidR="00170762" w:rsidRPr="00726A3F" w:rsidTr="008621CE">
        <w:trPr>
          <w:trHeight w:val="59"/>
        </w:trPr>
        <w:tc>
          <w:tcPr>
            <w:tcW w:w="1331" w:type="dxa"/>
          </w:tcPr>
          <w:p w:rsidR="00170762" w:rsidRPr="00726A3F" w:rsidRDefault="001B154A" w:rsidP="00E235E4">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170762" w:rsidRPr="00726A3F" w:rsidRDefault="00170762" w:rsidP="00D577EB">
            <w:pPr>
              <w:pStyle w:val="TableSideHeading"/>
              <w:keepLines w:val="0"/>
              <w:jc w:val="center"/>
              <w:rPr>
                <w:spacing w:val="1"/>
                <w:sz w:val="24"/>
                <w:szCs w:val="24"/>
              </w:rPr>
            </w:pPr>
          </w:p>
        </w:tc>
        <w:tc>
          <w:tcPr>
            <w:tcW w:w="790" w:type="dxa"/>
          </w:tcPr>
          <w:p w:rsidR="00170762" w:rsidRPr="00726A3F" w:rsidRDefault="00170762" w:rsidP="00813F6F">
            <w:pPr>
              <w:pStyle w:val="TableBlock"/>
              <w:keepLines w:val="0"/>
              <w:numPr>
                <w:ilvl w:val="0"/>
                <w:numId w:val="13"/>
              </w:numPr>
              <w:ind w:right="34"/>
              <w:rPr>
                <w:snapToGrid w:val="0"/>
                <w:sz w:val="24"/>
                <w:szCs w:val="24"/>
                <w:rtl/>
              </w:rPr>
            </w:pPr>
          </w:p>
        </w:tc>
        <w:tc>
          <w:tcPr>
            <w:tcW w:w="7950" w:type="dxa"/>
            <w:gridSpan w:val="4"/>
          </w:tcPr>
          <w:p w:rsidR="00170762" w:rsidRPr="00726A3F" w:rsidRDefault="00170762" w:rsidP="00170762">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"מיצוי הליכי גבייה" יבוא</w:t>
            </w:r>
            <w:r w:rsidR="00B734CD" w:rsidRPr="00726A3F">
              <w:rPr>
                <w:rStyle w:val="default"/>
                <w:rFonts w:ascii="David" w:hAnsi="David" w:cs="David"/>
                <w:sz w:val="24"/>
                <w:szCs w:val="24"/>
                <w:rtl/>
              </w:rPr>
              <w:t>:</w:t>
            </w:r>
          </w:p>
        </w:tc>
      </w:tr>
      <w:tr w:rsidR="00170762" w:rsidRPr="00726A3F" w:rsidTr="008621CE">
        <w:trPr>
          <w:trHeight w:val="59"/>
        </w:trPr>
        <w:tc>
          <w:tcPr>
            <w:tcW w:w="1331" w:type="dxa"/>
          </w:tcPr>
          <w:p w:rsidR="00170762" w:rsidRPr="00726A3F" w:rsidRDefault="00170762" w:rsidP="00E235E4">
            <w:pPr>
              <w:pStyle w:val="TableSideHeading"/>
              <w:keepLines w:val="0"/>
              <w:jc w:val="center"/>
              <w:rPr>
                <w:b/>
                <w:bCs/>
                <w:spacing w:val="1"/>
                <w:sz w:val="24"/>
                <w:szCs w:val="24"/>
                <w:rtl/>
              </w:rPr>
            </w:pPr>
          </w:p>
        </w:tc>
        <w:tc>
          <w:tcPr>
            <w:tcW w:w="454" w:type="dxa"/>
          </w:tcPr>
          <w:p w:rsidR="00170762" w:rsidRPr="00726A3F" w:rsidRDefault="00170762" w:rsidP="00D577EB">
            <w:pPr>
              <w:pStyle w:val="TableSideHeading"/>
              <w:keepLines w:val="0"/>
              <w:jc w:val="center"/>
              <w:rPr>
                <w:spacing w:val="1"/>
                <w:sz w:val="24"/>
                <w:szCs w:val="24"/>
              </w:rPr>
            </w:pPr>
          </w:p>
        </w:tc>
        <w:tc>
          <w:tcPr>
            <w:tcW w:w="790" w:type="dxa"/>
          </w:tcPr>
          <w:p w:rsidR="00170762" w:rsidRPr="00726A3F" w:rsidRDefault="00170762" w:rsidP="00170762">
            <w:pPr>
              <w:pStyle w:val="TableBlock"/>
              <w:keepLines w:val="0"/>
              <w:ind w:right="34"/>
              <w:rPr>
                <w:snapToGrid w:val="0"/>
                <w:sz w:val="24"/>
                <w:szCs w:val="24"/>
                <w:rtl/>
              </w:rPr>
            </w:pPr>
          </w:p>
        </w:tc>
        <w:tc>
          <w:tcPr>
            <w:tcW w:w="7950" w:type="dxa"/>
            <w:gridSpan w:val="4"/>
          </w:tcPr>
          <w:p w:rsidR="00170762" w:rsidRPr="00726A3F" w:rsidRDefault="007B559D" w:rsidP="008621CE">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w:t>
            </w:r>
            <w:r w:rsidR="00170762" w:rsidRPr="00726A3F">
              <w:rPr>
                <w:rStyle w:val="default"/>
                <w:rFonts w:ascii="David" w:hAnsi="David" w:cs="David"/>
                <w:sz w:val="24"/>
                <w:szCs w:val="24"/>
                <w:rtl/>
              </w:rPr>
              <w:t xml:space="preserve">"ממונה שפכי </w:t>
            </w:r>
            <w:r w:rsidR="008C7049" w:rsidRPr="00726A3F">
              <w:rPr>
                <w:rStyle w:val="default"/>
                <w:rFonts w:ascii="David" w:hAnsi="David" w:cs="David"/>
                <w:sz w:val="24"/>
                <w:szCs w:val="24"/>
                <w:rtl/>
              </w:rPr>
              <w:t>תעשייה</w:t>
            </w:r>
            <w:r w:rsidR="00170762" w:rsidRPr="00726A3F">
              <w:rPr>
                <w:rStyle w:val="default"/>
                <w:rFonts w:ascii="David" w:hAnsi="David" w:cs="David"/>
                <w:sz w:val="24"/>
                <w:szCs w:val="24"/>
                <w:rtl/>
              </w:rPr>
              <w:t xml:space="preserve">", </w:t>
            </w:r>
            <w:r w:rsidR="008621CE" w:rsidRPr="00726A3F">
              <w:rPr>
                <w:rStyle w:val="default"/>
                <w:rFonts w:ascii="David" w:hAnsi="David" w:cs="David"/>
                <w:sz w:val="24"/>
                <w:szCs w:val="24"/>
                <w:rtl/>
              </w:rPr>
              <w:t>"</w:t>
            </w:r>
            <w:r w:rsidR="00170762" w:rsidRPr="00726A3F">
              <w:rPr>
                <w:rStyle w:val="default"/>
                <w:rFonts w:ascii="David" w:hAnsi="David" w:cs="David"/>
                <w:sz w:val="24"/>
                <w:szCs w:val="24"/>
                <w:rtl/>
              </w:rPr>
              <w:t>שפכים אסורים"</w:t>
            </w:r>
            <w:r w:rsidR="00D77190" w:rsidRPr="00726A3F">
              <w:rPr>
                <w:rStyle w:val="default"/>
                <w:rFonts w:ascii="David" w:hAnsi="David" w:cs="David"/>
                <w:sz w:val="24"/>
                <w:szCs w:val="24"/>
                <w:rtl/>
              </w:rPr>
              <w:t xml:space="preserve"> "תכנית ניטור"</w:t>
            </w:r>
            <w:r w:rsidR="00170762" w:rsidRPr="00726A3F">
              <w:rPr>
                <w:rStyle w:val="default"/>
                <w:rFonts w:ascii="David" w:hAnsi="David" w:cs="David"/>
                <w:sz w:val="24"/>
                <w:szCs w:val="24"/>
                <w:rtl/>
              </w:rPr>
              <w:t xml:space="preserve"> – כהגדרתם בכללי שפכי מפעלים</w:t>
            </w:r>
            <w:r w:rsidR="0019680D" w:rsidRPr="00726A3F">
              <w:rPr>
                <w:rStyle w:val="default"/>
                <w:rFonts w:ascii="David" w:hAnsi="David" w:cs="David"/>
                <w:sz w:val="24"/>
                <w:szCs w:val="24"/>
                <w:rtl/>
              </w:rPr>
              <w:t>";</w:t>
            </w:r>
          </w:p>
        </w:tc>
      </w:tr>
      <w:tr w:rsidR="006C5E3D" w:rsidRPr="00726A3F" w:rsidTr="008621CE">
        <w:trPr>
          <w:trHeight w:val="59"/>
        </w:trPr>
        <w:tc>
          <w:tcPr>
            <w:tcW w:w="1331" w:type="dxa"/>
          </w:tcPr>
          <w:p w:rsidR="006C5E3D" w:rsidRPr="00726A3F" w:rsidRDefault="006C5E3D" w:rsidP="00E235E4">
            <w:pPr>
              <w:pStyle w:val="TableSideHeading"/>
              <w:keepLines w:val="0"/>
              <w:jc w:val="center"/>
              <w:rPr>
                <w:b/>
                <w:bCs/>
                <w:spacing w:val="1"/>
                <w:sz w:val="24"/>
                <w:szCs w:val="24"/>
                <w:rtl/>
              </w:rPr>
            </w:pPr>
          </w:p>
        </w:tc>
        <w:tc>
          <w:tcPr>
            <w:tcW w:w="454" w:type="dxa"/>
          </w:tcPr>
          <w:p w:rsidR="006C5E3D" w:rsidRPr="00726A3F" w:rsidRDefault="006C5E3D" w:rsidP="00D577EB">
            <w:pPr>
              <w:pStyle w:val="TableSideHeading"/>
              <w:keepLines w:val="0"/>
              <w:jc w:val="center"/>
              <w:rPr>
                <w:spacing w:val="1"/>
                <w:sz w:val="24"/>
                <w:szCs w:val="24"/>
              </w:rPr>
            </w:pPr>
          </w:p>
        </w:tc>
        <w:tc>
          <w:tcPr>
            <w:tcW w:w="790" w:type="dxa"/>
          </w:tcPr>
          <w:p w:rsidR="006C5E3D" w:rsidRPr="00726A3F" w:rsidRDefault="006C5E3D" w:rsidP="00170762">
            <w:pPr>
              <w:pStyle w:val="TableBlock"/>
              <w:keepLines w:val="0"/>
              <w:ind w:right="34"/>
              <w:rPr>
                <w:snapToGrid w:val="0"/>
                <w:sz w:val="24"/>
                <w:szCs w:val="24"/>
                <w:rtl/>
              </w:rPr>
            </w:pPr>
          </w:p>
        </w:tc>
        <w:tc>
          <w:tcPr>
            <w:tcW w:w="7950" w:type="dxa"/>
            <w:gridSpan w:val="4"/>
          </w:tcPr>
          <w:p w:rsidR="006C5E3D" w:rsidRPr="00726A3F" w:rsidRDefault="006C5E3D" w:rsidP="0019680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w:t>
            </w:r>
            <w:r w:rsidR="0019680D" w:rsidRPr="00726A3F">
              <w:rPr>
                <w:rStyle w:val="default"/>
                <w:rFonts w:ascii="David" w:hAnsi="David" w:cs="David"/>
                <w:sz w:val="24"/>
                <w:szCs w:val="24"/>
                <w:rtl/>
              </w:rPr>
              <w:t xml:space="preserve">נכס של </w:t>
            </w:r>
            <w:r w:rsidRPr="00726A3F">
              <w:rPr>
                <w:rStyle w:val="default"/>
                <w:rFonts w:ascii="David" w:hAnsi="David" w:cs="David"/>
                <w:sz w:val="24"/>
                <w:szCs w:val="24"/>
                <w:rtl/>
              </w:rPr>
              <w:t>צרכן ביתי" יבוא</w:t>
            </w:r>
            <w:r w:rsidR="0019680D" w:rsidRPr="00726A3F">
              <w:rPr>
                <w:rStyle w:val="default"/>
                <w:rFonts w:ascii="David" w:hAnsi="David" w:cs="David"/>
                <w:sz w:val="24"/>
                <w:szCs w:val="24"/>
                <w:rtl/>
              </w:rPr>
              <w:t>:</w:t>
            </w:r>
          </w:p>
        </w:tc>
      </w:tr>
      <w:tr w:rsidR="006C5E3D" w:rsidRPr="00726A3F" w:rsidTr="008621CE">
        <w:trPr>
          <w:trHeight w:val="59"/>
        </w:trPr>
        <w:tc>
          <w:tcPr>
            <w:tcW w:w="1331" w:type="dxa"/>
          </w:tcPr>
          <w:p w:rsidR="006C5E3D" w:rsidRPr="00726A3F" w:rsidRDefault="001B154A" w:rsidP="00726A3F">
            <w:pPr>
              <w:pStyle w:val="TableSideHeading"/>
              <w:keepLines w:val="0"/>
              <w:rPr>
                <w:spacing w:val="1"/>
                <w:sz w:val="24"/>
                <w:szCs w:val="24"/>
                <w:rtl/>
              </w:rPr>
            </w:pPr>
            <w:r w:rsidRPr="00726A3F">
              <w:rPr>
                <w:rFonts w:hint="cs"/>
                <w:spacing w:val="1"/>
                <w:sz w:val="24"/>
                <w:szCs w:val="24"/>
                <w:rtl/>
              </w:rPr>
              <w:t>טרם אושר</w:t>
            </w:r>
          </w:p>
        </w:tc>
        <w:tc>
          <w:tcPr>
            <w:tcW w:w="454" w:type="dxa"/>
          </w:tcPr>
          <w:p w:rsidR="006C5E3D" w:rsidRPr="00726A3F" w:rsidRDefault="006C5E3D" w:rsidP="00D577EB">
            <w:pPr>
              <w:pStyle w:val="TableSideHeading"/>
              <w:keepLines w:val="0"/>
              <w:jc w:val="center"/>
              <w:rPr>
                <w:spacing w:val="1"/>
                <w:sz w:val="24"/>
                <w:szCs w:val="24"/>
              </w:rPr>
            </w:pPr>
          </w:p>
        </w:tc>
        <w:tc>
          <w:tcPr>
            <w:tcW w:w="790" w:type="dxa"/>
          </w:tcPr>
          <w:p w:rsidR="006C5E3D" w:rsidRPr="00726A3F" w:rsidRDefault="006C5E3D" w:rsidP="00170762">
            <w:pPr>
              <w:pStyle w:val="TableBlock"/>
              <w:keepLines w:val="0"/>
              <w:ind w:right="34"/>
              <w:rPr>
                <w:snapToGrid w:val="0"/>
                <w:sz w:val="24"/>
                <w:szCs w:val="24"/>
                <w:rtl/>
              </w:rPr>
            </w:pPr>
          </w:p>
        </w:tc>
        <w:tc>
          <w:tcPr>
            <w:tcW w:w="7950" w:type="dxa"/>
            <w:gridSpan w:val="4"/>
          </w:tcPr>
          <w:p w:rsidR="006C5E3D" w:rsidRPr="00726A3F" w:rsidRDefault="006C5E3D" w:rsidP="00CF6A50">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
            <w:r w:rsidRPr="00726A3F">
              <w:rPr>
                <w:rStyle w:val="default"/>
                <w:rFonts w:ascii="David" w:hAnsi="David" w:cs="David"/>
                <w:sz w:val="24"/>
                <w:szCs w:val="24"/>
                <w:rtl/>
              </w:rPr>
              <w:t xml:space="preserve">"סרבן דיגום"- </w:t>
            </w:r>
            <w:r w:rsidR="00C2381E" w:rsidRPr="00726A3F">
              <w:rPr>
                <w:rStyle w:val="default"/>
                <w:rFonts w:ascii="David" w:hAnsi="David" w:cs="David"/>
                <w:sz w:val="24"/>
                <w:szCs w:val="24"/>
                <w:rtl/>
              </w:rPr>
              <w:t>כמשמעו בסעיף 15ג</w:t>
            </w:r>
            <w:r w:rsidR="00C34520" w:rsidRPr="00726A3F">
              <w:rPr>
                <w:rStyle w:val="default"/>
                <w:rFonts w:ascii="David" w:hAnsi="David" w:cs="David"/>
                <w:sz w:val="24"/>
                <w:szCs w:val="24"/>
                <w:rtl/>
              </w:rPr>
              <w:t>";</w:t>
            </w:r>
          </w:p>
        </w:tc>
      </w:tr>
      <w:tr w:rsidR="007B559D" w:rsidRPr="00726A3F" w:rsidTr="008621CE">
        <w:trPr>
          <w:trHeight w:val="59"/>
        </w:trPr>
        <w:tc>
          <w:tcPr>
            <w:tcW w:w="1331" w:type="dxa"/>
          </w:tcPr>
          <w:p w:rsidR="007B559D" w:rsidRPr="00726A3F" w:rsidRDefault="001B154A" w:rsidP="00E235E4">
            <w:pPr>
              <w:pStyle w:val="TableSideHeading"/>
              <w:keepLines w:val="0"/>
              <w:jc w:val="center"/>
              <w:rPr>
                <w:spacing w:val="1"/>
                <w:sz w:val="24"/>
                <w:szCs w:val="24"/>
                <w:rtl/>
              </w:rPr>
            </w:pPr>
            <w:r w:rsidRPr="00726A3F">
              <w:rPr>
                <w:rFonts w:hint="cs"/>
                <w:spacing w:val="1"/>
                <w:sz w:val="24"/>
                <w:szCs w:val="24"/>
                <w:rtl/>
              </w:rPr>
              <w:t>אושר</w:t>
            </w:r>
          </w:p>
        </w:tc>
        <w:tc>
          <w:tcPr>
            <w:tcW w:w="454" w:type="dxa"/>
          </w:tcPr>
          <w:p w:rsidR="007B559D" w:rsidRPr="00726A3F" w:rsidRDefault="007B559D" w:rsidP="00D577EB">
            <w:pPr>
              <w:pStyle w:val="TableSideHeading"/>
              <w:keepLines w:val="0"/>
              <w:jc w:val="center"/>
              <w:rPr>
                <w:spacing w:val="1"/>
                <w:sz w:val="24"/>
                <w:szCs w:val="24"/>
              </w:rPr>
            </w:pPr>
          </w:p>
        </w:tc>
        <w:tc>
          <w:tcPr>
            <w:tcW w:w="790" w:type="dxa"/>
          </w:tcPr>
          <w:p w:rsidR="007B559D" w:rsidRPr="00726A3F" w:rsidRDefault="007B559D" w:rsidP="00170762">
            <w:pPr>
              <w:pStyle w:val="TableBlock"/>
              <w:keepLines w:val="0"/>
              <w:ind w:right="34"/>
              <w:rPr>
                <w:snapToGrid w:val="0"/>
                <w:sz w:val="24"/>
                <w:szCs w:val="24"/>
                <w:rtl/>
              </w:rPr>
            </w:pPr>
            <w:r w:rsidRPr="00726A3F">
              <w:rPr>
                <w:snapToGrid w:val="0"/>
                <w:sz w:val="24"/>
                <w:szCs w:val="24"/>
                <w:rtl/>
              </w:rPr>
              <w:t>(3)</w:t>
            </w:r>
          </w:p>
        </w:tc>
        <w:tc>
          <w:tcPr>
            <w:tcW w:w="7950" w:type="dxa"/>
            <w:gridSpan w:val="4"/>
          </w:tcPr>
          <w:p w:rsidR="007B559D" w:rsidRPr="00726A3F" w:rsidRDefault="007B559D" w:rsidP="0019680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אחרי ההגדרה "פעולת ניתוק אספקת מים" יבוא</w:t>
            </w:r>
            <w:r w:rsidR="0019680D" w:rsidRPr="00726A3F">
              <w:rPr>
                <w:rStyle w:val="default"/>
                <w:rFonts w:ascii="David" w:hAnsi="David" w:cs="David"/>
                <w:sz w:val="24"/>
                <w:szCs w:val="24"/>
                <w:rtl/>
              </w:rPr>
              <w:t>:</w:t>
            </w:r>
          </w:p>
        </w:tc>
      </w:tr>
      <w:tr w:rsidR="007B559D" w:rsidRPr="00726A3F" w:rsidTr="008621CE">
        <w:trPr>
          <w:trHeight w:val="59"/>
        </w:trPr>
        <w:tc>
          <w:tcPr>
            <w:tcW w:w="1331" w:type="dxa"/>
          </w:tcPr>
          <w:p w:rsidR="007B559D" w:rsidRPr="00726A3F" w:rsidRDefault="007B559D" w:rsidP="00E235E4">
            <w:pPr>
              <w:pStyle w:val="TableSideHeading"/>
              <w:keepLines w:val="0"/>
              <w:jc w:val="center"/>
              <w:rPr>
                <w:b/>
                <w:bCs/>
                <w:spacing w:val="1"/>
                <w:sz w:val="24"/>
                <w:szCs w:val="24"/>
                <w:rtl/>
              </w:rPr>
            </w:pPr>
          </w:p>
        </w:tc>
        <w:tc>
          <w:tcPr>
            <w:tcW w:w="454" w:type="dxa"/>
          </w:tcPr>
          <w:p w:rsidR="007B559D" w:rsidRPr="00726A3F" w:rsidRDefault="007B559D" w:rsidP="00D577EB">
            <w:pPr>
              <w:pStyle w:val="TableSideHeading"/>
              <w:keepLines w:val="0"/>
              <w:jc w:val="center"/>
              <w:rPr>
                <w:spacing w:val="1"/>
                <w:sz w:val="24"/>
                <w:szCs w:val="24"/>
              </w:rPr>
            </w:pPr>
          </w:p>
        </w:tc>
        <w:tc>
          <w:tcPr>
            <w:tcW w:w="790" w:type="dxa"/>
          </w:tcPr>
          <w:p w:rsidR="007B559D" w:rsidRPr="00726A3F" w:rsidRDefault="007B559D" w:rsidP="00170762">
            <w:pPr>
              <w:pStyle w:val="TableBlock"/>
              <w:keepLines w:val="0"/>
              <w:ind w:right="34"/>
              <w:rPr>
                <w:snapToGrid w:val="0"/>
                <w:sz w:val="24"/>
                <w:szCs w:val="24"/>
                <w:rtl/>
              </w:rPr>
            </w:pPr>
          </w:p>
        </w:tc>
        <w:tc>
          <w:tcPr>
            <w:tcW w:w="7950" w:type="dxa"/>
            <w:gridSpan w:val="4"/>
          </w:tcPr>
          <w:p w:rsidR="007B559D" w:rsidRPr="00726A3F" w:rsidRDefault="007B559D" w:rsidP="007B559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""פעולת ניתוק שירותי ביוב"- פעולה המונעת הזרמת שפכים מהנכס למערכת הביוב"".</w:t>
            </w:r>
          </w:p>
        </w:tc>
      </w:tr>
      <w:tr w:rsidR="00F508BB" w:rsidRPr="00726A3F" w:rsidTr="008621CE">
        <w:trPr>
          <w:trHeight w:val="59"/>
        </w:trPr>
        <w:tc>
          <w:tcPr>
            <w:tcW w:w="1331" w:type="dxa"/>
          </w:tcPr>
          <w:p w:rsidR="00F508BB" w:rsidRPr="00726A3F" w:rsidRDefault="00D96115" w:rsidP="00E34D3D">
            <w:pPr>
              <w:pStyle w:val="TableSideHeading"/>
              <w:keepLines w:val="0"/>
              <w:jc w:val="center"/>
              <w:rPr>
                <w:b/>
                <w:bCs/>
                <w:spacing w:val="1"/>
                <w:sz w:val="24"/>
                <w:szCs w:val="24"/>
                <w:rtl/>
              </w:rPr>
            </w:pPr>
            <w:r w:rsidRPr="00726A3F">
              <w:rPr>
                <w:rFonts w:hint="eastAsia"/>
                <w:b/>
                <w:bCs/>
                <w:spacing w:val="1"/>
                <w:sz w:val="24"/>
                <w:szCs w:val="24"/>
                <w:rtl/>
              </w:rPr>
              <w:t>הוספת</w:t>
            </w:r>
            <w:r w:rsidR="00F508BB" w:rsidRPr="00726A3F">
              <w:rPr>
                <w:b/>
                <w:bCs/>
                <w:spacing w:val="1"/>
                <w:sz w:val="24"/>
                <w:szCs w:val="24"/>
                <w:rtl/>
              </w:rPr>
              <w:t xml:space="preserve"> סעי</w:t>
            </w:r>
            <w:r w:rsidR="009B25B2" w:rsidRPr="00726A3F">
              <w:rPr>
                <w:rFonts w:hint="eastAsia"/>
                <w:b/>
                <w:bCs/>
                <w:spacing w:val="1"/>
                <w:sz w:val="24"/>
                <w:szCs w:val="24"/>
                <w:rtl/>
              </w:rPr>
              <w:t>פים</w:t>
            </w:r>
            <w:r w:rsidR="00F508BB" w:rsidRPr="00726A3F">
              <w:rPr>
                <w:b/>
                <w:bCs/>
                <w:spacing w:val="1"/>
                <w:sz w:val="24"/>
                <w:szCs w:val="24"/>
                <w:rtl/>
              </w:rPr>
              <w:t xml:space="preserve"> </w:t>
            </w:r>
            <w:r w:rsidR="00D80455" w:rsidRPr="00726A3F">
              <w:rPr>
                <w:b/>
                <w:bCs/>
                <w:spacing w:val="1"/>
                <w:sz w:val="24"/>
                <w:szCs w:val="24"/>
                <w:rtl/>
              </w:rPr>
              <w:t>15א</w:t>
            </w:r>
            <w:r w:rsidR="0019680D" w:rsidRPr="00726A3F">
              <w:rPr>
                <w:b/>
                <w:bCs/>
                <w:spacing w:val="1"/>
                <w:sz w:val="24"/>
                <w:szCs w:val="24"/>
                <w:rtl/>
              </w:rPr>
              <w:t xml:space="preserve"> עד </w:t>
            </w:r>
            <w:r w:rsidR="00D80455" w:rsidRPr="00726A3F">
              <w:rPr>
                <w:b/>
                <w:bCs/>
                <w:spacing w:val="1"/>
                <w:sz w:val="24"/>
                <w:szCs w:val="24"/>
                <w:rtl/>
              </w:rPr>
              <w:t>15</w:t>
            </w:r>
            <w:r w:rsidR="00E34D3D" w:rsidRPr="00726A3F">
              <w:rPr>
                <w:rFonts w:hint="eastAsia"/>
                <w:b/>
                <w:bCs/>
                <w:spacing w:val="1"/>
                <w:sz w:val="24"/>
                <w:szCs w:val="24"/>
                <w:rtl/>
              </w:rPr>
              <w:t>ז</w:t>
            </w:r>
          </w:p>
        </w:tc>
        <w:tc>
          <w:tcPr>
            <w:tcW w:w="454" w:type="dxa"/>
          </w:tcPr>
          <w:p w:rsidR="00F508BB" w:rsidRPr="00726A3F" w:rsidRDefault="00F508BB" w:rsidP="00813F6F">
            <w:pPr>
              <w:pStyle w:val="TableSideHeading"/>
              <w:keepLines w:val="0"/>
              <w:numPr>
                <w:ilvl w:val="0"/>
                <w:numId w:val="1"/>
              </w:numPr>
              <w:jc w:val="center"/>
              <w:rPr>
                <w:spacing w:val="1"/>
                <w:sz w:val="24"/>
                <w:szCs w:val="24"/>
              </w:rPr>
            </w:pPr>
          </w:p>
        </w:tc>
        <w:tc>
          <w:tcPr>
            <w:tcW w:w="8740" w:type="dxa"/>
            <w:gridSpan w:val="5"/>
          </w:tcPr>
          <w:p w:rsidR="00F508BB" w:rsidRPr="00726A3F" w:rsidRDefault="00D96115" w:rsidP="00D80455">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אחרי סעיף </w:t>
            </w:r>
            <w:r w:rsidR="00D80455" w:rsidRPr="00726A3F">
              <w:rPr>
                <w:rStyle w:val="default"/>
                <w:rFonts w:ascii="David" w:hAnsi="David" w:cs="David"/>
                <w:sz w:val="24"/>
                <w:szCs w:val="24"/>
                <w:rtl/>
              </w:rPr>
              <w:t xml:space="preserve">15 </w:t>
            </w:r>
            <w:r w:rsidR="00F508BB" w:rsidRPr="00726A3F">
              <w:rPr>
                <w:rStyle w:val="default"/>
                <w:rFonts w:ascii="David" w:hAnsi="David" w:cs="David"/>
                <w:sz w:val="24"/>
                <w:szCs w:val="24"/>
                <w:rtl/>
              </w:rPr>
              <w:t xml:space="preserve">לכללים העיקריים </w:t>
            </w:r>
            <w:r w:rsidRPr="00726A3F">
              <w:rPr>
                <w:rStyle w:val="default"/>
                <w:rFonts w:ascii="David" w:hAnsi="David" w:cs="David"/>
                <w:sz w:val="24"/>
                <w:szCs w:val="24"/>
                <w:rtl/>
              </w:rPr>
              <w:t>יבוא</w:t>
            </w:r>
            <w:r w:rsidR="00F508BB" w:rsidRPr="00726A3F">
              <w:rPr>
                <w:rStyle w:val="default"/>
                <w:rFonts w:ascii="David" w:hAnsi="David" w:cs="David"/>
                <w:sz w:val="24"/>
                <w:szCs w:val="24"/>
                <w:rtl/>
              </w:rPr>
              <w:t>:</w:t>
            </w:r>
          </w:p>
        </w:tc>
      </w:tr>
      <w:tr w:rsidR="00B924FE" w:rsidRPr="00726A3F" w:rsidTr="008621CE">
        <w:trPr>
          <w:trHeight w:val="59"/>
        </w:trPr>
        <w:tc>
          <w:tcPr>
            <w:tcW w:w="1331" w:type="dxa"/>
          </w:tcPr>
          <w:p w:rsidR="009B25B2" w:rsidRPr="00726A3F" w:rsidRDefault="0019680D" w:rsidP="00977C6C">
            <w:pPr>
              <w:widowControl/>
              <w:autoSpaceDE/>
              <w:autoSpaceDN/>
              <w:adjustRightInd/>
              <w:spacing w:before="0" w:line="360" w:lineRule="auto"/>
              <w:ind w:firstLine="0"/>
              <w:textAlignment w:val="auto"/>
              <w:rPr>
                <w:rStyle w:val="default"/>
                <w:rFonts w:ascii="David" w:hAnsi="David" w:cs="David"/>
                <w:sz w:val="24"/>
                <w:szCs w:val="24"/>
                <w:rtl/>
              </w:rPr>
            </w:pPr>
            <w:r w:rsidRPr="00726A3F">
              <w:rPr>
                <w:rFonts w:cs="David"/>
                <w:b/>
                <w:bCs/>
                <w:sz w:val="24"/>
                <w:szCs w:val="24"/>
                <w:rtl/>
              </w:rPr>
              <w:t>"</w:t>
            </w:r>
            <w:r w:rsidR="00505CC3" w:rsidRPr="00726A3F">
              <w:rPr>
                <w:rFonts w:cs="David"/>
                <w:b/>
                <w:bCs/>
                <w:sz w:val="24"/>
                <w:szCs w:val="24"/>
                <w:rtl/>
              </w:rPr>
              <w:t>פעולת ניתוק אספקת</w:t>
            </w:r>
            <w:r w:rsidR="009B25B2" w:rsidRPr="00726A3F">
              <w:rPr>
                <w:rFonts w:cs="David"/>
                <w:b/>
                <w:bCs/>
                <w:sz w:val="24"/>
                <w:szCs w:val="24"/>
                <w:rtl/>
              </w:rPr>
              <w:t xml:space="preserve"> מים</w:t>
            </w:r>
            <w:r w:rsidR="00977C6C" w:rsidRPr="00726A3F">
              <w:rPr>
                <w:rFonts w:cs="David"/>
                <w:b/>
                <w:bCs/>
                <w:sz w:val="24"/>
                <w:szCs w:val="24"/>
                <w:rtl/>
              </w:rPr>
              <w:t xml:space="preserve"> </w:t>
            </w:r>
            <w:r w:rsidR="009B25B2" w:rsidRPr="00726A3F">
              <w:rPr>
                <w:rFonts w:cs="David"/>
                <w:b/>
                <w:bCs/>
                <w:sz w:val="24"/>
                <w:szCs w:val="24"/>
                <w:rtl/>
              </w:rPr>
              <w:t>למפעל</w:t>
            </w:r>
            <w:r w:rsidR="002F3926" w:rsidRPr="00726A3F">
              <w:rPr>
                <w:rFonts w:cs="David"/>
                <w:b/>
                <w:bCs/>
                <w:sz w:val="24"/>
                <w:szCs w:val="24"/>
                <w:rtl/>
              </w:rPr>
              <w:t xml:space="preserve"> או מקרקעין</w:t>
            </w:r>
            <w:r w:rsidR="009B25B2" w:rsidRPr="00726A3F">
              <w:rPr>
                <w:rFonts w:cs="David"/>
                <w:b/>
                <w:bCs/>
                <w:sz w:val="24"/>
                <w:szCs w:val="24"/>
                <w:rtl/>
              </w:rPr>
              <w:t xml:space="preserve"> המזרים </w:t>
            </w:r>
            <w:r w:rsidR="009B25B2" w:rsidRPr="00726A3F">
              <w:rPr>
                <w:rFonts w:cs="David"/>
                <w:b/>
                <w:bCs/>
                <w:sz w:val="24"/>
                <w:szCs w:val="24"/>
                <w:rtl/>
              </w:rPr>
              <w:lastRenderedPageBreak/>
              <w:t>שפכים אסורים</w:t>
            </w:r>
          </w:p>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D80455" w:rsidP="0019680D">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15א</w:t>
            </w:r>
          </w:p>
        </w:tc>
        <w:tc>
          <w:tcPr>
            <w:tcW w:w="407" w:type="dxa"/>
          </w:tcPr>
          <w:p w:rsidR="00B924FE" w:rsidRPr="00726A3F"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726A3F" w:rsidRDefault="003E653C" w:rsidP="00B11144">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התקיימה </w:t>
            </w:r>
            <w:r w:rsidR="00B924FE" w:rsidRPr="00726A3F">
              <w:rPr>
                <w:rStyle w:val="default"/>
                <w:rFonts w:ascii="David" w:hAnsi="David" w:cs="David"/>
                <w:sz w:val="24"/>
                <w:szCs w:val="24"/>
                <w:rtl/>
              </w:rPr>
              <w:t xml:space="preserve">אחת מן הנסיבות האמורות בסעיף 53(א) לחוק, </w:t>
            </w:r>
            <w:r w:rsidR="003F0C81" w:rsidRPr="00726A3F">
              <w:rPr>
                <w:rStyle w:val="default"/>
                <w:rFonts w:ascii="David" w:hAnsi="David" w:cs="David"/>
                <w:sz w:val="24"/>
                <w:szCs w:val="24"/>
                <w:rtl/>
              </w:rPr>
              <w:t>למעט אי ביצוע עבודות כאמור בסעיף 51(ג)</w:t>
            </w:r>
            <w:r w:rsidRPr="00726A3F">
              <w:rPr>
                <w:rStyle w:val="default"/>
                <w:rFonts w:ascii="David" w:hAnsi="David" w:cs="David"/>
                <w:sz w:val="24"/>
                <w:szCs w:val="24"/>
                <w:rtl/>
              </w:rPr>
              <w:t xml:space="preserve"> לחוק</w:t>
            </w:r>
            <w:r w:rsidR="003F0C81" w:rsidRPr="00726A3F">
              <w:rPr>
                <w:rStyle w:val="default"/>
                <w:rFonts w:ascii="David" w:hAnsi="David" w:cs="David"/>
                <w:sz w:val="24"/>
                <w:szCs w:val="24"/>
                <w:rtl/>
              </w:rPr>
              <w:t xml:space="preserve">, </w:t>
            </w:r>
            <w:r w:rsidRPr="00726A3F">
              <w:rPr>
                <w:rStyle w:val="default"/>
                <w:rFonts w:cs="David"/>
                <w:sz w:val="24"/>
                <w:szCs w:val="24"/>
                <w:rtl/>
              </w:rPr>
              <w:t xml:space="preserve">וסברה חברה כי ישנו חשש ממשי לנזקים לציבור או לסביבה, למערכת הביוב או המים, להזרמת השפכים ולשלבי הטיפול בהם, </w:t>
            </w:r>
            <w:r w:rsidR="00B924FE" w:rsidRPr="00726A3F">
              <w:rPr>
                <w:rStyle w:val="default"/>
                <w:rFonts w:ascii="David" w:hAnsi="David" w:cs="David"/>
                <w:sz w:val="24"/>
                <w:szCs w:val="24"/>
                <w:rtl/>
              </w:rPr>
              <w:t xml:space="preserve">רשאית </w:t>
            </w:r>
            <w:r w:rsidRPr="00726A3F">
              <w:rPr>
                <w:rStyle w:val="default"/>
                <w:rFonts w:ascii="David" w:hAnsi="David" w:cs="David"/>
                <w:sz w:val="24"/>
                <w:szCs w:val="24"/>
                <w:rtl/>
              </w:rPr>
              <w:t xml:space="preserve">היא </w:t>
            </w:r>
            <w:r w:rsidR="00B924FE" w:rsidRPr="00726A3F">
              <w:rPr>
                <w:rStyle w:val="default"/>
                <w:rFonts w:ascii="David" w:hAnsi="David" w:cs="David"/>
                <w:sz w:val="24"/>
                <w:szCs w:val="24"/>
                <w:rtl/>
              </w:rPr>
              <w:t>לבצע פעולת ניתוק</w:t>
            </w:r>
            <w:r w:rsidR="00977C6C" w:rsidRPr="00726A3F">
              <w:rPr>
                <w:rStyle w:val="default"/>
                <w:rFonts w:ascii="David" w:hAnsi="David" w:cs="David"/>
                <w:sz w:val="24"/>
                <w:szCs w:val="24"/>
                <w:rtl/>
              </w:rPr>
              <w:t xml:space="preserve"> אספקת מים </w:t>
            </w:r>
            <w:r w:rsidR="00B924FE" w:rsidRPr="00726A3F">
              <w:rPr>
                <w:rStyle w:val="default"/>
                <w:rFonts w:ascii="David" w:hAnsi="David" w:cs="David"/>
                <w:sz w:val="24"/>
                <w:szCs w:val="24"/>
                <w:rtl/>
              </w:rPr>
              <w:t>במפעל</w:t>
            </w:r>
            <w:r w:rsidR="00792C5C" w:rsidRPr="00726A3F">
              <w:rPr>
                <w:rStyle w:val="default"/>
                <w:rFonts w:ascii="David" w:hAnsi="David" w:cs="David"/>
                <w:sz w:val="24"/>
                <w:szCs w:val="24"/>
                <w:rtl/>
              </w:rPr>
              <w:t xml:space="preserve"> או במקרקעין</w:t>
            </w:r>
            <w:r w:rsidR="00B924FE" w:rsidRPr="00726A3F">
              <w:rPr>
                <w:rStyle w:val="default"/>
                <w:rFonts w:cs="David"/>
                <w:sz w:val="24"/>
                <w:szCs w:val="24"/>
                <w:rtl/>
              </w:rPr>
              <w:t xml:space="preserve"> המזרים שפכים אסורים</w:t>
            </w:r>
            <w:r w:rsidR="008621CE" w:rsidRPr="00726A3F">
              <w:rPr>
                <w:rStyle w:val="default"/>
                <w:rFonts w:cs="David"/>
                <w:sz w:val="24"/>
                <w:szCs w:val="24"/>
                <w:rtl/>
              </w:rPr>
              <w:t xml:space="preserve"> </w:t>
            </w:r>
            <w:r w:rsidR="00B924FE" w:rsidRPr="00726A3F">
              <w:rPr>
                <w:rStyle w:val="default"/>
                <w:rFonts w:cs="David"/>
                <w:sz w:val="24"/>
                <w:szCs w:val="24"/>
                <w:rtl/>
              </w:rPr>
              <w:t xml:space="preserve">למערכת הביוב, </w:t>
            </w:r>
            <w:r w:rsidR="006749EE" w:rsidRPr="00726A3F">
              <w:rPr>
                <w:rStyle w:val="default"/>
                <w:rFonts w:cs="David"/>
                <w:sz w:val="24"/>
                <w:szCs w:val="24"/>
                <w:rtl/>
              </w:rPr>
              <w:t xml:space="preserve">מהסוגים או </w:t>
            </w:r>
            <w:r w:rsidR="00B924FE" w:rsidRPr="00726A3F">
              <w:rPr>
                <w:rStyle w:val="default"/>
                <w:rFonts w:cs="David"/>
                <w:sz w:val="24"/>
                <w:szCs w:val="24"/>
                <w:rtl/>
              </w:rPr>
              <w:t>בריכוזים המפורטים בסעיף קטן (ב), במשך אחת מן התקופות המפורטות להלן</w:t>
            </w:r>
            <w:r w:rsidR="00B924FE" w:rsidRPr="00726A3F">
              <w:rPr>
                <w:rFonts w:cs="David"/>
                <w:sz w:val="24"/>
                <w:szCs w:val="24"/>
                <w:rtl/>
              </w:rPr>
              <w:t>:</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726A3F" w:rsidRDefault="00B924FE" w:rsidP="00893D0D">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726A3F" w:rsidRDefault="006E3D81" w:rsidP="00C14A9F">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cs="David"/>
                <w:sz w:val="24"/>
                <w:szCs w:val="24"/>
                <w:rtl/>
              </w:rPr>
              <w:t>חריגות</w:t>
            </w:r>
            <w:r w:rsidR="00F81F98" w:rsidRPr="00726A3F">
              <w:rPr>
                <w:rStyle w:val="default"/>
                <w:rFonts w:cs="David"/>
                <w:sz w:val="24"/>
                <w:szCs w:val="24"/>
                <w:rtl/>
              </w:rPr>
              <w:t xml:space="preserve"> מאותה</w:t>
            </w:r>
            <w:r w:rsidRPr="00726A3F">
              <w:rPr>
                <w:rStyle w:val="default"/>
                <w:rFonts w:cs="David"/>
                <w:sz w:val="24"/>
                <w:szCs w:val="24"/>
                <w:rtl/>
              </w:rPr>
              <w:t xml:space="preserve"> </w:t>
            </w:r>
            <w:r w:rsidR="0045647A" w:rsidRPr="00726A3F">
              <w:rPr>
                <w:rFonts w:ascii="Times New Roman" w:hAnsi="Times New Roman" w:cs="David"/>
                <w:sz w:val="24"/>
                <w:szCs w:val="24"/>
                <w:rtl/>
              </w:rPr>
              <w:t>קבוצת המזהמים לפי סוגי העלויות</w:t>
            </w:r>
            <w:r w:rsidR="0045647A" w:rsidRPr="00726A3F">
              <w:rPr>
                <w:rStyle w:val="default"/>
                <w:rFonts w:cs="David"/>
                <w:sz w:val="24"/>
                <w:szCs w:val="24"/>
                <w:rtl/>
              </w:rPr>
              <w:t xml:space="preserve"> בפרט 4 לתוספת השלישית </w:t>
            </w:r>
            <w:r w:rsidR="00C14A9F" w:rsidRPr="00726A3F">
              <w:rPr>
                <w:rFonts w:ascii="Times New Roman" w:hAnsi="Times New Roman" w:cs="David"/>
                <w:sz w:val="24"/>
                <w:szCs w:val="24"/>
                <w:rtl/>
              </w:rPr>
              <w:t>ל</w:t>
            </w:r>
            <w:r w:rsidR="0045647A" w:rsidRPr="00726A3F">
              <w:rPr>
                <w:rFonts w:ascii="Times New Roman" w:hAnsi="Times New Roman" w:cs="David"/>
                <w:sz w:val="24"/>
                <w:szCs w:val="24"/>
                <w:rtl/>
              </w:rPr>
              <w:t xml:space="preserve">כללי תאגידי מים וביוב (תעריפים לשירותי מים וביוב והקמת מערכות מים או ביוב), </w:t>
            </w:r>
            <w:r w:rsidR="00C14A9F" w:rsidRPr="00726A3F">
              <w:rPr>
                <w:rFonts w:ascii="Times New Roman" w:hAnsi="Times New Roman" w:cs="David"/>
                <w:sz w:val="24"/>
                <w:szCs w:val="24"/>
                <w:rtl/>
              </w:rPr>
              <w:t>ה</w:t>
            </w:r>
            <w:r w:rsidR="0045647A" w:rsidRPr="00726A3F">
              <w:rPr>
                <w:rFonts w:ascii="Times New Roman" w:hAnsi="Times New Roman" w:cs="David"/>
                <w:sz w:val="24"/>
                <w:szCs w:val="24"/>
                <w:rtl/>
              </w:rPr>
              <w:t>תש"ע- 2009</w:t>
            </w:r>
            <w:r w:rsidR="00C14A9F" w:rsidRPr="00726A3F">
              <w:rPr>
                <w:rStyle w:val="default"/>
                <w:rFonts w:cs="David"/>
                <w:sz w:val="24"/>
                <w:szCs w:val="24"/>
                <w:rtl/>
              </w:rPr>
              <w:t>,</w:t>
            </w:r>
            <w:r w:rsidR="00792C5C" w:rsidRPr="00726A3F">
              <w:rPr>
                <w:rStyle w:val="default"/>
                <w:rFonts w:cs="David"/>
                <w:sz w:val="24"/>
                <w:szCs w:val="24"/>
                <w:rtl/>
              </w:rPr>
              <w:t xml:space="preserve"> </w:t>
            </w:r>
            <w:r w:rsidR="00B924FE" w:rsidRPr="00726A3F">
              <w:rPr>
                <w:rStyle w:val="default"/>
                <w:rFonts w:cs="David"/>
                <w:sz w:val="24"/>
                <w:szCs w:val="24"/>
                <w:rtl/>
              </w:rPr>
              <w:t>במשך 2 דיגומים עוקבים</w:t>
            </w:r>
            <w:r w:rsidR="005F732D" w:rsidRPr="00726A3F">
              <w:rPr>
                <w:rStyle w:val="default"/>
                <w:rFonts w:cs="David"/>
                <w:sz w:val="24"/>
                <w:szCs w:val="24"/>
                <w:rtl/>
              </w:rPr>
              <w:t xml:space="preserve">, </w:t>
            </w:r>
            <w:r w:rsidR="00B924FE" w:rsidRPr="00726A3F">
              <w:rPr>
                <w:rStyle w:val="default"/>
                <w:rFonts w:cs="David"/>
                <w:sz w:val="24"/>
                <w:szCs w:val="24"/>
                <w:rtl/>
              </w:rPr>
              <w:t>שנערכו למפעל לפי כללי שפכי מפעלים</w:t>
            </w:r>
            <w:r w:rsidR="005F732D" w:rsidRPr="00726A3F">
              <w:rPr>
                <w:rStyle w:val="default"/>
                <w:rFonts w:cs="David"/>
                <w:sz w:val="24"/>
                <w:szCs w:val="24"/>
                <w:rtl/>
              </w:rPr>
              <w:t xml:space="preserve"> ואשר חלפו ביניהם 14 י</w:t>
            </w:r>
            <w:r w:rsidR="00C14A9F" w:rsidRPr="00726A3F">
              <w:rPr>
                <w:rStyle w:val="default"/>
                <w:rFonts w:cs="David"/>
                <w:sz w:val="24"/>
                <w:szCs w:val="24"/>
                <w:rtl/>
              </w:rPr>
              <w:t>מים</w:t>
            </w:r>
            <w:r w:rsidR="005F732D" w:rsidRPr="00726A3F">
              <w:rPr>
                <w:rStyle w:val="default"/>
                <w:rFonts w:cs="David"/>
                <w:sz w:val="24"/>
                <w:szCs w:val="24"/>
                <w:rtl/>
              </w:rPr>
              <w:t xml:space="preserve"> לפחות</w:t>
            </w:r>
            <w:r w:rsidR="00B924FE" w:rsidRPr="00726A3F">
              <w:rPr>
                <w:rStyle w:val="default"/>
                <w:rFonts w:cs="David"/>
                <w:sz w:val="24"/>
                <w:szCs w:val="24"/>
                <w:rtl/>
              </w:rPr>
              <w:t>;</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26A3F"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726A3F" w:rsidRDefault="00B924FE" w:rsidP="00813F6F">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726A3F" w:rsidRDefault="0045647A" w:rsidP="009850C9">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חריגות מאותה </w:t>
            </w:r>
            <w:r w:rsidRPr="00726A3F">
              <w:rPr>
                <w:rFonts w:ascii="Times New Roman" w:hAnsi="Times New Roman" w:cs="David"/>
                <w:sz w:val="24"/>
                <w:szCs w:val="24"/>
                <w:rtl/>
              </w:rPr>
              <w:t>קבוצת מזהמים לפי סוגי העלויות</w:t>
            </w:r>
            <w:r w:rsidRPr="00726A3F">
              <w:rPr>
                <w:rStyle w:val="default"/>
                <w:rFonts w:cs="David"/>
                <w:sz w:val="24"/>
                <w:szCs w:val="24"/>
                <w:rtl/>
              </w:rPr>
              <w:t xml:space="preserve"> בפרט 4 לתוספת השלישית </w:t>
            </w:r>
            <w:r w:rsidR="009850C9" w:rsidRPr="00726A3F">
              <w:rPr>
                <w:rFonts w:ascii="Times New Roman" w:hAnsi="Times New Roman" w:cs="David"/>
                <w:sz w:val="24"/>
                <w:szCs w:val="24"/>
                <w:rtl/>
              </w:rPr>
              <w:t>ל</w:t>
            </w:r>
            <w:r w:rsidRPr="00726A3F">
              <w:rPr>
                <w:rFonts w:ascii="Times New Roman" w:hAnsi="Times New Roman" w:cs="David"/>
                <w:sz w:val="24"/>
                <w:szCs w:val="24"/>
                <w:rtl/>
              </w:rPr>
              <w:t xml:space="preserve">כללי תאגידי מים וביוב (תעריפים לשירותי מים וביוב והקמת מערכות מים או ביוב), </w:t>
            </w:r>
            <w:r w:rsidR="009850C9" w:rsidRPr="00726A3F">
              <w:rPr>
                <w:rFonts w:ascii="Times New Roman" w:hAnsi="Times New Roman" w:cs="David"/>
                <w:sz w:val="24"/>
                <w:szCs w:val="24"/>
                <w:rtl/>
              </w:rPr>
              <w:t>ה</w:t>
            </w:r>
            <w:r w:rsidRPr="00726A3F">
              <w:rPr>
                <w:rFonts w:ascii="Times New Roman" w:hAnsi="Times New Roman" w:cs="David"/>
                <w:sz w:val="24"/>
                <w:szCs w:val="24"/>
                <w:rtl/>
              </w:rPr>
              <w:t>תש"ע- 2009</w:t>
            </w:r>
            <w:r w:rsidR="009850C9" w:rsidRPr="00726A3F">
              <w:rPr>
                <w:rStyle w:val="default"/>
                <w:rFonts w:cs="David"/>
                <w:sz w:val="24"/>
                <w:szCs w:val="24"/>
                <w:rtl/>
              </w:rPr>
              <w:t>,</w:t>
            </w:r>
            <w:r w:rsidR="00792C5C" w:rsidRPr="00726A3F">
              <w:rPr>
                <w:rStyle w:val="default"/>
                <w:rFonts w:cs="David"/>
                <w:sz w:val="24"/>
                <w:szCs w:val="24"/>
                <w:rtl/>
              </w:rPr>
              <w:t xml:space="preserve"> </w:t>
            </w:r>
            <w:r w:rsidR="00B924FE" w:rsidRPr="00726A3F">
              <w:rPr>
                <w:rStyle w:val="default"/>
                <w:rFonts w:cs="David"/>
                <w:sz w:val="24"/>
                <w:szCs w:val="24"/>
                <w:rtl/>
              </w:rPr>
              <w:t>במשך 3 דיגומים לסירוגין מתוך 6 דיגומים עוקבים לפי כללי שפכי מפעלים</w:t>
            </w:r>
            <w:r w:rsidR="005F732D" w:rsidRPr="00726A3F">
              <w:rPr>
                <w:rStyle w:val="default"/>
                <w:rFonts w:cs="David"/>
                <w:sz w:val="24"/>
                <w:szCs w:val="24"/>
                <w:rtl/>
              </w:rPr>
              <w:t xml:space="preserve"> ואשר חלפו ביניהם 14 י</w:t>
            </w:r>
            <w:r w:rsidR="009850C9" w:rsidRPr="00726A3F">
              <w:rPr>
                <w:rStyle w:val="default"/>
                <w:rFonts w:cs="David"/>
                <w:sz w:val="24"/>
                <w:szCs w:val="24"/>
                <w:rtl/>
              </w:rPr>
              <w:t>מים</w:t>
            </w:r>
            <w:r w:rsidR="005F732D" w:rsidRPr="00726A3F">
              <w:rPr>
                <w:rStyle w:val="default"/>
                <w:rFonts w:cs="David"/>
                <w:sz w:val="24"/>
                <w:szCs w:val="24"/>
                <w:rtl/>
              </w:rPr>
              <w:t xml:space="preserve"> לפחות</w:t>
            </w:r>
            <w:r w:rsidR="00B924FE" w:rsidRPr="00726A3F">
              <w:rPr>
                <w:rStyle w:val="default"/>
                <w:rFonts w:cs="David"/>
                <w:sz w:val="24"/>
                <w:szCs w:val="24"/>
                <w:rtl/>
              </w:rPr>
              <w:t>.</w:t>
            </w:r>
          </w:p>
        </w:tc>
      </w:tr>
      <w:tr w:rsidR="00B924FE" w:rsidRPr="00726A3F" w:rsidTr="008621CE">
        <w:trPr>
          <w:trHeight w:val="59"/>
        </w:trPr>
        <w:tc>
          <w:tcPr>
            <w:tcW w:w="1331" w:type="dxa"/>
          </w:tcPr>
          <w:p w:rsidR="00B924FE" w:rsidRPr="00726A3F" w:rsidRDefault="001B154A" w:rsidP="00E235E4">
            <w:pPr>
              <w:pStyle w:val="TableSideHeading"/>
              <w:keepLines w:val="0"/>
              <w:jc w:val="center"/>
              <w:rPr>
                <w:b/>
                <w:bCs/>
                <w:spacing w:val="1"/>
                <w:sz w:val="24"/>
                <w:szCs w:val="24"/>
                <w:u w:val="single"/>
                <w:rtl/>
              </w:rPr>
            </w:pPr>
            <w:r w:rsidRPr="00726A3F">
              <w:rPr>
                <w:rFonts w:hint="cs"/>
                <w:b/>
                <w:bCs/>
                <w:spacing w:val="1"/>
                <w:sz w:val="24"/>
                <w:szCs w:val="24"/>
                <w:u w:val="single"/>
                <w:rtl/>
              </w:rPr>
              <w:t>עד כאן אושר ב-12.12.17</w:t>
            </w: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726A3F" w:rsidRDefault="006749EE" w:rsidP="003E653C">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cs="David"/>
                <w:sz w:val="24"/>
                <w:szCs w:val="24"/>
                <w:rtl/>
              </w:rPr>
              <w:t xml:space="preserve">הסוגים או </w:t>
            </w:r>
            <w:r w:rsidR="00B924FE" w:rsidRPr="00726A3F">
              <w:rPr>
                <w:rStyle w:val="default"/>
                <w:rFonts w:cs="David"/>
                <w:sz w:val="24"/>
                <w:szCs w:val="24"/>
                <w:rtl/>
              </w:rPr>
              <w:t>הריכוזים לעניין סעיף קטן (א)</w:t>
            </w:r>
            <w:r w:rsidR="003E653C" w:rsidRPr="00726A3F" w:rsidDel="003E653C">
              <w:rPr>
                <w:rStyle w:val="default"/>
                <w:rFonts w:cs="David"/>
                <w:sz w:val="24"/>
                <w:szCs w:val="24"/>
                <w:rtl/>
              </w:rPr>
              <w:t xml:space="preserve"> </w:t>
            </w:r>
            <w:r w:rsidR="003E653C" w:rsidRPr="00726A3F">
              <w:rPr>
                <w:rStyle w:val="default"/>
                <w:rFonts w:cs="David"/>
                <w:sz w:val="24"/>
                <w:szCs w:val="24"/>
                <w:rtl/>
              </w:rPr>
              <w:t xml:space="preserve"> </w:t>
            </w:r>
            <w:r w:rsidR="00B924FE" w:rsidRPr="00726A3F">
              <w:rPr>
                <w:rStyle w:val="default"/>
                <w:rFonts w:cs="David"/>
                <w:sz w:val="24"/>
                <w:szCs w:val="24"/>
                <w:rtl/>
              </w:rPr>
              <w:t>הם אלה:</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8621CE">
            <w:pPr>
              <w:pStyle w:val="TableText"/>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F726B">
            <w:pPr>
              <w:pStyle w:val="TableBlock"/>
              <w:keepLines w:val="0"/>
              <w:rPr>
                <w:rStyle w:val="default"/>
                <w:rFonts w:ascii="David" w:hAnsi="David"/>
                <w:sz w:val="24"/>
                <w:szCs w:val="24"/>
                <w:rtl/>
              </w:rPr>
            </w:pPr>
          </w:p>
        </w:tc>
        <w:tc>
          <w:tcPr>
            <w:tcW w:w="406" w:type="dxa"/>
          </w:tcPr>
          <w:p w:rsidR="00B924FE" w:rsidRPr="00726A3F"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726A3F" w:rsidRDefault="00B924FE" w:rsidP="00576808">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שפכים </w:t>
            </w:r>
            <w:r w:rsidR="00AD483D" w:rsidRPr="00726A3F">
              <w:rPr>
                <w:rStyle w:val="default"/>
                <w:rFonts w:cs="David"/>
                <w:sz w:val="24"/>
                <w:szCs w:val="24"/>
                <w:rtl/>
              </w:rPr>
              <w:t xml:space="preserve">אסורים </w:t>
            </w:r>
            <w:r w:rsidR="006749EE" w:rsidRPr="00726A3F">
              <w:rPr>
                <w:rStyle w:val="default"/>
                <w:rFonts w:cs="David"/>
                <w:sz w:val="24"/>
                <w:szCs w:val="24"/>
                <w:rtl/>
              </w:rPr>
              <w:t xml:space="preserve">לפי </w:t>
            </w:r>
            <w:r w:rsidR="00A4590A" w:rsidRPr="00726A3F">
              <w:rPr>
                <w:rStyle w:val="default"/>
                <w:rFonts w:cs="David"/>
                <w:sz w:val="24"/>
                <w:szCs w:val="24"/>
                <w:rtl/>
              </w:rPr>
              <w:t>אחת או יותר מ</w:t>
            </w:r>
            <w:r w:rsidR="00DC3907" w:rsidRPr="00726A3F">
              <w:rPr>
                <w:rStyle w:val="default"/>
                <w:rFonts w:cs="David"/>
                <w:sz w:val="24"/>
                <w:szCs w:val="24"/>
                <w:rtl/>
              </w:rPr>
              <w:t>פסקאות</w:t>
            </w:r>
            <w:r w:rsidR="00AD483D" w:rsidRPr="00726A3F">
              <w:rPr>
                <w:rStyle w:val="default"/>
                <w:rFonts w:cs="David"/>
                <w:sz w:val="24"/>
                <w:szCs w:val="24"/>
                <w:rtl/>
              </w:rPr>
              <w:t xml:space="preserve"> </w:t>
            </w:r>
            <w:r w:rsidR="00064E6D" w:rsidRPr="00726A3F">
              <w:rPr>
                <w:rStyle w:val="default"/>
                <w:rFonts w:cs="David"/>
                <w:sz w:val="24"/>
                <w:szCs w:val="24"/>
                <w:rtl/>
              </w:rPr>
              <w:t>(2), (3) ו-</w:t>
            </w:r>
            <w:r w:rsidR="00183758" w:rsidRPr="00726A3F">
              <w:rPr>
                <w:rStyle w:val="default"/>
                <w:rFonts w:cs="David"/>
                <w:sz w:val="24"/>
                <w:szCs w:val="24"/>
                <w:rtl/>
              </w:rPr>
              <w:t xml:space="preserve"> </w:t>
            </w:r>
            <w:r w:rsidRPr="00726A3F">
              <w:rPr>
                <w:rStyle w:val="default"/>
                <w:rFonts w:cs="David"/>
                <w:sz w:val="24"/>
                <w:szCs w:val="24"/>
                <w:rtl/>
              </w:rPr>
              <w:t xml:space="preserve">(5) בפרט 1 </w:t>
            </w:r>
            <w:r w:rsidR="009A09C3" w:rsidRPr="00726A3F">
              <w:rPr>
                <w:rStyle w:val="default"/>
                <w:rFonts w:cs="David"/>
                <w:sz w:val="24"/>
                <w:szCs w:val="24"/>
                <w:rtl/>
              </w:rPr>
              <w:t>שב</w:t>
            </w:r>
            <w:r w:rsidR="00D34855" w:rsidRPr="00726A3F">
              <w:rPr>
                <w:rStyle w:val="default"/>
                <w:rFonts w:cs="David"/>
                <w:sz w:val="24"/>
                <w:szCs w:val="24"/>
                <w:rtl/>
              </w:rPr>
              <w:t>תוספת</w:t>
            </w:r>
            <w:r w:rsidRPr="00726A3F">
              <w:rPr>
                <w:rStyle w:val="default"/>
                <w:rFonts w:cs="David"/>
                <w:sz w:val="24"/>
                <w:szCs w:val="24"/>
                <w:rtl/>
              </w:rPr>
              <w:t xml:space="preserve"> הראשונה לכללי שפכי מפעלים;</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F726B">
            <w:pPr>
              <w:pStyle w:val="TableBlock"/>
              <w:keepLines w:val="0"/>
              <w:rPr>
                <w:rStyle w:val="default"/>
                <w:rFonts w:ascii="David" w:hAnsi="David"/>
                <w:sz w:val="24"/>
                <w:szCs w:val="24"/>
                <w:rtl/>
              </w:rPr>
            </w:pPr>
          </w:p>
        </w:tc>
        <w:tc>
          <w:tcPr>
            <w:tcW w:w="406" w:type="dxa"/>
          </w:tcPr>
          <w:p w:rsidR="00B924FE" w:rsidRPr="00726A3F"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726A3F" w:rsidRDefault="00B924FE" w:rsidP="00893D0D">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ריכוז מרכיביהם של השפכים </w:t>
            </w:r>
            <w:r w:rsidR="00AD483D" w:rsidRPr="00726A3F">
              <w:rPr>
                <w:rStyle w:val="default"/>
                <w:rFonts w:cs="David"/>
                <w:sz w:val="24"/>
                <w:szCs w:val="24"/>
                <w:rtl/>
              </w:rPr>
              <w:t xml:space="preserve">האסורים </w:t>
            </w:r>
            <w:r w:rsidRPr="00726A3F">
              <w:rPr>
                <w:rStyle w:val="default"/>
                <w:rFonts w:cs="David"/>
                <w:sz w:val="24"/>
                <w:szCs w:val="24"/>
                <w:rtl/>
              </w:rPr>
              <w:t xml:space="preserve">בדיגום עולה על </w:t>
            </w:r>
            <w:r w:rsidR="00D6122F" w:rsidRPr="00726A3F">
              <w:rPr>
                <w:rStyle w:val="default"/>
                <w:rFonts w:cs="David"/>
                <w:sz w:val="24"/>
                <w:szCs w:val="24"/>
                <w:rtl/>
              </w:rPr>
              <w:t>פי חמישה</w:t>
            </w:r>
            <w:r w:rsidRPr="00726A3F">
              <w:rPr>
                <w:rStyle w:val="default"/>
                <w:rFonts w:cs="David"/>
                <w:sz w:val="24"/>
                <w:szCs w:val="24"/>
                <w:rtl/>
              </w:rPr>
              <w:t xml:space="preserve"> מהערכים הנקובים בפסקאות</w:t>
            </w:r>
            <w:r w:rsidR="00341476" w:rsidRPr="00726A3F">
              <w:rPr>
                <w:rStyle w:val="default"/>
                <w:rFonts w:cs="David"/>
                <w:sz w:val="24"/>
                <w:szCs w:val="24"/>
                <w:rtl/>
              </w:rPr>
              <w:t xml:space="preserve"> </w:t>
            </w:r>
            <w:r w:rsidRPr="00726A3F">
              <w:rPr>
                <w:rStyle w:val="default"/>
                <w:rFonts w:cs="David"/>
                <w:sz w:val="24"/>
                <w:szCs w:val="24"/>
                <w:rtl/>
              </w:rPr>
              <w:t xml:space="preserve">(21) </w:t>
            </w:r>
            <w:r w:rsidR="00341476" w:rsidRPr="00726A3F">
              <w:rPr>
                <w:rStyle w:val="default"/>
                <w:rFonts w:cs="David"/>
                <w:sz w:val="24"/>
                <w:szCs w:val="24"/>
                <w:rtl/>
              </w:rPr>
              <w:t xml:space="preserve">או </w:t>
            </w:r>
            <w:r w:rsidRPr="00726A3F">
              <w:rPr>
                <w:rStyle w:val="default"/>
                <w:rFonts w:cs="David"/>
                <w:sz w:val="24"/>
                <w:szCs w:val="24"/>
                <w:rtl/>
              </w:rPr>
              <w:t xml:space="preserve">(22) בפרט 1 </w:t>
            </w:r>
            <w:r w:rsidR="009A09C3" w:rsidRPr="00726A3F">
              <w:rPr>
                <w:rStyle w:val="default"/>
                <w:rFonts w:cs="David"/>
                <w:sz w:val="24"/>
                <w:szCs w:val="24"/>
                <w:rtl/>
              </w:rPr>
              <w:t>ש</w:t>
            </w:r>
            <w:r w:rsidR="00DC3907" w:rsidRPr="00726A3F">
              <w:rPr>
                <w:rStyle w:val="default"/>
                <w:rFonts w:cs="David"/>
                <w:sz w:val="24"/>
                <w:szCs w:val="24"/>
                <w:rtl/>
              </w:rPr>
              <w:t>ב</w:t>
            </w:r>
            <w:r w:rsidRPr="00726A3F">
              <w:rPr>
                <w:rStyle w:val="default"/>
                <w:rFonts w:cs="David"/>
                <w:sz w:val="24"/>
                <w:szCs w:val="24"/>
                <w:rtl/>
              </w:rPr>
              <w:t>תוספת הראשונה לכללי שפכי מפעלים</w:t>
            </w:r>
            <w:r w:rsidR="0050276D" w:rsidRPr="00726A3F">
              <w:rPr>
                <w:rStyle w:val="default"/>
                <w:rFonts w:cs="David"/>
                <w:sz w:val="24"/>
                <w:szCs w:val="24"/>
                <w:rtl/>
              </w:rPr>
              <w:t xml:space="preserve"> או </w:t>
            </w:r>
            <w:r w:rsidR="00B11144" w:rsidRPr="00726A3F">
              <w:rPr>
                <w:rStyle w:val="default"/>
                <w:rFonts w:cs="David"/>
                <w:sz w:val="24"/>
                <w:szCs w:val="24"/>
                <w:rtl/>
              </w:rPr>
              <w:t xml:space="preserve">מהערכים שנקבעו למפעל </w:t>
            </w:r>
            <w:r w:rsidR="0059664B" w:rsidRPr="00726A3F">
              <w:rPr>
                <w:rFonts w:ascii="Times New Roman" w:hAnsi="Times New Roman" w:cs="David"/>
                <w:sz w:val="24"/>
                <w:szCs w:val="24"/>
                <w:rtl/>
              </w:rPr>
              <w:t>ברישיונות שניתנו לו לפי חוק רישוי עסקים, התשכ"ח-1968</w:t>
            </w:r>
            <w:r w:rsidR="00893D0D" w:rsidRPr="00726A3F">
              <w:rPr>
                <w:rStyle w:val="default"/>
                <w:rFonts w:cs="David" w:hint="cs"/>
                <w:sz w:val="24"/>
                <w:szCs w:val="24"/>
                <w:rtl/>
              </w:rPr>
              <w:t xml:space="preserve"> </w:t>
            </w:r>
            <w:r w:rsidR="00893D0D" w:rsidRPr="00726A3F">
              <w:rPr>
                <w:rStyle w:val="default"/>
                <w:rFonts w:cs="David"/>
                <w:sz w:val="24"/>
                <w:szCs w:val="24"/>
                <w:rtl/>
                <w:rPrChange w:id="4" w:author="Peter David" w:date="2017-12-27T09:44:00Z">
                  <w:rPr>
                    <w:rStyle w:val="default"/>
                    <w:rFonts w:cs="David"/>
                    <w:sz w:val="24"/>
                    <w:szCs w:val="24"/>
                    <w:highlight w:val="yellow"/>
                    <w:rtl/>
                  </w:rPr>
                </w:rPrChange>
              </w:rPr>
              <w:t xml:space="preserve">או ערכים אחרים שנקבעו לפי תקנות רישוי עסקים (ריכוזי מלחים בשפכים תעשייתיים), </w:t>
            </w:r>
            <w:r w:rsidR="008272BD" w:rsidRPr="00726A3F">
              <w:rPr>
                <w:rStyle w:val="default"/>
                <w:rFonts w:cs="David"/>
                <w:sz w:val="24"/>
                <w:szCs w:val="24"/>
                <w:rtl/>
                <w:rPrChange w:id="5" w:author="Peter David" w:date="2017-12-27T09:44:00Z">
                  <w:rPr>
                    <w:rStyle w:val="default"/>
                    <w:rFonts w:cs="David"/>
                    <w:sz w:val="24"/>
                    <w:szCs w:val="24"/>
                    <w:highlight w:val="yellow"/>
                    <w:rtl/>
                  </w:rPr>
                </w:rPrChange>
              </w:rPr>
              <w:t>ה</w:t>
            </w:r>
            <w:r w:rsidR="00893D0D" w:rsidRPr="00726A3F">
              <w:rPr>
                <w:rStyle w:val="default"/>
                <w:rFonts w:cs="David"/>
                <w:sz w:val="24"/>
                <w:szCs w:val="24"/>
                <w:rtl/>
                <w:rPrChange w:id="6" w:author="Peter David" w:date="2017-12-27T09:44:00Z">
                  <w:rPr>
                    <w:rStyle w:val="default"/>
                    <w:rFonts w:cs="David"/>
                    <w:sz w:val="24"/>
                    <w:szCs w:val="24"/>
                    <w:highlight w:val="yellow"/>
                    <w:rtl/>
                  </w:rPr>
                </w:rPrChange>
              </w:rPr>
              <w:t>תשס"ג-2003,</w:t>
            </w:r>
            <w:r w:rsidR="00893D0D" w:rsidRPr="00726A3F">
              <w:rPr>
                <w:rStyle w:val="default"/>
                <w:rFonts w:cs="David"/>
                <w:sz w:val="24"/>
                <w:szCs w:val="24"/>
                <w:rtl/>
              </w:rPr>
              <w:t xml:space="preserve"> </w:t>
            </w:r>
            <w:r w:rsidR="00C2381E" w:rsidRPr="00726A3F">
              <w:rPr>
                <w:rStyle w:val="default"/>
                <w:rFonts w:cs="David"/>
                <w:sz w:val="24"/>
                <w:szCs w:val="24"/>
                <w:rtl/>
              </w:rPr>
              <w:t>ככל שנקבעו,</w:t>
            </w:r>
            <w:r w:rsidR="00893D0D" w:rsidRPr="00726A3F">
              <w:rPr>
                <w:rStyle w:val="default"/>
                <w:rFonts w:cs="David"/>
                <w:sz w:val="24"/>
                <w:szCs w:val="24"/>
                <w:rtl/>
              </w:rPr>
              <w:t xml:space="preserve"> </w:t>
            </w:r>
            <w:r w:rsidR="00C2381E" w:rsidRPr="00726A3F">
              <w:rPr>
                <w:rStyle w:val="default"/>
                <w:rFonts w:cs="David"/>
                <w:sz w:val="24"/>
                <w:szCs w:val="24"/>
                <w:rtl/>
              </w:rPr>
              <w:t xml:space="preserve">ולפי הגבוה </w:t>
            </w:r>
            <w:r w:rsidR="008272BD" w:rsidRPr="00726A3F">
              <w:rPr>
                <w:rStyle w:val="default"/>
                <w:rFonts w:cs="David"/>
                <w:sz w:val="24"/>
                <w:szCs w:val="24"/>
                <w:rtl/>
              </w:rPr>
              <w:t>מ</w:t>
            </w:r>
            <w:r w:rsidR="00C2381E" w:rsidRPr="00726A3F">
              <w:rPr>
                <w:rStyle w:val="default"/>
                <w:rFonts w:cs="David"/>
                <w:sz w:val="24"/>
                <w:szCs w:val="24"/>
                <w:rtl/>
              </w:rPr>
              <w:t>ביניהם</w:t>
            </w:r>
            <w:r w:rsidRPr="00726A3F">
              <w:rPr>
                <w:rStyle w:val="default"/>
                <w:rFonts w:cs="David"/>
                <w:sz w:val="24"/>
                <w:szCs w:val="24"/>
                <w:rtl/>
              </w:rPr>
              <w:t>;</w:t>
            </w:r>
          </w:p>
        </w:tc>
      </w:tr>
      <w:tr w:rsidR="00B924FE" w:rsidRPr="00726A3F" w:rsidTr="008621CE">
        <w:trPr>
          <w:trHeight w:val="59"/>
        </w:trPr>
        <w:tc>
          <w:tcPr>
            <w:tcW w:w="1331" w:type="dxa"/>
          </w:tcPr>
          <w:p w:rsidR="00B924FE" w:rsidRPr="00726A3F" w:rsidRDefault="00B924FE" w:rsidP="00E235E4">
            <w:pPr>
              <w:pStyle w:val="TableSideHeading"/>
              <w:keepLines w:val="0"/>
              <w:jc w:val="center"/>
              <w:rPr>
                <w:b/>
                <w:bCs/>
                <w:spacing w:val="1"/>
                <w:sz w:val="24"/>
                <w:szCs w:val="24"/>
                <w:rtl/>
              </w:rPr>
            </w:pPr>
          </w:p>
        </w:tc>
        <w:tc>
          <w:tcPr>
            <w:tcW w:w="454" w:type="dxa"/>
          </w:tcPr>
          <w:p w:rsidR="00B924FE" w:rsidRPr="00726A3F" w:rsidRDefault="00B924FE" w:rsidP="00F508BB">
            <w:pPr>
              <w:pStyle w:val="TableSideHeading"/>
              <w:keepLines w:val="0"/>
              <w:jc w:val="center"/>
              <w:rPr>
                <w:spacing w:val="1"/>
                <w:sz w:val="24"/>
                <w:szCs w:val="24"/>
              </w:rPr>
            </w:pPr>
          </w:p>
        </w:tc>
        <w:tc>
          <w:tcPr>
            <w:tcW w:w="790" w:type="dxa"/>
          </w:tcPr>
          <w:p w:rsidR="00B924FE" w:rsidRPr="00726A3F" w:rsidRDefault="00B924FE" w:rsidP="00B924FE">
            <w:pPr>
              <w:pStyle w:val="TableBlock"/>
              <w:keepLines w:val="0"/>
              <w:rPr>
                <w:sz w:val="24"/>
                <w:szCs w:val="24"/>
                <w:rtl/>
              </w:rPr>
            </w:pPr>
          </w:p>
        </w:tc>
        <w:tc>
          <w:tcPr>
            <w:tcW w:w="407" w:type="dxa"/>
          </w:tcPr>
          <w:p w:rsidR="00B924FE" w:rsidRPr="00726A3F" w:rsidRDefault="00B924FE" w:rsidP="008F726B">
            <w:pPr>
              <w:pStyle w:val="TableBlock"/>
              <w:keepLines w:val="0"/>
              <w:rPr>
                <w:rStyle w:val="default"/>
                <w:rFonts w:ascii="David" w:hAnsi="David"/>
                <w:sz w:val="24"/>
                <w:szCs w:val="24"/>
                <w:rtl/>
                <w:rPrChange w:id="7" w:author="Peter David" w:date="2017-12-27T09:44:00Z">
                  <w:rPr>
                    <w:rStyle w:val="default"/>
                    <w:rFonts w:ascii="David" w:eastAsia="MS Mincho" w:hAnsi="David" w:cs="Hadasa Roso SL"/>
                    <w:spacing w:val="1"/>
                    <w:sz w:val="24"/>
                    <w:szCs w:val="24"/>
                    <w:rtl/>
                  </w:rPr>
                </w:rPrChange>
              </w:rPr>
            </w:pPr>
          </w:p>
        </w:tc>
        <w:tc>
          <w:tcPr>
            <w:tcW w:w="406" w:type="dxa"/>
          </w:tcPr>
          <w:p w:rsidR="00B924FE" w:rsidRPr="00726A3F" w:rsidRDefault="00B924FE" w:rsidP="00341476">
            <w:pPr>
              <w:pStyle w:val="af6"/>
              <w:numPr>
                <w:ilvl w:val="0"/>
                <w:numId w:val="9"/>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726A3F" w:rsidRDefault="00B924FE" w:rsidP="00B11144">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ריכוז מרכיביהם של השפכים </w:t>
            </w:r>
            <w:r w:rsidR="0038697F" w:rsidRPr="00726A3F">
              <w:rPr>
                <w:rStyle w:val="default"/>
                <w:rFonts w:cs="David"/>
                <w:sz w:val="24"/>
                <w:szCs w:val="24"/>
                <w:rtl/>
              </w:rPr>
              <w:t xml:space="preserve">האסורים </w:t>
            </w:r>
            <w:r w:rsidRPr="00726A3F">
              <w:rPr>
                <w:rStyle w:val="default"/>
                <w:rFonts w:cs="David"/>
                <w:sz w:val="24"/>
                <w:szCs w:val="24"/>
                <w:rtl/>
              </w:rPr>
              <w:t xml:space="preserve">בדיגום עולה על </w:t>
            </w:r>
            <w:r w:rsidR="00B71F3F" w:rsidRPr="00726A3F">
              <w:rPr>
                <w:rStyle w:val="default"/>
                <w:rFonts w:cs="David"/>
                <w:sz w:val="24"/>
                <w:szCs w:val="24"/>
                <w:rtl/>
              </w:rPr>
              <w:t>פי עשרה</w:t>
            </w:r>
            <w:r w:rsidRPr="00726A3F">
              <w:rPr>
                <w:rStyle w:val="default"/>
                <w:rFonts w:cs="David"/>
                <w:sz w:val="24"/>
                <w:szCs w:val="24"/>
                <w:rtl/>
              </w:rPr>
              <w:t xml:space="preserve"> מהערכים הנקובים באחת או יותר מפסקאות (7) עד (16), (19), (20), (23) עד (</w:t>
            </w:r>
            <w:r w:rsidR="00D6122F" w:rsidRPr="00726A3F">
              <w:rPr>
                <w:rStyle w:val="default"/>
                <w:rFonts w:cs="David"/>
                <w:sz w:val="24"/>
                <w:szCs w:val="24"/>
                <w:rtl/>
              </w:rPr>
              <w:t>26</w:t>
            </w:r>
            <w:r w:rsidRPr="00726A3F">
              <w:rPr>
                <w:rStyle w:val="default"/>
                <w:rFonts w:cs="David"/>
                <w:sz w:val="24"/>
                <w:szCs w:val="24"/>
                <w:rtl/>
              </w:rPr>
              <w:t xml:space="preserve">) בפרט 1 </w:t>
            </w:r>
            <w:r w:rsidR="009A09C3" w:rsidRPr="00726A3F">
              <w:rPr>
                <w:rStyle w:val="default"/>
                <w:rFonts w:cs="David"/>
                <w:sz w:val="24"/>
                <w:szCs w:val="24"/>
                <w:rtl/>
              </w:rPr>
              <w:t>ש</w:t>
            </w:r>
            <w:r w:rsidRPr="00726A3F">
              <w:rPr>
                <w:rStyle w:val="default"/>
                <w:rFonts w:cs="David"/>
                <w:sz w:val="24"/>
                <w:szCs w:val="24"/>
                <w:rtl/>
              </w:rPr>
              <w:t>בתוספת הראשונה לכללי שפכי מפעלים</w:t>
            </w:r>
            <w:r w:rsidR="0050276D" w:rsidRPr="00726A3F">
              <w:rPr>
                <w:rStyle w:val="default"/>
                <w:rFonts w:cs="David"/>
                <w:sz w:val="24"/>
                <w:szCs w:val="24"/>
                <w:rtl/>
              </w:rPr>
              <w:t xml:space="preserve"> </w:t>
            </w:r>
            <w:r w:rsidR="00B11144" w:rsidRPr="00726A3F">
              <w:rPr>
                <w:rStyle w:val="default"/>
                <w:rFonts w:cs="David"/>
                <w:sz w:val="24"/>
                <w:szCs w:val="24"/>
                <w:rtl/>
              </w:rPr>
              <w:t xml:space="preserve">או מהערכים שנקבעו למפעל </w:t>
            </w:r>
            <w:r w:rsidR="00893D0D" w:rsidRPr="00726A3F">
              <w:rPr>
                <w:rFonts w:ascii="Times New Roman" w:hAnsi="Times New Roman" w:cs="David"/>
                <w:sz w:val="24"/>
                <w:szCs w:val="24"/>
                <w:rtl/>
              </w:rPr>
              <w:t>ברישיונות שניתנו לו לפי חוק רישוי עסקים, התשכ"ח-1968</w:t>
            </w:r>
            <w:r w:rsidR="00893D0D" w:rsidRPr="00726A3F">
              <w:rPr>
                <w:rStyle w:val="default"/>
                <w:rFonts w:cs="David"/>
                <w:sz w:val="24"/>
                <w:szCs w:val="24"/>
                <w:rtl/>
              </w:rPr>
              <w:t xml:space="preserve"> </w:t>
            </w:r>
            <w:r w:rsidR="00C42DCF" w:rsidRPr="00726A3F">
              <w:rPr>
                <w:rStyle w:val="default"/>
                <w:rFonts w:cs="David"/>
                <w:sz w:val="24"/>
                <w:szCs w:val="24"/>
                <w:rtl/>
              </w:rPr>
              <w:t>או ערך אחר שנקבע לפי תקנות המים (מניעת זיהום מים) (מתכות ומזהמים אחרים), תשס"א-2000</w:t>
            </w:r>
            <w:r w:rsidR="00893D0D" w:rsidRPr="00726A3F">
              <w:rPr>
                <w:rStyle w:val="default"/>
                <w:rFonts w:cs="David"/>
                <w:sz w:val="24"/>
                <w:szCs w:val="24"/>
                <w:rtl/>
                <w:rPrChange w:id="8" w:author="Peter David" w:date="2017-12-27T09:44:00Z">
                  <w:rPr>
                    <w:rStyle w:val="default"/>
                    <w:rFonts w:cs="David"/>
                    <w:sz w:val="24"/>
                    <w:szCs w:val="24"/>
                    <w:highlight w:val="yellow"/>
                    <w:rtl/>
                  </w:rPr>
                </w:rPrChange>
              </w:rPr>
              <w:t>,</w:t>
            </w:r>
            <w:r w:rsidR="00893D0D" w:rsidRPr="00726A3F">
              <w:rPr>
                <w:rStyle w:val="default"/>
                <w:rFonts w:cs="David"/>
                <w:sz w:val="24"/>
                <w:szCs w:val="24"/>
                <w:rtl/>
              </w:rPr>
              <w:t xml:space="preserve"> ככל שנקבעו, ולפי הגבוה </w:t>
            </w:r>
            <w:r w:rsidR="008272BD" w:rsidRPr="00726A3F">
              <w:rPr>
                <w:rStyle w:val="default"/>
                <w:rFonts w:cs="David"/>
                <w:sz w:val="24"/>
                <w:szCs w:val="24"/>
                <w:rtl/>
              </w:rPr>
              <w:t>מ</w:t>
            </w:r>
            <w:r w:rsidR="00893D0D" w:rsidRPr="00726A3F">
              <w:rPr>
                <w:rStyle w:val="default"/>
                <w:rFonts w:cs="David"/>
                <w:sz w:val="24"/>
                <w:szCs w:val="24"/>
                <w:rtl/>
              </w:rPr>
              <w:t>ביניהם</w:t>
            </w:r>
            <w:r w:rsidR="0059664B" w:rsidRPr="00726A3F">
              <w:rPr>
                <w:rStyle w:val="default"/>
                <w:rFonts w:cs="David"/>
                <w:sz w:val="24"/>
                <w:szCs w:val="24"/>
                <w:rtl/>
              </w:rPr>
              <w:t>.</w:t>
            </w:r>
          </w:p>
        </w:tc>
      </w:tr>
      <w:tr w:rsidR="008F726B" w:rsidRPr="00726A3F" w:rsidTr="008621CE">
        <w:trPr>
          <w:trHeight w:val="59"/>
        </w:trPr>
        <w:tc>
          <w:tcPr>
            <w:tcW w:w="1331" w:type="dxa"/>
          </w:tcPr>
          <w:p w:rsidR="008F726B" w:rsidRPr="00726A3F" w:rsidRDefault="008F726B" w:rsidP="00E235E4">
            <w:pPr>
              <w:pStyle w:val="TableSideHeading"/>
              <w:keepLines w:val="0"/>
              <w:jc w:val="center"/>
              <w:rPr>
                <w:b/>
                <w:bCs/>
                <w:spacing w:val="1"/>
                <w:sz w:val="24"/>
                <w:szCs w:val="24"/>
                <w:rtl/>
              </w:rPr>
            </w:pPr>
          </w:p>
        </w:tc>
        <w:tc>
          <w:tcPr>
            <w:tcW w:w="454" w:type="dxa"/>
          </w:tcPr>
          <w:p w:rsidR="008F726B" w:rsidRPr="00726A3F" w:rsidRDefault="008F726B" w:rsidP="00F508BB">
            <w:pPr>
              <w:pStyle w:val="TableSideHeading"/>
              <w:keepLines w:val="0"/>
              <w:jc w:val="center"/>
              <w:rPr>
                <w:spacing w:val="1"/>
                <w:sz w:val="24"/>
                <w:szCs w:val="24"/>
              </w:rPr>
            </w:pPr>
          </w:p>
        </w:tc>
        <w:tc>
          <w:tcPr>
            <w:tcW w:w="790" w:type="dxa"/>
          </w:tcPr>
          <w:p w:rsidR="008F726B" w:rsidRPr="00726A3F" w:rsidRDefault="008F726B" w:rsidP="00B924FE">
            <w:pPr>
              <w:pStyle w:val="TableBlock"/>
              <w:keepLines w:val="0"/>
              <w:rPr>
                <w:sz w:val="24"/>
                <w:szCs w:val="24"/>
                <w:rtl/>
              </w:rPr>
            </w:pPr>
          </w:p>
        </w:tc>
        <w:tc>
          <w:tcPr>
            <w:tcW w:w="407" w:type="dxa"/>
          </w:tcPr>
          <w:p w:rsidR="008F726B" w:rsidRPr="00726A3F" w:rsidRDefault="008F726B"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8F726B" w:rsidRPr="00726A3F" w:rsidRDefault="008F726B" w:rsidP="003E653C">
            <w:pPr>
              <w:widowControl/>
              <w:autoSpaceDE/>
              <w:autoSpaceDN/>
              <w:adjustRightInd/>
              <w:spacing w:before="0" w:line="360" w:lineRule="auto"/>
              <w:ind w:firstLine="0"/>
              <w:textAlignment w:val="auto"/>
              <w:rPr>
                <w:rStyle w:val="default"/>
                <w:rFonts w:cs="David"/>
                <w:sz w:val="24"/>
                <w:szCs w:val="24"/>
                <w:rtl/>
              </w:rPr>
            </w:pPr>
            <w:r w:rsidRPr="00726A3F">
              <w:rPr>
                <w:rStyle w:val="default"/>
                <w:rFonts w:cs="David"/>
                <w:sz w:val="24"/>
                <w:szCs w:val="24"/>
                <w:rtl/>
              </w:rPr>
              <w:t xml:space="preserve">פעולת ניתוק </w:t>
            </w:r>
            <w:r w:rsidR="009A09C3" w:rsidRPr="00726A3F">
              <w:rPr>
                <w:rStyle w:val="default"/>
                <w:rFonts w:cs="David"/>
                <w:sz w:val="24"/>
                <w:szCs w:val="24"/>
                <w:rtl/>
              </w:rPr>
              <w:t>אספקת מים ל</w:t>
            </w:r>
            <w:r w:rsidRPr="00726A3F">
              <w:rPr>
                <w:rStyle w:val="default"/>
                <w:rFonts w:cs="David"/>
                <w:sz w:val="24"/>
                <w:szCs w:val="24"/>
                <w:rtl/>
              </w:rPr>
              <w:t>מפעל</w:t>
            </w:r>
            <w:r w:rsidR="002F3926" w:rsidRPr="00726A3F">
              <w:rPr>
                <w:rStyle w:val="default"/>
                <w:rFonts w:cs="David"/>
                <w:sz w:val="24"/>
                <w:szCs w:val="24"/>
                <w:rtl/>
              </w:rPr>
              <w:t xml:space="preserve"> או למקרקעין</w:t>
            </w:r>
            <w:r w:rsidRPr="00726A3F">
              <w:rPr>
                <w:rStyle w:val="default"/>
                <w:rFonts w:cs="David"/>
                <w:sz w:val="24"/>
                <w:szCs w:val="24"/>
                <w:rtl/>
              </w:rPr>
              <w:t xml:space="preserve"> </w:t>
            </w:r>
            <w:r w:rsidR="003E653C" w:rsidRPr="00726A3F">
              <w:rPr>
                <w:rStyle w:val="default"/>
                <w:rFonts w:cs="David"/>
                <w:sz w:val="24"/>
                <w:szCs w:val="24"/>
                <w:rtl/>
              </w:rPr>
              <w:t xml:space="preserve">כאמור תבוצע בהתאם להוראות אלה </w:t>
            </w:r>
            <w:r w:rsidRPr="00726A3F">
              <w:rPr>
                <w:rFonts w:cs="David"/>
                <w:sz w:val="24"/>
                <w:szCs w:val="24"/>
                <w:rtl/>
              </w:rPr>
              <w:t>:</w:t>
            </w:r>
          </w:p>
        </w:tc>
      </w:tr>
      <w:tr w:rsidR="00F57327" w:rsidRPr="00726A3F" w:rsidTr="008621CE">
        <w:trPr>
          <w:trHeight w:val="59"/>
        </w:trPr>
        <w:tc>
          <w:tcPr>
            <w:tcW w:w="1331" w:type="dxa"/>
          </w:tcPr>
          <w:p w:rsidR="00F57327" w:rsidRPr="00726A3F" w:rsidRDefault="00F57327" w:rsidP="00E235E4">
            <w:pPr>
              <w:pStyle w:val="TableSideHeading"/>
              <w:keepLines w:val="0"/>
              <w:jc w:val="center"/>
              <w:rPr>
                <w:b/>
                <w:bCs/>
                <w:spacing w:val="1"/>
                <w:sz w:val="24"/>
                <w:szCs w:val="24"/>
                <w:rtl/>
              </w:rPr>
            </w:pPr>
          </w:p>
        </w:tc>
        <w:tc>
          <w:tcPr>
            <w:tcW w:w="454" w:type="dxa"/>
          </w:tcPr>
          <w:p w:rsidR="00F57327" w:rsidRPr="00726A3F" w:rsidRDefault="00F57327" w:rsidP="00F508BB">
            <w:pPr>
              <w:pStyle w:val="TableSideHeading"/>
              <w:keepLines w:val="0"/>
              <w:jc w:val="center"/>
              <w:rPr>
                <w:spacing w:val="1"/>
                <w:sz w:val="24"/>
                <w:szCs w:val="24"/>
              </w:rPr>
            </w:pPr>
          </w:p>
        </w:tc>
        <w:tc>
          <w:tcPr>
            <w:tcW w:w="790" w:type="dxa"/>
          </w:tcPr>
          <w:p w:rsidR="00F57327" w:rsidRPr="00726A3F" w:rsidRDefault="00F57327" w:rsidP="00B924FE">
            <w:pPr>
              <w:pStyle w:val="TableBlock"/>
              <w:keepLines w:val="0"/>
              <w:rPr>
                <w:sz w:val="24"/>
                <w:szCs w:val="24"/>
                <w:rtl/>
              </w:rPr>
            </w:pPr>
          </w:p>
        </w:tc>
        <w:tc>
          <w:tcPr>
            <w:tcW w:w="407" w:type="dxa"/>
          </w:tcPr>
          <w:p w:rsidR="00F57327" w:rsidRPr="00726A3F" w:rsidRDefault="00F57327" w:rsidP="00F57327">
            <w:pPr>
              <w:pStyle w:val="TableBlock"/>
              <w:keepLines w:val="0"/>
              <w:rPr>
                <w:rStyle w:val="default"/>
                <w:rFonts w:ascii="David" w:hAnsi="David"/>
                <w:sz w:val="24"/>
                <w:szCs w:val="24"/>
                <w:rtl/>
                <w:rPrChange w:id="9" w:author="Peter David" w:date="2017-12-27T09:44:00Z">
                  <w:rPr>
                    <w:rStyle w:val="default"/>
                    <w:rFonts w:ascii="David" w:eastAsia="MS Mincho" w:hAnsi="David" w:cs="Hadasa Roso SL"/>
                    <w:spacing w:val="1"/>
                    <w:sz w:val="24"/>
                    <w:szCs w:val="24"/>
                    <w:rtl/>
                  </w:rPr>
                </w:rPrChange>
              </w:rPr>
            </w:pPr>
          </w:p>
        </w:tc>
        <w:tc>
          <w:tcPr>
            <w:tcW w:w="406" w:type="dxa"/>
          </w:tcPr>
          <w:p w:rsidR="00F57327" w:rsidRPr="00726A3F"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726A3F" w:rsidRDefault="00F57327" w:rsidP="00A4590A">
            <w:pPr>
              <w:widowControl/>
              <w:autoSpaceDE/>
              <w:autoSpaceDN/>
              <w:adjustRightInd/>
              <w:spacing w:before="0" w:line="360" w:lineRule="auto"/>
              <w:ind w:firstLine="0"/>
              <w:textAlignment w:val="auto"/>
              <w:rPr>
                <w:rStyle w:val="default"/>
                <w:rFonts w:cs="David"/>
                <w:sz w:val="24"/>
                <w:szCs w:val="24"/>
                <w:rtl/>
              </w:rPr>
            </w:pPr>
            <w:r w:rsidRPr="00726A3F">
              <w:rPr>
                <w:rStyle w:val="default"/>
                <w:rFonts w:ascii="David" w:hAnsi="David" w:cs="David"/>
                <w:sz w:val="24"/>
                <w:szCs w:val="24"/>
                <w:rtl/>
              </w:rPr>
              <w:t>חברה תשלח למפעל</w:t>
            </w:r>
            <w:r w:rsidR="002F3926" w:rsidRPr="00726A3F">
              <w:rPr>
                <w:rStyle w:val="default"/>
                <w:rFonts w:ascii="David" w:hAnsi="David" w:cs="David"/>
                <w:sz w:val="24"/>
                <w:szCs w:val="24"/>
                <w:rtl/>
              </w:rPr>
              <w:t xml:space="preserve"> או לבעל המקרקעין</w:t>
            </w:r>
            <w:r w:rsidRPr="00726A3F">
              <w:rPr>
                <w:rStyle w:val="default"/>
                <w:rFonts w:ascii="David" w:hAnsi="David" w:cs="David"/>
                <w:sz w:val="24"/>
                <w:szCs w:val="24"/>
                <w:rtl/>
              </w:rPr>
              <w:t xml:space="preserve"> </w:t>
            </w:r>
            <w:r w:rsidRPr="00726A3F">
              <w:rPr>
                <w:rFonts w:cs="David"/>
                <w:sz w:val="24"/>
                <w:szCs w:val="24"/>
                <w:rtl/>
              </w:rPr>
              <w:t>התראה</w:t>
            </w:r>
            <w:r w:rsidRPr="00726A3F">
              <w:rPr>
                <w:rStyle w:val="default"/>
                <w:rFonts w:ascii="David" w:hAnsi="David" w:cs="David"/>
                <w:sz w:val="24"/>
                <w:szCs w:val="24"/>
                <w:rtl/>
              </w:rPr>
              <w:t xml:space="preserve"> </w:t>
            </w:r>
            <w:r w:rsidR="00AC4DEF" w:rsidRPr="00726A3F">
              <w:rPr>
                <w:rStyle w:val="default"/>
                <w:rFonts w:ascii="David" w:hAnsi="David" w:cs="David"/>
                <w:sz w:val="24"/>
                <w:szCs w:val="24"/>
                <w:rtl/>
              </w:rPr>
              <w:t>בכתב</w:t>
            </w:r>
            <w:r w:rsidRPr="00726A3F">
              <w:rPr>
                <w:rStyle w:val="default"/>
                <w:rFonts w:ascii="David" w:hAnsi="David" w:cs="David"/>
                <w:sz w:val="24"/>
                <w:szCs w:val="24"/>
                <w:rtl/>
              </w:rPr>
              <w:t xml:space="preserve"> 30 ימים לפחות לפני ביצוע פעולת ניתוק </w:t>
            </w:r>
            <w:r w:rsidR="00A4590A" w:rsidRPr="00726A3F">
              <w:rPr>
                <w:rStyle w:val="default"/>
                <w:rFonts w:ascii="David" w:hAnsi="David" w:cs="David"/>
                <w:sz w:val="24"/>
                <w:szCs w:val="24"/>
                <w:rtl/>
              </w:rPr>
              <w:t xml:space="preserve">אספקת מים </w:t>
            </w:r>
            <w:r w:rsidRPr="00726A3F">
              <w:rPr>
                <w:rStyle w:val="default"/>
                <w:rFonts w:ascii="David" w:hAnsi="David" w:cs="David"/>
                <w:sz w:val="24"/>
                <w:szCs w:val="24"/>
                <w:rtl/>
              </w:rPr>
              <w:t xml:space="preserve">לפי סעיף קטן (א), על תוצאות הדיגומים ועל הכוונה לנתקו; </w:t>
            </w:r>
            <w:r w:rsidRPr="00726A3F">
              <w:rPr>
                <w:rFonts w:cs="David"/>
                <w:sz w:val="24"/>
                <w:szCs w:val="24"/>
                <w:rtl/>
              </w:rPr>
              <w:t xml:space="preserve">ההתראה תכלול מידע על זכות המפעל </w:t>
            </w:r>
            <w:r w:rsidR="002F3926" w:rsidRPr="00726A3F">
              <w:rPr>
                <w:rFonts w:cs="David"/>
                <w:sz w:val="24"/>
                <w:szCs w:val="24"/>
                <w:rtl/>
              </w:rPr>
              <w:t xml:space="preserve">או בעל המקרקעין </w:t>
            </w:r>
            <w:r w:rsidRPr="00726A3F">
              <w:rPr>
                <w:rFonts w:cs="David"/>
                <w:sz w:val="24"/>
                <w:szCs w:val="24"/>
                <w:rtl/>
              </w:rPr>
              <w:t xml:space="preserve">להביא </w:t>
            </w:r>
            <w:r w:rsidR="001752AA" w:rsidRPr="00726A3F">
              <w:rPr>
                <w:rFonts w:cs="David"/>
                <w:sz w:val="24"/>
                <w:szCs w:val="24"/>
                <w:rtl/>
              </w:rPr>
              <w:t xml:space="preserve">בפניה </w:t>
            </w:r>
            <w:r w:rsidRPr="00726A3F">
              <w:rPr>
                <w:rFonts w:cs="David"/>
                <w:sz w:val="24"/>
                <w:szCs w:val="24"/>
                <w:rtl/>
              </w:rPr>
              <w:t>את טיעוניו כנגד החלטתה, בכתב או בעל פה</w:t>
            </w:r>
            <w:r w:rsidR="001752AA" w:rsidRPr="00726A3F">
              <w:rPr>
                <w:rFonts w:cs="David"/>
                <w:sz w:val="24"/>
                <w:szCs w:val="24"/>
                <w:rtl/>
              </w:rPr>
              <w:t xml:space="preserve"> לפי בחירתו</w:t>
            </w:r>
            <w:r w:rsidRPr="00726A3F">
              <w:rPr>
                <w:rFonts w:cs="David"/>
                <w:sz w:val="24"/>
                <w:szCs w:val="24"/>
                <w:rtl/>
              </w:rPr>
              <w:t>, בתוך 20 ימים מיום ממועד קבלת ההודעה;</w:t>
            </w:r>
          </w:p>
        </w:tc>
      </w:tr>
      <w:tr w:rsidR="00F57327" w:rsidRPr="00726A3F" w:rsidTr="008621CE">
        <w:trPr>
          <w:trHeight w:val="59"/>
        </w:trPr>
        <w:tc>
          <w:tcPr>
            <w:tcW w:w="1331" w:type="dxa"/>
          </w:tcPr>
          <w:p w:rsidR="00F57327" w:rsidRPr="00726A3F" w:rsidRDefault="00F57327" w:rsidP="00E235E4">
            <w:pPr>
              <w:pStyle w:val="TableSideHeading"/>
              <w:keepLines w:val="0"/>
              <w:jc w:val="center"/>
              <w:rPr>
                <w:b/>
                <w:bCs/>
                <w:spacing w:val="1"/>
                <w:sz w:val="24"/>
                <w:szCs w:val="24"/>
                <w:rtl/>
              </w:rPr>
            </w:pPr>
          </w:p>
        </w:tc>
        <w:tc>
          <w:tcPr>
            <w:tcW w:w="454" w:type="dxa"/>
          </w:tcPr>
          <w:p w:rsidR="00F57327" w:rsidRPr="00726A3F" w:rsidRDefault="00F57327" w:rsidP="00F508BB">
            <w:pPr>
              <w:pStyle w:val="TableSideHeading"/>
              <w:keepLines w:val="0"/>
              <w:jc w:val="center"/>
              <w:rPr>
                <w:spacing w:val="1"/>
                <w:sz w:val="24"/>
                <w:szCs w:val="24"/>
              </w:rPr>
            </w:pPr>
          </w:p>
        </w:tc>
        <w:tc>
          <w:tcPr>
            <w:tcW w:w="790" w:type="dxa"/>
          </w:tcPr>
          <w:p w:rsidR="00F57327" w:rsidRPr="00726A3F" w:rsidRDefault="00F57327" w:rsidP="00B924FE">
            <w:pPr>
              <w:pStyle w:val="TableBlock"/>
              <w:keepLines w:val="0"/>
              <w:rPr>
                <w:sz w:val="24"/>
                <w:szCs w:val="24"/>
                <w:rtl/>
              </w:rPr>
            </w:pPr>
          </w:p>
        </w:tc>
        <w:tc>
          <w:tcPr>
            <w:tcW w:w="407" w:type="dxa"/>
          </w:tcPr>
          <w:p w:rsidR="00F57327" w:rsidRPr="00726A3F" w:rsidRDefault="00F57327" w:rsidP="00F57327">
            <w:pPr>
              <w:pStyle w:val="TableBlock"/>
              <w:keepLines w:val="0"/>
              <w:rPr>
                <w:rStyle w:val="default"/>
                <w:rFonts w:ascii="David" w:hAnsi="David"/>
                <w:sz w:val="24"/>
                <w:szCs w:val="24"/>
                <w:rtl/>
                <w:rPrChange w:id="10" w:author="Peter David" w:date="2017-12-27T09:44:00Z">
                  <w:rPr>
                    <w:rStyle w:val="default"/>
                    <w:rFonts w:ascii="David" w:eastAsia="MS Mincho" w:hAnsi="David" w:cs="Hadasa Roso SL"/>
                    <w:spacing w:val="1"/>
                    <w:sz w:val="24"/>
                    <w:szCs w:val="24"/>
                    <w:rtl/>
                  </w:rPr>
                </w:rPrChange>
              </w:rPr>
            </w:pPr>
          </w:p>
        </w:tc>
        <w:tc>
          <w:tcPr>
            <w:tcW w:w="406" w:type="dxa"/>
          </w:tcPr>
          <w:p w:rsidR="00F57327" w:rsidRPr="00726A3F"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726A3F" w:rsidRDefault="00F57327" w:rsidP="00D80455">
            <w:pPr>
              <w:widowControl/>
              <w:autoSpaceDE/>
              <w:autoSpaceDN/>
              <w:adjustRightInd/>
              <w:spacing w:before="0" w:line="360" w:lineRule="auto"/>
              <w:ind w:firstLine="0"/>
              <w:textAlignment w:val="auto"/>
              <w:rPr>
                <w:rStyle w:val="default"/>
                <w:rFonts w:ascii="David" w:hAnsi="David" w:cs="David"/>
                <w:sz w:val="24"/>
                <w:szCs w:val="24"/>
                <w:rtl/>
              </w:rPr>
            </w:pPr>
            <w:r w:rsidRPr="00726A3F">
              <w:rPr>
                <w:rFonts w:cs="David"/>
                <w:sz w:val="24"/>
                <w:szCs w:val="24"/>
                <w:rtl/>
                <w:rPrChange w:id="11" w:author="Peter David" w:date="2017-12-27T09:44:00Z">
                  <w:rPr>
                    <w:rFonts w:ascii="Times New Roman" w:hAnsi="Times New Roman" w:cs="David"/>
                    <w:sz w:val="24"/>
                    <w:szCs w:val="24"/>
                    <w:rtl/>
                  </w:rPr>
                </w:rPrChange>
              </w:rPr>
              <w:t>החברה תודיע למפעל</w:t>
            </w:r>
            <w:r w:rsidR="002F3926" w:rsidRPr="00726A3F">
              <w:rPr>
                <w:rFonts w:cs="David"/>
                <w:sz w:val="24"/>
                <w:szCs w:val="24"/>
                <w:rtl/>
              </w:rPr>
              <w:t xml:space="preserve"> או לבעל המקרקעין</w:t>
            </w:r>
            <w:r w:rsidRPr="00726A3F">
              <w:rPr>
                <w:rFonts w:cs="David"/>
                <w:sz w:val="24"/>
                <w:szCs w:val="24"/>
                <w:rtl/>
              </w:rPr>
              <w:t xml:space="preserve"> על החלטתה בתוך 20 ימים מיום הגשת טיעוני</w:t>
            </w:r>
            <w:r w:rsidR="00D80455" w:rsidRPr="00726A3F">
              <w:rPr>
                <w:rFonts w:cs="David"/>
                <w:sz w:val="24"/>
                <w:szCs w:val="24"/>
                <w:rtl/>
              </w:rPr>
              <w:t>ו</w:t>
            </w:r>
            <w:r w:rsidRPr="00726A3F">
              <w:rPr>
                <w:rFonts w:cs="David"/>
                <w:sz w:val="24"/>
                <w:szCs w:val="24"/>
                <w:rtl/>
              </w:rPr>
              <w:t xml:space="preserve"> בעניין;</w:t>
            </w:r>
          </w:p>
        </w:tc>
      </w:tr>
      <w:tr w:rsidR="00F57327" w:rsidRPr="00726A3F" w:rsidTr="008621CE">
        <w:trPr>
          <w:trHeight w:val="59"/>
        </w:trPr>
        <w:tc>
          <w:tcPr>
            <w:tcW w:w="1331" w:type="dxa"/>
          </w:tcPr>
          <w:p w:rsidR="00F57327" w:rsidRPr="00726A3F" w:rsidRDefault="00F57327" w:rsidP="00E235E4">
            <w:pPr>
              <w:pStyle w:val="TableSideHeading"/>
              <w:keepLines w:val="0"/>
              <w:jc w:val="center"/>
              <w:rPr>
                <w:b/>
                <w:bCs/>
                <w:spacing w:val="1"/>
                <w:sz w:val="24"/>
                <w:szCs w:val="24"/>
                <w:rtl/>
              </w:rPr>
            </w:pPr>
          </w:p>
        </w:tc>
        <w:tc>
          <w:tcPr>
            <w:tcW w:w="454" w:type="dxa"/>
          </w:tcPr>
          <w:p w:rsidR="00F57327" w:rsidRPr="00726A3F" w:rsidRDefault="00F57327" w:rsidP="00F508BB">
            <w:pPr>
              <w:pStyle w:val="TableSideHeading"/>
              <w:keepLines w:val="0"/>
              <w:jc w:val="center"/>
              <w:rPr>
                <w:spacing w:val="1"/>
                <w:sz w:val="24"/>
                <w:szCs w:val="24"/>
              </w:rPr>
            </w:pPr>
          </w:p>
        </w:tc>
        <w:tc>
          <w:tcPr>
            <w:tcW w:w="790" w:type="dxa"/>
          </w:tcPr>
          <w:p w:rsidR="00F57327" w:rsidRPr="00726A3F" w:rsidRDefault="00F57327" w:rsidP="00B924FE">
            <w:pPr>
              <w:pStyle w:val="TableBlock"/>
              <w:keepLines w:val="0"/>
              <w:rPr>
                <w:sz w:val="24"/>
                <w:szCs w:val="24"/>
                <w:rtl/>
              </w:rPr>
            </w:pPr>
          </w:p>
        </w:tc>
        <w:tc>
          <w:tcPr>
            <w:tcW w:w="407" w:type="dxa"/>
          </w:tcPr>
          <w:p w:rsidR="00F57327" w:rsidRPr="00726A3F" w:rsidRDefault="00F57327" w:rsidP="00F57327">
            <w:pPr>
              <w:pStyle w:val="TableBlock"/>
              <w:keepLines w:val="0"/>
              <w:rPr>
                <w:rStyle w:val="default"/>
                <w:rFonts w:ascii="David" w:hAnsi="David"/>
                <w:sz w:val="24"/>
                <w:szCs w:val="24"/>
                <w:rtl/>
                <w:rPrChange w:id="12" w:author="Peter David" w:date="2017-12-27T09:44:00Z">
                  <w:rPr>
                    <w:rStyle w:val="default"/>
                    <w:rFonts w:ascii="David" w:eastAsia="MS Mincho" w:hAnsi="David" w:cs="Hadasa Roso SL"/>
                    <w:spacing w:val="1"/>
                    <w:sz w:val="24"/>
                    <w:szCs w:val="24"/>
                    <w:rtl/>
                  </w:rPr>
                </w:rPrChange>
              </w:rPr>
            </w:pPr>
          </w:p>
        </w:tc>
        <w:tc>
          <w:tcPr>
            <w:tcW w:w="406" w:type="dxa"/>
          </w:tcPr>
          <w:p w:rsidR="00F57327" w:rsidRPr="00726A3F"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726A3F" w:rsidRDefault="00F57327" w:rsidP="00E34D3D">
            <w:pPr>
              <w:widowControl/>
              <w:autoSpaceDE/>
              <w:autoSpaceDN/>
              <w:adjustRightInd/>
              <w:spacing w:before="0" w:line="360" w:lineRule="auto"/>
              <w:ind w:firstLine="0"/>
              <w:textAlignment w:val="auto"/>
              <w:rPr>
                <w:rFonts w:cs="David"/>
                <w:sz w:val="24"/>
                <w:szCs w:val="24"/>
                <w:rtl/>
              </w:rPr>
            </w:pPr>
            <w:r w:rsidRPr="00726A3F">
              <w:rPr>
                <w:rStyle w:val="default"/>
                <w:rFonts w:ascii="David" w:hAnsi="David" w:cs="David"/>
                <w:sz w:val="24"/>
                <w:szCs w:val="24"/>
                <w:rtl/>
              </w:rPr>
              <w:t xml:space="preserve">חברה לא תבצע פעולת ניתוק </w:t>
            </w:r>
            <w:r w:rsidR="00A4590A" w:rsidRPr="00726A3F">
              <w:rPr>
                <w:rStyle w:val="default"/>
                <w:rFonts w:ascii="David" w:hAnsi="David" w:cs="David"/>
                <w:sz w:val="24"/>
                <w:szCs w:val="24"/>
                <w:rtl/>
              </w:rPr>
              <w:t xml:space="preserve">אספקת מים </w:t>
            </w:r>
            <w:r w:rsidR="00E34D3D" w:rsidRPr="00726A3F">
              <w:rPr>
                <w:rStyle w:val="default"/>
                <w:rFonts w:ascii="David" w:hAnsi="David" w:cs="David"/>
                <w:sz w:val="24"/>
                <w:szCs w:val="24"/>
                <w:rtl/>
              </w:rPr>
              <w:t>ל</w:t>
            </w:r>
            <w:r w:rsidRPr="00726A3F">
              <w:rPr>
                <w:rStyle w:val="default"/>
                <w:rFonts w:ascii="David" w:hAnsi="David" w:cs="David"/>
                <w:sz w:val="24"/>
                <w:szCs w:val="24"/>
                <w:rtl/>
              </w:rPr>
              <w:t>מפעל</w:t>
            </w:r>
            <w:r w:rsidR="002F3926" w:rsidRPr="00726A3F">
              <w:rPr>
                <w:rStyle w:val="default"/>
                <w:rFonts w:ascii="David" w:hAnsi="David" w:cs="David"/>
                <w:sz w:val="24"/>
                <w:szCs w:val="24"/>
                <w:rtl/>
              </w:rPr>
              <w:t xml:space="preserve"> או </w:t>
            </w:r>
            <w:r w:rsidR="00E34D3D" w:rsidRPr="00726A3F">
              <w:rPr>
                <w:rStyle w:val="default"/>
                <w:rFonts w:ascii="David" w:hAnsi="David" w:cs="David"/>
                <w:sz w:val="24"/>
                <w:szCs w:val="24"/>
                <w:rtl/>
              </w:rPr>
              <w:t>ל</w:t>
            </w:r>
            <w:r w:rsidR="002F3926" w:rsidRPr="00726A3F">
              <w:rPr>
                <w:rStyle w:val="default"/>
                <w:rFonts w:ascii="David" w:hAnsi="David" w:cs="David"/>
                <w:sz w:val="24"/>
                <w:szCs w:val="24"/>
                <w:rtl/>
              </w:rPr>
              <w:t>מקרקעין</w:t>
            </w:r>
            <w:r w:rsidRPr="00726A3F">
              <w:rPr>
                <w:rStyle w:val="default"/>
                <w:rFonts w:ascii="David" w:hAnsi="David" w:cs="David"/>
                <w:sz w:val="24"/>
                <w:szCs w:val="24"/>
                <w:rtl/>
              </w:rPr>
              <w:t xml:space="preserve"> אלא לאחר חלוף 30 ימים ממועד מסירת </w:t>
            </w:r>
            <w:r w:rsidR="00143021" w:rsidRPr="00726A3F">
              <w:rPr>
                <w:rStyle w:val="default"/>
                <w:rFonts w:ascii="David" w:hAnsi="David" w:cs="David"/>
                <w:sz w:val="24"/>
                <w:szCs w:val="24"/>
                <w:rtl/>
              </w:rPr>
              <w:t>החלטתה</w:t>
            </w:r>
            <w:r w:rsidRPr="00726A3F">
              <w:rPr>
                <w:rStyle w:val="default"/>
                <w:rFonts w:ascii="David" w:hAnsi="David" w:cs="David"/>
                <w:sz w:val="24"/>
                <w:szCs w:val="24"/>
                <w:rtl/>
              </w:rPr>
              <w:t xml:space="preserve"> כאמור בפסקה (2)</w:t>
            </w:r>
            <w:r w:rsidR="00A4590A" w:rsidRPr="00726A3F">
              <w:rPr>
                <w:rtl/>
              </w:rPr>
              <w:t>;</w:t>
            </w:r>
          </w:p>
        </w:tc>
      </w:tr>
      <w:tr w:rsidR="00CB07CF" w:rsidRPr="00726A3F" w:rsidTr="008621CE">
        <w:trPr>
          <w:trHeight w:val="59"/>
        </w:trPr>
        <w:tc>
          <w:tcPr>
            <w:tcW w:w="1331" w:type="dxa"/>
          </w:tcPr>
          <w:p w:rsidR="00CB07CF" w:rsidRPr="00726A3F" w:rsidRDefault="00CB07CF" w:rsidP="00E235E4">
            <w:pPr>
              <w:pStyle w:val="TableSideHeading"/>
              <w:keepLines w:val="0"/>
              <w:jc w:val="center"/>
              <w:rPr>
                <w:b/>
                <w:bCs/>
                <w:spacing w:val="1"/>
                <w:sz w:val="24"/>
                <w:szCs w:val="24"/>
                <w:rtl/>
              </w:rPr>
            </w:pPr>
          </w:p>
        </w:tc>
        <w:tc>
          <w:tcPr>
            <w:tcW w:w="454" w:type="dxa"/>
          </w:tcPr>
          <w:p w:rsidR="00CB07CF" w:rsidRPr="00726A3F" w:rsidRDefault="00CB07CF" w:rsidP="00F508BB">
            <w:pPr>
              <w:pStyle w:val="TableSideHeading"/>
              <w:keepLines w:val="0"/>
              <w:jc w:val="center"/>
              <w:rPr>
                <w:spacing w:val="1"/>
                <w:sz w:val="24"/>
                <w:szCs w:val="24"/>
              </w:rPr>
            </w:pPr>
          </w:p>
        </w:tc>
        <w:tc>
          <w:tcPr>
            <w:tcW w:w="790" w:type="dxa"/>
          </w:tcPr>
          <w:p w:rsidR="00CB07CF" w:rsidRPr="00726A3F" w:rsidRDefault="00CB07CF" w:rsidP="00B924FE">
            <w:pPr>
              <w:pStyle w:val="TableBlock"/>
              <w:keepLines w:val="0"/>
              <w:rPr>
                <w:sz w:val="24"/>
                <w:szCs w:val="24"/>
                <w:rtl/>
              </w:rPr>
            </w:pPr>
          </w:p>
        </w:tc>
        <w:tc>
          <w:tcPr>
            <w:tcW w:w="407" w:type="dxa"/>
          </w:tcPr>
          <w:p w:rsidR="00CB07CF" w:rsidRPr="00726A3F" w:rsidRDefault="00CB07CF" w:rsidP="00F57327">
            <w:pPr>
              <w:pStyle w:val="TableBlock"/>
              <w:keepLines w:val="0"/>
              <w:rPr>
                <w:rStyle w:val="default"/>
                <w:rFonts w:ascii="David" w:hAnsi="David"/>
                <w:sz w:val="24"/>
                <w:szCs w:val="24"/>
                <w:rtl/>
                <w:rPrChange w:id="13" w:author="Peter David" w:date="2017-12-27T09:44:00Z">
                  <w:rPr>
                    <w:rStyle w:val="default"/>
                    <w:rFonts w:ascii="David" w:eastAsia="MS Mincho" w:hAnsi="David" w:cs="Hadasa Roso SL"/>
                    <w:spacing w:val="1"/>
                    <w:sz w:val="24"/>
                    <w:szCs w:val="24"/>
                    <w:rtl/>
                  </w:rPr>
                </w:rPrChange>
              </w:rPr>
            </w:pPr>
          </w:p>
        </w:tc>
        <w:tc>
          <w:tcPr>
            <w:tcW w:w="406" w:type="dxa"/>
          </w:tcPr>
          <w:p w:rsidR="00CB07CF" w:rsidRPr="00726A3F" w:rsidRDefault="00CB07CF"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CB07CF" w:rsidRPr="00726A3F" w:rsidRDefault="00A4590A" w:rsidP="001752A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החברה לא תבצע פעולת ניתוק אספקת מים לפני ש</w:t>
            </w:r>
            <w:r w:rsidR="00CB07CF" w:rsidRPr="00726A3F">
              <w:rPr>
                <w:rStyle w:val="default"/>
                <w:rFonts w:ascii="David" w:hAnsi="David" w:cs="David"/>
                <w:sz w:val="24"/>
                <w:szCs w:val="24"/>
                <w:rtl/>
              </w:rPr>
              <w:t xml:space="preserve">קיבלה מראש ובכתב את אישורו של ממונה שפכי תעשייה לביצוע פעולת ניתוק אספקת מים לפי סעיף </w:t>
            </w:r>
            <w:r w:rsidR="001752AA" w:rsidRPr="00726A3F">
              <w:rPr>
                <w:rStyle w:val="default"/>
                <w:rFonts w:ascii="David" w:hAnsi="David" w:cs="David"/>
                <w:sz w:val="24"/>
                <w:szCs w:val="24"/>
                <w:rtl/>
              </w:rPr>
              <w:t>15</w:t>
            </w:r>
            <w:r w:rsidR="00745DEC" w:rsidRPr="00726A3F">
              <w:rPr>
                <w:rStyle w:val="default"/>
                <w:rFonts w:ascii="David" w:hAnsi="David" w:cs="David"/>
                <w:sz w:val="24"/>
                <w:szCs w:val="24"/>
                <w:rtl/>
              </w:rPr>
              <w:t>ה</w:t>
            </w:r>
            <w:r w:rsidR="009C238F" w:rsidRPr="00726A3F">
              <w:rPr>
                <w:rStyle w:val="default"/>
                <w:rFonts w:ascii="David" w:hAnsi="David" w:cs="David"/>
                <w:sz w:val="24"/>
                <w:szCs w:val="24"/>
                <w:rtl/>
              </w:rPr>
              <w:t>.</w:t>
            </w:r>
          </w:p>
        </w:tc>
      </w:tr>
      <w:tr w:rsidR="0096228E" w:rsidRPr="00726A3F" w:rsidTr="008621CE">
        <w:trPr>
          <w:trHeight w:val="59"/>
        </w:trPr>
        <w:tc>
          <w:tcPr>
            <w:tcW w:w="1331" w:type="dxa"/>
          </w:tcPr>
          <w:p w:rsidR="0096228E" w:rsidRPr="00726A3F" w:rsidRDefault="0096228E" w:rsidP="00E235E4">
            <w:pPr>
              <w:pStyle w:val="TableSideHeading"/>
              <w:keepLines w:val="0"/>
              <w:jc w:val="center"/>
              <w:rPr>
                <w:b/>
                <w:bCs/>
                <w:spacing w:val="1"/>
                <w:sz w:val="24"/>
                <w:szCs w:val="24"/>
                <w:rtl/>
              </w:rPr>
            </w:pPr>
          </w:p>
        </w:tc>
        <w:tc>
          <w:tcPr>
            <w:tcW w:w="454" w:type="dxa"/>
          </w:tcPr>
          <w:p w:rsidR="0096228E" w:rsidRPr="00726A3F" w:rsidRDefault="0096228E" w:rsidP="00F508BB">
            <w:pPr>
              <w:pStyle w:val="TableSideHeading"/>
              <w:keepLines w:val="0"/>
              <w:jc w:val="center"/>
              <w:rPr>
                <w:spacing w:val="1"/>
                <w:sz w:val="24"/>
                <w:szCs w:val="24"/>
              </w:rPr>
            </w:pPr>
          </w:p>
        </w:tc>
        <w:tc>
          <w:tcPr>
            <w:tcW w:w="790" w:type="dxa"/>
          </w:tcPr>
          <w:p w:rsidR="0096228E" w:rsidRPr="00726A3F" w:rsidRDefault="0096228E" w:rsidP="00B924FE">
            <w:pPr>
              <w:pStyle w:val="TableBlock"/>
              <w:keepLines w:val="0"/>
              <w:rPr>
                <w:sz w:val="24"/>
                <w:szCs w:val="24"/>
                <w:rtl/>
              </w:rPr>
            </w:pPr>
          </w:p>
        </w:tc>
        <w:tc>
          <w:tcPr>
            <w:tcW w:w="407" w:type="dxa"/>
          </w:tcPr>
          <w:p w:rsidR="0096228E" w:rsidRPr="00726A3F"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726A3F"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על אף האמור בסעיפים קטנים (א) עד (ג)</w:t>
            </w:r>
            <w:r w:rsidR="00B9310F" w:rsidRPr="00726A3F">
              <w:rPr>
                <w:rStyle w:val="default"/>
                <w:rFonts w:ascii="David" w:hAnsi="David" w:cs="David"/>
                <w:sz w:val="24"/>
                <w:szCs w:val="24"/>
                <w:rtl/>
              </w:rPr>
              <w:t>,</w:t>
            </w:r>
            <w:r w:rsidRPr="00726A3F">
              <w:rPr>
                <w:rStyle w:val="default"/>
                <w:rFonts w:ascii="David" w:hAnsi="David" w:cs="David"/>
                <w:sz w:val="24"/>
                <w:szCs w:val="24"/>
                <w:rtl/>
              </w:rPr>
              <w:t xml:space="preserve"> חברה לא תבצע פעולת ניתוק </w:t>
            </w:r>
            <w:r w:rsidR="00A4590A" w:rsidRPr="00726A3F">
              <w:rPr>
                <w:rStyle w:val="default"/>
                <w:rFonts w:ascii="David" w:hAnsi="David" w:cs="David"/>
                <w:sz w:val="24"/>
                <w:szCs w:val="24"/>
                <w:rtl/>
              </w:rPr>
              <w:t xml:space="preserve">אספקת מים </w:t>
            </w:r>
            <w:r w:rsidRPr="00726A3F">
              <w:rPr>
                <w:rStyle w:val="default"/>
                <w:rFonts w:ascii="David" w:hAnsi="David" w:cs="David"/>
                <w:sz w:val="24"/>
                <w:szCs w:val="24"/>
                <w:rtl/>
              </w:rPr>
              <w:t>למפעל</w:t>
            </w:r>
            <w:r w:rsidR="002F3926" w:rsidRPr="00726A3F">
              <w:rPr>
                <w:rStyle w:val="default"/>
                <w:rFonts w:ascii="David" w:hAnsi="David" w:cs="David"/>
                <w:sz w:val="24"/>
                <w:szCs w:val="24"/>
                <w:rtl/>
              </w:rPr>
              <w:t xml:space="preserve"> או למקרקעין</w:t>
            </w:r>
            <w:r w:rsidRPr="00726A3F">
              <w:rPr>
                <w:rStyle w:val="default"/>
                <w:rFonts w:ascii="David" w:hAnsi="David" w:cs="David"/>
                <w:sz w:val="24"/>
                <w:szCs w:val="24"/>
                <w:rtl/>
              </w:rPr>
              <w:t xml:space="preserve"> </w:t>
            </w:r>
            <w:r w:rsidR="002863C4" w:rsidRPr="00726A3F">
              <w:rPr>
                <w:rStyle w:val="default"/>
                <w:rFonts w:ascii="David" w:hAnsi="David" w:cs="David"/>
                <w:sz w:val="24"/>
                <w:szCs w:val="24"/>
                <w:rtl/>
              </w:rPr>
              <w:t>אם הוא המציא לה</w:t>
            </w:r>
            <w:r w:rsidR="00B9310F" w:rsidRPr="00726A3F">
              <w:rPr>
                <w:rStyle w:val="default"/>
                <w:rFonts w:ascii="David" w:hAnsi="David" w:cs="David"/>
                <w:sz w:val="24"/>
                <w:szCs w:val="24"/>
                <w:rtl/>
              </w:rPr>
              <w:t xml:space="preserve">, טרם ביצוע פעולת הניתוק וכל עוד לא הוחל </w:t>
            </w:r>
            <w:r w:rsidR="00B9310F" w:rsidRPr="00726A3F">
              <w:rPr>
                <w:rStyle w:val="default"/>
                <w:rFonts w:ascii="David" w:hAnsi="David" w:cs="David"/>
                <w:sz w:val="24"/>
                <w:szCs w:val="24"/>
                <w:rtl/>
              </w:rPr>
              <w:lastRenderedPageBreak/>
              <w:t>בביצועה,</w:t>
            </w:r>
            <w:r w:rsidR="002863C4" w:rsidRPr="00726A3F">
              <w:rPr>
                <w:rStyle w:val="default"/>
                <w:rFonts w:ascii="David" w:hAnsi="David" w:cs="David"/>
                <w:sz w:val="24"/>
                <w:szCs w:val="24"/>
                <w:rtl/>
              </w:rPr>
              <w:t xml:space="preserve"> תוצאות דיגום לשביעות רצונה המראות שהנסיבות שבסעיף קטן (א) חדלו להתקיים, ופירט את הפעולות שבהן נקט למניעת הישנותן.</w:t>
            </w:r>
          </w:p>
        </w:tc>
      </w:tr>
      <w:tr w:rsidR="0096228E" w:rsidRPr="00726A3F" w:rsidTr="008621CE">
        <w:trPr>
          <w:trHeight w:val="59"/>
        </w:trPr>
        <w:tc>
          <w:tcPr>
            <w:tcW w:w="1331" w:type="dxa"/>
          </w:tcPr>
          <w:p w:rsidR="0096228E" w:rsidRPr="00726A3F" w:rsidRDefault="0096228E" w:rsidP="00E235E4">
            <w:pPr>
              <w:pStyle w:val="TableSideHeading"/>
              <w:keepLines w:val="0"/>
              <w:jc w:val="center"/>
              <w:rPr>
                <w:b/>
                <w:bCs/>
                <w:spacing w:val="1"/>
                <w:sz w:val="24"/>
                <w:szCs w:val="24"/>
                <w:rtl/>
              </w:rPr>
            </w:pPr>
          </w:p>
        </w:tc>
        <w:tc>
          <w:tcPr>
            <w:tcW w:w="454" w:type="dxa"/>
          </w:tcPr>
          <w:p w:rsidR="0096228E" w:rsidRPr="00726A3F" w:rsidRDefault="0096228E" w:rsidP="00F508BB">
            <w:pPr>
              <w:pStyle w:val="TableSideHeading"/>
              <w:keepLines w:val="0"/>
              <w:jc w:val="center"/>
              <w:rPr>
                <w:spacing w:val="1"/>
                <w:sz w:val="24"/>
                <w:szCs w:val="24"/>
              </w:rPr>
            </w:pPr>
          </w:p>
        </w:tc>
        <w:tc>
          <w:tcPr>
            <w:tcW w:w="790" w:type="dxa"/>
          </w:tcPr>
          <w:p w:rsidR="0096228E" w:rsidRPr="00726A3F" w:rsidRDefault="0096228E" w:rsidP="00B924FE">
            <w:pPr>
              <w:pStyle w:val="TableBlock"/>
              <w:keepLines w:val="0"/>
              <w:rPr>
                <w:sz w:val="24"/>
                <w:szCs w:val="24"/>
                <w:rtl/>
              </w:rPr>
            </w:pPr>
          </w:p>
        </w:tc>
        <w:tc>
          <w:tcPr>
            <w:tcW w:w="407" w:type="dxa"/>
          </w:tcPr>
          <w:p w:rsidR="0096228E" w:rsidRPr="00726A3F"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726A3F" w:rsidRDefault="00B9310F" w:rsidP="00B9310F">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לא בוצעה </w:t>
            </w:r>
            <w:r w:rsidR="0096228E" w:rsidRPr="00726A3F">
              <w:rPr>
                <w:rStyle w:val="default"/>
                <w:rFonts w:ascii="David" w:hAnsi="David" w:cs="David"/>
                <w:sz w:val="24"/>
                <w:szCs w:val="24"/>
                <w:rtl/>
              </w:rPr>
              <w:t xml:space="preserve">פעולת ניתוק כאמור בסעיף קטן (ד), ובדיגום הבא לפי תכנית </w:t>
            </w:r>
            <w:r w:rsidRPr="00726A3F">
              <w:rPr>
                <w:rStyle w:val="default"/>
                <w:rFonts w:ascii="David" w:hAnsi="David" w:cs="David"/>
                <w:sz w:val="24"/>
                <w:szCs w:val="24"/>
                <w:rtl/>
              </w:rPr>
              <w:t xml:space="preserve">הניטור </w:t>
            </w:r>
            <w:r w:rsidR="0096228E" w:rsidRPr="00726A3F">
              <w:rPr>
                <w:rStyle w:val="default"/>
                <w:rFonts w:ascii="David" w:hAnsi="David" w:cs="David"/>
                <w:sz w:val="24"/>
                <w:szCs w:val="24"/>
                <w:rtl/>
              </w:rPr>
              <w:t>נמצאו חריגות בשפכי המפעל</w:t>
            </w:r>
            <w:r w:rsidR="002F3926" w:rsidRPr="00726A3F">
              <w:rPr>
                <w:rStyle w:val="default"/>
                <w:rFonts w:ascii="David" w:hAnsi="David" w:cs="David"/>
                <w:sz w:val="24"/>
                <w:szCs w:val="24"/>
                <w:rtl/>
              </w:rPr>
              <w:t xml:space="preserve"> או המקרקעין</w:t>
            </w:r>
            <w:r w:rsidR="0096228E" w:rsidRPr="00726A3F">
              <w:rPr>
                <w:rStyle w:val="default"/>
                <w:rFonts w:ascii="David" w:hAnsi="David" w:cs="David"/>
                <w:sz w:val="24"/>
                <w:szCs w:val="24"/>
                <w:rtl/>
              </w:rPr>
              <w:t xml:space="preserve"> כאמור </w:t>
            </w:r>
            <w:r w:rsidR="0096228E" w:rsidRPr="00726A3F">
              <w:rPr>
                <w:rStyle w:val="default"/>
                <w:rFonts w:cs="David"/>
                <w:sz w:val="24"/>
                <w:szCs w:val="24"/>
                <w:rtl/>
              </w:rPr>
              <w:t>בסעיף קטן</w:t>
            </w:r>
            <w:r w:rsidR="0044166F" w:rsidRPr="00726A3F">
              <w:rPr>
                <w:rStyle w:val="default"/>
                <w:rFonts w:cs="David"/>
                <w:sz w:val="24"/>
                <w:szCs w:val="24"/>
                <w:rtl/>
              </w:rPr>
              <w:t xml:space="preserve"> </w:t>
            </w:r>
            <w:r w:rsidR="0096228E" w:rsidRPr="00726A3F">
              <w:rPr>
                <w:rStyle w:val="default"/>
                <w:rFonts w:cs="David"/>
                <w:sz w:val="24"/>
                <w:szCs w:val="24"/>
                <w:rtl/>
              </w:rPr>
              <w:t>(ב)</w:t>
            </w:r>
            <w:r w:rsidR="0096228E" w:rsidRPr="00726A3F">
              <w:rPr>
                <w:rStyle w:val="default"/>
                <w:rFonts w:ascii="David" w:hAnsi="David" w:cs="David"/>
                <w:sz w:val="24"/>
                <w:szCs w:val="24"/>
                <w:rtl/>
              </w:rPr>
              <w:t>, תתריע החברה על כך בפני המפעל</w:t>
            </w:r>
            <w:r w:rsidR="002F3926" w:rsidRPr="00726A3F">
              <w:rPr>
                <w:rStyle w:val="default"/>
                <w:rFonts w:ascii="David" w:hAnsi="David" w:cs="David"/>
                <w:sz w:val="24"/>
                <w:szCs w:val="24"/>
                <w:rtl/>
              </w:rPr>
              <w:t xml:space="preserve"> או בעל המקרקעין</w:t>
            </w:r>
            <w:r w:rsidR="0096228E" w:rsidRPr="00726A3F">
              <w:rPr>
                <w:rStyle w:val="default"/>
                <w:rFonts w:ascii="David" w:hAnsi="David" w:cs="David"/>
                <w:sz w:val="24"/>
                <w:szCs w:val="24"/>
                <w:rtl/>
              </w:rPr>
              <w:t xml:space="preserve"> </w:t>
            </w:r>
            <w:r w:rsidR="001D7C46" w:rsidRPr="00726A3F">
              <w:rPr>
                <w:rStyle w:val="default"/>
                <w:rFonts w:ascii="David" w:hAnsi="David" w:cs="David"/>
                <w:sz w:val="24"/>
                <w:szCs w:val="24"/>
                <w:rtl/>
              </w:rPr>
              <w:t xml:space="preserve">בהתאם להוראות סעיף קטן (ג)(1) </w:t>
            </w:r>
            <w:r w:rsidR="0096228E" w:rsidRPr="00726A3F">
              <w:rPr>
                <w:rStyle w:val="default"/>
                <w:rFonts w:ascii="David" w:hAnsi="David" w:cs="David"/>
                <w:sz w:val="24"/>
                <w:szCs w:val="24"/>
                <w:rtl/>
              </w:rPr>
              <w:t>ותהיה רשאית לבצע פעולת ניתוק בחלוף 5 ימי עסקים ממועד ההתראה</w:t>
            </w:r>
            <w:r w:rsidRPr="00726A3F">
              <w:rPr>
                <w:rStyle w:val="default"/>
                <w:rFonts w:ascii="David" w:hAnsi="David" w:cs="David"/>
                <w:sz w:val="24"/>
                <w:szCs w:val="24"/>
                <w:rtl/>
              </w:rPr>
              <w:t>,</w:t>
            </w:r>
            <w:r w:rsidR="0096228E" w:rsidRPr="00726A3F">
              <w:rPr>
                <w:rStyle w:val="default"/>
                <w:rFonts w:ascii="David" w:hAnsi="David" w:cs="David"/>
                <w:sz w:val="24"/>
                <w:szCs w:val="24"/>
                <w:rtl/>
              </w:rPr>
              <w:t xml:space="preserve"> ובלבד שלא חלפו 30 ימים מיום הפסקת פעולת הניתוק ובכפוף לקבלת אישורו של ממונה שפכי תעשייה</w:t>
            </w:r>
            <w:r w:rsidR="00B45C3C" w:rsidRPr="00726A3F">
              <w:rPr>
                <w:rStyle w:val="default"/>
                <w:rFonts w:ascii="David" w:hAnsi="David" w:cs="David"/>
                <w:sz w:val="24"/>
                <w:szCs w:val="24"/>
                <w:rtl/>
              </w:rPr>
              <w:t xml:space="preserve"> מראש ובכתב</w:t>
            </w:r>
            <w:r w:rsidR="0096228E" w:rsidRPr="00726A3F">
              <w:rPr>
                <w:rStyle w:val="default"/>
                <w:rFonts w:ascii="David" w:hAnsi="David" w:cs="David"/>
                <w:sz w:val="24"/>
                <w:szCs w:val="24"/>
                <w:rtl/>
              </w:rPr>
              <w:t xml:space="preserve"> ל</w:t>
            </w:r>
            <w:r w:rsidR="00341476" w:rsidRPr="00726A3F">
              <w:rPr>
                <w:rStyle w:val="default"/>
                <w:rFonts w:ascii="David" w:hAnsi="David" w:cs="David"/>
                <w:sz w:val="24"/>
                <w:szCs w:val="24"/>
                <w:rtl/>
              </w:rPr>
              <w:t xml:space="preserve">פי </w:t>
            </w:r>
            <w:r w:rsidR="0096228E" w:rsidRPr="00726A3F">
              <w:rPr>
                <w:rStyle w:val="default"/>
                <w:rFonts w:ascii="David" w:hAnsi="David" w:cs="David"/>
                <w:sz w:val="24"/>
                <w:szCs w:val="24"/>
                <w:rtl/>
              </w:rPr>
              <w:t>סעיף 15ה.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14" w:author="Peter David" w:date="2017-12-27T09:44:00Z">
                  <w:rPr>
                    <w:rFonts w:ascii="Times New Roman" w:hAnsi="Times New Roman" w:cs="David"/>
                    <w:sz w:val="24"/>
                    <w:szCs w:val="24"/>
                    <w:rtl/>
                  </w:rPr>
                </w:rPrChange>
              </w:rPr>
              <w:t xml:space="preserve">על אף האמור בסעיף זה, סברה חברה כי מפעל </w:t>
            </w:r>
            <w:r w:rsidR="00F00CD1" w:rsidRPr="00726A3F">
              <w:rPr>
                <w:rFonts w:cs="David"/>
                <w:sz w:val="24"/>
                <w:szCs w:val="24"/>
                <w:rtl/>
              </w:rPr>
              <w:t xml:space="preserve">או בעל מקרקעין </w:t>
            </w:r>
            <w:r w:rsidRPr="00726A3F">
              <w:rPr>
                <w:rFonts w:cs="David"/>
                <w:sz w:val="24"/>
                <w:szCs w:val="24"/>
                <w:rtl/>
              </w:rPr>
              <w:t xml:space="preserve">מנצל לרעה </w:t>
            </w:r>
            <w:r w:rsidR="00E34D3D" w:rsidRPr="00726A3F">
              <w:rPr>
                <w:rFonts w:cs="David"/>
                <w:sz w:val="24"/>
                <w:szCs w:val="24"/>
                <w:rtl/>
              </w:rPr>
              <w:t xml:space="preserve">הוראות סעיפים קטנים (א) עד (ה) </w:t>
            </w:r>
            <w:r w:rsidRPr="00726A3F">
              <w:rPr>
                <w:rFonts w:cs="David"/>
                <w:sz w:val="24"/>
                <w:szCs w:val="24"/>
                <w:rtl/>
              </w:rPr>
              <w:t>תפנה לממונה שפכי תעשייה בבקשה לנתקו מאספקת המים כאמור בסעיף 15</w:t>
            </w:r>
            <w:r w:rsidR="00E34D3D" w:rsidRPr="00726A3F">
              <w:rPr>
                <w:rFonts w:cs="David"/>
                <w:sz w:val="24"/>
                <w:szCs w:val="24"/>
                <w:rtl/>
              </w:rPr>
              <w:t>ז</w:t>
            </w:r>
            <w:r w:rsidRPr="00726A3F">
              <w:rPr>
                <w:rFonts w:cs="David"/>
                <w:sz w:val="24"/>
                <w:szCs w:val="24"/>
                <w:rtl/>
              </w:rPr>
              <w:t xml:space="preserve"> כאילו התקיים החשש </w:t>
            </w:r>
            <w:r w:rsidR="007E513A" w:rsidRPr="00726A3F">
              <w:rPr>
                <w:rFonts w:cs="David"/>
                <w:sz w:val="24"/>
                <w:szCs w:val="24"/>
                <w:rtl/>
              </w:rPr>
              <w:t xml:space="preserve">האמור </w:t>
            </w:r>
            <w:r w:rsidR="0059664B" w:rsidRPr="00726A3F">
              <w:rPr>
                <w:rFonts w:cs="David"/>
                <w:sz w:val="24"/>
                <w:szCs w:val="24"/>
                <w:rtl/>
              </w:rPr>
              <w:t>בסעיף קטן (א)</w:t>
            </w:r>
            <w:r w:rsidRPr="00726A3F">
              <w:rPr>
                <w:rFonts w:cs="David"/>
                <w:sz w:val="24"/>
                <w:szCs w:val="24"/>
                <w:rtl/>
              </w:rPr>
              <w:t xml:space="preserve"> וממונה שפכי תעשייה יכריע בבקשה על פי שיקול דעתו המקצועי ולאחר היוועצות עם הועדה המייעצת לניתוק נכסים אחרים</w:t>
            </w:r>
            <w:r w:rsidR="00F07A1F" w:rsidRPr="00726A3F">
              <w:rPr>
                <w:rFonts w:cs="David"/>
                <w:sz w:val="24"/>
                <w:szCs w:val="24"/>
                <w:rtl/>
              </w:rPr>
              <w:t xml:space="preserve">; </w:t>
            </w:r>
            <w:r w:rsidR="00F00CD1" w:rsidRPr="00726A3F">
              <w:rPr>
                <w:rFonts w:cs="David"/>
                <w:sz w:val="24"/>
                <w:szCs w:val="24"/>
                <w:rtl/>
              </w:rPr>
              <w:t xml:space="preserve">לעניין סעיף זה יראו כניצול לרעה פעולות </w:t>
            </w:r>
            <w:r w:rsidR="00C4496E" w:rsidRPr="00726A3F">
              <w:rPr>
                <w:rFonts w:cs="David"/>
                <w:sz w:val="24"/>
                <w:szCs w:val="24"/>
                <w:rtl/>
              </w:rPr>
              <w:t>לדילול שפכים שלא כדין</w:t>
            </w:r>
            <w:r w:rsidR="00E34D3D" w:rsidRPr="00726A3F">
              <w:rPr>
                <w:rFonts w:cs="David"/>
                <w:sz w:val="24"/>
                <w:szCs w:val="24"/>
                <w:rtl/>
              </w:rPr>
              <w:t>,</w:t>
            </w:r>
            <w:r w:rsidR="00F00CD1" w:rsidRPr="00726A3F">
              <w:rPr>
                <w:rFonts w:cs="David"/>
                <w:sz w:val="24"/>
                <w:szCs w:val="24"/>
                <w:rtl/>
              </w:rPr>
              <w:t xml:space="preserve"> תוצאות דיגום הקרובות</w:t>
            </w:r>
            <w:r w:rsidR="00E34D3D" w:rsidRPr="00726A3F">
              <w:rPr>
                <w:rFonts w:cs="David"/>
                <w:sz w:val="24"/>
                <w:szCs w:val="24"/>
                <w:rtl/>
              </w:rPr>
              <w:t xml:space="preserve"> באופן עקבי</w:t>
            </w:r>
            <w:r w:rsidR="00F00CD1" w:rsidRPr="00726A3F">
              <w:rPr>
                <w:rFonts w:cs="David"/>
                <w:sz w:val="24"/>
                <w:szCs w:val="24"/>
                <w:rtl/>
              </w:rPr>
              <w:t xml:space="preserve"> לערכים שנקבעו </w:t>
            </w:r>
            <w:r w:rsidR="00F07A1F" w:rsidRPr="00726A3F">
              <w:rPr>
                <w:rFonts w:cs="David"/>
                <w:sz w:val="24"/>
                <w:szCs w:val="24"/>
                <w:rtl/>
              </w:rPr>
              <w:t xml:space="preserve">כאמור </w:t>
            </w:r>
            <w:r w:rsidR="00F00CD1" w:rsidRPr="00726A3F">
              <w:rPr>
                <w:rFonts w:cs="David"/>
                <w:sz w:val="24"/>
                <w:szCs w:val="24"/>
                <w:rtl/>
              </w:rPr>
              <w:t xml:space="preserve">בסעיף קטן (ב), או </w:t>
            </w:r>
            <w:r w:rsidR="0059664B" w:rsidRPr="00726A3F">
              <w:rPr>
                <w:rFonts w:cs="David"/>
                <w:sz w:val="24"/>
                <w:szCs w:val="24"/>
                <w:rtl/>
              </w:rPr>
              <w:t xml:space="preserve">הצגת תוצאות דיגום סמוך לפני ביצוע פעולת ניתוק כאמור בסעיף קטן (ד), באופן חוזר ונשנה, </w:t>
            </w:r>
            <w:r w:rsidR="00F00CD1" w:rsidRPr="00726A3F">
              <w:rPr>
                <w:rFonts w:cs="David"/>
                <w:sz w:val="24"/>
                <w:szCs w:val="24"/>
                <w:rtl/>
              </w:rPr>
              <w:t>מבלי ש</w:t>
            </w:r>
            <w:r w:rsidR="0030307E" w:rsidRPr="00726A3F">
              <w:rPr>
                <w:rFonts w:cs="David"/>
                <w:sz w:val="24"/>
                <w:szCs w:val="24"/>
                <w:rtl/>
              </w:rPr>
              <w:t>הוצגו ל</w:t>
            </w:r>
            <w:r w:rsidR="001069B6" w:rsidRPr="00726A3F">
              <w:rPr>
                <w:rFonts w:cs="David"/>
                <w:sz w:val="24"/>
                <w:szCs w:val="24"/>
                <w:rtl/>
              </w:rPr>
              <w:t>חברה או ל</w:t>
            </w:r>
            <w:r w:rsidR="0030307E" w:rsidRPr="00726A3F">
              <w:rPr>
                <w:rFonts w:cs="David"/>
                <w:sz w:val="24"/>
                <w:szCs w:val="24"/>
                <w:rtl/>
              </w:rPr>
              <w:t xml:space="preserve">ממונה שפכי תעשייה נימוקים מיוחדים </w:t>
            </w:r>
            <w:r w:rsidR="006A2DA5" w:rsidRPr="00726A3F">
              <w:rPr>
                <w:rFonts w:cs="David"/>
                <w:sz w:val="24"/>
                <w:szCs w:val="24"/>
                <w:rtl/>
              </w:rPr>
              <w:t>המצדיקים את פעולות המפעל או בעל המקרקעין</w:t>
            </w:r>
            <w:r w:rsidR="00F00CD1" w:rsidRPr="00726A3F">
              <w:rPr>
                <w:rFonts w:cs="David"/>
                <w:sz w:val="24"/>
                <w:szCs w:val="24"/>
                <w:rtl/>
              </w:rPr>
              <w:t>.</w:t>
            </w:r>
          </w:p>
        </w:tc>
      </w:tr>
      <w:tr w:rsidR="00C65F92" w:rsidRPr="00726A3F" w:rsidTr="008621CE">
        <w:trPr>
          <w:trHeight w:val="59"/>
        </w:trPr>
        <w:tc>
          <w:tcPr>
            <w:tcW w:w="1331" w:type="dxa"/>
          </w:tcPr>
          <w:p w:rsidR="00C65F92" w:rsidRPr="00726A3F" w:rsidRDefault="00C65F92" w:rsidP="00EF6184">
            <w:pPr>
              <w:pStyle w:val="TableSideHeading"/>
              <w:keepLines w:val="0"/>
              <w:jc w:val="center"/>
              <w:rPr>
                <w:b/>
                <w:bCs/>
                <w:spacing w:val="1"/>
                <w:sz w:val="24"/>
                <w:szCs w:val="24"/>
                <w:rtl/>
              </w:rPr>
            </w:pPr>
            <w:r w:rsidRPr="00726A3F">
              <w:rPr>
                <w:rFonts w:ascii="Arial Rounded MT Bold" w:hAnsi="Arial Rounded MT Bold" w:hint="eastAsia"/>
                <w:b/>
                <w:bCs/>
                <w:sz w:val="24"/>
                <w:szCs w:val="24"/>
                <w:rtl/>
              </w:rPr>
              <w:t>פעולת</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ניתוק</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אספקת</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מים</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בשל</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אי-ביצוע</w:t>
            </w:r>
            <w:r w:rsidRPr="00726A3F">
              <w:rPr>
                <w:rFonts w:ascii="Arial Rounded MT Bold" w:hAnsi="Arial Rounded MT Bold"/>
                <w:b/>
                <w:bCs/>
                <w:sz w:val="24"/>
                <w:szCs w:val="24"/>
                <w:rtl/>
              </w:rPr>
              <w:t xml:space="preserve"> </w:t>
            </w:r>
            <w:r w:rsidRPr="00726A3F">
              <w:rPr>
                <w:rFonts w:ascii="Arial Rounded MT Bold" w:hAnsi="Arial Rounded MT Bold" w:hint="eastAsia"/>
                <w:b/>
                <w:bCs/>
                <w:sz w:val="24"/>
                <w:szCs w:val="24"/>
                <w:rtl/>
              </w:rPr>
              <w:t>עבודות</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r w:rsidRPr="00726A3F">
              <w:rPr>
                <w:sz w:val="24"/>
                <w:szCs w:val="24"/>
                <w:rtl/>
              </w:rPr>
              <w:t>15ב.</w:t>
            </w: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59664B">
            <w:pPr>
              <w:widowControl/>
              <w:autoSpaceDE/>
              <w:autoSpaceDN/>
              <w:adjustRightInd/>
              <w:spacing w:before="0" w:line="360" w:lineRule="auto"/>
              <w:ind w:firstLine="0"/>
              <w:textAlignment w:val="auto"/>
              <w:rPr>
                <w:rStyle w:val="default"/>
                <w:rFonts w:ascii="Arial Rounded MT Bold" w:hAnsi="Arial Rounded MT Bold" w:cs="David"/>
                <w:sz w:val="24"/>
                <w:szCs w:val="24"/>
                <w:rtl/>
                <w:rPrChange w:id="15" w:author="Peter David" w:date="2017-12-27T09:44:00Z">
                  <w:rPr>
                    <w:rStyle w:val="default"/>
                    <w:rFonts w:ascii="Arial Rounded MT Bold" w:eastAsia="Arial Unicode MS" w:hAnsi="Arial Rounded MT Bold" w:cs="David"/>
                    <w:spacing w:val="0"/>
                    <w:sz w:val="24"/>
                    <w:szCs w:val="24"/>
                    <w:rtl/>
                  </w:rPr>
                </w:rPrChange>
              </w:rPr>
            </w:pPr>
            <w:bookmarkStart w:id="16" w:name="_Ref318983454"/>
            <w:r w:rsidRPr="00726A3F">
              <w:rPr>
                <w:rStyle w:val="default"/>
                <w:rFonts w:cs="David"/>
                <w:sz w:val="24"/>
                <w:szCs w:val="24"/>
                <w:rtl/>
              </w:rPr>
              <w:t xml:space="preserve">חברה רשאית לבצע פעולת ניתוק אספקת מים </w:t>
            </w:r>
            <w:r w:rsidR="00E34D3D" w:rsidRPr="00726A3F">
              <w:rPr>
                <w:rStyle w:val="default"/>
                <w:rFonts w:cs="David"/>
                <w:sz w:val="24"/>
                <w:szCs w:val="24"/>
                <w:rtl/>
              </w:rPr>
              <w:t>ל</w:t>
            </w:r>
            <w:r w:rsidRPr="00726A3F">
              <w:rPr>
                <w:rStyle w:val="default"/>
                <w:rFonts w:cs="David"/>
                <w:sz w:val="24"/>
                <w:szCs w:val="24"/>
                <w:rtl/>
              </w:rPr>
              <w:t>מפעל</w:t>
            </w:r>
            <w:r w:rsidR="00E34D3D" w:rsidRPr="00726A3F">
              <w:rPr>
                <w:rStyle w:val="default"/>
                <w:rFonts w:cs="David"/>
                <w:sz w:val="24"/>
                <w:szCs w:val="24"/>
                <w:rtl/>
              </w:rPr>
              <w:t xml:space="preserve"> או למקרק</w:t>
            </w:r>
            <w:r w:rsidR="00C34520" w:rsidRPr="00726A3F">
              <w:rPr>
                <w:rStyle w:val="default"/>
                <w:rFonts w:cs="David"/>
                <w:sz w:val="24"/>
                <w:szCs w:val="24"/>
                <w:rtl/>
              </w:rPr>
              <w:t>ע</w:t>
            </w:r>
            <w:r w:rsidR="00E34D3D" w:rsidRPr="00726A3F">
              <w:rPr>
                <w:rStyle w:val="default"/>
                <w:rFonts w:cs="David"/>
                <w:sz w:val="24"/>
                <w:szCs w:val="24"/>
                <w:rtl/>
              </w:rPr>
              <w:t>ין</w:t>
            </w:r>
            <w:r w:rsidRPr="00726A3F">
              <w:rPr>
                <w:rStyle w:val="default"/>
                <w:rFonts w:cs="David"/>
                <w:sz w:val="24"/>
                <w:szCs w:val="24"/>
                <w:rtl/>
              </w:rPr>
              <w:t>, בכפוף לאישור מראש ובכתב של ממונה שפכי תעשייה לפי סעיף 15ה, אם לא קיים בעל המקרקעין או המפעל דרישה של החברה לפי סעיף 51(ג) לחוק</w:t>
            </w:r>
            <w:bookmarkEnd w:id="16"/>
            <w:r w:rsidRPr="00726A3F">
              <w:rPr>
                <w:rStyle w:val="default"/>
                <w:rFonts w:cs="David"/>
                <w:sz w:val="24"/>
                <w:szCs w:val="24"/>
                <w:rtl/>
              </w:rPr>
              <w:t xml:space="preserve">, </w:t>
            </w:r>
            <w:r w:rsidRPr="00726A3F">
              <w:rPr>
                <w:rStyle w:val="default"/>
                <w:rFonts w:ascii="David" w:hAnsi="David" w:cs="David"/>
                <w:sz w:val="24"/>
                <w:szCs w:val="24"/>
                <w:rtl/>
              </w:rPr>
              <w:t xml:space="preserve">ולא קיים לגבי דרישה זו הליך תלוי </w:t>
            </w:r>
            <w:r w:rsidRPr="00726A3F">
              <w:rPr>
                <w:rFonts w:ascii="David" w:hAnsi="David" w:cs="David"/>
                <w:sz w:val="24"/>
                <w:szCs w:val="24"/>
                <w:rtl/>
              </w:rPr>
              <w:t>ועומד לפי סעיף 52 לחוק</w:t>
            </w:r>
            <w:r w:rsidRPr="00726A3F">
              <w:rPr>
                <w:rStyle w:val="default"/>
                <w:rFonts w:cs="David"/>
                <w:sz w:val="24"/>
                <w:szCs w:val="24"/>
                <w:rtl/>
              </w:rPr>
              <w:t xml:space="preserve"> או לפי</w:t>
            </w:r>
            <w:r w:rsidR="0059664B" w:rsidRPr="00726A3F">
              <w:rPr>
                <w:rStyle w:val="default"/>
                <w:rFonts w:cs="David"/>
                <w:sz w:val="24"/>
                <w:szCs w:val="24"/>
                <w:rtl/>
              </w:rPr>
              <w:t xml:space="preserve"> סעיף 14 ל</w:t>
            </w:r>
            <w:r w:rsidRPr="00726A3F">
              <w:rPr>
                <w:rFonts w:ascii="Times New Roman" w:hAnsi="Times New Roman" w:cs="David"/>
                <w:sz w:val="24"/>
                <w:szCs w:val="24"/>
                <w:rtl/>
              </w:rPr>
              <w:t xml:space="preserve">כללי תאגידי מים וביוב (ביצוע עבודות למניעת זיהום), </w:t>
            </w:r>
            <w:r w:rsidR="006F7377" w:rsidRPr="00726A3F">
              <w:rPr>
                <w:rFonts w:ascii="Times New Roman" w:hAnsi="Times New Roman" w:cs="David"/>
                <w:sz w:val="24"/>
                <w:szCs w:val="24"/>
                <w:rtl/>
              </w:rPr>
              <w:t>ה</w:t>
            </w:r>
            <w:r w:rsidRPr="00726A3F">
              <w:rPr>
                <w:rFonts w:ascii="Times New Roman" w:hAnsi="Times New Roman" w:cs="David"/>
                <w:sz w:val="24"/>
                <w:szCs w:val="24"/>
                <w:rtl/>
              </w:rPr>
              <w:t>תשע"ה-2014</w:t>
            </w:r>
            <w:r w:rsidRPr="00726A3F">
              <w:rPr>
                <w:rStyle w:val="default"/>
                <w:rFonts w:cs="David"/>
                <w:sz w:val="24"/>
                <w:szCs w:val="24"/>
                <w:rtl/>
              </w:rPr>
              <w:t>, אלא אם כן סבר המוסמך או בית המשפט אחרת.</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EF6184">
            <w:pPr>
              <w:widowControl/>
              <w:autoSpaceDE/>
              <w:autoSpaceDN/>
              <w:adjustRightInd/>
              <w:spacing w:before="0" w:line="360" w:lineRule="auto"/>
              <w:ind w:firstLine="0"/>
              <w:textAlignment w:val="auto"/>
              <w:rPr>
                <w:rFonts w:ascii="Arial Rounded MT Bold" w:hAnsi="Arial Rounded MT Bold" w:cs="David"/>
                <w:b/>
                <w:bCs/>
                <w:sz w:val="24"/>
                <w:szCs w:val="24"/>
                <w:rtl/>
              </w:rPr>
            </w:pPr>
            <w:bookmarkStart w:id="17" w:name="_Ref318991756"/>
            <w:r w:rsidRPr="00726A3F">
              <w:rPr>
                <w:rStyle w:val="default"/>
                <w:rFonts w:ascii="David" w:hAnsi="David" w:cs="David"/>
                <w:sz w:val="24"/>
                <w:szCs w:val="24"/>
                <w:rtl/>
              </w:rPr>
              <w:t xml:space="preserve">חברה תשלח לבעל המקרקעין או למפעל </w:t>
            </w:r>
            <w:r w:rsidRPr="00726A3F">
              <w:rPr>
                <w:rFonts w:cs="David"/>
                <w:sz w:val="24"/>
                <w:szCs w:val="24"/>
                <w:rtl/>
              </w:rPr>
              <w:t xml:space="preserve">בדואר רשום או במסירה אישית </w:t>
            </w:r>
            <w:r w:rsidRPr="00726A3F">
              <w:rPr>
                <w:rStyle w:val="default"/>
                <w:rFonts w:ascii="David" w:hAnsi="David" w:cs="David"/>
                <w:sz w:val="24"/>
                <w:szCs w:val="24"/>
                <w:rtl/>
              </w:rPr>
              <w:t>30 ימים לפחות לאחר המועד שנקבע בדרישה לקיומה, התראה על הכוונה לבצע פעולת ניתוק אספקת מים במקרקעין או במפעל אם לא יקיים את הדרישה שניתנה לו</w:t>
            </w:r>
            <w:bookmarkEnd w:id="17"/>
            <w:r w:rsidRPr="00726A3F">
              <w:rPr>
                <w:rStyle w:val="default"/>
                <w:rFonts w:ascii="David" w:hAnsi="David" w:cs="David"/>
                <w:sz w:val="24"/>
                <w:szCs w:val="24"/>
                <w:rtl/>
              </w:rPr>
              <w:t xml:space="preserve">; </w:t>
            </w:r>
            <w:r w:rsidRPr="00726A3F">
              <w:rPr>
                <w:rFonts w:cs="David"/>
                <w:sz w:val="24"/>
                <w:szCs w:val="24"/>
                <w:rtl/>
              </w:rPr>
              <w:t>ההודעה תכלול מידע על זכות בעל המקרקעין או המפעל להביא את טיעוניו כנגד החלטתה, בכתב או בעל פה לפי בחירתו, בתוך 20 ימים ממועד קבלת ההודעה.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AB5C47">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726A3F">
              <w:rPr>
                <w:rFonts w:cs="David"/>
                <w:sz w:val="24"/>
                <w:szCs w:val="24"/>
                <w:rtl/>
                <w:rPrChange w:id="18" w:author="Peter David" w:date="2017-12-27T09:44:00Z">
                  <w:rPr>
                    <w:rFonts w:ascii="Times New Roman" w:hAnsi="Times New Roman" w:cs="David"/>
                    <w:sz w:val="24"/>
                    <w:szCs w:val="24"/>
                    <w:rtl/>
                  </w:rPr>
                </w:rPrChange>
              </w:rPr>
              <w:t>החברה תודיע לבעל המקרקעין או המפעל על החלטתה בתוך 30 ימים מיום הגשת טיעוני בעל המקרקעין או המפעל בעניין.</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6F7377">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726A3F">
              <w:rPr>
                <w:rStyle w:val="default"/>
                <w:rFonts w:ascii="David" w:hAnsi="David" w:cs="David"/>
                <w:sz w:val="24"/>
                <w:szCs w:val="24"/>
                <w:rtl/>
              </w:rPr>
              <w:t>חברה לא תבצע פעולת ניתוק אספקת מים אלא בחלוף 30 ימים מהמועד שבו נמסרה לה החלטה ממונה שפכי תעשייה לפי סעיף 15ה</w:t>
            </w:r>
            <w:r w:rsidR="006F7377" w:rsidRPr="00726A3F">
              <w:rPr>
                <w:rStyle w:val="default"/>
                <w:rFonts w:ascii="David" w:hAnsi="David" w:cs="David"/>
                <w:sz w:val="24"/>
                <w:szCs w:val="24"/>
                <w:rtl/>
              </w:rPr>
              <w:t>,</w:t>
            </w:r>
            <w:r w:rsidRPr="00726A3F">
              <w:rPr>
                <w:rStyle w:val="default"/>
                <w:rFonts w:ascii="David" w:hAnsi="David" w:cs="David"/>
                <w:sz w:val="24"/>
                <w:szCs w:val="24"/>
                <w:rtl/>
              </w:rPr>
              <w:t>ובלבד ששלחה למפעל הודעת תזכורת 30 ימים לפחות בטרם ביצוע פעולת ניתוק אספקת המים במקרקעין או במפעל.</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ascii="David" w:hAnsi="David" w:hint="eastAsia"/>
                <w:b/>
                <w:bCs/>
                <w:sz w:val="24"/>
                <w:szCs w:val="24"/>
                <w:rtl/>
              </w:rPr>
              <w:t>פעולת</w:t>
            </w:r>
            <w:r w:rsidRPr="00726A3F">
              <w:rPr>
                <w:rFonts w:ascii="David" w:hAnsi="David"/>
                <w:b/>
                <w:bCs/>
                <w:sz w:val="24"/>
                <w:szCs w:val="24"/>
                <w:rtl/>
              </w:rPr>
              <w:t xml:space="preserve"> </w:t>
            </w:r>
            <w:r w:rsidRPr="00726A3F">
              <w:rPr>
                <w:rFonts w:ascii="David" w:hAnsi="David" w:hint="eastAsia"/>
                <w:b/>
                <w:bCs/>
                <w:sz w:val="24"/>
                <w:szCs w:val="24"/>
                <w:rtl/>
              </w:rPr>
              <w:t>ניתוק</w:t>
            </w:r>
            <w:r w:rsidRPr="00726A3F">
              <w:rPr>
                <w:rFonts w:ascii="David" w:hAnsi="David"/>
                <w:b/>
                <w:bCs/>
                <w:sz w:val="24"/>
                <w:szCs w:val="24"/>
                <w:rtl/>
              </w:rPr>
              <w:t xml:space="preserve"> </w:t>
            </w:r>
            <w:r w:rsidRPr="00726A3F">
              <w:rPr>
                <w:rFonts w:ascii="David" w:hAnsi="David" w:hint="eastAsia"/>
                <w:b/>
                <w:bCs/>
                <w:sz w:val="24"/>
                <w:szCs w:val="24"/>
                <w:rtl/>
              </w:rPr>
              <w:t>אספקת</w:t>
            </w:r>
            <w:r w:rsidRPr="00726A3F">
              <w:rPr>
                <w:rFonts w:ascii="David" w:hAnsi="David"/>
                <w:b/>
                <w:bCs/>
                <w:sz w:val="24"/>
                <w:szCs w:val="24"/>
                <w:rtl/>
              </w:rPr>
              <w:t xml:space="preserve"> </w:t>
            </w:r>
            <w:r w:rsidRPr="00726A3F">
              <w:rPr>
                <w:rFonts w:ascii="David" w:hAnsi="David" w:hint="eastAsia"/>
                <w:b/>
                <w:bCs/>
                <w:sz w:val="24"/>
                <w:szCs w:val="24"/>
                <w:rtl/>
              </w:rPr>
              <w:t>מים</w:t>
            </w:r>
            <w:r w:rsidRPr="00726A3F">
              <w:rPr>
                <w:rFonts w:ascii="David" w:hAnsi="David"/>
                <w:b/>
                <w:bCs/>
                <w:sz w:val="24"/>
                <w:szCs w:val="24"/>
                <w:rtl/>
              </w:rPr>
              <w:t xml:space="preserve"> </w:t>
            </w:r>
            <w:r w:rsidRPr="00726A3F">
              <w:rPr>
                <w:rFonts w:ascii="David" w:hAnsi="David" w:hint="eastAsia"/>
                <w:b/>
                <w:bCs/>
                <w:sz w:val="24"/>
                <w:szCs w:val="24"/>
                <w:rtl/>
              </w:rPr>
              <w:t>לסרבן</w:t>
            </w:r>
            <w:r w:rsidRPr="00726A3F">
              <w:rPr>
                <w:rFonts w:ascii="David" w:hAnsi="David"/>
                <w:b/>
                <w:bCs/>
                <w:sz w:val="24"/>
                <w:szCs w:val="24"/>
                <w:rtl/>
              </w:rPr>
              <w:t xml:space="preserve"> </w:t>
            </w:r>
            <w:r w:rsidRPr="00726A3F">
              <w:rPr>
                <w:rFonts w:ascii="David" w:hAnsi="David" w:hint="eastAsia"/>
                <w:b/>
                <w:bCs/>
                <w:sz w:val="24"/>
                <w:szCs w:val="24"/>
                <w:rtl/>
              </w:rPr>
              <w:t>דיגום</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213069">
            <w:pPr>
              <w:pStyle w:val="TableBlock"/>
              <w:keepLines w:val="0"/>
              <w:rPr>
                <w:sz w:val="24"/>
                <w:szCs w:val="24"/>
                <w:rtl/>
              </w:rPr>
            </w:pPr>
            <w:r w:rsidRPr="00726A3F">
              <w:rPr>
                <w:sz w:val="24"/>
                <w:szCs w:val="24"/>
                <w:rtl/>
              </w:rPr>
              <w:t>15ג</w:t>
            </w:r>
          </w:p>
        </w:tc>
        <w:tc>
          <w:tcPr>
            <w:tcW w:w="407" w:type="dxa"/>
          </w:tcPr>
          <w:p w:rsidR="00C65F92" w:rsidRPr="00726A3F" w:rsidRDefault="00C65F92"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
            <w:r w:rsidRPr="00726A3F">
              <w:rPr>
                <w:rStyle w:val="default"/>
                <w:rFonts w:cs="David"/>
                <w:sz w:val="24"/>
                <w:szCs w:val="24"/>
                <w:rtl/>
              </w:rPr>
              <w:t xml:space="preserve">חברה רשאית לבצע פעולת ניתוק אספקת מים </w:t>
            </w:r>
            <w:r w:rsidR="00733671" w:rsidRPr="00726A3F">
              <w:rPr>
                <w:rStyle w:val="default"/>
                <w:rFonts w:ascii="David" w:hAnsi="David" w:cs="David"/>
                <w:sz w:val="24"/>
                <w:szCs w:val="24"/>
                <w:rtl/>
              </w:rPr>
              <w:t>למפעל או לבעל מקרקעין בשל היותו סרבן דיגום אם המנהל הכללי או עובד בכיר של החברה שהמנהל הכללי אצל לו את סמכותו לעניין זה, סבר כי הוא לא מ</w:t>
            </w:r>
            <w:r w:rsidR="00733671" w:rsidRPr="00726A3F">
              <w:rPr>
                <w:rStyle w:val="default"/>
                <w:rFonts w:cs="David"/>
                <w:sz w:val="24"/>
                <w:szCs w:val="24"/>
                <w:rtl/>
              </w:rPr>
              <w:t xml:space="preserve">אפשר לחברה או למי מטעמה לבצע דיגום על פי כללי שפכי מפעלים או שמנע מהחברה או מי מטעמה מלבצע את הדיגום כאמור, וזאת לפחות בשני דיגומים מתוך כלל הדיגומים הקבועים בתכנית הניטור </w:t>
            </w:r>
            <w:r w:rsidR="00733671" w:rsidRPr="00726A3F">
              <w:rPr>
                <w:rStyle w:val="default"/>
                <w:rFonts w:ascii="David" w:hAnsi="David" w:cs="David"/>
                <w:sz w:val="24"/>
                <w:szCs w:val="24"/>
                <w:rtl/>
              </w:rPr>
              <w:t>לאותו המפעל</w:t>
            </w:r>
            <w:r w:rsidR="00733671" w:rsidRPr="00726A3F">
              <w:rPr>
                <w:rStyle w:val="default"/>
                <w:rFonts w:cs="David"/>
                <w:sz w:val="24"/>
                <w:szCs w:val="24"/>
                <w:rtl/>
              </w:rPr>
              <w:t xml:space="preserve"> </w:t>
            </w:r>
            <w:r w:rsidR="00D35A5A" w:rsidRPr="00726A3F">
              <w:rPr>
                <w:rStyle w:val="default"/>
                <w:rFonts w:cs="David"/>
                <w:sz w:val="24"/>
                <w:szCs w:val="24"/>
                <w:rtl/>
              </w:rPr>
              <w:t>ו</w:t>
            </w:r>
            <w:r w:rsidRPr="00726A3F">
              <w:rPr>
                <w:rStyle w:val="default"/>
                <w:rFonts w:cs="David"/>
                <w:sz w:val="24"/>
                <w:szCs w:val="24"/>
                <w:rtl/>
              </w:rPr>
              <w:t>שוכנעה כי ישנו חשש כאמור בסעיף 15א(א)</w:t>
            </w:r>
            <w:r w:rsidR="00D35A5A" w:rsidRPr="00726A3F">
              <w:rPr>
                <w:rStyle w:val="default"/>
                <w:rFonts w:cs="David"/>
                <w:sz w:val="24"/>
                <w:szCs w:val="24"/>
                <w:rtl/>
              </w:rPr>
              <w:t xml:space="preserve">. החלטת חברה </w:t>
            </w:r>
            <w:r w:rsidR="00733671" w:rsidRPr="00726A3F">
              <w:rPr>
                <w:rStyle w:val="default"/>
                <w:rFonts w:cs="David"/>
                <w:sz w:val="24"/>
                <w:szCs w:val="24"/>
                <w:rtl/>
              </w:rPr>
              <w:t>לנתק מאספקת מים</w:t>
            </w:r>
            <w:r w:rsidR="00D35A5A" w:rsidRPr="00726A3F">
              <w:rPr>
                <w:rStyle w:val="default"/>
                <w:rFonts w:cs="David"/>
                <w:sz w:val="24"/>
                <w:szCs w:val="24"/>
                <w:rtl/>
              </w:rPr>
              <w:t xml:space="preserve"> סרבן דיגום</w:t>
            </w:r>
            <w:r w:rsidR="00733671" w:rsidRPr="00726A3F">
              <w:rPr>
                <w:rStyle w:val="default"/>
                <w:rFonts w:cs="David"/>
                <w:sz w:val="24"/>
                <w:szCs w:val="24"/>
                <w:rtl/>
              </w:rPr>
              <w:t xml:space="preserve"> לפי סעיף זה</w:t>
            </w:r>
            <w:r w:rsidR="00D35A5A" w:rsidRPr="00726A3F">
              <w:rPr>
                <w:rStyle w:val="default"/>
                <w:rFonts w:cs="David"/>
                <w:sz w:val="24"/>
                <w:szCs w:val="24"/>
                <w:rtl/>
              </w:rPr>
              <w:t xml:space="preserve"> טעונה אישור </w:t>
            </w:r>
            <w:r w:rsidRPr="00726A3F">
              <w:rPr>
                <w:rStyle w:val="default"/>
                <w:rFonts w:cs="David"/>
                <w:sz w:val="24"/>
                <w:szCs w:val="24"/>
                <w:rtl/>
              </w:rPr>
              <w:t>ממונה שפכי תעשייה</w:t>
            </w:r>
            <w:r w:rsidR="00D35A5A" w:rsidRPr="00726A3F">
              <w:rPr>
                <w:rStyle w:val="default"/>
                <w:rFonts w:cs="David"/>
                <w:sz w:val="24"/>
                <w:szCs w:val="24"/>
                <w:rtl/>
              </w:rPr>
              <w:t>.</w:t>
            </w:r>
            <w:r w:rsidRPr="00726A3F">
              <w:rPr>
                <w:rStyle w:val="default"/>
                <w:rFonts w:cs="David"/>
                <w:sz w:val="24"/>
                <w:szCs w:val="24"/>
                <w:rtl/>
              </w:rPr>
              <w:t xml:space="preserve">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Style w:val="default"/>
                <w:rFonts w:ascii="David" w:eastAsia="Arial Unicode MS" w:hAnsi="David" w:cs="David"/>
                <w:spacing w:val="0"/>
                <w:sz w:val="24"/>
                <w:szCs w:val="24"/>
                <w:rtl/>
              </w:rPr>
            </w:pPr>
            <w:r w:rsidRPr="00726A3F">
              <w:rPr>
                <w:rStyle w:val="default"/>
                <w:rFonts w:ascii="David" w:hAnsi="David" w:cs="David"/>
                <w:sz w:val="24"/>
                <w:szCs w:val="24"/>
                <w:rtl/>
              </w:rPr>
              <w:t>חברה תשלח למפעל</w:t>
            </w:r>
            <w:r w:rsidR="00733671" w:rsidRPr="00726A3F">
              <w:rPr>
                <w:rStyle w:val="default"/>
                <w:rFonts w:ascii="David" w:hAnsi="David" w:cs="David"/>
                <w:sz w:val="24"/>
                <w:szCs w:val="24"/>
                <w:rtl/>
              </w:rPr>
              <w:t xml:space="preserve"> או לבעל המקרקעין</w:t>
            </w:r>
            <w:r w:rsidRPr="00726A3F">
              <w:rPr>
                <w:rStyle w:val="default"/>
                <w:rFonts w:ascii="David" w:hAnsi="David" w:cs="David"/>
                <w:sz w:val="24"/>
                <w:szCs w:val="24"/>
                <w:rtl/>
              </w:rPr>
              <w:t xml:space="preserve"> </w:t>
            </w:r>
            <w:r w:rsidRPr="00726A3F">
              <w:rPr>
                <w:rFonts w:cs="David"/>
                <w:sz w:val="24"/>
                <w:szCs w:val="24"/>
                <w:rtl/>
              </w:rPr>
              <w:t xml:space="preserve">בדואר רשום או במסירה אישית </w:t>
            </w:r>
            <w:r w:rsidRPr="00726A3F">
              <w:rPr>
                <w:rStyle w:val="default"/>
                <w:rFonts w:ascii="David" w:hAnsi="David" w:cs="David"/>
                <w:sz w:val="24"/>
                <w:szCs w:val="24"/>
                <w:rtl/>
              </w:rPr>
              <w:t xml:space="preserve">לא יאוחר מ- 7 ימים מהמועד שבו ניתן לראות בו סרבן דיגום הודעה כי המנהל הכללי של החברה </w:t>
            </w:r>
            <w:r w:rsidR="00733671" w:rsidRPr="00726A3F">
              <w:rPr>
                <w:rStyle w:val="default"/>
                <w:rFonts w:ascii="David" w:hAnsi="David" w:cs="David"/>
                <w:sz w:val="24"/>
                <w:szCs w:val="24"/>
                <w:rtl/>
              </w:rPr>
              <w:t xml:space="preserve">החליט </w:t>
            </w:r>
            <w:r w:rsidR="00D35A5A" w:rsidRPr="00726A3F">
              <w:rPr>
                <w:rStyle w:val="default"/>
                <w:rFonts w:ascii="David" w:hAnsi="David" w:cs="David"/>
                <w:sz w:val="24"/>
                <w:szCs w:val="24"/>
                <w:rtl/>
              </w:rPr>
              <w:t xml:space="preserve">לראות בו </w:t>
            </w:r>
            <w:r w:rsidRPr="00726A3F">
              <w:rPr>
                <w:rStyle w:val="default"/>
                <w:rFonts w:ascii="David" w:hAnsi="David" w:cs="David"/>
                <w:sz w:val="24"/>
                <w:szCs w:val="24"/>
                <w:rtl/>
              </w:rPr>
              <w:t>סרבן דיגום ואת הסיבות לכך; ההודעה תכלול בין היתר, התראה על האפשרות לבצע בכפוף להוראת סעיף קטן (ט) פעולת ניתוק אספקת מים במפעל, במקרים שבהם תאושר הכרזתו כסרבן דיגום</w:t>
            </w:r>
            <w:r w:rsidRPr="00726A3F">
              <w:rPr>
                <w:rFonts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2F3926">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הודעה כאמור בסעיף קטן (ב) תכלול מידע על זכות המפעל</w:t>
            </w:r>
            <w:r w:rsidR="00733671" w:rsidRPr="00726A3F">
              <w:rPr>
                <w:rStyle w:val="default"/>
                <w:rFonts w:ascii="David" w:hAnsi="David" w:cs="David"/>
                <w:sz w:val="24"/>
                <w:szCs w:val="24"/>
                <w:rtl/>
              </w:rPr>
              <w:t xml:space="preserve"> או בעל המקרקעין</w:t>
            </w:r>
            <w:r w:rsidRPr="00726A3F">
              <w:rPr>
                <w:rStyle w:val="default"/>
                <w:rFonts w:ascii="David" w:hAnsi="David" w:cs="David"/>
                <w:sz w:val="24"/>
                <w:szCs w:val="24"/>
                <w:rtl/>
              </w:rPr>
              <w:t xml:space="preserve"> להביא את טיעוניו בפני המנהל הכללי של החברה כנגד האפשרות להכרזתו סרבן דיגום, בכתב או בעל פה, בתוך 20 ימים ממועד קבלת ההודעה.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B11144">
            <w:pPr>
              <w:widowControl/>
              <w:autoSpaceDE/>
              <w:autoSpaceDN/>
              <w:adjustRightInd/>
              <w:spacing w:before="0" w:line="360" w:lineRule="auto"/>
              <w:ind w:firstLine="0"/>
              <w:textAlignment w:val="auto"/>
              <w:rPr>
                <w:rStyle w:val="default"/>
                <w:rFonts w:ascii="David" w:hAnsi="David" w:cs="David"/>
                <w:sz w:val="24"/>
                <w:szCs w:val="24"/>
                <w:rtl/>
              </w:rPr>
            </w:pPr>
            <w:r w:rsidRPr="00726A3F">
              <w:rPr>
                <w:rFonts w:cs="David"/>
                <w:sz w:val="24"/>
                <w:szCs w:val="24"/>
                <w:rtl/>
                <w:rPrChange w:id="19" w:author="Peter David" w:date="2017-12-27T09:44:00Z">
                  <w:rPr>
                    <w:rFonts w:ascii="Times New Roman" w:hAnsi="Times New Roman" w:cs="David"/>
                    <w:sz w:val="24"/>
                    <w:szCs w:val="24"/>
                    <w:rtl/>
                  </w:rPr>
                </w:rPrChange>
              </w:rPr>
              <w:t>המנהל הכללי של החברה יודיע לבעל המקרקעין או המפעל על החלטתו בתוך 20 ימים מיום הגשת טיעוני בעל המקרקעין או המפעל בעניין.</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E93F74">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0" w:author="Peter David" w:date="2017-12-27T09:44:00Z">
                  <w:rPr>
                    <w:rFonts w:ascii="Times New Roman" w:hAnsi="Times New Roman" w:cs="David"/>
                    <w:sz w:val="24"/>
                    <w:szCs w:val="24"/>
                    <w:rtl/>
                  </w:rPr>
                </w:rPrChange>
              </w:rPr>
              <w:t xml:space="preserve">עם החלטת מנהלה הכללי של החברה להכריז על מפעל כסרבן דיגום, תשלח אליו החברה בדואר רשום או במסירה אישית, הודעה על החלטתה זו ועל כוונתה לפנות לממונה שפכי תעשייה לפי סעיף קטן (ז) לצורך קבלת אישורו לפי סעיף קטן (ט) להכרזתו וביצוע פעולת ניתוק אספקת מים במקרקעין או במפעל אם לא יאפשר לה לערוך את הדיגום לא יאוחר מ- 7 ימים מיום החלטתה; ההודעה תכלול מידע על זכות בעל המקרקעין או המפעל להביא את טיעוניו בפניה כנגד החלטתה, בכתב או בעל פה לפי בחירתו, בתוך 20 ימים ממועד קבלת ההודעה.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A838EA">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1" w:author="Peter David" w:date="2017-12-27T09:44:00Z">
                  <w:rPr>
                    <w:rFonts w:ascii="Times New Roman" w:hAnsi="Times New Roman" w:cs="David"/>
                    <w:sz w:val="24"/>
                    <w:szCs w:val="24"/>
                    <w:rtl/>
                  </w:rPr>
                </w:rPrChange>
              </w:rPr>
              <w:t xml:space="preserve">החברה תודיע לבעל המקרקעין או המפעל על החלטתה בתוך 20 ימים מיום הגשת טיעוניו בעניין ועל זכותו של בעל המקרקעין או המפעל לפנות אל ממונה שפכי תעשייה נגד החלטת החברה כאמור.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2" w:author="Peter David" w:date="2017-12-27T09:44:00Z">
                  <w:rPr>
                    <w:rFonts w:ascii="Times New Roman" w:hAnsi="Times New Roman" w:cs="David"/>
                    <w:sz w:val="24"/>
                    <w:szCs w:val="24"/>
                    <w:rtl/>
                  </w:rPr>
                </w:rPrChange>
              </w:rPr>
              <w:t>הוכרז בעל המקרקעין או המפעל סרבן דיגום ובכוונת החברה לבצע פעולת ניתוק אספקת מים, תפנה בבקשה מנומקת אל ממונה שפכי תעשייה לצורך קבלת אישורו לביצוע ניתוק אספקת מים במקרקעין או במפעל; לבקשה זו תצרף החברה את כל האסמכתאות המצויות בידה בעניינו של בעל המקרקעין או המפעל.</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3" w:author="Peter David" w:date="2017-12-27T09:44:00Z">
                  <w:rPr>
                    <w:rFonts w:ascii="Times New Roman" w:hAnsi="Times New Roman" w:cs="David"/>
                    <w:sz w:val="24"/>
                    <w:szCs w:val="24"/>
                    <w:rtl/>
                  </w:rPr>
                </w:rPrChange>
              </w:rPr>
              <w:t>ממונה שפכי תעשייה יביא לידיעת בעל המקרקעין או המפעל את בקשת החברה לקבלת אישורו לביצוע ניתוק אספקת המים בעניינו ויאפשר לו להביא את טיעוניו בפניו כנגד בקשת החברה</w:t>
            </w:r>
            <w:r w:rsidR="00651B39" w:rsidRPr="00726A3F">
              <w:rPr>
                <w:rFonts w:cs="David"/>
                <w:sz w:val="24"/>
                <w:szCs w:val="24"/>
                <w:rtl/>
              </w:rPr>
              <w:t xml:space="preserve"> בכתב או בעל פה לפי בחירתו</w:t>
            </w:r>
            <w:r w:rsidRPr="00726A3F">
              <w:rPr>
                <w:rFonts w:cs="David"/>
                <w:sz w:val="24"/>
                <w:szCs w:val="24"/>
                <w:rtl/>
              </w:rPr>
              <w:t>, בתוך 30 ימים מהמועד שבו שלח לבעל המקרקעין או המפעל העתק מהבקשה כאמור בסעיף קטן (ז); חלפו 30 ימים ובעל המקרקעין או המפעל לא הגיש בקשת ארכה או לא העביר את טיעוניו לממונה שפכי תעשייה יראו אותו כמי שוויתר על טענותיו והממונה יהיה רשאי לדון בעניינו במעמד צד אחד.</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966384">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Change w:id="24" w:author="Peter David" w:date="2017-12-27T09:44:00Z">
                  <w:rPr>
                    <w:rFonts w:ascii="Times New Roman" w:hAnsi="Times New Roman" w:cs="David"/>
                    <w:sz w:val="24"/>
                    <w:szCs w:val="24"/>
                    <w:rtl/>
                  </w:rPr>
                </w:rPrChange>
              </w:rPr>
              <w:t xml:space="preserve">ממונה שפכי תעשייה ידון בבקשת החברה לאחר שבחן את טיעוני הצדדים ובשים לב בין היתר למידת החשש מפני נזקים </w:t>
            </w:r>
            <w:r w:rsidRPr="00726A3F">
              <w:rPr>
                <w:rStyle w:val="default"/>
                <w:rFonts w:cs="David"/>
                <w:sz w:val="24"/>
                <w:szCs w:val="24"/>
                <w:rtl/>
              </w:rPr>
              <w:t>כאמור בסעיף 15א(א)</w:t>
            </w:r>
            <w:r w:rsidRPr="00726A3F">
              <w:rPr>
                <w:rFonts w:cs="David"/>
                <w:sz w:val="24"/>
                <w:szCs w:val="24"/>
                <w:rtl/>
              </w:rPr>
              <w:t xml:space="preserve">, משך </w:t>
            </w:r>
            <w:r w:rsidR="00651B39" w:rsidRPr="00726A3F">
              <w:rPr>
                <w:rFonts w:cs="David"/>
                <w:sz w:val="24"/>
                <w:szCs w:val="24"/>
                <w:rtl/>
              </w:rPr>
              <w:t xml:space="preserve">הזמן שבו </w:t>
            </w:r>
            <w:r w:rsidRPr="00726A3F">
              <w:rPr>
                <w:rFonts w:cs="David"/>
                <w:sz w:val="24"/>
                <w:szCs w:val="24"/>
                <w:rtl/>
              </w:rPr>
              <w:t xml:space="preserve">בעל המקרקעין או המפעל </w:t>
            </w:r>
            <w:r w:rsidR="00651B39" w:rsidRPr="00726A3F">
              <w:rPr>
                <w:rFonts w:cs="David"/>
                <w:sz w:val="24"/>
                <w:szCs w:val="24"/>
                <w:rtl/>
              </w:rPr>
              <w:t xml:space="preserve">אינו מאפשר את ביצוע הדיגום, </w:t>
            </w:r>
            <w:r w:rsidRPr="00726A3F">
              <w:rPr>
                <w:rFonts w:cs="David"/>
                <w:sz w:val="24"/>
                <w:szCs w:val="24"/>
                <w:rtl/>
              </w:rPr>
              <w:t>המניעים לכך ו</w:t>
            </w:r>
            <w:r w:rsidR="00966384" w:rsidRPr="00726A3F">
              <w:rPr>
                <w:rFonts w:cs="David"/>
                <w:sz w:val="24"/>
                <w:szCs w:val="24"/>
                <w:rtl/>
              </w:rPr>
              <w:t xml:space="preserve">מידת החשש מפני </w:t>
            </w:r>
            <w:r w:rsidRPr="00726A3F">
              <w:rPr>
                <w:rFonts w:cs="David"/>
                <w:sz w:val="24"/>
                <w:szCs w:val="24"/>
                <w:rtl/>
              </w:rPr>
              <w:t>נזק למשק המים</w:t>
            </w:r>
            <w:r w:rsidR="008F3F8A" w:rsidRPr="00726A3F">
              <w:rPr>
                <w:rFonts w:cs="David"/>
                <w:sz w:val="24"/>
                <w:szCs w:val="24"/>
                <w:rtl/>
              </w:rPr>
              <w:t xml:space="preserve"> והביוב</w:t>
            </w:r>
            <w:r w:rsidRPr="00726A3F">
              <w:rPr>
                <w:rFonts w:cs="David"/>
                <w:sz w:val="24"/>
                <w:szCs w:val="24"/>
                <w:rtl/>
              </w:rPr>
              <w:t xml:space="preserve"> </w:t>
            </w:r>
            <w:r w:rsidR="008F3F8A" w:rsidRPr="00726A3F">
              <w:rPr>
                <w:rFonts w:cs="David"/>
                <w:sz w:val="24"/>
                <w:szCs w:val="24"/>
                <w:rtl/>
              </w:rPr>
              <w:t>או לסביבה</w:t>
            </w:r>
            <w:r w:rsidRPr="00726A3F">
              <w:rPr>
                <w:rFonts w:cs="David"/>
                <w:sz w:val="24"/>
                <w:szCs w:val="24"/>
                <w:rtl/>
              </w:rPr>
              <w:t>; ממונה שפכי תעשייה יודיע לצדדים על החלטתו בבקשת החברה.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3E5A59">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חברה לא תבצע פעולת ניתוק אספקת מים אלא בחלוף 30 ימים מהמועד שבו נמסרה לה החלטת ממונה שפכי תעשייה כאמור בסעיף קטן (ט) שאישרה לה את ביצוע פעולת ניתוק אספקת המים.</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792C5C">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על אף האמור בסעיף זה, חברה לא תבצע פעולת ניתוק אספקת מים, אם חזר בו בעל המקרקעין או המפעל מסירובו ואיפשר לה לבצע את הדיגום להנחת דעתה, ובלבד שטרם בוצעה פעולת הניתוק. </w:t>
            </w:r>
          </w:p>
        </w:tc>
      </w:tr>
      <w:tr w:rsidR="00C65F92" w:rsidRPr="00726A3F" w:rsidTr="008621CE">
        <w:trPr>
          <w:trHeight w:val="59"/>
        </w:trPr>
        <w:tc>
          <w:tcPr>
            <w:tcW w:w="1331" w:type="dxa"/>
          </w:tcPr>
          <w:p w:rsidR="00C65F92" w:rsidRPr="00726A3F" w:rsidRDefault="00C65F92" w:rsidP="00545BB9">
            <w:pPr>
              <w:pStyle w:val="TableSideHeading"/>
              <w:keepLines w:val="0"/>
              <w:jc w:val="center"/>
              <w:rPr>
                <w:b/>
                <w:bCs/>
                <w:spacing w:val="1"/>
                <w:sz w:val="24"/>
                <w:szCs w:val="24"/>
                <w:rtl/>
              </w:rPr>
            </w:pPr>
            <w:r w:rsidRPr="00726A3F">
              <w:rPr>
                <w:rFonts w:hint="eastAsia"/>
                <w:b/>
                <w:bCs/>
                <w:sz w:val="24"/>
                <w:szCs w:val="24"/>
                <w:rtl/>
              </w:rPr>
              <w:t>ניתוק</w:t>
            </w:r>
            <w:r w:rsidRPr="00726A3F">
              <w:rPr>
                <w:b/>
                <w:bCs/>
                <w:sz w:val="24"/>
                <w:szCs w:val="24"/>
                <w:rtl/>
              </w:rPr>
              <w:t xml:space="preserve"> </w:t>
            </w:r>
            <w:r w:rsidRPr="00726A3F">
              <w:rPr>
                <w:rFonts w:hint="eastAsia"/>
                <w:b/>
                <w:bCs/>
                <w:sz w:val="24"/>
                <w:szCs w:val="24"/>
                <w:rtl/>
              </w:rPr>
              <w:t>מערכת</w:t>
            </w:r>
            <w:r w:rsidRPr="00726A3F">
              <w:rPr>
                <w:b/>
                <w:bCs/>
                <w:sz w:val="24"/>
                <w:szCs w:val="24"/>
                <w:rtl/>
              </w:rPr>
              <w:t xml:space="preserve"> </w:t>
            </w:r>
            <w:r w:rsidRPr="00726A3F">
              <w:rPr>
                <w:rFonts w:hint="eastAsia"/>
                <w:b/>
                <w:bCs/>
                <w:sz w:val="24"/>
                <w:szCs w:val="24"/>
                <w:rtl/>
              </w:rPr>
              <w:t>ביוב</w:t>
            </w:r>
            <w:r w:rsidRPr="00726A3F">
              <w:rPr>
                <w:b/>
                <w:bCs/>
                <w:sz w:val="24"/>
                <w:szCs w:val="24"/>
                <w:rtl/>
              </w:rPr>
              <w:t xml:space="preserve"> </w:t>
            </w:r>
            <w:r w:rsidRPr="00726A3F">
              <w:rPr>
                <w:rFonts w:hint="eastAsia"/>
                <w:b/>
                <w:bCs/>
                <w:sz w:val="24"/>
                <w:szCs w:val="24"/>
                <w:rtl/>
              </w:rPr>
              <w:t>לבקשת</w:t>
            </w:r>
            <w:r w:rsidRPr="00726A3F">
              <w:rPr>
                <w:b/>
                <w:bCs/>
                <w:sz w:val="24"/>
                <w:szCs w:val="24"/>
                <w:rtl/>
              </w:rPr>
              <w:t xml:space="preserve"> </w:t>
            </w:r>
            <w:r w:rsidRPr="00726A3F">
              <w:rPr>
                <w:rFonts w:hint="eastAsia"/>
                <w:b/>
                <w:bCs/>
                <w:sz w:val="24"/>
                <w:szCs w:val="24"/>
                <w:rtl/>
              </w:rPr>
              <w:t>מפעל</w:t>
            </w:r>
            <w:r w:rsidRPr="00726A3F">
              <w:rPr>
                <w:b/>
                <w:bCs/>
                <w:spacing w:val="1"/>
                <w:sz w:val="24"/>
                <w:szCs w:val="24"/>
                <w:rtl/>
              </w:rPr>
              <w:t xml:space="preserve"> </w:t>
            </w:r>
            <w:r w:rsidRPr="00726A3F">
              <w:rPr>
                <w:rFonts w:hint="eastAsia"/>
                <w:b/>
                <w:bCs/>
                <w:spacing w:val="1"/>
                <w:sz w:val="24"/>
                <w:szCs w:val="24"/>
                <w:rtl/>
              </w:rPr>
              <w:t>או</w:t>
            </w:r>
            <w:r w:rsidRPr="00726A3F">
              <w:rPr>
                <w:b/>
                <w:bCs/>
                <w:spacing w:val="1"/>
                <w:sz w:val="24"/>
                <w:szCs w:val="24"/>
                <w:rtl/>
              </w:rPr>
              <w:t xml:space="preserve"> </w:t>
            </w:r>
            <w:r w:rsidRPr="00726A3F">
              <w:rPr>
                <w:rFonts w:hint="eastAsia"/>
                <w:b/>
                <w:bCs/>
                <w:spacing w:val="1"/>
                <w:sz w:val="24"/>
                <w:szCs w:val="24"/>
                <w:rtl/>
              </w:rPr>
              <w:t>בעל</w:t>
            </w:r>
            <w:r w:rsidRPr="00726A3F">
              <w:rPr>
                <w:b/>
                <w:bCs/>
                <w:spacing w:val="1"/>
                <w:sz w:val="24"/>
                <w:szCs w:val="24"/>
                <w:rtl/>
              </w:rPr>
              <w:t xml:space="preserve"> </w:t>
            </w:r>
            <w:r w:rsidRPr="00726A3F">
              <w:rPr>
                <w:rFonts w:hint="eastAsia"/>
                <w:b/>
                <w:bCs/>
                <w:spacing w:val="1"/>
                <w:sz w:val="24"/>
                <w:szCs w:val="24"/>
                <w:rtl/>
              </w:rPr>
              <w:t>מקרקעין</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683A5F">
            <w:pPr>
              <w:pStyle w:val="TableBlock"/>
              <w:keepLines w:val="0"/>
              <w:rPr>
                <w:sz w:val="24"/>
                <w:szCs w:val="24"/>
                <w:rtl/>
              </w:rPr>
            </w:pPr>
            <w:r w:rsidRPr="00726A3F">
              <w:rPr>
                <w:sz w:val="24"/>
                <w:szCs w:val="24"/>
                <w:rtl/>
              </w:rPr>
              <w:t>15ד.</w:t>
            </w:r>
          </w:p>
        </w:tc>
        <w:tc>
          <w:tcPr>
            <w:tcW w:w="407" w:type="dxa"/>
          </w:tcPr>
          <w:p w:rsidR="00C65F92" w:rsidRPr="00726A3F" w:rsidRDefault="00C65F92"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360F75">
            <w:pPr>
              <w:widowControl/>
              <w:autoSpaceDE/>
              <w:autoSpaceDN/>
              <w:adjustRightInd/>
              <w:spacing w:before="0" w:line="360" w:lineRule="auto"/>
              <w:ind w:firstLine="0"/>
              <w:textAlignment w:val="auto"/>
              <w:rPr>
                <w:rStyle w:val="default"/>
                <w:rFonts w:ascii="David" w:hAnsi="David" w:cs="David"/>
                <w:sz w:val="24"/>
                <w:szCs w:val="24"/>
                <w:rtl/>
                <w:rPrChange w:id="25" w:author="Peter David" w:date="2017-12-27T09:44:00Z">
                  <w:rPr>
                    <w:rStyle w:val="default"/>
                    <w:rFonts w:ascii="David" w:eastAsia="Arial Unicode MS" w:hAnsi="David" w:cs="David"/>
                    <w:spacing w:val="0"/>
                    <w:sz w:val="24"/>
                    <w:szCs w:val="24"/>
                    <w:rtl/>
                  </w:rPr>
                </w:rPrChange>
              </w:rPr>
            </w:pPr>
            <w:r w:rsidRPr="00726A3F">
              <w:rPr>
                <w:rFonts w:cs="David"/>
                <w:sz w:val="24"/>
                <w:szCs w:val="24"/>
                <w:rtl/>
                <w:rPrChange w:id="26" w:author="Peter David" w:date="2017-12-27T09:44:00Z">
                  <w:rPr>
                    <w:rFonts w:ascii="Times New Roman" w:hAnsi="Times New Roman" w:cs="David"/>
                    <w:sz w:val="24"/>
                    <w:szCs w:val="24"/>
                    <w:rtl/>
                  </w:rPr>
                </w:rPrChange>
              </w:rPr>
              <w:t>החליטה חברה לבצע פעולת ניתוק אספקת מים לפי סעיפים 15א או 15ב,  רשאית היא, לבקשת מפעל או בעל מקרקעין, לנתקו ממערכת הביוב חלף ניתוקו ממערכת המים לפי הסעיפים האמורים, א</w:t>
            </w:r>
            <w:r w:rsidRPr="00726A3F">
              <w:rPr>
                <w:rFonts w:ascii="David" w:hAnsi="David" w:cs="David"/>
                <w:sz w:val="24"/>
                <w:szCs w:val="24"/>
                <w:rtl/>
              </w:rPr>
              <w:t>ם התקיימו כל אלה, ובלבד שטרם הוחל בביצועה של פעולת ניתוק אספקת המים:</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D96115">
            <w:pPr>
              <w:pStyle w:val="TableBlock"/>
              <w:keepLines w:val="0"/>
              <w:rPr>
                <w:rStyle w:val="default"/>
                <w:rFonts w:ascii="David" w:hAnsi="David"/>
                <w:sz w:val="24"/>
                <w:szCs w:val="24"/>
                <w:rtl/>
                <w:rPrChange w:id="27" w:author="Peter David" w:date="2017-12-27T09:44:00Z">
                  <w:rPr>
                    <w:rStyle w:val="default"/>
                    <w:rFonts w:ascii="David" w:eastAsia="MS Mincho" w:hAnsi="David" w:cs="Hadasa Roso SL"/>
                    <w:spacing w:val="1"/>
                    <w:sz w:val="24"/>
                    <w:szCs w:val="24"/>
                    <w:rtl/>
                  </w:rPr>
                </w:rPrChange>
              </w:rPr>
            </w:pPr>
          </w:p>
        </w:tc>
        <w:tc>
          <w:tcPr>
            <w:tcW w:w="535" w:type="dxa"/>
            <w:gridSpan w:val="2"/>
          </w:tcPr>
          <w:p w:rsidR="00C65F92" w:rsidRPr="00726A3F" w:rsidRDefault="00C65F92" w:rsidP="00F14D63">
            <w:pPr>
              <w:pStyle w:val="af6"/>
              <w:numPr>
                <w:ilvl w:val="0"/>
                <w:numId w:val="6"/>
              </w:numPr>
              <w:spacing w:line="360" w:lineRule="auto"/>
              <w:rPr>
                <w:rFonts w:cs="David"/>
                <w:rtl/>
              </w:rPr>
            </w:pPr>
          </w:p>
        </w:tc>
        <w:tc>
          <w:tcPr>
            <w:tcW w:w="7008" w:type="dxa"/>
          </w:tcPr>
          <w:p w:rsidR="00C65F92" w:rsidRPr="00726A3F" w:rsidRDefault="00C65F92" w:rsidP="00B01553">
            <w:pPr>
              <w:widowControl/>
              <w:autoSpaceDE/>
              <w:autoSpaceDN/>
              <w:adjustRightInd/>
              <w:spacing w:before="0" w:line="360" w:lineRule="auto"/>
              <w:ind w:firstLine="0"/>
              <w:textAlignment w:val="auto"/>
              <w:rPr>
                <w:rFonts w:cs="David"/>
                <w:sz w:val="24"/>
                <w:szCs w:val="24"/>
                <w:rtl/>
              </w:rPr>
            </w:pPr>
            <w:r w:rsidRPr="00726A3F">
              <w:rPr>
                <w:rFonts w:ascii="David" w:hAnsi="David" w:cs="David"/>
                <w:sz w:val="24"/>
                <w:szCs w:val="24"/>
                <w:rtl/>
              </w:rPr>
              <w:t>המנהל הכללי של החברה שוכנע כי המפעל נקט בהסדרים מתאימים לפינוי השפכים לאתר פינוי המורשה לכך על פי צו רישוי עסקים (עסקים טעוני רישוי), תשע"ג-2013 וכי אין חשש שהשפכים יוזרמו לאתר שאינו אתר פינוי מורשה או לסביבה;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D96115">
            <w:pPr>
              <w:pStyle w:val="TableBlock"/>
              <w:keepLines w:val="0"/>
              <w:rPr>
                <w:rStyle w:val="default"/>
                <w:rFonts w:ascii="David" w:hAnsi="David"/>
                <w:sz w:val="24"/>
                <w:szCs w:val="24"/>
                <w:rtl/>
                <w:rPrChange w:id="28" w:author="Peter David" w:date="2017-12-27T09:44:00Z">
                  <w:rPr>
                    <w:rStyle w:val="default"/>
                    <w:rFonts w:ascii="David" w:eastAsia="MS Mincho" w:hAnsi="David" w:cs="Hadasa Roso SL"/>
                    <w:spacing w:val="1"/>
                    <w:sz w:val="24"/>
                    <w:szCs w:val="24"/>
                    <w:rtl/>
                  </w:rPr>
                </w:rPrChange>
              </w:rPr>
            </w:pPr>
          </w:p>
        </w:tc>
        <w:tc>
          <w:tcPr>
            <w:tcW w:w="535" w:type="dxa"/>
            <w:gridSpan w:val="2"/>
          </w:tcPr>
          <w:p w:rsidR="00C65F92" w:rsidRPr="00726A3F" w:rsidRDefault="00C65F92" w:rsidP="00F14D63">
            <w:pPr>
              <w:pStyle w:val="af6"/>
              <w:numPr>
                <w:ilvl w:val="0"/>
                <w:numId w:val="6"/>
              </w:numPr>
              <w:spacing w:line="360" w:lineRule="auto"/>
              <w:rPr>
                <w:rFonts w:cs="David"/>
                <w:rtl/>
              </w:rPr>
            </w:pPr>
          </w:p>
        </w:tc>
        <w:tc>
          <w:tcPr>
            <w:tcW w:w="7008" w:type="dxa"/>
          </w:tcPr>
          <w:p w:rsidR="00C65F92" w:rsidRPr="00726A3F" w:rsidRDefault="00C65F92" w:rsidP="00AB5C47">
            <w:pPr>
              <w:widowControl/>
              <w:autoSpaceDE/>
              <w:autoSpaceDN/>
              <w:adjustRightInd/>
              <w:spacing w:before="0" w:line="360" w:lineRule="auto"/>
              <w:ind w:firstLine="0"/>
              <w:textAlignment w:val="auto"/>
              <w:rPr>
                <w:rFonts w:cs="David"/>
                <w:sz w:val="24"/>
                <w:szCs w:val="24"/>
                <w:rtl/>
              </w:rPr>
            </w:pPr>
            <w:r w:rsidRPr="00726A3F">
              <w:rPr>
                <w:rFonts w:ascii="David" w:hAnsi="David" w:cs="David"/>
                <w:sz w:val="24"/>
                <w:szCs w:val="24"/>
                <w:rtl/>
              </w:rPr>
              <w:t>ניתן אישור מראש של ממונה סביבה כהגדרתו תקנות בריאות העם (תקני איכות מי קולחין וכללים לטיהור שפכים), התש"ע-2010</w:t>
            </w:r>
            <w:r w:rsidRPr="00726A3F">
              <w:rPr>
                <w:rStyle w:val="a7"/>
                <w:rFonts w:ascii="David" w:hAnsi="David" w:cs="David"/>
                <w:sz w:val="24"/>
                <w:szCs w:val="24"/>
                <w:rtl/>
              </w:rPr>
              <w:footnoteReference w:id="3"/>
            </w:r>
            <w:r w:rsidRPr="00726A3F">
              <w:rPr>
                <w:rFonts w:ascii="David" w:hAnsi="David"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C65F92" w:rsidRPr="00726A3F" w:rsidRDefault="00C65F92" w:rsidP="00B01553">
            <w:pPr>
              <w:widowControl/>
              <w:autoSpaceDE/>
              <w:autoSpaceDN/>
              <w:adjustRightInd/>
              <w:spacing w:before="0" w:line="360" w:lineRule="auto"/>
              <w:ind w:firstLine="0"/>
              <w:textAlignment w:val="auto"/>
              <w:rPr>
                <w:rFonts w:ascii="David" w:hAnsi="David" w:cs="David"/>
                <w:sz w:val="24"/>
                <w:szCs w:val="24"/>
                <w:rtl/>
              </w:rPr>
            </w:pPr>
            <w:r w:rsidRPr="00726A3F">
              <w:rPr>
                <w:rFonts w:ascii="David" w:hAnsi="David" w:cs="David"/>
                <w:sz w:val="24"/>
                <w:szCs w:val="24"/>
                <w:rtl/>
              </w:rPr>
              <w:t xml:space="preserve">ניתקה חברה מפעל ממערכת הביוב כאמור בסעיף קטן (א), תודיע על כך ללשכה המחוזית במשרד הבריאות ובמשרד להגנת הסביבה בהקדם האפשרי; במקרים שבהם הספיקה של השפכים במפעל עולה על 5% מהספיקה הכוללת במיתקן לטיהור השפכים, תודיע החברה </w:t>
            </w:r>
            <w:r w:rsidRPr="00726A3F">
              <w:rPr>
                <w:rFonts w:cs="David"/>
                <w:sz w:val="24"/>
                <w:szCs w:val="24"/>
                <w:rtl/>
              </w:rPr>
              <w:t xml:space="preserve">גם לבעלים או למפעיל המיתקן לטיהור שפכים </w:t>
            </w:r>
            <w:r w:rsidRPr="00726A3F">
              <w:rPr>
                <w:rFonts w:ascii="David" w:hAnsi="David" w:cs="David"/>
                <w:sz w:val="24"/>
                <w:szCs w:val="24"/>
                <w:rtl/>
              </w:rPr>
              <w:t>בדבר הניתוק, בהקדם האפשרי.</w:t>
            </w:r>
          </w:p>
        </w:tc>
      </w:tr>
      <w:tr w:rsidR="00C65F92" w:rsidRPr="00726A3F" w:rsidTr="008621CE">
        <w:trPr>
          <w:trHeight w:val="59"/>
        </w:trPr>
        <w:tc>
          <w:tcPr>
            <w:tcW w:w="1331" w:type="dxa"/>
          </w:tcPr>
          <w:p w:rsidR="00C65F92" w:rsidRPr="00726A3F" w:rsidRDefault="00F46DCE" w:rsidP="00F46DCE">
            <w:pPr>
              <w:pStyle w:val="TableSideHeading"/>
              <w:keepLines w:val="0"/>
              <w:jc w:val="center"/>
              <w:rPr>
                <w:b/>
                <w:bCs/>
                <w:spacing w:val="1"/>
                <w:sz w:val="24"/>
                <w:szCs w:val="24"/>
                <w:rtl/>
              </w:rPr>
            </w:pPr>
            <w:r w:rsidRPr="00726A3F">
              <w:rPr>
                <w:rFonts w:hint="eastAsia"/>
                <w:b/>
                <w:bCs/>
                <w:spacing w:val="1"/>
                <w:sz w:val="24"/>
                <w:szCs w:val="24"/>
                <w:rtl/>
              </w:rPr>
              <w:t>פניית</w:t>
            </w:r>
            <w:r w:rsidRPr="00726A3F">
              <w:rPr>
                <w:b/>
                <w:bCs/>
                <w:spacing w:val="1"/>
                <w:sz w:val="24"/>
                <w:szCs w:val="24"/>
                <w:rtl/>
              </w:rPr>
              <w:t xml:space="preserve"> </w:t>
            </w:r>
            <w:r w:rsidRPr="00726A3F">
              <w:rPr>
                <w:rFonts w:hint="eastAsia"/>
                <w:b/>
                <w:bCs/>
                <w:spacing w:val="1"/>
                <w:sz w:val="24"/>
                <w:szCs w:val="24"/>
                <w:rtl/>
              </w:rPr>
              <w:t>חברה</w:t>
            </w:r>
            <w:r w:rsidRPr="00726A3F">
              <w:rPr>
                <w:b/>
                <w:bCs/>
                <w:spacing w:val="1"/>
                <w:sz w:val="24"/>
                <w:szCs w:val="24"/>
                <w:rtl/>
              </w:rPr>
              <w:t xml:space="preserve"> </w:t>
            </w:r>
            <w:r w:rsidRPr="00726A3F">
              <w:rPr>
                <w:rFonts w:hint="eastAsia"/>
                <w:b/>
                <w:bCs/>
                <w:spacing w:val="1"/>
                <w:sz w:val="24"/>
                <w:szCs w:val="24"/>
                <w:rtl/>
              </w:rPr>
              <w:t>לממונה</w:t>
            </w:r>
            <w:r w:rsidRPr="00726A3F">
              <w:rPr>
                <w:b/>
                <w:bCs/>
                <w:spacing w:val="1"/>
                <w:sz w:val="24"/>
                <w:szCs w:val="24"/>
                <w:rtl/>
              </w:rPr>
              <w:t xml:space="preserve"> </w:t>
            </w:r>
            <w:r w:rsidRPr="00726A3F">
              <w:rPr>
                <w:rFonts w:hint="eastAsia"/>
                <w:b/>
                <w:bCs/>
                <w:spacing w:val="1"/>
                <w:sz w:val="24"/>
                <w:szCs w:val="24"/>
                <w:rtl/>
              </w:rPr>
              <w:t>שפכי</w:t>
            </w:r>
            <w:r w:rsidRPr="00726A3F">
              <w:rPr>
                <w:b/>
                <w:bCs/>
                <w:spacing w:val="1"/>
                <w:sz w:val="24"/>
                <w:szCs w:val="24"/>
                <w:rtl/>
              </w:rPr>
              <w:t xml:space="preserve"> </w:t>
            </w:r>
            <w:r w:rsidRPr="00726A3F">
              <w:rPr>
                <w:rFonts w:hint="eastAsia"/>
                <w:b/>
                <w:bCs/>
                <w:spacing w:val="1"/>
                <w:sz w:val="24"/>
                <w:szCs w:val="24"/>
                <w:rtl/>
              </w:rPr>
              <w:t>תעשייה</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r w:rsidRPr="00726A3F">
              <w:rPr>
                <w:sz w:val="24"/>
                <w:szCs w:val="24"/>
                <w:rtl/>
              </w:rPr>
              <w:t>15ה.</w:t>
            </w: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F46DCE">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 xml:space="preserve">החליטה חברה </w:t>
            </w:r>
            <w:r w:rsidR="00F46DCE" w:rsidRPr="00726A3F">
              <w:rPr>
                <w:rFonts w:cs="David"/>
                <w:sz w:val="24"/>
                <w:szCs w:val="24"/>
                <w:rtl/>
              </w:rPr>
              <w:t>כי נדרש לבצע</w:t>
            </w:r>
            <w:r w:rsidRPr="00726A3F">
              <w:rPr>
                <w:rFonts w:cs="David"/>
                <w:sz w:val="24"/>
                <w:szCs w:val="24"/>
                <w:rtl/>
              </w:rPr>
              <w:t xml:space="preserve"> פעולת ניתוק אספקת מים לבעל מקרקעין או למפעל לפי סעיפים 15א</w:t>
            </w:r>
            <w:r w:rsidR="00F46DCE" w:rsidRPr="00726A3F">
              <w:rPr>
                <w:rFonts w:cs="David"/>
                <w:sz w:val="24"/>
                <w:szCs w:val="24"/>
                <w:rtl/>
              </w:rPr>
              <w:t xml:space="preserve">, </w:t>
            </w:r>
            <w:r w:rsidRPr="00726A3F">
              <w:rPr>
                <w:rFonts w:cs="David"/>
                <w:sz w:val="24"/>
                <w:szCs w:val="24"/>
                <w:rtl/>
              </w:rPr>
              <w:t>15ב</w:t>
            </w:r>
            <w:r w:rsidR="00F46DCE" w:rsidRPr="00726A3F">
              <w:rPr>
                <w:rFonts w:cs="David"/>
                <w:sz w:val="24"/>
                <w:szCs w:val="24"/>
                <w:rtl/>
              </w:rPr>
              <w:t xml:space="preserve"> או 15ג</w:t>
            </w:r>
            <w:r w:rsidRPr="00726A3F">
              <w:rPr>
                <w:rFonts w:cs="David"/>
                <w:sz w:val="24"/>
                <w:szCs w:val="24"/>
                <w:rtl/>
              </w:rPr>
              <w:t xml:space="preserve"> תפנה בבקשה מנומקת אל ממונה שפכי תעשייה לצורך קבלת אישורו לביצוע פעולת ניתוק אספקת מים במקרקעין או במפעל; לבקשה זו תצרף החברה את כל האסמכתאות המצויות בידה בעניינו של בעל המקרקעין או המפעל.</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D35A5A">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 xml:space="preserve">ממונה שפכי תעשייה יביא לידיעת בעל המקרקעין או המפעל את בקשת החברה לקבלת אישורו לביצוע פעולת ניתוק אספקת המים בעניינו ויאפשר לו להביא את טיעוניו בפניו בכתב כנגד בקשת החברה, בתוך 30 ימים מהמועד שבו שלח לבעל המקרקעין או המפעל העתק מהבקשה כאמור בסעיף קטן (א); </w:t>
            </w:r>
            <w:r w:rsidR="008F3F8A" w:rsidRPr="00726A3F">
              <w:rPr>
                <w:rFonts w:cs="David"/>
                <w:sz w:val="24"/>
                <w:szCs w:val="24"/>
                <w:rtl/>
              </w:rPr>
              <w:t xml:space="preserve">ממונה שפכי תעשייה רשאי, מנימוקים מיוחדים, להאריך את התקופה האמורה בתקופה נוספת שלא תעלה על </w:t>
            </w:r>
            <w:r w:rsidR="00D35A5A" w:rsidRPr="00726A3F">
              <w:rPr>
                <w:rFonts w:cs="David"/>
                <w:sz w:val="24"/>
                <w:szCs w:val="24"/>
                <w:rtl/>
              </w:rPr>
              <w:t>90 יום</w:t>
            </w:r>
            <w:r w:rsidR="008F3F8A" w:rsidRPr="00726A3F">
              <w:rPr>
                <w:rFonts w:cs="David"/>
                <w:sz w:val="24"/>
                <w:szCs w:val="24"/>
                <w:rtl/>
              </w:rPr>
              <w:t xml:space="preserve">; </w:t>
            </w:r>
            <w:r w:rsidRPr="00726A3F">
              <w:rPr>
                <w:rFonts w:cs="David"/>
                <w:sz w:val="24"/>
                <w:szCs w:val="24"/>
                <w:rtl/>
              </w:rPr>
              <w:t>חלפ</w:t>
            </w:r>
            <w:r w:rsidR="008F3F8A" w:rsidRPr="00726A3F">
              <w:rPr>
                <w:rFonts w:cs="David"/>
                <w:sz w:val="24"/>
                <w:szCs w:val="24"/>
                <w:rtl/>
              </w:rPr>
              <w:t xml:space="preserve">ה התקופה להבאת הטענות כאמור, </w:t>
            </w:r>
            <w:r w:rsidRPr="00726A3F">
              <w:rPr>
                <w:rFonts w:cs="David"/>
                <w:sz w:val="24"/>
                <w:szCs w:val="24"/>
                <w:rtl/>
              </w:rPr>
              <w:t xml:space="preserve"> ובעל המקרקעין או המפעל לא העביר </w:t>
            </w:r>
            <w:r w:rsidR="008F3F8A" w:rsidRPr="00726A3F">
              <w:rPr>
                <w:rFonts w:cs="David"/>
                <w:sz w:val="24"/>
                <w:szCs w:val="24"/>
                <w:rtl/>
              </w:rPr>
              <w:t xml:space="preserve">במועד </w:t>
            </w:r>
            <w:r w:rsidRPr="00726A3F">
              <w:rPr>
                <w:rFonts w:cs="David"/>
                <w:sz w:val="24"/>
                <w:szCs w:val="24"/>
                <w:rtl/>
              </w:rPr>
              <w:t>את טיעוניו לממונה שפכי תעשייה, יראו אותו כמי שוויתר על טענותיו והממונה רשאי לדון בעניינו במעמד צד אחד.</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24188A">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ממונה שפכי תעשייה ידון בבקשת החברה לאחר שבחן את טיעוני הצדדים</w:t>
            </w:r>
            <w:r w:rsidR="00F46DCE" w:rsidRPr="00726A3F">
              <w:rPr>
                <w:rFonts w:cs="David"/>
                <w:sz w:val="24"/>
                <w:szCs w:val="24"/>
                <w:rtl/>
              </w:rPr>
              <w:t xml:space="preserve"> ונמסרה לו המלצת הועדה לפי סעיף 15ו,</w:t>
            </w:r>
            <w:r w:rsidRPr="00726A3F">
              <w:rPr>
                <w:rFonts w:cs="David"/>
                <w:sz w:val="24"/>
                <w:szCs w:val="24"/>
                <w:rtl/>
              </w:rPr>
              <w:t xml:space="preserve"> ובשים לב בין היתר להיקף הזיהום ועוצמתו, </w:t>
            </w:r>
            <w:r w:rsidR="00141684" w:rsidRPr="00726A3F">
              <w:rPr>
                <w:rFonts w:cs="David"/>
                <w:sz w:val="24"/>
                <w:szCs w:val="24"/>
                <w:rtl/>
              </w:rPr>
              <w:t>ל</w:t>
            </w:r>
            <w:r w:rsidRPr="00726A3F">
              <w:rPr>
                <w:rFonts w:cs="David"/>
                <w:sz w:val="24"/>
                <w:szCs w:val="24"/>
                <w:rtl/>
              </w:rPr>
              <w:t xml:space="preserve">דרישות החברה מבעל המקרקעין או המפעל וסבירותן בנסיבות העניין, </w:t>
            </w:r>
            <w:r w:rsidR="00141684" w:rsidRPr="00726A3F">
              <w:rPr>
                <w:rFonts w:cs="David"/>
                <w:sz w:val="24"/>
                <w:szCs w:val="24"/>
                <w:rtl/>
              </w:rPr>
              <w:t>ל</w:t>
            </w:r>
            <w:r w:rsidRPr="00726A3F">
              <w:rPr>
                <w:rFonts w:cs="David"/>
                <w:sz w:val="24"/>
                <w:szCs w:val="24"/>
                <w:rtl/>
              </w:rPr>
              <w:t>התנהלות בעל המקרקעין או המפעל</w:t>
            </w:r>
            <w:r w:rsidR="00141684" w:rsidRPr="00726A3F">
              <w:rPr>
                <w:rFonts w:cs="David"/>
                <w:sz w:val="24"/>
                <w:szCs w:val="24"/>
                <w:rtl/>
              </w:rPr>
              <w:t xml:space="preserve"> </w:t>
            </w:r>
            <w:r w:rsidR="0024188A" w:rsidRPr="00726A3F">
              <w:rPr>
                <w:rFonts w:cs="David"/>
                <w:sz w:val="24"/>
                <w:szCs w:val="24"/>
                <w:rtl/>
              </w:rPr>
              <w:t>ולמידת החשש מפני נזק</w:t>
            </w:r>
            <w:r w:rsidR="00A01702" w:rsidRPr="00726A3F">
              <w:rPr>
                <w:rFonts w:cs="David"/>
                <w:sz w:val="24"/>
                <w:szCs w:val="24"/>
                <w:rtl/>
              </w:rPr>
              <w:t xml:space="preserve"> שעלול להיגרם</w:t>
            </w:r>
            <w:r w:rsidRPr="00726A3F">
              <w:rPr>
                <w:rFonts w:cs="David"/>
                <w:sz w:val="24"/>
                <w:szCs w:val="24"/>
                <w:rtl/>
              </w:rPr>
              <w:t xml:space="preserve"> למשק המים והסביבה.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F14D63">
            <w:pPr>
              <w:pStyle w:val="af6"/>
              <w:numPr>
                <w:ilvl w:val="0"/>
                <w:numId w:val="15"/>
              </w:numPr>
              <w:spacing w:line="360" w:lineRule="auto"/>
              <w:rPr>
                <w:rFonts w:cs="David"/>
                <w:rtl/>
              </w:rPr>
            </w:pPr>
          </w:p>
        </w:tc>
        <w:tc>
          <w:tcPr>
            <w:tcW w:w="7543" w:type="dxa"/>
            <w:gridSpan w:val="3"/>
          </w:tcPr>
          <w:p w:rsidR="00C65F92" w:rsidRPr="00726A3F" w:rsidRDefault="00C65F92" w:rsidP="0058117B">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ממונה שפכי תעשייה יודיע לצדדים על החלטתו בבקשה של החברה בתוך 21 יום.</w:t>
            </w:r>
          </w:p>
        </w:tc>
      </w:tr>
      <w:tr w:rsidR="00C65F92" w:rsidRPr="00726A3F" w:rsidTr="008621CE">
        <w:trPr>
          <w:trHeight w:val="59"/>
        </w:trPr>
        <w:tc>
          <w:tcPr>
            <w:tcW w:w="1331" w:type="dxa"/>
          </w:tcPr>
          <w:p w:rsidR="00C65F92" w:rsidRPr="00726A3F" w:rsidRDefault="00141684" w:rsidP="00F46DCE">
            <w:pPr>
              <w:pStyle w:val="TableSideHeading"/>
              <w:keepLines w:val="0"/>
              <w:jc w:val="center"/>
              <w:rPr>
                <w:b/>
                <w:bCs/>
                <w:spacing w:val="1"/>
                <w:sz w:val="24"/>
                <w:szCs w:val="24"/>
                <w:rtl/>
              </w:rPr>
            </w:pPr>
            <w:r w:rsidRPr="00726A3F">
              <w:rPr>
                <w:rFonts w:hint="eastAsia"/>
                <w:b/>
                <w:bCs/>
                <w:spacing w:val="1"/>
                <w:sz w:val="24"/>
                <w:szCs w:val="24"/>
                <w:rtl/>
              </w:rPr>
              <w:lastRenderedPageBreak/>
              <w:t>ועדה</w:t>
            </w:r>
            <w:r w:rsidRPr="00726A3F">
              <w:rPr>
                <w:b/>
                <w:bCs/>
                <w:spacing w:val="1"/>
                <w:sz w:val="24"/>
                <w:szCs w:val="24"/>
                <w:rtl/>
              </w:rPr>
              <w:t xml:space="preserve"> </w:t>
            </w:r>
            <w:r w:rsidR="00F46DCE" w:rsidRPr="00726A3F">
              <w:rPr>
                <w:rFonts w:hint="eastAsia"/>
                <w:b/>
                <w:bCs/>
                <w:spacing w:val="1"/>
                <w:sz w:val="24"/>
                <w:szCs w:val="24"/>
                <w:rtl/>
              </w:rPr>
              <w:t>לגיבוש</w:t>
            </w:r>
            <w:r w:rsidR="00F46DCE" w:rsidRPr="00726A3F">
              <w:rPr>
                <w:b/>
                <w:bCs/>
                <w:spacing w:val="1"/>
                <w:sz w:val="24"/>
                <w:szCs w:val="24"/>
                <w:rtl/>
              </w:rPr>
              <w:t xml:space="preserve"> </w:t>
            </w:r>
            <w:r w:rsidR="00F46DCE" w:rsidRPr="00726A3F">
              <w:rPr>
                <w:rFonts w:hint="eastAsia"/>
                <w:b/>
                <w:bCs/>
                <w:spacing w:val="1"/>
                <w:sz w:val="24"/>
                <w:szCs w:val="24"/>
                <w:rtl/>
              </w:rPr>
              <w:t>המלצה</w:t>
            </w:r>
            <w:r w:rsidR="00F46DCE" w:rsidRPr="00726A3F">
              <w:rPr>
                <w:b/>
                <w:bCs/>
                <w:spacing w:val="1"/>
                <w:sz w:val="24"/>
                <w:szCs w:val="24"/>
                <w:rtl/>
              </w:rPr>
              <w:t xml:space="preserve"> </w:t>
            </w:r>
            <w:r w:rsidR="00F46DCE" w:rsidRPr="00726A3F">
              <w:rPr>
                <w:rFonts w:hint="eastAsia"/>
                <w:b/>
                <w:bCs/>
                <w:spacing w:val="1"/>
                <w:sz w:val="24"/>
                <w:szCs w:val="24"/>
                <w:rtl/>
              </w:rPr>
              <w:t>בעניין</w:t>
            </w:r>
            <w:r w:rsidR="00F46DCE" w:rsidRPr="00726A3F">
              <w:rPr>
                <w:b/>
                <w:bCs/>
                <w:spacing w:val="1"/>
                <w:sz w:val="24"/>
                <w:szCs w:val="24"/>
                <w:rtl/>
              </w:rPr>
              <w:t xml:space="preserve"> </w:t>
            </w:r>
            <w:r w:rsidR="00F46DCE" w:rsidRPr="00726A3F">
              <w:rPr>
                <w:rFonts w:hint="eastAsia"/>
                <w:b/>
                <w:bCs/>
                <w:spacing w:val="1"/>
                <w:sz w:val="24"/>
                <w:szCs w:val="24"/>
                <w:rtl/>
              </w:rPr>
              <w:t>ניתוק</w:t>
            </w:r>
            <w:r w:rsidR="00F46DCE" w:rsidRPr="00726A3F">
              <w:rPr>
                <w:b/>
                <w:bCs/>
                <w:spacing w:val="1"/>
                <w:sz w:val="24"/>
                <w:szCs w:val="24"/>
                <w:rtl/>
              </w:rPr>
              <w:t xml:space="preserve"> </w:t>
            </w:r>
            <w:r w:rsidR="00F46DCE" w:rsidRPr="00726A3F">
              <w:rPr>
                <w:rFonts w:hint="eastAsia"/>
                <w:b/>
                <w:bCs/>
                <w:spacing w:val="1"/>
                <w:sz w:val="24"/>
                <w:szCs w:val="24"/>
                <w:rtl/>
              </w:rPr>
              <w:t>נכס</w:t>
            </w:r>
            <w:r w:rsidR="00F46DCE" w:rsidRPr="00726A3F">
              <w:rPr>
                <w:b/>
                <w:bCs/>
                <w:spacing w:val="1"/>
                <w:sz w:val="24"/>
                <w:szCs w:val="24"/>
                <w:rtl/>
              </w:rPr>
              <w:t xml:space="preserve"> </w:t>
            </w:r>
            <w:r w:rsidR="00F46DCE" w:rsidRPr="00726A3F">
              <w:rPr>
                <w:rFonts w:hint="eastAsia"/>
                <w:b/>
                <w:bCs/>
                <w:spacing w:val="1"/>
                <w:sz w:val="24"/>
                <w:szCs w:val="24"/>
                <w:rtl/>
              </w:rPr>
              <w:t>אחר</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E34D3D">
            <w:pPr>
              <w:pStyle w:val="TableBlock"/>
              <w:keepLines w:val="0"/>
              <w:rPr>
                <w:sz w:val="24"/>
                <w:szCs w:val="24"/>
                <w:rtl/>
              </w:rPr>
            </w:pPr>
            <w:r w:rsidRPr="00726A3F">
              <w:rPr>
                <w:sz w:val="24"/>
                <w:szCs w:val="24"/>
                <w:rtl/>
              </w:rPr>
              <w:t>15</w:t>
            </w:r>
            <w:r w:rsidR="00E34D3D" w:rsidRPr="00726A3F">
              <w:rPr>
                <w:rFonts w:hint="eastAsia"/>
                <w:sz w:val="24"/>
                <w:szCs w:val="24"/>
                <w:rtl/>
              </w:rPr>
              <w:t>ו</w:t>
            </w:r>
            <w:r w:rsidRPr="00726A3F">
              <w:rPr>
                <w:sz w:val="24"/>
                <w:szCs w:val="24"/>
                <w:rtl/>
              </w:rPr>
              <w:t>.</w:t>
            </w:r>
          </w:p>
        </w:tc>
        <w:tc>
          <w:tcPr>
            <w:tcW w:w="407" w:type="dxa"/>
          </w:tcPr>
          <w:p w:rsidR="00C65F92" w:rsidRPr="00726A3F" w:rsidRDefault="00C65F92" w:rsidP="00476F89">
            <w:pPr>
              <w:pStyle w:val="af6"/>
              <w:numPr>
                <w:ilvl w:val="0"/>
                <w:numId w:val="29"/>
              </w:numPr>
              <w:spacing w:line="360" w:lineRule="auto"/>
              <w:rPr>
                <w:rFonts w:cs="David"/>
                <w:rtl/>
              </w:rPr>
            </w:pPr>
            <w:r w:rsidRPr="00726A3F">
              <w:rPr>
                <w:rFonts w:cs="David"/>
                <w:rtl/>
              </w:rPr>
              <w:t>(א)</w:t>
            </w: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מנהל הרשות ימנה</w:t>
            </w:r>
            <w:r w:rsidR="00C4496E" w:rsidRPr="00726A3F">
              <w:rPr>
                <w:rFonts w:cs="David"/>
                <w:sz w:val="24"/>
                <w:szCs w:val="24"/>
                <w:rtl/>
              </w:rPr>
              <w:t xml:space="preserve"> </w:t>
            </w:r>
            <w:r w:rsidRPr="00726A3F">
              <w:rPr>
                <w:rFonts w:cs="David"/>
                <w:sz w:val="24"/>
                <w:szCs w:val="24"/>
                <w:rtl/>
              </w:rPr>
              <w:t>ועדה ש</w:t>
            </w:r>
            <w:r w:rsidR="003D3EFF" w:rsidRPr="00726A3F">
              <w:rPr>
                <w:rFonts w:cs="David"/>
                <w:sz w:val="24"/>
                <w:szCs w:val="24"/>
                <w:rtl/>
              </w:rPr>
              <w:t>תדון בבקשות שתגיש חברה לממונה שפכי תעשייה בהתאם להוראות סעיפים 15א(א) עד 15א(ה), 15ב</w:t>
            </w:r>
            <w:r w:rsidR="00F46DCE" w:rsidRPr="00726A3F">
              <w:rPr>
                <w:rFonts w:cs="David"/>
                <w:sz w:val="24"/>
                <w:szCs w:val="24"/>
                <w:rtl/>
              </w:rPr>
              <w:t xml:space="preserve"> ו-</w:t>
            </w:r>
            <w:r w:rsidR="003D3EFF" w:rsidRPr="00726A3F">
              <w:rPr>
                <w:rFonts w:cs="David"/>
                <w:sz w:val="24"/>
                <w:szCs w:val="24"/>
                <w:rtl/>
              </w:rPr>
              <w:t xml:space="preserve"> 15ג</w:t>
            </w:r>
            <w:r w:rsidRPr="00726A3F">
              <w:rPr>
                <w:rFonts w:cs="David"/>
                <w:sz w:val="24"/>
                <w:szCs w:val="24"/>
                <w:rtl/>
              </w:rPr>
              <w:t>; הועדה תמליץ לממונה שפכי תעשייה</w:t>
            </w:r>
            <w:r w:rsidR="003D3EFF" w:rsidRPr="00726A3F">
              <w:rPr>
                <w:rFonts w:cs="David"/>
                <w:sz w:val="24"/>
                <w:szCs w:val="24"/>
                <w:rtl/>
              </w:rPr>
              <w:t>,</w:t>
            </w:r>
            <w:r w:rsidRPr="00726A3F">
              <w:rPr>
                <w:rFonts w:cs="David"/>
                <w:sz w:val="24"/>
                <w:szCs w:val="24"/>
                <w:rtl/>
              </w:rPr>
              <w:t xml:space="preserve"> בתוך 14 ימים</w:t>
            </w:r>
            <w:r w:rsidR="003D3EFF" w:rsidRPr="00726A3F">
              <w:rPr>
                <w:rFonts w:cs="David"/>
                <w:sz w:val="24"/>
                <w:szCs w:val="24"/>
                <w:rtl/>
              </w:rPr>
              <w:t xml:space="preserve"> מיום שהעביר לה את הבקשה,</w:t>
            </w:r>
            <w:r w:rsidRPr="00726A3F">
              <w:rPr>
                <w:rFonts w:cs="David"/>
                <w:sz w:val="24"/>
                <w:szCs w:val="24"/>
                <w:rtl/>
              </w:rPr>
              <w:t xml:space="preserve"> אם לאשר בקשת חברה לביצוע פעולת ניתוק אספקת מים במפעל או במקרקעין</w:t>
            </w:r>
            <w:r w:rsidR="003D3EFF" w:rsidRPr="00726A3F">
              <w:rPr>
                <w:rFonts w:cs="David"/>
                <w:sz w:val="24"/>
                <w:szCs w:val="24"/>
                <w:rtl/>
              </w:rPr>
              <w:t xml:space="preserve"> כאמור באותם סעיפים</w:t>
            </w:r>
            <w:r w:rsidRPr="00726A3F">
              <w:rPr>
                <w:rFonts w:cs="David"/>
                <w:sz w:val="24"/>
                <w:szCs w:val="24"/>
                <w:rtl/>
              </w:rPr>
              <w:t>; ממונה שפכי תעשייה יקבל את החלטתו לאחר קבלת המלצות הועדה.</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476F89">
            <w:pPr>
              <w:pStyle w:val="af6"/>
              <w:numPr>
                <w:ilvl w:val="0"/>
                <w:numId w:val="29"/>
              </w:numPr>
              <w:spacing w:line="360" w:lineRule="auto"/>
              <w:rPr>
                <w:rFonts w:cs="David"/>
                <w:rtl/>
              </w:rPr>
            </w:pPr>
          </w:p>
        </w:tc>
        <w:tc>
          <w:tcPr>
            <w:tcW w:w="7543" w:type="dxa"/>
            <w:gridSpan w:val="3"/>
          </w:tcPr>
          <w:p w:rsidR="00C65F92" w:rsidRPr="00726A3F" w:rsidRDefault="00C4496E"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מנהל הרשות ימנה לו</w:t>
            </w:r>
            <w:r w:rsidR="00C65F92" w:rsidRPr="00726A3F">
              <w:rPr>
                <w:rFonts w:cs="David"/>
                <w:sz w:val="24"/>
                <w:szCs w:val="24"/>
                <w:rtl/>
              </w:rPr>
              <w:t>ועדה המייעצת לניתוק נכסים אחרים</w:t>
            </w:r>
            <w:r w:rsidRPr="00726A3F">
              <w:rPr>
                <w:rFonts w:cs="David"/>
                <w:sz w:val="24"/>
                <w:szCs w:val="24"/>
                <w:rtl/>
              </w:rPr>
              <w:t xml:space="preserve"> בהתייעצות עם השר הרלוונטי לכל חבר</w:t>
            </w:r>
            <w:r w:rsidR="00C65F92" w:rsidRPr="00726A3F">
              <w:rPr>
                <w:rFonts w:cs="David"/>
                <w:sz w:val="24"/>
                <w:szCs w:val="24"/>
                <w:rtl/>
              </w:rPr>
              <w:t xml:space="preserve"> חמישה חברים</w:t>
            </w:r>
            <w:r w:rsidRPr="00726A3F">
              <w:rPr>
                <w:rFonts w:cs="David"/>
                <w:sz w:val="24"/>
                <w:szCs w:val="24"/>
                <w:rtl/>
              </w:rPr>
              <w:t xml:space="preserve"> </w:t>
            </w:r>
            <w:r w:rsidR="00C65F92" w:rsidRPr="00726A3F">
              <w:rPr>
                <w:rFonts w:cs="David"/>
                <w:sz w:val="24"/>
                <w:szCs w:val="24"/>
                <w:rtl/>
              </w:rPr>
              <w:t xml:space="preserve">והם: בראש הועדה יעמוד ממונה שפכי תעשייה, </w:t>
            </w:r>
            <w:r w:rsidR="00A01702" w:rsidRPr="00726A3F">
              <w:rPr>
                <w:rFonts w:cs="David"/>
                <w:sz w:val="24"/>
                <w:szCs w:val="24"/>
                <w:rtl/>
              </w:rPr>
              <w:t xml:space="preserve">עובד </w:t>
            </w:r>
            <w:r w:rsidR="00C65F92" w:rsidRPr="00726A3F">
              <w:rPr>
                <w:rFonts w:cs="David"/>
                <w:sz w:val="24"/>
                <w:szCs w:val="24"/>
                <w:rtl/>
              </w:rPr>
              <w:t xml:space="preserve">המשרד להגנת הסביבה, </w:t>
            </w:r>
            <w:r w:rsidR="00141684" w:rsidRPr="00726A3F">
              <w:rPr>
                <w:rFonts w:cs="David"/>
                <w:sz w:val="24"/>
                <w:szCs w:val="24"/>
                <w:rtl/>
              </w:rPr>
              <w:t xml:space="preserve">עובד </w:t>
            </w:r>
            <w:r w:rsidR="00C65F92" w:rsidRPr="00726A3F">
              <w:rPr>
                <w:rFonts w:cs="David"/>
                <w:sz w:val="24"/>
                <w:szCs w:val="24"/>
                <w:rtl/>
              </w:rPr>
              <w:t xml:space="preserve">הרשות </w:t>
            </w:r>
            <w:r w:rsidR="00141684" w:rsidRPr="00726A3F">
              <w:rPr>
                <w:rFonts w:cs="David"/>
                <w:sz w:val="24"/>
                <w:szCs w:val="24"/>
                <w:rtl/>
              </w:rPr>
              <w:t xml:space="preserve">בעל ניסיון </w:t>
            </w:r>
            <w:r w:rsidR="001D243A" w:rsidRPr="00726A3F">
              <w:rPr>
                <w:rFonts w:cs="David"/>
                <w:sz w:val="24"/>
                <w:szCs w:val="24"/>
                <w:rtl/>
              </w:rPr>
              <w:t>כלכלי</w:t>
            </w:r>
            <w:r w:rsidR="00C65F92" w:rsidRPr="00726A3F">
              <w:rPr>
                <w:rFonts w:cs="David"/>
                <w:sz w:val="24"/>
                <w:szCs w:val="24"/>
                <w:rtl/>
              </w:rPr>
              <w:t xml:space="preserve">, </w:t>
            </w:r>
            <w:r w:rsidR="00A01702" w:rsidRPr="00726A3F">
              <w:rPr>
                <w:rFonts w:cs="David"/>
                <w:sz w:val="24"/>
                <w:szCs w:val="24"/>
                <w:rtl/>
              </w:rPr>
              <w:t xml:space="preserve">עובד </w:t>
            </w:r>
            <w:r w:rsidR="00C65F92" w:rsidRPr="00726A3F">
              <w:rPr>
                <w:rFonts w:cs="David"/>
                <w:sz w:val="24"/>
                <w:szCs w:val="24"/>
                <w:rtl/>
              </w:rPr>
              <w:t>משרד הכלכלה</w:t>
            </w:r>
            <w:r w:rsidR="00141684" w:rsidRPr="00726A3F">
              <w:rPr>
                <w:rFonts w:cs="David"/>
                <w:sz w:val="24"/>
                <w:szCs w:val="24"/>
                <w:rtl/>
              </w:rPr>
              <w:t xml:space="preserve"> והתעשייה</w:t>
            </w:r>
            <w:r w:rsidR="00C65F92" w:rsidRPr="00726A3F">
              <w:rPr>
                <w:rFonts w:cs="David"/>
                <w:sz w:val="24"/>
                <w:szCs w:val="24"/>
                <w:rtl/>
              </w:rPr>
              <w:t xml:space="preserve"> </w:t>
            </w:r>
            <w:r w:rsidR="00A01702" w:rsidRPr="00726A3F">
              <w:rPr>
                <w:rFonts w:cs="David"/>
                <w:sz w:val="24"/>
                <w:szCs w:val="24"/>
                <w:rtl/>
              </w:rPr>
              <w:t xml:space="preserve">ועובד </w:t>
            </w:r>
            <w:r w:rsidR="00C65F92" w:rsidRPr="00726A3F">
              <w:rPr>
                <w:rFonts w:cs="David"/>
                <w:sz w:val="24"/>
                <w:szCs w:val="24"/>
                <w:rtl/>
              </w:rPr>
              <w:t xml:space="preserve">משרד ממשלתי </w:t>
            </w:r>
            <w:r w:rsidR="001D243A" w:rsidRPr="00726A3F">
              <w:rPr>
                <w:rFonts w:cs="David"/>
                <w:sz w:val="24"/>
                <w:szCs w:val="24"/>
                <w:rtl/>
              </w:rPr>
              <w:t>ש</w:t>
            </w:r>
            <w:r w:rsidR="00C65F92" w:rsidRPr="00726A3F">
              <w:rPr>
                <w:rFonts w:cs="David"/>
                <w:sz w:val="24"/>
                <w:szCs w:val="24"/>
                <w:rtl/>
              </w:rPr>
              <w:t xml:space="preserve">על פי שיקול דעתו </w:t>
            </w:r>
            <w:r w:rsidR="001D243A" w:rsidRPr="00726A3F">
              <w:rPr>
                <w:rFonts w:cs="David"/>
                <w:sz w:val="24"/>
                <w:szCs w:val="24"/>
                <w:rtl/>
              </w:rPr>
              <w:t>של מנהל הרשות הוא בעל זיקה ל</w:t>
            </w:r>
            <w:r w:rsidR="00C65F92" w:rsidRPr="00726A3F">
              <w:rPr>
                <w:rFonts w:cs="David"/>
                <w:sz w:val="24"/>
                <w:szCs w:val="24"/>
                <w:rtl/>
              </w:rPr>
              <w:t xml:space="preserve">תחום הפעילות של הנכס האחר.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476F89">
            <w:pPr>
              <w:pStyle w:val="af6"/>
              <w:numPr>
                <w:ilvl w:val="0"/>
                <w:numId w:val="29"/>
              </w:numPr>
              <w:spacing w:line="360" w:lineRule="auto"/>
              <w:rPr>
                <w:rFonts w:cs="David"/>
                <w:rtl/>
              </w:rPr>
            </w:pPr>
          </w:p>
        </w:tc>
        <w:tc>
          <w:tcPr>
            <w:tcW w:w="7543" w:type="dxa"/>
            <w:gridSpan w:val="3"/>
          </w:tcPr>
          <w:p w:rsidR="00C65F92" w:rsidRPr="00726A3F" w:rsidRDefault="00C65F92" w:rsidP="00CF6A50">
            <w:pPr>
              <w:widowControl/>
              <w:autoSpaceDE/>
              <w:autoSpaceDN/>
              <w:adjustRightInd/>
              <w:spacing w:before="0" w:line="360" w:lineRule="auto"/>
              <w:ind w:firstLine="0"/>
              <w:textAlignment w:val="auto"/>
              <w:rPr>
                <w:rFonts w:cs="David"/>
                <w:sz w:val="24"/>
                <w:szCs w:val="24"/>
                <w:rtl/>
              </w:rPr>
            </w:pPr>
            <w:r w:rsidRPr="00726A3F">
              <w:rPr>
                <w:rFonts w:cs="David"/>
                <w:sz w:val="24"/>
                <w:szCs w:val="24"/>
                <w:rtl/>
              </w:rPr>
              <w:t>על ה</w:t>
            </w:r>
            <w:r w:rsidR="00D35B4B" w:rsidRPr="00726A3F">
              <w:rPr>
                <w:rFonts w:cs="David"/>
                <w:sz w:val="24"/>
                <w:szCs w:val="24"/>
                <w:rtl/>
              </w:rPr>
              <w:t>ו</w:t>
            </w:r>
            <w:r w:rsidRPr="00726A3F">
              <w:rPr>
                <w:rFonts w:cs="David"/>
                <w:sz w:val="24"/>
                <w:szCs w:val="24"/>
                <w:rtl/>
              </w:rPr>
              <w:t>ועדה יחולו הוראות סעיפים</w:t>
            </w:r>
            <w:r w:rsidR="001D243A" w:rsidRPr="00726A3F">
              <w:rPr>
                <w:rFonts w:cs="David"/>
                <w:sz w:val="24"/>
                <w:szCs w:val="24"/>
                <w:rtl/>
              </w:rPr>
              <w:t xml:space="preserve"> </w:t>
            </w:r>
            <w:r w:rsidR="00A01702" w:rsidRPr="00726A3F">
              <w:rPr>
                <w:rFonts w:cs="David"/>
                <w:sz w:val="24"/>
                <w:szCs w:val="24"/>
                <w:rtl/>
              </w:rPr>
              <w:t>8</w:t>
            </w:r>
            <w:r w:rsidR="001D243A" w:rsidRPr="00726A3F">
              <w:rPr>
                <w:rFonts w:cs="David"/>
                <w:sz w:val="24"/>
                <w:szCs w:val="24"/>
                <w:rtl/>
              </w:rPr>
              <w:t>(ג)</w:t>
            </w:r>
            <w:r w:rsidR="00A01702" w:rsidRPr="00726A3F">
              <w:rPr>
                <w:rFonts w:cs="David"/>
                <w:sz w:val="24"/>
                <w:szCs w:val="24"/>
                <w:rtl/>
              </w:rPr>
              <w:t xml:space="preserve">, </w:t>
            </w:r>
            <w:r w:rsidR="001D243A" w:rsidRPr="00726A3F">
              <w:rPr>
                <w:rFonts w:cs="David"/>
                <w:sz w:val="24"/>
                <w:szCs w:val="24"/>
                <w:rtl/>
              </w:rPr>
              <w:t>(ה)</w:t>
            </w:r>
            <w:r w:rsidR="00A01702" w:rsidRPr="00726A3F">
              <w:rPr>
                <w:rFonts w:cs="David"/>
                <w:sz w:val="24"/>
                <w:szCs w:val="24"/>
                <w:rtl/>
              </w:rPr>
              <w:t xml:space="preserve"> ו-(ו)</w:t>
            </w:r>
            <w:r w:rsidR="001D243A" w:rsidRPr="00726A3F">
              <w:rPr>
                <w:rFonts w:cs="David"/>
                <w:sz w:val="24"/>
                <w:szCs w:val="24"/>
                <w:rtl/>
              </w:rPr>
              <w:t xml:space="preserve">, </w:t>
            </w:r>
            <w:r w:rsidRPr="00726A3F">
              <w:rPr>
                <w:rFonts w:cs="David"/>
                <w:sz w:val="24"/>
                <w:szCs w:val="24"/>
                <w:rtl/>
              </w:rPr>
              <w:t>9, 10 ו-12</w:t>
            </w:r>
            <w:r w:rsidR="00D35B4B" w:rsidRPr="00726A3F">
              <w:rPr>
                <w:rFonts w:cs="David"/>
                <w:sz w:val="24"/>
                <w:szCs w:val="24"/>
                <w:rtl/>
              </w:rPr>
              <w:t>,</w:t>
            </w:r>
            <w:r w:rsidRPr="00726A3F">
              <w:rPr>
                <w:rFonts w:cs="David"/>
                <w:sz w:val="24"/>
                <w:szCs w:val="24"/>
                <w:rtl/>
              </w:rPr>
              <w:t xml:space="preserve"> בשינויים המחויבים.</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
              <w:t>ניתוק</w:t>
            </w:r>
            <w:r w:rsidRPr="00726A3F">
              <w:rPr>
                <w:b/>
                <w:bCs/>
                <w:spacing w:val="1"/>
                <w:sz w:val="24"/>
                <w:szCs w:val="24"/>
                <w:rtl/>
              </w:rPr>
              <w:t xml:space="preserve"> </w:t>
            </w:r>
            <w:r w:rsidRPr="00726A3F">
              <w:rPr>
                <w:rFonts w:hint="eastAsia"/>
                <w:b/>
                <w:bCs/>
                <w:spacing w:val="1"/>
                <w:sz w:val="24"/>
                <w:szCs w:val="24"/>
                <w:rtl/>
              </w:rPr>
              <w:t>מיידי</w:t>
            </w:r>
            <w:r w:rsidRPr="00726A3F">
              <w:rPr>
                <w:b/>
                <w:bCs/>
                <w:spacing w:val="1"/>
                <w:sz w:val="24"/>
                <w:szCs w:val="24"/>
                <w:rtl/>
              </w:rPr>
              <w:t xml:space="preserve"> למניעת נזקים למערכת הביוב</w:t>
            </w: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E34D3D">
            <w:pPr>
              <w:pStyle w:val="TableBlock"/>
              <w:keepLines w:val="0"/>
              <w:rPr>
                <w:sz w:val="24"/>
                <w:szCs w:val="24"/>
                <w:rtl/>
              </w:rPr>
            </w:pPr>
            <w:r w:rsidRPr="00726A3F">
              <w:rPr>
                <w:sz w:val="24"/>
                <w:szCs w:val="24"/>
                <w:rtl/>
              </w:rPr>
              <w:t>15</w:t>
            </w:r>
            <w:r w:rsidR="00E34D3D" w:rsidRPr="00726A3F">
              <w:rPr>
                <w:rFonts w:hint="eastAsia"/>
                <w:sz w:val="24"/>
                <w:szCs w:val="24"/>
                <w:rtl/>
              </w:rPr>
              <w:t>ז</w:t>
            </w:r>
            <w:r w:rsidRPr="00726A3F">
              <w:rPr>
                <w:sz w:val="24"/>
                <w:szCs w:val="24"/>
                <w:rtl/>
              </w:rPr>
              <w:t>.</w:t>
            </w:r>
          </w:p>
        </w:tc>
        <w:tc>
          <w:tcPr>
            <w:tcW w:w="407" w:type="dxa"/>
          </w:tcPr>
          <w:p w:rsidR="00C65F92" w:rsidRPr="00726A3F" w:rsidRDefault="00C65F92" w:rsidP="00EA2F3D">
            <w:pPr>
              <w:pStyle w:val="af6"/>
              <w:numPr>
                <w:ilvl w:val="0"/>
                <w:numId w:val="30"/>
              </w:numPr>
              <w:spacing w:line="360" w:lineRule="auto"/>
              <w:rPr>
                <w:rFonts w:cs="David"/>
                <w:rtl/>
              </w:rPr>
            </w:pPr>
          </w:p>
        </w:tc>
        <w:tc>
          <w:tcPr>
            <w:tcW w:w="7543" w:type="dxa"/>
            <w:gridSpan w:val="3"/>
          </w:tcPr>
          <w:p w:rsidR="00C65F92" w:rsidRPr="00726A3F" w:rsidRDefault="00C65F92" w:rsidP="007B4571">
            <w:pPr>
              <w:widowControl/>
              <w:autoSpaceDE/>
              <w:autoSpaceDN/>
              <w:adjustRightInd/>
              <w:spacing w:before="0" w:line="360" w:lineRule="auto"/>
              <w:ind w:firstLine="0"/>
              <w:textAlignment w:val="auto"/>
              <w:rPr>
                <w:rFonts w:cs="David"/>
                <w:sz w:val="24"/>
                <w:szCs w:val="24"/>
                <w:rtl/>
              </w:rPr>
            </w:pPr>
            <w:r w:rsidRPr="00726A3F">
              <w:rPr>
                <w:rStyle w:val="default"/>
                <w:rFonts w:ascii="David" w:hAnsi="David" w:cs="David"/>
                <w:sz w:val="24"/>
                <w:szCs w:val="24"/>
                <w:rtl/>
              </w:rPr>
              <w:t>על אף האמור בכללים אלה, נוכחה החברה כי נחוצה פעולת ניתוק מיידית לשם מניעת סכנה ממשית ו</w:t>
            </w:r>
            <w:r w:rsidR="007B4571" w:rsidRPr="00726A3F">
              <w:rPr>
                <w:rStyle w:val="default"/>
                <w:rFonts w:ascii="David" w:hAnsi="David" w:cs="David"/>
                <w:sz w:val="24"/>
                <w:szCs w:val="24"/>
                <w:rtl/>
              </w:rPr>
              <w:t>מיידית</w:t>
            </w:r>
            <w:r w:rsidRPr="00726A3F">
              <w:rPr>
                <w:rStyle w:val="default"/>
                <w:rFonts w:ascii="David" w:hAnsi="David" w:cs="David"/>
                <w:sz w:val="24"/>
                <w:szCs w:val="24"/>
                <w:rtl/>
              </w:rPr>
              <w:t xml:space="preserve"> לפעולתה של מערכת הביוב עקב הזרמת שפכי התעשייה</w:t>
            </w:r>
            <w:r w:rsidR="007B4571" w:rsidRPr="00726A3F">
              <w:rPr>
                <w:rStyle w:val="default"/>
                <w:rFonts w:ascii="David" w:hAnsi="David" w:cs="David"/>
                <w:sz w:val="24"/>
                <w:szCs w:val="24"/>
                <w:rtl/>
              </w:rPr>
              <w:t>, כאמור בסעיף 53 (א),</w:t>
            </w:r>
            <w:r w:rsidRPr="00726A3F">
              <w:rPr>
                <w:rStyle w:val="default"/>
                <w:rFonts w:ascii="David" w:hAnsi="David" w:cs="David"/>
                <w:sz w:val="24"/>
                <w:szCs w:val="24"/>
                <w:rtl/>
              </w:rPr>
              <w:t xml:space="preserve"> תפנה החברה ישירות לממונה שפכי תעשייה ותפעל בהתאם להנחיותיו</w:t>
            </w:r>
            <w:r w:rsidR="00C90DCA" w:rsidRPr="00726A3F">
              <w:rPr>
                <w:rStyle w:val="default"/>
                <w:rFonts w:ascii="David" w:hAnsi="David" w:cs="David"/>
                <w:sz w:val="24"/>
                <w:szCs w:val="24"/>
                <w:rtl/>
              </w:rPr>
              <w:t xml:space="preserve"> וזאת לרבות הנחיית ניתוק</w:t>
            </w:r>
            <w:r w:rsidRPr="00726A3F">
              <w:rPr>
                <w:rStyle w:val="default"/>
                <w:rFonts w:ascii="David" w:hAnsi="David"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F508BB">
            <w:pPr>
              <w:pStyle w:val="TableSideHeading"/>
              <w:keepLines w:val="0"/>
              <w:jc w:val="center"/>
              <w:rPr>
                <w:spacing w:val="1"/>
                <w:sz w:val="24"/>
                <w:szCs w:val="24"/>
              </w:rPr>
            </w:pPr>
          </w:p>
        </w:tc>
        <w:tc>
          <w:tcPr>
            <w:tcW w:w="790" w:type="dxa"/>
          </w:tcPr>
          <w:p w:rsidR="00C65F92" w:rsidRPr="00726A3F" w:rsidRDefault="00C65F92" w:rsidP="00B924FE">
            <w:pPr>
              <w:pStyle w:val="TableBlock"/>
              <w:keepLines w:val="0"/>
              <w:rPr>
                <w:sz w:val="24"/>
                <w:szCs w:val="24"/>
                <w:rtl/>
              </w:rPr>
            </w:pPr>
          </w:p>
        </w:tc>
        <w:tc>
          <w:tcPr>
            <w:tcW w:w="407" w:type="dxa"/>
          </w:tcPr>
          <w:p w:rsidR="00C65F92" w:rsidRPr="00726A3F" w:rsidRDefault="00C65F92" w:rsidP="00EA2F3D">
            <w:pPr>
              <w:pStyle w:val="af6"/>
              <w:numPr>
                <w:ilvl w:val="0"/>
                <w:numId w:val="30"/>
              </w:numPr>
              <w:spacing w:line="360" w:lineRule="auto"/>
              <w:rPr>
                <w:rFonts w:cs="David"/>
                <w:rtl/>
              </w:rPr>
            </w:pPr>
          </w:p>
        </w:tc>
        <w:tc>
          <w:tcPr>
            <w:tcW w:w="7543" w:type="dxa"/>
            <w:gridSpan w:val="3"/>
          </w:tcPr>
          <w:p w:rsidR="00C65F92" w:rsidRPr="00726A3F" w:rsidRDefault="00C65F92" w:rsidP="007970FA">
            <w:pPr>
              <w:widowControl/>
              <w:autoSpaceDE/>
              <w:autoSpaceDN/>
              <w:adjustRightInd/>
              <w:spacing w:before="0" w:line="360" w:lineRule="auto"/>
              <w:ind w:firstLine="0"/>
              <w:textAlignment w:val="auto"/>
              <w:rPr>
                <w:rFonts w:cs="David"/>
                <w:sz w:val="24"/>
                <w:szCs w:val="24"/>
                <w:rtl/>
              </w:rPr>
            </w:pPr>
            <w:r w:rsidRPr="00726A3F">
              <w:rPr>
                <w:rStyle w:val="default"/>
                <w:rFonts w:ascii="David" w:hAnsi="David" w:cs="David"/>
                <w:sz w:val="24"/>
                <w:szCs w:val="24"/>
                <w:rtl/>
              </w:rPr>
              <w:t xml:space="preserve">ממונה שפכי תעשייה רשאי להורות על פעולת ניתוק </w:t>
            </w:r>
            <w:r w:rsidR="007B4571" w:rsidRPr="00726A3F">
              <w:rPr>
                <w:rStyle w:val="default"/>
                <w:rFonts w:ascii="David" w:hAnsi="David" w:cs="David"/>
                <w:sz w:val="24"/>
                <w:szCs w:val="24"/>
                <w:rtl/>
              </w:rPr>
              <w:t xml:space="preserve">מיידית </w:t>
            </w:r>
            <w:r w:rsidRPr="00726A3F">
              <w:rPr>
                <w:rStyle w:val="default"/>
                <w:rFonts w:ascii="David" w:hAnsi="David" w:cs="David"/>
                <w:sz w:val="24"/>
                <w:szCs w:val="24"/>
                <w:rtl/>
              </w:rPr>
              <w:t>אם שוכנע כי חיוני לבצע</w:t>
            </w:r>
            <w:r w:rsidR="007B4571" w:rsidRPr="00726A3F">
              <w:rPr>
                <w:rStyle w:val="default"/>
                <w:rFonts w:ascii="David" w:hAnsi="David" w:cs="David"/>
                <w:sz w:val="24"/>
                <w:szCs w:val="24"/>
                <w:rtl/>
              </w:rPr>
              <w:t>ה</w:t>
            </w:r>
            <w:r w:rsidRPr="00726A3F">
              <w:rPr>
                <w:rStyle w:val="default"/>
                <w:rFonts w:ascii="David" w:hAnsi="David" w:cs="David"/>
                <w:sz w:val="24"/>
                <w:szCs w:val="24"/>
                <w:rtl/>
              </w:rPr>
              <w:t xml:space="preserve"> </w:t>
            </w:r>
            <w:r w:rsidR="00FB656A" w:rsidRPr="00726A3F">
              <w:rPr>
                <w:rStyle w:val="default"/>
                <w:rFonts w:ascii="David" w:hAnsi="David" w:cs="David"/>
                <w:sz w:val="24"/>
                <w:szCs w:val="24"/>
                <w:rtl/>
              </w:rPr>
              <w:t>כדי</w:t>
            </w:r>
            <w:r w:rsidRPr="00726A3F">
              <w:rPr>
                <w:rStyle w:val="default"/>
                <w:rFonts w:ascii="David" w:hAnsi="David" w:cs="David"/>
                <w:sz w:val="24"/>
                <w:szCs w:val="24"/>
                <w:rtl/>
              </w:rPr>
              <w:t xml:space="preserve"> למנוע סכנה כאמור </w:t>
            </w:r>
            <w:r w:rsidR="007B4571" w:rsidRPr="00726A3F">
              <w:rPr>
                <w:rStyle w:val="default"/>
                <w:rFonts w:ascii="David" w:hAnsi="David" w:cs="David"/>
                <w:sz w:val="24"/>
                <w:szCs w:val="24"/>
                <w:rtl/>
              </w:rPr>
              <w:t>בסעיף קטן (א)</w:t>
            </w:r>
            <w:r w:rsidRPr="00726A3F">
              <w:rPr>
                <w:rStyle w:val="default"/>
                <w:rFonts w:ascii="David" w:hAnsi="David" w:cs="David"/>
                <w:sz w:val="24"/>
                <w:szCs w:val="24"/>
                <w:rtl/>
              </w:rPr>
              <w:t>; ממונה שפכי תעשייה לא יורה לחברה לבצע פעולת ניתוק אלא לאחר שהתייעץ עם הממונה לפי חוק החומרים המסוכנים, עם נציב כבאות והצלה כהגדרתו בחוק הרשות הארצית לכבאות והצלה, ונתן למפעל הזדמנות לטעון את טענותיו; סבר ממונה שפכי תעשייה כי בשל הנסיבות לא ניתן לתת למפעל הזדמנות לטעון את טענותיו כאמור לפני מתן ההוראה, ייתן למפעל לטעון את טענותיו בהקדם האפשרי לאחר מכן ולא יאוחר מ-3 ימי</w:t>
            </w:r>
            <w:r w:rsidR="002D38F9" w:rsidRPr="00726A3F">
              <w:rPr>
                <w:rStyle w:val="default"/>
                <w:rFonts w:ascii="David" w:hAnsi="David" w:cs="David"/>
                <w:sz w:val="24"/>
                <w:szCs w:val="24"/>
                <w:rtl/>
              </w:rPr>
              <w:t xml:space="preserve"> </w:t>
            </w:r>
            <w:r w:rsidR="007970FA" w:rsidRPr="00726A3F">
              <w:rPr>
                <w:rStyle w:val="default"/>
                <w:rFonts w:ascii="David" w:hAnsi="David" w:cs="David"/>
                <w:sz w:val="24"/>
                <w:szCs w:val="24"/>
                <w:rtl/>
              </w:rPr>
              <w:t>עסקים</w:t>
            </w:r>
            <w:r w:rsidR="00D35B4B" w:rsidRPr="00726A3F">
              <w:rPr>
                <w:rStyle w:val="default"/>
                <w:rFonts w:ascii="David" w:hAnsi="David" w:cs="David"/>
                <w:sz w:val="24"/>
                <w:szCs w:val="24"/>
                <w:rtl/>
              </w:rPr>
              <w:t>.</w:t>
            </w:r>
            <w:r w:rsidR="007B4571" w:rsidRPr="00726A3F">
              <w:rPr>
                <w:rStyle w:val="default"/>
                <w:rFonts w:ascii="David" w:hAnsi="David" w:cs="David"/>
                <w:sz w:val="24"/>
                <w:szCs w:val="24"/>
                <w:rtl/>
              </w:rPr>
              <w:t xml:space="preserve">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16</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0F403A">
            <w:pPr>
              <w:widowControl/>
              <w:autoSpaceDE/>
              <w:autoSpaceDN/>
              <w:adjustRightInd/>
              <w:spacing w:before="0" w:line="360" w:lineRule="auto"/>
              <w:ind w:firstLine="0"/>
              <w:textAlignment w:val="auto"/>
              <w:rPr>
                <w:rStyle w:val="default"/>
                <w:rFonts w:ascii="David" w:hAnsi="David" w:cs="David"/>
                <w:sz w:val="24"/>
                <w:szCs w:val="24"/>
                <w:rtl/>
                <w:rPrChange w:id="29" w:author="Peter David" w:date="2017-12-27T09:44:00Z">
                  <w:rPr>
                    <w:rStyle w:val="default"/>
                    <w:rFonts w:ascii="David" w:eastAsia="Arial Unicode MS" w:hAnsi="David" w:cs="David"/>
                    <w:spacing w:val="0"/>
                    <w:sz w:val="24"/>
                    <w:szCs w:val="24"/>
                    <w:rtl/>
                  </w:rPr>
                </w:rPrChange>
              </w:rPr>
            </w:pPr>
            <w:r w:rsidRPr="00726A3F">
              <w:rPr>
                <w:rStyle w:val="default"/>
                <w:rFonts w:ascii="David" w:hAnsi="David" w:cs="David"/>
                <w:sz w:val="24"/>
                <w:szCs w:val="24"/>
                <w:rtl/>
              </w:rPr>
              <w:t xml:space="preserve">בסעיף 16(א) לכללים העיקריים – </w:t>
            </w:r>
          </w:p>
          <w:p w:rsidR="00C65F92" w:rsidRPr="00726A3F" w:rsidRDefault="00C65F92" w:rsidP="000F403A">
            <w:pPr>
              <w:widowControl/>
              <w:autoSpaceDE/>
              <w:autoSpaceDN/>
              <w:adjustRightInd/>
              <w:spacing w:before="0" w:line="360" w:lineRule="auto"/>
              <w:ind w:firstLine="0"/>
              <w:textAlignment w:val="auto"/>
              <w:rPr>
                <w:rStyle w:val="default"/>
                <w:rFonts w:ascii="David" w:hAnsi="David" w:cs="David"/>
                <w:sz w:val="24"/>
                <w:szCs w:val="24"/>
                <w:rtl/>
              </w:rPr>
            </w:pPr>
            <w:r w:rsidRPr="00726A3F">
              <w:rPr>
                <w:rStyle w:val="default"/>
                <w:rFonts w:ascii="David" w:hAnsi="David" w:cs="David"/>
                <w:sz w:val="24"/>
                <w:szCs w:val="24"/>
                <w:rtl/>
              </w:rPr>
              <w:t xml:space="preserve">(1) ברישה, , במקום "בסעיף 15" יבוא "בסעיפים 15 ו- 15א עד 15ד", ובמקום "בשל אי-תשלום חוב נכס אחר" יבוא "בנכס אחר";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792C5C">
            <w:pPr>
              <w:pStyle w:val="TableSideHeading"/>
              <w:keepLines w:val="0"/>
              <w:jc w:val="center"/>
              <w:rPr>
                <w:sz w:val="24"/>
                <w:szCs w:val="24"/>
              </w:rPr>
            </w:pPr>
          </w:p>
        </w:tc>
        <w:tc>
          <w:tcPr>
            <w:tcW w:w="8740" w:type="dxa"/>
            <w:gridSpan w:val="5"/>
          </w:tcPr>
          <w:p w:rsidR="00C65F92" w:rsidRPr="00726A3F" w:rsidRDefault="00C65F92" w:rsidP="00726A3F">
            <w:pPr>
              <w:pStyle w:val="af6"/>
              <w:numPr>
                <w:ilvl w:val="0"/>
                <w:numId w:val="31"/>
              </w:numPr>
              <w:spacing w:line="360" w:lineRule="auto"/>
              <w:rPr>
                <w:rStyle w:val="default"/>
                <w:rFonts w:ascii="David" w:eastAsia="Arial Unicode MS" w:hAnsi="David" w:cs="David"/>
                <w:color w:val="000000"/>
                <w:spacing w:val="1"/>
                <w:sz w:val="24"/>
                <w:szCs w:val="26"/>
                <w:lang w:eastAsia="ja-JP"/>
              </w:rPr>
            </w:pPr>
            <w:r w:rsidRPr="00726A3F">
              <w:rPr>
                <w:rStyle w:val="default"/>
                <w:rFonts w:ascii="David" w:hAnsi="David" w:cs="David"/>
                <w:sz w:val="24"/>
                <w:rtl/>
              </w:rPr>
              <w:t>במקום פסקה (7)  יבוא:</w:t>
            </w:r>
          </w:p>
          <w:p w:rsidR="007C3C1E" w:rsidRPr="00726A3F" w:rsidRDefault="00C65F92" w:rsidP="007C3C1E">
            <w:pPr>
              <w:pStyle w:val="af6"/>
              <w:spacing w:line="360" w:lineRule="auto"/>
              <w:ind w:left="360"/>
              <w:rPr>
                <w:rStyle w:val="default"/>
                <w:rFonts w:ascii="David" w:hAnsi="David" w:cs="David"/>
                <w:sz w:val="24"/>
                <w:rtl/>
              </w:rPr>
            </w:pPr>
            <w:r w:rsidRPr="00726A3F">
              <w:rPr>
                <w:rStyle w:val="default"/>
                <w:rFonts w:ascii="David" w:hAnsi="David" w:cs="David"/>
                <w:sz w:val="24"/>
                <w:rtl/>
              </w:rPr>
              <w:t xml:space="preserve">"(7) </w:t>
            </w:r>
            <w:r w:rsidR="007C3C1E" w:rsidRPr="00726A3F">
              <w:rPr>
                <w:rStyle w:val="default"/>
                <w:rFonts w:ascii="David" w:hAnsi="David" w:cs="David"/>
                <w:sz w:val="24"/>
                <w:rtl/>
              </w:rPr>
              <w:t>נכס מקרקעין של מערכת הביטחון או המצוי בשימושה בהתקיים אחד מאלה:</w:t>
            </w:r>
          </w:p>
          <w:p w:rsidR="007C3C1E" w:rsidRPr="00726A3F" w:rsidRDefault="007C3C1E" w:rsidP="007C3C1E">
            <w:pPr>
              <w:pStyle w:val="af6"/>
              <w:spacing w:line="360" w:lineRule="auto"/>
              <w:ind w:left="360"/>
              <w:rPr>
                <w:rStyle w:val="default"/>
                <w:rFonts w:ascii="David" w:hAnsi="David" w:cs="David"/>
                <w:sz w:val="24"/>
                <w:rtl/>
              </w:rPr>
            </w:pPr>
            <w:r w:rsidRPr="00726A3F">
              <w:rPr>
                <w:rStyle w:val="default"/>
                <w:rFonts w:ascii="David" w:hAnsi="David" w:cs="David"/>
                <w:sz w:val="24"/>
                <w:rtl/>
              </w:rPr>
              <w:t>(א)</w:t>
            </w:r>
            <w:r w:rsidRPr="00726A3F">
              <w:rPr>
                <w:rStyle w:val="default"/>
                <w:rFonts w:ascii="David" w:hAnsi="David" w:cs="David"/>
                <w:sz w:val="24"/>
                <w:rtl/>
              </w:rPr>
              <w:tab/>
              <w:t>פעילות מבצעית או מלחמה הקשורה לפעילות בנכס האמור;</w:t>
            </w:r>
          </w:p>
          <w:p w:rsidR="00C65F92" w:rsidRPr="00726A3F" w:rsidRDefault="007C3C1E" w:rsidP="007C3C1E">
            <w:pPr>
              <w:pStyle w:val="af6"/>
              <w:spacing w:line="360" w:lineRule="auto"/>
              <w:ind w:left="360"/>
              <w:rPr>
                <w:rStyle w:val="default"/>
                <w:rFonts w:ascii="David" w:hAnsi="David" w:cs="David"/>
                <w:sz w:val="24"/>
                <w:rtl/>
              </w:rPr>
            </w:pPr>
            <w:r w:rsidRPr="00726A3F">
              <w:rPr>
                <w:rStyle w:val="default"/>
                <w:rFonts w:ascii="David" w:hAnsi="David" w:cs="David"/>
                <w:sz w:val="24"/>
                <w:rtl/>
              </w:rPr>
              <w:t>(ב)</w:t>
            </w:r>
            <w:r w:rsidRPr="00726A3F">
              <w:rPr>
                <w:rStyle w:val="default"/>
                <w:rFonts w:ascii="David" w:hAnsi="David" w:cs="David"/>
                <w:sz w:val="24"/>
                <w:rtl/>
              </w:rPr>
              <w:tab/>
              <w:t xml:space="preserve">ייעודו העיקרי הוא למגורים לפי אישור מאת מנהל הרשות הממשלתית;".  </w:t>
            </w:r>
          </w:p>
        </w:tc>
      </w:tr>
      <w:tr w:rsidR="007C3C1E" w:rsidRPr="00726A3F" w:rsidTr="008621CE">
        <w:trPr>
          <w:trHeight w:val="59"/>
        </w:trPr>
        <w:tc>
          <w:tcPr>
            <w:tcW w:w="1331" w:type="dxa"/>
          </w:tcPr>
          <w:p w:rsidR="007C3C1E" w:rsidRPr="00726A3F" w:rsidRDefault="007C3C1E" w:rsidP="00E235E4">
            <w:pPr>
              <w:pStyle w:val="TableSideHeading"/>
              <w:keepLines w:val="0"/>
              <w:jc w:val="center"/>
              <w:rPr>
                <w:b/>
                <w:bCs/>
                <w:spacing w:val="1"/>
                <w:sz w:val="24"/>
                <w:szCs w:val="24"/>
                <w:rtl/>
              </w:rPr>
            </w:pPr>
          </w:p>
        </w:tc>
        <w:tc>
          <w:tcPr>
            <w:tcW w:w="454" w:type="dxa"/>
          </w:tcPr>
          <w:p w:rsidR="007C3C1E" w:rsidRPr="00726A3F" w:rsidRDefault="007C3C1E" w:rsidP="00792C5C">
            <w:pPr>
              <w:pStyle w:val="TableSideHeading"/>
              <w:keepLines w:val="0"/>
              <w:jc w:val="center"/>
              <w:rPr>
                <w:sz w:val="24"/>
                <w:szCs w:val="24"/>
              </w:rPr>
            </w:pPr>
          </w:p>
        </w:tc>
        <w:tc>
          <w:tcPr>
            <w:tcW w:w="8740" w:type="dxa"/>
            <w:gridSpan w:val="5"/>
          </w:tcPr>
          <w:p w:rsidR="007C3C1E" w:rsidRPr="00726A3F" w:rsidRDefault="007C3C1E" w:rsidP="00726A3F">
            <w:pPr>
              <w:pStyle w:val="af6"/>
              <w:numPr>
                <w:ilvl w:val="0"/>
                <w:numId w:val="31"/>
              </w:numPr>
              <w:spacing w:line="360" w:lineRule="auto"/>
              <w:rPr>
                <w:rStyle w:val="default"/>
                <w:rFonts w:ascii="David" w:eastAsia="Arial Unicode MS" w:hAnsi="David" w:cs="David"/>
                <w:color w:val="000000"/>
                <w:sz w:val="24"/>
                <w:szCs w:val="26"/>
                <w:lang w:eastAsia="ja-JP"/>
              </w:rPr>
            </w:pPr>
            <w:r w:rsidRPr="00726A3F">
              <w:rPr>
                <w:rStyle w:val="default"/>
                <w:rFonts w:ascii="David" w:hAnsi="David" w:cs="David"/>
                <w:sz w:val="24"/>
                <w:rtl/>
              </w:rPr>
              <w:t>לאחר פסקה (9) יבוא:</w:t>
            </w:r>
          </w:p>
          <w:p w:rsidR="007C3C1E" w:rsidRPr="00726A3F" w:rsidRDefault="007C3C1E" w:rsidP="00726A3F">
            <w:pPr>
              <w:pStyle w:val="af6"/>
              <w:spacing w:line="360" w:lineRule="auto"/>
              <w:ind w:left="360"/>
              <w:rPr>
                <w:rStyle w:val="default"/>
                <w:rFonts w:ascii="David" w:hAnsi="David" w:cs="David"/>
                <w:sz w:val="24"/>
                <w:rtl/>
              </w:rPr>
            </w:pPr>
            <w:r w:rsidRPr="00726A3F">
              <w:rPr>
                <w:rStyle w:val="default"/>
                <w:rFonts w:ascii="David" w:hAnsi="David" w:cs="David"/>
                <w:sz w:val="24"/>
                <w:rtl/>
              </w:rPr>
              <w:t>"</w:t>
            </w:r>
            <w:r w:rsidRPr="00726A3F">
              <w:rPr>
                <w:rFonts w:ascii="David" w:hAnsi="David" w:cs="David"/>
                <w:color w:val="000000"/>
                <w:spacing w:val="1"/>
                <w:rtl/>
                <w:lang w:eastAsia="ja-JP"/>
              </w:rPr>
              <w:t xml:space="preserve">(10) </w:t>
            </w:r>
            <w:r w:rsidRPr="00726A3F">
              <w:rPr>
                <w:rFonts w:ascii="David" w:hAnsi="David" w:cs="David"/>
                <w:rtl/>
              </w:rPr>
              <w:t>מקלט לנשים מוכות כהגדרתו בסעיף 7(ג)(5) לחוק עבודת נשים, התשי"ד-1954</w:t>
            </w:r>
            <w:r w:rsidRPr="00726A3F">
              <w:rPr>
                <w:rFonts w:ascii="David" w:hAnsi="David" w:cs="David"/>
                <w:vertAlign w:val="superscript"/>
                <w:rtl/>
              </w:rPr>
              <w:footnoteReference w:id="4"/>
            </w:r>
            <w:r w:rsidRPr="00726A3F">
              <w:rPr>
                <w:rFonts w:ascii="David" w:hAnsi="David" w:cs="David"/>
                <w:rtl/>
              </w:rPr>
              <w:t>;</w:t>
            </w:r>
          </w:p>
          <w:p w:rsidR="007C3C1E" w:rsidRPr="00726A3F" w:rsidRDefault="007C3C1E" w:rsidP="00726A3F">
            <w:pPr>
              <w:pStyle w:val="af6"/>
              <w:spacing w:line="360" w:lineRule="auto"/>
              <w:ind w:left="360"/>
              <w:rPr>
                <w:rStyle w:val="default"/>
                <w:rFonts w:ascii="David" w:hAnsi="David" w:cs="David"/>
                <w:color w:val="000000"/>
                <w:spacing w:val="1"/>
                <w:sz w:val="24"/>
                <w:szCs w:val="17"/>
                <w:rtl/>
                <w:lang w:eastAsia="ja-JP"/>
              </w:rPr>
            </w:pPr>
            <w:r w:rsidRPr="00726A3F">
              <w:rPr>
                <w:rStyle w:val="default"/>
                <w:rFonts w:ascii="David" w:hAnsi="David" w:cs="David"/>
                <w:sz w:val="24"/>
                <w:rtl/>
              </w:rPr>
              <w:t xml:space="preserve">(11) </w:t>
            </w:r>
            <w:r w:rsidRPr="00726A3F">
              <w:rPr>
                <w:rStyle w:val="default"/>
                <w:rFonts w:ascii="David" w:hAnsi="David" w:cs="David"/>
                <w:rtl/>
              </w:rPr>
              <w:t>מעון ומעון נעול כהגדרתם בחוק הנוער (שפיטה, ענישה ודרכי טיפול), התשל"א-1971</w:t>
            </w:r>
            <w:r w:rsidRPr="00726A3F">
              <w:rPr>
                <w:rStyle w:val="a7"/>
                <w:rFonts w:ascii="David" w:hAnsi="David"/>
                <w:rtl/>
              </w:rPr>
              <w:footnoteReference w:id="5"/>
            </w:r>
            <w:r w:rsidRPr="00726A3F">
              <w:rPr>
                <w:rStyle w:val="default"/>
                <w:rFonts w:ascii="David" w:hAnsi="David" w:cs="David"/>
                <w:rtl/>
              </w:rPr>
              <w:t>;"</w:t>
            </w:r>
          </w:p>
          <w:p w:rsidR="007C3C1E" w:rsidRPr="00726A3F" w:rsidRDefault="007C3C1E" w:rsidP="00726A3F">
            <w:pPr>
              <w:pStyle w:val="af6"/>
              <w:spacing w:line="360" w:lineRule="auto"/>
              <w:ind w:left="360"/>
              <w:rPr>
                <w:rStyle w:val="default"/>
                <w:rFonts w:ascii="David" w:hAnsi="David" w:cs="David"/>
                <w:color w:val="000000"/>
                <w:spacing w:val="1"/>
                <w:sz w:val="24"/>
                <w:szCs w:val="17"/>
                <w:rtl/>
                <w:lang w:eastAsia="ja-JP"/>
              </w:rPr>
            </w:pP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Change w:id="30" w:author="Peter David" w:date="2017-12-27T09:44:00Z">
                  <w:rPr>
                    <w:rFonts w:ascii="Times New Roman" w:hAnsi="Times New Roman" w:hint="eastAsia"/>
                    <w:b/>
                    <w:bCs/>
                    <w:spacing w:val="1"/>
                    <w:sz w:val="24"/>
                    <w:szCs w:val="24"/>
                    <w:rtl/>
                  </w:rPr>
                </w:rPrChange>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17</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893D0D">
            <w:pPr>
              <w:widowControl/>
              <w:autoSpaceDE/>
              <w:autoSpaceDN/>
              <w:adjustRightInd/>
              <w:spacing w:before="0" w:line="360" w:lineRule="auto"/>
              <w:ind w:firstLine="0"/>
              <w:textAlignment w:val="auto"/>
              <w:rPr>
                <w:rStyle w:val="default"/>
                <w:rFonts w:ascii="David" w:hAnsi="David" w:cs="David"/>
                <w:sz w:val="24"/>
                <w:szCs w:val="24"/>
                <w:rtl/>
                <w:rPrChange w:id="31" w:author="Peter David" w:date="2017-12-27T09:44:00Z">
                  <w:rPr>
                    <w:rStyle w:val="default"/>
                    <w:rFonts w:ascii="David" w:eastAsia="Arial Unicode MS" w:hAnsi="David" w:cs="David"/>
                    <w:spacing w:val="0"/>
                    <w:sz w:val="24"/>
                    <w:szCs w:val="24"/>
                    <w:rtl/>
                  </w:rPr>
                </w:rPrChange>
              </w:rPr>
            </w:pPr>
            <w:r w:rsidRPr="00726A3F">
              <w:rPr>
                <w:rStyle w:val="default"/>
                <w:rFonts w:ascii="David" w:hAnsi="David" w:cs="David"/>
                <w:sz w:val="24"/>
                <w:szCs w:val="24"/>
                <w:rtl/>
              </w:rPr>
              <w:t>בסעיף 17 לכללים העיקריים, במקום "בסעיף 15" יבוא "בסעיפים 15 ו- 15א עד 15ג</w:t>
            </w:r>
            <w:r w:rsidR="00D35B4B" w:rsidRPr="00726A3F">
              <w:rPr>
                <w:rStyle w:val="default"/>
                <w:rFonts w:ascii="David" w:hAnsi="David" w:cs="David"/>
                <w:sz w:val="24"/>
                <w:szCs w:val="24"/>
                <w:rtl/>
              </w:rPr>
              <w:t>,</w:t>
            </w:r>
            <w:r w:rsidR="00893D0D" w:rsidRPr="00726A3F">
              <w:rPr>
                <w:rStyle w:val="default"/>
                <w:rFonts w:ascii="David" w:hAnsi="David" w:cs="David"/>
                <w:sz w:val="24"/>
                <w:szCs w:val="24"/>
                <w:rtl/>
              </w:rPr>
              <w:t xml:space="preserve"> </w:t>
            </w:r>
            <w:r w:rsidR="00893D0D" w:rsidRPr="00726A3F">
              <w:rPr>
                <w:rFonts w:ascii="David" w:hAnsi="David" w:cs="David"/>
                <w:sz w:val="24"/>
                <w:szCs w:val="24"/>
                <w:rtl/>
              </w:rPr>
              <w:t>ולעניין סעיפים 15א עד 15ג – בכפוף להוראות סעיף 53(ב) לחוק</w:t>
            </w:r>
            <w:r w:rsidRPr="00726A3F">
              <w:rPr>
                <w:rStyle w:val="default"/>
                <w:rFonts w:ascii="David" w:hAnsi="David" w:cs="David"/>
                <w:sz w:val="24"/>
                <w:szCs w:val="24"/>
                <w:rtl/>
              </w:rPr>
              <w:t>".</w:t>
            </w:r>
          </w:p>
        </w:tc>
      </w:tr>
      <w:tr w:rsidR="00C65F92" w:rsidRPr="00726A3F" w:rsidTr="008621CE">
        <w:trPr>
          <w:trHeight w:val="59"/>
        </w:trPr>
        <w:tc>
          <w:tcPr>
            <w:tcW w:w="1331" w:type="dxa"/>
          </w:tcPr>
          <w:p w:rsidR="00C65F92" w:rsidRPr="00726A3F" w:rsidRDefault="00C65F92" w:rsidP="00213069">
            <w:pPr>
              <w:pStyle w:val="TableSideHeading"/>
              <w:keepLines w:val="0"/>
              <w:jc w:val="center"/>
              <w:rPr>
                <w:b/>
                <w:bCs/>
                <w:spacing w:val="1"/>
                <w:sz w:val="24"/>
                <w:szCs w:val="24"/>
                <w:rtl/>
              </w:rPr>
            </w:pPr>
            <w:r w:rsidRPr="00726A3F">
              <w:rPr>
                <w:rFonts w:hint="eastAsia"/>
                <w:b/>
                <w:bCs/>
                <w:spacing w:val="1"/>
                <w:sz w:val="24"/>
                <w:szCs w:val="24"/>
                <w:rtl/>
              </w:rPr>
              <w:lastRenderedPageBreak/>
              <w:t>תיקון</w:t>
            </w:r>
            <w:r w:rsidRPr="00726A3F">
              <w:rPr>
                <w:b/>
                <w:bCs/>
                <w:spacing w:val="1"/>
                <w:sz w:val="24"/>
                <w:szCs w:val="24"/>
                <w:rtl/>
              </w:rPr>
              <w:t xml:space="preserve"> סעיף 18 </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A4590A">
            <w:pPr>
              <w:widowControl/>
              <w:autoSpaceDE/>
              <w:autoSpaceDN/>
              <w:adjustRightInd/>
              <w:spacing w:before="0" w:line="360" w:lineRule="auto"/>
              <w:ind w:firstLine="0"/>
              <w:textAlignment w:val="auto"/>
              <w:rPr>
                <w:rStyle w:val="default"/>
                <w:rFonts w:ascii="David" w:hAnsi="David" w:cs="David"/>
                <w:sz w:val="24"/>
                <w:szCs w:val="24"/>
                <w:rtl/>
                <w:rPrChange w:id="32" w:author="Peter David" w:date="2017-12-27T09:44:00Z">
                  <w:rPr>
                    <w:rStyle w:val="default"/>
                    <w:rFonts w:ascii="David" w:eastAsia="Arial Unicode MS" w:hAnsi="David" w:cs="David"/>
                    <w:spacing w:val="0"/>
                    <w:sz w:val="24"/>
                    <w:szCs w:val="24"/>
                    <w:rtl/>
                  </w:rPr>
                </w:rPrChange>
              </w:rPr>
            </w:pPr>
            <w:r w:rsidRPr="00726A3F">
              <w:rPr>
                <w:rStyle w:val="default"/>
                <w:rFonts w:ascii="David" w:hAnsi="David" w:cs="David"/>
                <w:sz w:val="24"/>
                <w:szCs w:val="24"/>
                <w:rtl/>
              </w:rPr>
              <w:t>בסעיף 18 לכללים העיקריים-</w:t>
            </w:r>
          </w:p>
          <w:p w:rsidR="00C65F92" w:rsidRPr="00726A3F" w:rsidRDefault="00C65F92" w:rsidP="00D31E96">
            <w:pPr>
              <w:pStyle w:val="af6"/>
              <w:numPr>
                <w:ilvl w:val="1"/>
                <w:numId w:val="1"/>
              </w:numPr>
              <w:spacing w:line="360" w:lineRule="auto"/>
              <w:rPr>
                <w:rStyle w:val="default"/>
                <w:rFonts w:ascii="David" w:hAnsi="David" w:cs="David"/>
                <w:sz w:val="24"/>
                <w:rtl/>
                <w:rPrChange w:id="33" w:author="Peter David" w:date="2017-12-27T09:44:00Z">
                  <w:rPr>
                    <w:rStyle w:val="default"/>
                    <w:rFonts w:ascii="David" w:hAnsi="David" w:cs="David"/>
                    <w:color w:val="000000"/>
                    <w:spacing w:val="1"/>
                    <w:sz w:val="24"/>
                    <w:szCs w:val="17"/>
                    <w:rtl/>
                    <w:lang w:eastAsia="ja-JP"/>
                  </w:rPr>
                </w:rPrChange>
              </w:rPr>
            </w:pPr>
            <w:r w:rsidRPr="00726A3F">
              <w:rPr>
                <w:rStyle w:val="default"/>
                <w:rFonts w:ascii="David" w:hAnsi="David" w:cs="David"/>
                <w:sz w:val="24"/>
                <w:rtl/>
              </w:rPr>
              <w:t xml:space="preserve"> במקום הרישה בסעיף קטן (א) יבוא:</w:t>
            </w:r>
          </w:p>
          <w:p w:rsidR="00C65F92" w:rsidRPr="00726A3F" w:rsidRDefault="00C65F92" w:rsidP="00DB4F8B">
            <w:pPr>
              <w:widowControl/>
              <w:autoSpaceDE/>
              <w:autoSpaceDN/>
              <w:adjustRightInd/>
              <w:spacing w:before="0" w:line="360" w:lineRule="auto"/>
              <w:ind w:firstLine="0"/>
              <w:textAlignment w:val="auto"/>
              <w:rPr>
                <w:rStyle w:val="default"/>
                <w:rFonts w:ascii="David" w:hAnsi="David" w:cs="David"/>
                <w:sz w:val="24"/>
                <w:szCs w:val="24"/>
                <w:rtl/>
                <w:rPrChange w:id="34" w:author="Peter David" w:date="2017-12-27T09:44:00Z">
                  <w:rPr>
                    <w:rStyle w:val="default"/>
                    <w:rFonts w:ascii="David" w:hAnsi="David" w:cs="David"/>
                    <w:color w:val="auto"/>
                    <w:spacing w:val="0"/>
                    <w:sz w:val="24"/>
                    <w:szCs w:val="24"/>
                    <w:rtl/>
                    <w:lang w:eastAsia="en-US"/>
                  </w:rPr>
                </w:rPrChange>
              </w:rPr>
            </w:pPr>
            <w:r w:rsidRPr="00726A3F">
              <w:rPr>
                <w:rStyle w:val="default"/>
                <w:rFonts w:ascii="David" w:hAnsi="David" w:cs="David"/>
                <w:sz w:val="24"/>
                <w:szCs w:val="24"/>
                <w:rtl/>
              </w:rPr>
              <w:t>"</w:t>
            </w:r>
            <w:r w:rsidRPr="00726A3F">
              <w:rPr>
                <w:rFonts w:cs="David"/>
                <w:sz w:val="24"/>
                <w:szCs w:val="24"/>
                <w:rtl/>
              </w:rPr>
              <w:t>פעולת ניתוק אספקת מים לפי סעיפים 14 או 15 לא תבוצע</w:t>
            </w:r>
            <w:r w:rsidRPr="00726A3F">
              <w:rPr>
                <w:rFonts w:ascii="David" w:hAnsi="David" w:cs="David"/>
                <w:sz w:val="24"/>
                <w:szCs w:val="24"/>
                <w:rtl/>
              </w:rPr>
              <w:t xml:space="preserve"> אלא בימים א' עד ד', בין השעות 8:00 עד 17:00; </w:t>
            </w:r>
            <w:r w:rsidRPr="00726A3F">
              <w:rPr>
                <w:rFonts w:cs="David"/>
                <w:sz w:val="24"/>
                <w:szCs w:val="24"/>
                <w:rtl/>
              </w:rPr>
              <w:t>פעולת ניתוק אספקת מים או פעולת ניתוק שירותי ביוב לפי סעיפים 15א עד 15ד לא תבוצע</w:t>
            </w:r>
            <w:r w:rsidRPr="00726A3F">
              <w:rPr>
                <w:rFonts w:ascii="David" w:hAnsi="David" w:cs="David"/>
                <w:sz w:val="24"/>
                <w:szCs w:val="24"/>
                <w:rtl/>
              </w:rPr>
              <w:t xml:space="preserve"> אלא בימים א' עד ה', בין השעות 8:00 עד 19:00, ובלבד –</w:t>
            </w:r>
            <w:r w:rsidRPr="00726A3F">
              <w:rPr>
                <w:rStyle w:val="default"/>
                <w:rFonts w:ascii="David" w:hAnsi="David" w:cs="David"/>
                <w:sz w:val="24"/>
                <w:szCs w:val="24"/>
                <w:rtl/>
              </w:rPr>
              <w:t>".</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p>
        </w:tc>
        <w:tc>
          <w:tcPr>
            <w:tcW w:w="454" w:type="dxa"/>
          </w:tcPr>
          <w:p w:rsidR="00C65F92" w:rsidRPr="00726A3F" w:rsidRDefault="00C65F92" w:rsidP="00D31E96">
            <w:pPr>
              <w:pStyle w:val="TableSideHeading"/>
              <w:keepLines w:val="0"/>
              <w:ind w:left="360"/>
              <w:rPr>
                <w:sz w:val="24"/>
                <w:szCs w:val="24"/>
              </w:rPr>
            </w:pPr>
          </w:p>
        </w:tc>
        <w:tc>
          <w:tcPr>
            <w:tcW w:w="8740" w:type="dxa"/>
            <w:gridSpan w:val="5"/>
          </w:tcPr>
          <w:p w:rsidR="00C65F92" w:rsidRPr="00726A3F" w:rsidRDefault="00C65F92" w:rsidP="00D31E96">
            <w:pPr>
              <w:pStyle w:val="af6"/>
              <w:numPr>
                <w:ilvl w:val="1"/>
                <w:numId w:val="1"/>
              </w:numPr>
              <w:spacing w:line="360" w:lineRule="auto"/>
              <w:rPr>
                <w:rStyle w:val="default"/>
                <w:rFonts w:ascii="David" w:hAnsi="David" w:cs="David"/>
                <w:sz w:val="24"/>
                <w:rtl/>
                <w:rPrChange w:id="35" w:author="Peter David" w:date="2017-12-27T09:44:00Z">
                  <w:rPr>
                    <w:rStyle w:val="default"/>
                    <w:rFonts w:ascii="David" w:hAnsi="David" w:cs="David"/>
                    <w:color w:val="000000"/>
                    <w:spacing w:val="1"/>
                    <w:sz w:val="24"/>
                    <w:szCs w:val="17"/>
                    <w:rtl/>
                    <w:lang w:eastAsia="ja-JP"/>
                  </w:rPr>
                </w:rPrChange>
              </w:rPr>
            </w:pPr>
            <w:r w:rsidRPr="00726A3F">
              <w:rPr>
                <w:rStyle w:val="default"/>
                <w:rFonts w:ascii="David" w:hAnsi="David" w:cs="David"/>
                <w:sz w:val="24"/>
                <w:rtl/>
              </w:rPr>
              <w:t>בסעיף קטן (ב), אחרי "14 או 15", יבוא " או על חובתו למלא אחר הוראות החברה לפי החוק והכל כפי שמפורט בהודעה ".</w:t>
            </w:r>
          </w:p>
        </w:tc>
      </w:tr>
      <w:tr w:rsidR="00C65F92" w:rsidRPr="00726A3F" w:rsidTr="008621CE">
        <w:trPr>
          <w:trHeight w:val="59"/>
        </w:trPr>
        <w:tc>
          <w:tcPr>
            <w:tcW w:w="1331" w:type="dxa"/>
          </w:tcPr>
          <w:p w:rsidR="00C65F92" w:rsidRPr="00726A3F" w:rsidRDefault="00C65F92" w:rsidP="00E235E4">
            <w:pPr>
              <w:pStyle w:val="TableSideHeading"/>
              <w:keepLines w:val="0"/>
              <w:jc w:val="center"/>
              <w:rPr>
                <w:b/>
                <w:bCs/>
                <w:spacing w:val="1"/>
                <w:sz w:val="24"/>
                <w:szCs w:val="24"/>
                <w:rtl/>
              </w:rPr>
            </w:pPr>
            <w:r w:rsidRPr="00726A3F">
              <w:rPr>
                <w:rFonts w:hint="eastAsia"/>
                <w:b/>
                <w:bCs/>
                <w:spacing w:val="1"/>
                <w:sz w:val="24"/>
                <w:szCs w:val="24"/>
                <w:rtl/>
              </w:rPr>
              <w:t>תיקון</w:t>
            </w:r>
            <w:r w:rsidRPr="00726A3F">
              <w:rPr>
                <w:b/>
                <w:bCs/>
                <w:spacing w:val="1"/>
                <w:sz w:val="24"/>
                <w:szCs w:val="24"/>
                <w:rtl/>
              </w:rPr>
              <w:t xml:space="preserve"> </w:t>
            </w:r>
            <w:r w:rsidRPr="00726A3F">
              <w:rPr>
                <w:rFonts w:hint="eastAsia"/>
                <w:b/>
                <w:bCs/>
                <w:spacing w:val="1"/>
                <w:sz w:val="24"/>
                <w:szCs w:val="24"/>
                <w:rtl/>
              </w:rPr>
              <w:t>סעיף</w:t>
            </w:r>
            <w:r w:rsidRPr="00726A3F">
              <w:rPr>
                <w:b/>
                <w:bCs/>
                <w:spacing w:val="1"/>
                <w:sz w:val="24"/>
                <w:szCs w:val="24"/>
                <w:rtl/>
              </w:rPr>
              <w:t xml:space="preserve"> 19</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8740" w:type="dxa"/>
            <w:gridSpan w:val="5"/>
          </w:tcPr>
          <w:p w:rsidR="00C65F92" w:rsidRPr="00726A3F" w:rsidRDefault="00C65F92" w:rsidP="0091271D">
            <w:pPr>
              <w:widowControl/>
              <w:autoSpaceDE/>
              <w:autoSpaceDN/>
              <w:adjustRightInd/>
              <w:spacing w:before="0" w:line="360" w:lineRule="auto"/>
              <w:ind w:firstLine="0"/>
              <w:textAlignment w:val="auto"/>
              <w:rPr>
                <w:rStyle w:val="default"/>
                <w:rFonts w:ascii="David" w:hAnsi="David" w:cs="David"/>
                <w:sz w:val="24"/>
                <w:szCs w:val="24"/>
                <w:rtl/>
                <w:rPrChange w:id="36" w:author="Peter David" w:date="2017-12-27T09:44:00Z">
                  <w:rPr>
                    <w:rStyle w:val="default"/>
                    <w:rFonts w:ascii="David" w:eastAsia="Arial Unicode MS" w:hAnsi="David" w:cs="David"/>
                    <w:color w:val="auto"/>
                    <w:spacing w:val="0"/>
                    <w:sz w:val="24"/>
                    <w:szCs w:val="24"/>
                    <w:rtl/>
                    <w:lang w:eastAsia="en-US"/>
                  </w:rPr>
                </w:rPrChange>
              </w:rPr>
            </w:pPr>
            <w:r w:rsidRPr="00726A3F">
              <w:rPr>
                <w:rStyle w:val="default"/>
                <w:rFonts w:ascii="David" w:hAnsi="David" w:cs="David"/>
                <w:sz w:val="24"/>
                <w:szCs w:val="24"/>
                <w:rtl/>
              </w:rPr>
              <w:t>בסעיף 19 לכללים העיקריים, במקום סעיף קטן (א), יבוא:</w:t>
            </w:r>
          </w:p>
          <w:p w:rsidR="00C65F92" w:rsidRPr="00726A3F" w:rsidRDefault="00C65F92" w:rsidP="006614BE">
            <w:pPr>
              <w:widowControl/>
              <w:autoSpaceDE/>
              <w:autoSpaceDN/>
              <w:adjustRightInd/>
              <w:spacing w:before="0" w:line="360" w:lineRule="auto"/>
              <w:ind w:firstLine="0"/>
              <w:textAlignment w:val="auto"/>
              <w:rPr>
                <w:rFonts w:ascii="David" w:hAnsi="David" w:cs="David"/>
                <w:sz w:val="24"/>
                <w:szCs w:val="24"/>
                <w:rtl/>
              </w:rPr>
            </w:pPr>
            <w:r w:rsidRPr="00726A3F">
              <w:rPr>
                <w:rStyle w:val="default"/>
                <w:rFonts w:ascii="David" w:hAnsi="David" w:cs="David"/>
                <w:sz w:val="24"/>
                <w:szCs w:val="24"/>
                <w:rtl/>
              </w:rPr>
              <w:t xml:space="preserve">"(א) </w:t>
            </w:r>
            <w:r w:rsidRPr="00726A3F">
              <w:rPr>
                <w:rFonts w:cs="David"/>
                <w:sz w:val="24"/>
                <w:szCs w:val="24"/>
                <w:rtl/>
              </w:rPr>
              <w:t>חברה תחבר לאספקת מים או לשירותי ביוב נכס שבוצעה בו פעולת ניתוק אספקת מים או פעולת ניתוק שירותי ביוב לפי כללים אלה בהקדם האפשרי, ולא יאוחר מהמועד האמור בסעיף קטן (ב) ולאחר שנציג החברה בדק ואישר כדלקמן</w:t>
            </w:r>
            <w:r w:rsidRPr="00726A3F">
              <w:rPr>
                <w:rFonts w:ascii="David" w:hAnsi="David" w:cs="David"/>
                <w:sz w:val="24"/>
                <w:szCs w:val="24"/>
                <w:rtl/>
              </w:rPr>
              <w:t xml:space="preserve"> –</w:t>
            </w:r>
          </w:p>
          <w:p w:rsidR="00C65F92" w:rsidRPr="00726A3F" w:rsidRDefault="00C65F92" w:rsidP="00133344">
            <w:pPr>
              <w:pStyle w:val="af6"/>
              <w:numPr>
                <w:ilvl w:val="0"/>
                <w:numId w:val="12"/>
              </w:numPr>
              <w:spacing w:line="360" w:lineRule="auto"/>
              <w:jc w:val="both"/>
              <w:rPr>
                <w:rStyle w:val="default"/>
                <w:rFonts w:ascii="David" w:hAnsi="David" w:cs="David"/>
                <w:color w:val="000000"/>
                <w:spacing w:val="1"/>
                <w:sz w:val="24"/>
                <w:szCs w:val="17"/>
                <w:rtl/>
                <w:lang w:eastAsia="ja-JP"/>
              </w:rPr>
            </w:pPr>
            <w:r w:rsidRPr="00726A3F">
              <w:rPr>
                <w:rFonts w:ascii="David" w:hAnsi="David" w:cs="David"/>
                <w:rtl/>
                <w:rPrChange w:id="37" w:author="Peter David" w:date="2017-12-27T09:44:00Z">
                  <w:rPr>
                    <w:rFonts w:ascii="David" w:hAnsi="David" w:cs="David"/>
                    <w:sz w:val="26"/>
                    <w:rtl/>
                  </w:rPr>
                </w:rPrChange>
              </w:rPr>
              <w:t xml:space="preserve">במקרה שבוצעה פעולת ניתוק אספקת מים בנכס </w:t>
            </w:r>
            <w:r w:rsidRPr="00726A3F">
              <w:rPr>
                <w:rFonts w:cs="David"/>
                <w:rtl/>
              </w:rPr>
              <w:t>לפי סעיפים 14 או 15 -</w:t>
            </w:r>
            <w:r w:rsidRPr="00726A3F">
              <w:rPr>
                <w:rFonts w:ascii="David" w:hAnsi="David" w:cs="David"/>
                <w:rtl/>
              </w:rPr>
              <w:t>שולם לחברה החוב השוטף או חוב נכס אחר, לפי העניין, שבשל אי תשלומם בוצעה פעולת ניתוק אספקת מים או נקבע לצרכן הסדר תשלומים בעדם, ושולם התעריף לניתוק מד-מים בשל חוב צרכן וחיבורו מחדש, לפי פרט 5 בתוספת השנייה לכללי התעריפים;</w:t>
            </w:r>
          </w:p>
          <w:p w:rsidR="00C65F92" w:rsidRPr="00726A3F" w:rsidRDefault="00C65F92" w:rsidP="00A01702">
            <w:pPr>
              <w:pStyle w:val="af6"/>
              <w:numPr>
                <w:ilvl w:val="0"/>
                <w:numId w:val="12"/>
              </w:numPr>
              <w:spacing w:line="360" w:lineRule="auto"/>
              <w:jc w:val="both"/>
              <w:rPr>
                <w:rStyle w:val="default"/>
                <w:rFonts w:ascii="David" w:hAnsi="David" w:cs="David"/>
                <w:color w:val="000000"/>
                <w:spacing w:val="1"/>
                <w:sz w:val="24"/>
                <w:szCs w:val="17"/>
                <w:rtl/>
                <w:lang w:eastAsia="ja-JP"/>
              </w:rPr>
            </w:pPr>
            <w:r w:rsidRPr="00726A3F">
              <w:rPr>
                <w:rFonts w:ascii="David" w:hAnsi="David" w:cs="David"/>
                <w:spacing w:val="-4"/>
                <w:rtl/>
                <w:rPrChange w:id="38" w:author="Peter David" w:date="2017-12-27T09:44:00Z">
                  <w:rPr>
                    <w:rFonts w:ascii="David" w:hAnsi="David" w:cs="David"/>
                    <w:spacing w:val="-4"/>
                    <w:sz w:val="26"/>
                    <w:rtl/>
                  </w:rPr>
                </w:rPrChange>
              </w:rPr>
              <w:t>במקרה שבוצעה פעולת ניתוק</w:t>
            </w:r>
            <w:r w:rsidRPr="00726A3F">
              <w:rPr>
                <w:rFonts w:cs="David"/>
                <w:spacing w:val="-4"/>
                <w:rtl/>
              </w:rPr>
              <w:t xml:space="preserve"> אספקת מים או ניתוק שירותי ביוב לפי סעיפים 15א עד </w:t>
            </w:r>
            <w:r w:rsidR="002D38F9" w:rsidRPr="00726A3F">
              <w:rPr>
                <w:rFonts w:cs="David"/>
                <w:spacing w:val="-4"/>
                <w:rtl/>
              </w:rPr>
              <w:t xml:space="preserve">15ז </w:t>
            </w:r>
            <w:r w:rsidRPr="00726A3F">
              <w:rPr>
                <w:rFonts w:cs="David"/>
                <w:spacing w:val="-4"/>
                <w:rtl/>
              </w:rPr>
              <w:t>–  התקיימו הוראות החברה לפי סעיף 51 לחוק או הוראות לפי כללים אלה, לפי העניין</w:t>
            </w:r>
            <w:r w:rsidRPr="00726A3F">
              <w:rPr>
                <w:rStyle w:val="default"/>
                <w:rFonts w:ascii="David" w:hAnsi="David" w:cs="David"/>
                <w:sz w:val="24"/>
                <w:rtl/>
              </w:rPr>
              <w:t>."</w:t>
            </w:r>
          </w:p>
        </w:tc>
      </w:tr>
      <w:tr w:rsidR="00C65F92" w:rsidRPr="00726A3F" w:rsidTr="008621CE">
        <w:trPr>
          <w:trHeight w:val="59"/>
        </w:trPr>
        <w:tc>
          <w:tcPr>
            <w:tcW w:w="1331" w:type="dxa"/>
          </w:tcPr>
          <w:p w:rsidR="00C65F92" w:rsidRPr="00726A3F" w:rsidRDefault="00C65F92" w:rsidP="003F1681">
            <w:pPr>
              <w:spacing w:line="360" w:lineRule="auto"/>
              <w:ind w:firstLine="0"/>
              <w:rPr>
                <w:rFonts w:cs="David"/>
                <w:b/>
                <w:bCs/>
                <w:color w:val="auto"/>
                <w:sz w:val="24"/>
                <w:szCs w:val="24"/>
                <w:rtl/>
              </w:rPr>
            </w:pPr>
            <w:r w:rsidRPr="00726A3F">
              <w:rPr>
                <w:rFonts w:cs="David"/>
                <w:b/>
                <w:bCs/>
                <w:color w:val="auto"/>
                <w:sz w:val="24"/>
                <w:szCs w:val="24"/>
                <w:rtl/>
              </w:rPr>
              <w:t>תחילה ותחולה</w:t>
            </w:r>
          </w:p>
        </w:tc>
        <w:tc>
          <w:tcPr>
            <w:tcW w:w="454" w:type="dxa"/>
          </w:tcPr>
          <w:p w:rsidR="00C65F92" w:rsidRPr="00726A3F" w:rsidRDefault="00C65F92" w:rsidP="00133344">
            <w:pPr>
              <w:pStyle w:val="TableSideHeading"/>
              <w:keepLines w:val="0"/>
              <w:numPr>
                <w:ilvl w:val="0"/>
                <w:numId w:val="1"/>
              </w:numPr>
              <w:jc w:val="center"/>
              <w:rPr>
                <w:sz w:val="24"/>
                <w:szCs w:val="24"/>
              </w:rPr>
            </w:pPr>
          </w:p>
        </w:tc>
        <w:tc>
          <w:tcPr>
            <w:tcW w:w="790" w:type="dxa"/>
          </w:tcPr>
          <w:p w:rsidR="00C65F92" w:rsidRPr="00726A3F" w:rsidRDefault="00C65F92" w:rsidP="00133344">
            <w:pPr>
              <w:pStyle w:val="af6"/>
              <w:numPr>
                <w:ilvl w:val="0"/>
                <w:numId w:val="7"/>
              </w:numPr>
              <w:spacing w:line="360" w:lineRule="auto"/>
              <w:rPr>
                <w:rFonts w:cs="David"/>
                <w:rtl/>
              </w:rPr>
            </w:pPr>
          </w:p>
        </w:tc>
        <w:tc>
          <w:tcPr>
            <w:tcW w:w="7950" w:type="dxa"/>
            <w:gridSpan w:val="4"/>
          </w:tcPr>
          <w:p w:rsidR="00C65F92" w:rsidRPr="00726A3F" w:rsidRDefault="00C65F92" w:rsidP="007C3C1E">
            <w:pPr>
              <w:widowControl/>
              <w:autoSpaceDE/>
              <w:autoSpaceDN/>
              <w:adjustRightInd/>
              <w:spacing w:before="0" w:line="360" w:lineRule="auto"/>
              <w:ind w:firstLine="0"/>
              <w:textAlignment w:val="auto"/>
              <w:rPr>
                <w:rFonts w:cs="David"/>
                <w:sz w:val="24"/>
                <w:szCs w:val="24"/>
                <w:rtl/>
              </w:rPr>
            </w:pPr>
            <w:r w:rsidRPr="00726A3F">
              <w:rPr>
                <w:rFonts w:ascii="David" w:hAnsi="David" w:cs="David"/>
                <w:sz w:val="24"/>
                <w:szCs w:val="24"/>
                <w:rtl/>
              </w:rPr>
              <w:t>תחילתם של כללים אלה שישה חודשים מיום פרסומם (להלן - יום התחילה)</w:t>
            </w:r>
            <w:r w:rsidR="007C3C1E" w:rsidRPr="00726A3F">
              <w:rPr>
                <w:rFonts w:ascii="David" w:hAnsi="David" w:cs="David"/>
                <w:sz w:val="24"/>
                <w:szCs w:val="24"/>
                <w:rtl/>
              </w:rPr>
              <w:t>.</w:t>
            </w:r>
          </w:p>
        </w:tc>
      </w:tr>
      <w:tr w:rsidR="00C65F92" w:rsidRPr="00726A3F" w:rsidTr="008621CE">
        <w:trPr>
          <w:trHeight w:val="59"/>
        </w:trPr>
        <w:tc>
          <w:tcPr>
            <w:tcW w:w="1331" w:type="dxa"/>
          </w:tcPr>
          <w:p w:rsidR="00C65F92" w:rsidRPr="00726A3F" w:rsidRDefault="00C65F92" w:rsidP="003F1681">
            <w:pPr>
              <w:spacing w:line="360" w:lineRule="auto"/>
              <w:ind w:firstLine="0"/>
              <w:rPr>
                <w:rFonts w:cs="David"/>
                <w:b/>
                <w:bCs/>
                <w:color w:val="auto"/>
                <w:sz w:val="24"/>
                <w:szCs w:val="24"/>
                <w:rtl/>
              </w:rPr>
            </w:pPr>
          </w:p>
        </w:tc>
        <w:tc>
          <w:tcPr>
            <w:tcW w:w="454" w:type="dxa"/>
          </w:tcPr>
          <w:p w:rsidR="00C65F92" w:rsidRPr="00726A3F" w:rsidRDefault="00C65F92" w:rsidP="006B088A">
            <w:pPr>
              <w:pStyle w:val="TableSideHeading"/>
              <w:keepLines w:val="0"/>
              <w:jc w:val="center"/>
              <w:rPr>
                <w:sz w:val="24"/>
                <w:szCs w:val="24"/>
              </w:rPr>
            </w:pPr>
          </w:p>
        </w:tc>
        <w:tc>
          <w:tcPr>
            <w:tcW w:w="790" w:type="dxa"/>
          </w:tcPr>
          <w:p w:rsidR="00C65F92" w:rsidRPr="00726A3F" w:rsidRDefault="00C65F92" w:rsidP="00133344">
            <w:pPr>
              <w:pStyle w:val="af6"/>
              <w:numPr>
                <w:ilvl w:val="0"/>
                <w:numId w:val="7"/>
              </w:numPr>
              <w:spacing w:line="360" w:lineRule="auto"/>
              <w:rPr>
                <w:rFonts w:cs="David"/>
                <w:rtl/>
              </w:rPr>
            </w:pPr>
          </w:p>
        </w:tc>
        <w:tc>
          <w:tcPr>
            <w:tcW w:w="7950" w:type="dxa"/>
            <w:gridSpan w:val="4"/>
          </w:tcPr>
          <w:p w:rsidR="00C65F92" w:rsidRPr="00726A3F" w:rsidRDefault="00C65F92" w:rsidP="007C3C1E">
            <w:pPr>
              <w:widowControl/>
              <w:autoSpaceDE/>
              <w:autoSpaceDN/>
              <w:adjustRightInd/>
              <w:spacing w:before="0" w:line="360" w:lineRule="auto"/>
              <w:ind w:firstLine="0"/>
              <w:textAlignment w:val="auto"/>
              <w:rPr>
                <w:rFonts w:ascii="David" w:hAnsi="David" w:cs="David"/>
                <w:sz w:val="24"/>
                <w:szCs w:val="24"/>
                <w:rtl/>
              </w:rPr>
            </w:pPr>
            <w:r w:rsidRPr="00726A3F">
              <w:rPr>
                <w:rFonts w:ascii="David" w:hAnsi="David" w:cs="David"/>
                <w:sz w:val="24"/>
                <w:szCs w:val="24"/>
                <w:rtl/>
              </w:rPr>
              <w:t>סעיפים 15א</w:t>
            </w:r>
            <w:r w:rsidR="009C4C0B" w:rsidRPr="00726A3F">
              <w:rPr>
                <w:rFonts w:ascii="David" w:hAnsi="David" w:cs="David"/>
                <w:sz w:val="24"/>
                <w:szCs w:val="24"/>
                <w:rtl/>
              </w:rPr>
              <w:t>, 15ג ו-15ז</w:t>
            </w:r>
            <w:r w:rsidRPr="00726A3F">
              <w:rPr>
                <w:rFonts w:ascii="David" w:hAnsi="David" w:cs="David"/>
                <w:sz w:val="24"/>
                <w:szCs w:val="24"/>
                <w:rtl/>
              </w:rPr>
              <w:t xml:space="preserve">  </w:t>
            </w:r>
            <w:r w:rsidR="000C2B71" w:rsidRPr="00726A3F">
              <w:rPr>
                <w:rFonts w:ascii="David" w:hAnsi="David" w:cs="David"/>
                <w:sz w:val="24"/>
                <w:szCs w:val="24"/>
                <w:rtl/>
              </w:rPr>
              <w:t xml:space="preserve">לכללים העיקריים, כנוסחם בסעיף 3 לכללים אלה, </w:t>
            </w:r>
            <w:r w:rsidRPr="00726A3F">
              <w:rPr>
                <w:rFonts w:ascii="David" w:hAnsi="David" w:cs="David"/>
                <w:sz w:val="24"/>
                <w:szCs w:val="24"/>
                <w:rtl/>
              </w:rPr>
              <w:t>יחולו לגבי עילות</w:t>
            </w:r>
            <w:r w:rsidR="007C3C1E" w:rsidRPr="00726A3F">
              <w:rPr>
                <w:rFonts w:ascii="David" w:hAnsi="David" w:cs="David"/>
                <w:sz w:val="24"/>
                <w:szCs w:val="24"/>
                <w:rtl/>
              </w:rPr>
              <w:t xml:space="preserve">, במעשה או במחדל, </w:t>
            </w:r>
            <w:r w:rsidRPr="00726A3F">
              <w:rPr>
                <w:rFonts w:ascii="David" w:hAnsi="David" w:cs="David"/>
                <w:sz w:val="24"/>
                <w:szCs w:val="24"/>
                <w:rtl/>
              </w:rPr>
              <w:t>שהתקיימו לאחר יום התחילה</w:t>
            </w:r>
            <w:r w:rsidR="000C2B71" w:rsidRPr="00726A3F">
              <w:rPr>
                <w:rFonts w:ascii="David" w:hAnsi="David" w:cs="David"/>
                <w:sz w:val="24"/>
                <w:szCs w:val="24"/>
                <w:rtl/>
              </w:rPr>
              <w:t xml:space="preserve">; </w:t>
            </w:r>
            <w:r w:rsidRPr="00726A3F">
              <w:rPr>
                <w:rFonts w:ascii="David" w:hAnsi="David" w:cs="David"/>
                <w:sz w:val="24"/>
                <w:szCs w:val="24"/>
                <w:rtl/>
              </w:rPr>
              <w:t xml:space="preserve">סעיף 15ב </w:t>
            </w:r>
            <w:r w:rsidR="000C2B71" w:rsidRPr="00726A3F">
              <w:rPr>
                <w:rFonts w:ascii="David" w:hAnsi="David" w:cs="David"/>
                <w:sz w:val="24"/>
                <w:szCs w:val="24"/>
                <w:rtl/>
              </w:rPr>
              <w:t xml:space="preserve">לכללים העיקריים, כנוסחו בסעיף 3 לכללים אלה, </w:t>
            </w:r>
            <w:r w:rsidRPr="00726A3F">
              <w:rPr>
                <w:rFonts w:ascii="David" w:hAnsi="David" w:cs="David"/>
                <w:sz w:val="24"/>
                <w:szCs w:val="24"/>
                <w:rtl/>
              </w:rPr>
              <w:t>יחול לגבי דרישה על פי סעיף</w:t>
            </w:r>
            <w:r w:rsidRPr="00726A3F">
              <w:rPr>
                <w:rStyle w:val="default"/>
                <w:rFonts w:cs="David"/>
                <w:sz w:val="24"/>
                <w:szCs w:val="24"/>
                <w:rtl/>
              </w:rPr>
              <w:t xml:space="preserve"> 51(ג) לחוק שקיבל המפעל לאחר יום התחילה</w:t>
            </w:r>
            <w:r w:rsidRPr="00726A3F">
              <w:rPr>
                <w:rFonts w:ascii="David" w:hAnsi="David" w:cs="David"/>
                <w:sz w:val="24"/>
                <w:szCs w:val="24"/>
                <w:rtl/>
              </w:rPr>
              <w:t>.</w:t>
            </w:r>
          </w:p>
        </w:tc>
      </w:tr>
    </w:tbl>
    <w:p w:rsidR="006614BE" w:rsidRPr="00726A3F" w:rsidRDefault="006614BE" w:rsidP="006614BE">
      <w:pPr>
        <w:spacing w:line="480" w:lineRule="auto"/>
        <w:rPr>
          <w:rFonts w:cs="David"/>
          <w:sz w:val="24"/>
          <w:szCs w:val="24"/>
          <w:rtl/>
        </w:rPr>
      </w:pPr>
      <w:r w:rsidRPr="00726A3F" w:rsidDel="006614BE">
        <w:rPr>
          <w:rFonts w:cs="David"/>
          <w:b/>
          <w:bCs/>
          <w:sz w:val="24"/>
          <w:szCs w:val="24"/>
          <w:u w:val="single"/>
          <w:rtl/>
        </w:rPr>
        <w:t xml:space="preserve"> </w:t>
      </w:r>
      <w:r w:rsidRPr="00726A3F">
        <w:rPr>
          <w:rFonts w:cs="David"/>
          <w:sz w:val="24"/>
          <w:szCs w:val="24"/>
          <w:rtl/>
        </w:rPr>
        <w:t>(חמ 3-3531</w:t>
      </w:r>
      <w:r w:rsidR="000B46F1" w:rsidRPr="00726A3F">
        <w:rPr>
          <w:rFonts w:cs="David"/>
          <w:sz w:val="24"/>
          <w:szCs w:val="24"/>
          <w:rtl/>
        </w:rPr>
        <w:t>-ת1</w:t>
      </w:r>
      <w:r w:rsidRPr="00726A3F">
        <w:rPr>
          <w:rFonts w:cs="David"/>
          <w:sz w:val="24"/>
          <w:szCs w:val="24"/>
          <w:rtl/>
        </w:rPr>
        <w:t>)</w:t>
      </w:r>
    </w:p>
    <w:p w:rsidR="006614BE" w:rsidRPr="00726A3F" w:rsidRDefault="006614BE" w:rsidP="0096228E">
      <w:pPr>
        <w:keepNext/>
        <w:spacing w:line="240" w:lineRule="auto"/>
        <w:ind w:left="5760" w:firstLine="720"/>
        <w:rPr>
          <w:rFonts w:cs="David"/>
          <w:sz w:val="24"/>
          <w:szCs w:val="24"/>
          <w:rtl/>
        </w:rPr>
      </w:pPr>
      <w:r w:rsidRPr="00726A3F">
        <w:rPr>
          <w:rFonts w:cs="David"/>
          <w:sz w:val="24"/>
          <w:szCs w:val="24"/>
          <w:rtl/>
        </w:rPr>
        <w:t>___________________________</w:t>
      </w:r>
    </w:p>
    <w:p w:rsidR="006614BE" w:rsidRPr="00726A3F" w:rsidRDefault="0078729B" w:rsidP="008621CE">
      <w:pPr>
        <w:keepNext/>
        <w:spacing w:line="240" w:lineRule="auto"/>
        <w:ind w:left="5046"/>
        <w:jc w:val="center"/>
        <w:rPr>
          <w:rFonts w:cs="David"/>
          <w:sz w:val="24"/>
          <w:szCs w:val="24"/>
          <w:rtl/>
        </w:rPr>
      </w:pPr>
      <w:r w:rsidRPr="00726A3F">
        <w:rPr>
          <w:rFonts w:cs="David"/>
          <w:sz w:val="24"/>
          <w:szCs w:val="24"/>
          <w:rtl/>
        </w:rPr>
        <w:t>גיורא שחם</w:t>
      </w:r>
    </w:p>
    <w:p w:rsidR="006614BE" w:rsidRPr="00726A3F" w:rsidRDefault="006614BE" w:rsidP="008621CE">
      <w:pPr>
        <w:keepNext/>
        <w:spacing w:line="240" w:lineRule="auto"/>
        <w:ind w:left="5046"/>
        <w:jc w:val="center"/>
        <w:rPr>
          <w:rFonts w:cs="David"/>
          <w:sz w:val="24"/>
          <w:szCs w:val="24"/>
          <w:rtl/>
        </w:rPr>
      </w:pPr>
      <w:r w:rsidRPr="00726A3F">
        <w:rPr>
          <w:rFonts w:cs="David"/>
          <w:sz w:val="24"/>
          <w:szCs w:val="24"/>
          <w:rtl/>
        </w:rPr>
        <w:t>יושב ראש מועצת</w:t>
      </w:r>
    </w:p>
    <w:p w:rsidR="008621CE" w:rsidRPr="00726A3F" w:rsidRDefault="0033112E" w:rsidP="00384C6F">
      <w:pPr>
        <w:spacing w:line="360" w:lineRule="auto"/>
        <w:ind w:left="4320" w:firstLine="720"/>
        <w:jc w:val="center"/>
        <w:rPr>
          <w:rFonts w:cs="David"/>
          <w:b/>
          <w:bCs/>
          <w:sz w:val="24"/>
          <w:szCs w:val="24"/>
          <w:u w:val="single"/>
          <w:rtl/>
        </w:rPr>
      </w:pPr>
      <w:r w:rsidRPr="00726A3F">
        <w:rPr>
          <w:rFonts w:cs="David"/>
          <w:sz w:val="24"/>
          <w:szCs w:val="24"/>
          <w:rtl/>
        </w:rPr>
        <w:t xml:space="preserve">  </w:t>
      </w:r>
      <w:r w:rsidR="006614BE" w:rsidRPr="00726A3F">
        <w:rPr>
          <w:rFonts w:cs="David"/>
          <w:sz w:val="24"/>
          <w:szCs w:val="24"/>
          <w:rtl/>
        </w:rPr>
        <w:t>הרשות הממשלתית למים ולביו</w:t>
      </w:r>
      <w:r w:rsidRPr="00726A3F">
        <w:rPr>
          <w:rFonts w:cs="David"/>
          <w:sz w:val="24"/>
          <w:szCs w:val="24"/>
          <w:rtl/>
        </w:rPr>
        <w:t>ב</w:t>
      </w:r>
    </w:p>
    <w:p w:rsidR="008621CE" w:rsidRPr="00726A3F" w:rsidRDefault="008621CE" w:rsidP="00076B60">
      <w:pPr>
        <w:spacing w:line="360" w:lineRule="auto"/>
        <w:ind w:hanging="23"/>
        <w:jc w:val="center"/>
        <w:rPr>
          <w:rFonts w:cs="David"/>
          <w:b/>
          <w:bCs/>
          <w:sz w:val="24"/>
          <w:szCs w:val="24"/>
          <w:u w:val="single"/>
          <w:rtl/>
        </w:rPr>
      </w:pPr>
    </w:p>
    <w:p w:rsidR="008621CE" w:rsidRPr="00726A3F" w:rsidRDefault="008621CE" w:rsidP="00076B60">
      <w:pPr>
        <w:spacing w:line="360" w:lineRule="auto"/>
        <w:ind w:hanging="23"/>
        <w:jc w:val="center"/>
        <w:rPr>
          <w:rFonts w:cs="David"/>
          <w:b/>
          <w:bCs/>
          <w:sz w:val="24"/>
          <w:szCs w:val="24"/>
          <w:u w:val="single"/>
          <w:rtl/>
        </w:rPr>
      </w:pPr>
    </w:p>
    <w:p w:rsidR="00421049" w:rsidRPr="00726A3F" w:rsidRDefault="00421049" w:rsidP="00076B60">
      <w:pPr>
        <w:spacing w:line="360" w:lineRule="auto"/>
        <w:ind w:hanging="23"/>
        <w:jc w:val="center"/>
        <w:rPr>
          <w:rFonts w:cs="David"/>
          <w:b/>
          <w:bCs/>
          <w:sz w:val="24"/>
          <w:szCs w:val="24"/>
          <w:u w:val="single"/>
          <w:rtl/>
        </w:rPr>
      </w:pPr>
    </w:p>
    <w:p w:rsidR="00421049" w:rsidRPr="00726A3F" w:rsidRDefault="00421049" w:rsidP="00076B60">
      <w:pPr>
        <w:spacing w:line="360" w:lineRule="auto"/>
        <w:ind w:hanging="23"/>
        <w:jc w:val="center"/>
        <w:rPr>
          <w:rFonts w:cs="David"/>
          <w:b/>
          <w:bCs/>
          <w:sz w:val="24"/>
          <w:szCs w:val="24"/>
          <w:u w:val="single"/>
          <w:rtl/>
        </w:rPr>
      </w:pPr>
    </w:p>
    <w:p w:rsidR="00B56746" w:rsidRPr="00726A3F" w:rsidRDefault="00B56746" w:rsidP="00076B60">
      <w:pPr>
        <w:spacing w:line="360" w:lineRule="auto"/>
        <w:ind w:hanging="23"/>
        <w:jc w:val="center"/>
        <w:rPr>
          <w:rFonts w:cs="David"/>
          <w:b/>
          <w:bCs/>
          <w:sz w:val="24"/>
          <w:szCs w:val="24"/>
          <w:u w:val="single"/>
          <w:rtl/>
        </w:rPr>
      </w:pPr>
      <w:r w:rsidRPr="00726A3F">
        <w:rPr>
          <w:rFonts w:cs="David"/>
          <w:b/>
          <w:bCs/>
          <w:sz w:val="24"/>
          <w:szCs w:val="24"/>
          <w:u w:val="single"/>
          <w:rtl/>
        </w:rPr>
        <w:t>דברי הסבר</w:t>
      </w:r>
    </w:p>
    <w:p w:rsidR="006357D7" w:rsidRPr="00726A3F" w:rsidRDefault="006357D7" w:rsidP="00B56746">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ביום</w:t>
      </w:r>
      <w:r w:rsidRPr="00726A3F">
        <w:rPr>
          <w:rFonts w:ascii="David" w:eastAsia="Calibri" w:hAnsi="Calibri" w:cs="David"/>
          <w:sz w:val="24"/>
          <w:szCs w:val="24"/>
          <w:rtl/>
        </w:rPr>
        <w:t xml:space="preserve"> 23, </w:t>
      </w:r>
      <w:r w:rsidRPr="00726A3F">
        <w:rPr>
          <w:rFonts w:ascii="David" w:eastAsia="Calibri" w:hAnsi="Calibri" w:cs="David" w:hint="eastAsia"/>
          <w:sz w:val="24"/>
          <w:szCs w:val="24"/>
          <w:rtl/>
        </w:rPr>
        <w:t>מרץ</w:t>
      </w:r>
      <w:r w:rsidRPr="00726A3F">
        <w:rPr>
          <w:rFonts w:ascii="David" w:eastAsia="Calibri" w:hAnsi="Calibri" w:cs="David"/>
          <w:sz w:val="24"/>
          <w:szCs w:val="24"/>
          <w:rtl/>
        </w:rPr>
        <w:t xml:space="preserve"> 2015 </w:t>
      </w:r>
      <w:r w:rsidRPr="00726A3F">
        <w:rPr>
          <w:rFonts w:ascii="David" w:eastAsia="Calibri" w:hAnsi="Calibri" w:cs="David" w:hint="eastAsia"/>
          <w:sz w:val="24"/>
          <w:szCs w:val="24"/>
          <w:rtl/>
        </w:rPr>
        <w:t>התפרסמו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כללי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תאגידי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תשע</w:t>
      </w:r>
      <w:r w:rsidRPr="00726A3F">
        <w:rPr>
          <w:rFonts w:ascii="David" w:eastAsia="Calibri" w:hAnsi="Calibri" w:cs="David"/>
          <w:sz w:val="24"/>
          <w:szCs w:val="24"/>
          <w:rtl/>
        </w:rPr>
        <w:t>"</w:t>
      </w:r>
      <w:r w:rsidRPr="00726A3F">
        <w:rPr>
          <w:rFonts w:ascii="David" w:eastAsia="Calibri" w:hAnsi="Calibri" w:cs="David" w:hint="eastAsia"/>
          <w:sz w:val="24"/>
          <w:szCs w:val="24"/>
          <w:rtl/>
        </w:rPr>
        <w:t>ה</w:t>
      </w:r>
      <w:r w:rsidRPr="00726A3F">
        <w:rPr>
          <w:rFonts w:ascii="David" w:eastAsia="Calibri" w:hAnsi="Calibri" w:cs="David"/>
          <w:sz w:val="24"/>
          <w:szCs w:val="24"/>
          <w:rtl/>
        </w:rPr>
        <w:t>-2015 (</w:t>
      </w:r>
      <w:r w:rsidRPr="00726A3F">
        <w:rPr>
          <w:rFonts w:ascii="David" w:eastAsia="Calibri" w:hAnsi="Calibri" w:cs="David" w:hint="eastAsia"/>
          <w:sz w:val="24"/>
          <w:szCs w:val="24"/>
          <w:rtl/>
        </w:rPr>
        <w:t>להלן</w:t>
      </w:r>
      <w:r w:rsidRPr="00726A3F">
        <w:rPr>
          <w:rFonts w:ascii="David" w:eastAsia="Calibri" w:hAnsi="Calibri" w:cs="David"/>
          <w:sz w:val="24"/>
          <w:szCs w:val="24"/>
          <w:rtl/>
        </w:rPr>
        <w:t>: "</w:t>
      </w:r>
      <w:r w:rsidRPr="00726A3F">
        <w:rPr>
          <w:rFonts w:ascii="David" w:eastAsia="Calibri" w:hAnsi="Calibri" w:cs="David" w:hint="eastAsia"/>
          <w:sz w:val="24"/>
          <w:szCs w:val="24"/>
          <w:rtl/>
        </w:rPr>
        <w:t>הכללים</w:t>
      </w:r>
      <w:r w:rsidR="00077AAF" w:rsidRPr="00726A3F">
        <w:rPr>
          <w:rFonts w:ascii="David" w:eastAsia="Calibri" w:hAnsi="Calibri" w:cs="David"/>
          <w:sz w:val="24"/>
          <w:szCs w:val="24"/>
          <w:rtl/>
        </w:rPr>
        <w:t>"</w:t>
      </w:r>
      <w:r w:rsidR="008621CE" w:rsidRPr="00726A3F">
        <w:rPr>
          <w:rFonts w:ascii="David" w:eastAsia="Calibri" w:hAnsi="Calibri" w:cs="David"/>
          <w:sz w:val="24"/>
          <w:szCs w:val="24"/>
          <w:rtl/>
        </w:rPr>
        <w:t>)</w:t>
      </w:r>
      <w:r w:rsidRPr="00726A3F">
        <w:rPr>
          <w:rFonts w:ascii="David" w:eastAsia="Calibri" w:hAnsi="Calibri" w:cs="David"/>
          <w:sz w:val="24"/>
          <w:szCs w:val="24"/>
          <w:rtl/>
        </w:rPr>
        <w:t xml:space="preserve">. </w:t>
      </w:r>
    </w:p>
    <w:p w:rsidR="008621CE" w:rsidRPr="00726A3F" w:rsidRDefault="008621CE" w:rsidP="00B56746">
      <w:pPr>
        <w:spacing w:line="360" w:lineRule="auto"/>
        <w:ind w:firstLine="0"/>
        <w:rPr>
          <w:rFonts w:ascii="David" w:eastAsia="Calibri" w:hAnsi="Calibri" w:cs="David"/>
          <w:sz w:val="24"/>
          <w:szCs w:val="24"/>
          <w:rtl/>
        </w:rPr>
      </w:pPr>
    </w:p>
    <w:p w:rsidR="006357D7" w:rsidRPr="00726A3F" w:rsidRDefault="006357D7" w:rsidP="00B56746">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כללים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אלו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הסדירו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בעיקרם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והתנאים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צרכן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ביתי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וצרכן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נכס</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וזאת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תשלום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שוטף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לחברה</w:t>
      </w:r>
      <w:r w:rsidRPr="00726A3F">
        <w:rPr>
          <w:rFonts w:ascii="David" w:eastAsia="Calibri" w:hAnsi="Calibri" w:cs="David"/>
          <w:sz w:val="24"/>
          <w:szCs w:val="24"/>
          <w:rtl/>
        </w:rPr>
        <w:t>.</w:t>
      </w:r>
    </w:p>
    <w:p w:rsidR="00B56746" w:rsidRPr="00726A3F" w:rsidRDefault="006357D7" w:rsidP="00077AAF">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בתיק</w:t>
      </w:r>
      <w:r w:rsidR="00A2379C" w:rsidRPr="00726A3F">
        <w:rPr>
          <w:rFonts w:ascii="David" w:eastAsia="Calibri" w:hAnsi="Calibri" w:cs="David" w:hint="eastAsia"/>
          <w:sz w:val="24"/>
          <w:szCs w:val="24"/>
          <w:rtl/>
        </w:rPr>
        <w:t>ו</w:t>
      </w:r>
      <w:r w:rsidRPr="00726A3F">
        <w:rPr>
          <w:rFonts w:ascii="David" w:eastAsia="Calibri" w:hAnsi="Calibri" w:cs="David" w:hint="eastAsia"/>
          <w:sz w:val="24"/>
          <w:szCs w:val="24"/>
          <w:rtl/>
        </w:rPr>
        <w:t>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להסדיר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w:t>
      </w:r>
      <w:r w:rsidR="00B56746" w:rsidRPr="00726A3F">
        <w:rPr>
          <w:rFonts w:ascii="David" w:eastAsia="Calibri" w:hAnsi="Calibri" w:cs="David" w:hint="eastAsia"/>
          <w:sz w:val="24"/>
          <w:szCs w:val="24"/>
          <w:rtl/>
        </w:rPr>
        <w:t>מקרים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בהם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הניתוק</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מאספקת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המים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מופעל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כלפי</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נכס</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אחר</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מי</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שאינו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צרכן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ביתי</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מפעל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lastRenderedPageBreak/>
        <w:t>ו</w:t>
      </w:r>
      <w:r w:rsidR="00A2379C" w:rsidRPr="00726A3F">
        <w:rPr>
          <w:rFonts w:ascii="David" w:eastAsia="Calibri" w:hAnsi="Calibri" w:cs="David"/>
          <w:sz w:val="24"/>
          <w:szCs w:val="24"/>
          <w:rtl/>
        </w:rPr>
        <w:t>/</w:t>
      </w:r>
      <w:r w:rsidR="00A2379C" w:rsidRPr="00726A3F">
        <w:rPr>
          <w:rFonts w:ascii="David" w:eastAsia="Calibri" w:hAnsi="Calibri" w:cs="David" w:hint="eastAsia"/>
          <w:sz w:val="24"/>
          <w:szCs w:val="24"/>
          <w:rtl/>
        </w:rPr>
        <w:t>או</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מקרקעין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בשל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אי</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ביצוע</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פעולות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דרישות</w:t>
      </w:r>
      <w:r w:rsidR="00B56746"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של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החברה</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בהתאם</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לדין</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וכן</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במקרים</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בהם</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המפעל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או</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בעל</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המקרקעין</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מנע</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מהחברה</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או</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מי</w:t>
      </w:r>
      <w:r w:rsidR="00A2379C" w:rsidRPr="00726A3F">
        <w:rPr>
          <w:rFonts w:ascii="David" w:eastAsia="Calibri" w:hAnsi="Calibri" w:cs="David"/>
          <w:sz w:val="24"/>
          <w:szCs w:val="24"/>
          <w:rtl/>
        </w:rPr>
        <w:t xml:space="preserve"> </w:t>
      </w:r>
      <w:r w:rsidR="00A2379C" w:rsidRPr="00726A3F">
        <w:rPr>
          <w:rFonts w:ascii="David" w:eastAsia="Calibri" w:hAnsi="Calibri" w:cs="David" w:hint="eastAsia"/>
          <w:sz w:val="24"/>
          <w:szCs w:val="24"/>
          <w:rtl/>
        </w:rPr>
        <w:t>מטעמה</w:t>
      </w:r>
      <w:r w:rsidR="00A2379C"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לבצע</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דיגום</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על</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פי</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דין</w:t>
      </w:r>
      <w:r w:rsidR="00B56746" w:rsidRPr="00726A3F">
        <w:rPr>
          <w:rFonts w:ascii="David" w:eastAsia="Calibri" w:hAnsi="Calibri" w:cs="David"/>
          <w:sz w:val="24"/>
          <w:szCs w:val="24"/>
          <w:rtl/>
        </w:rPr>
        <w:t xml:space="preserve">.  </w:t>
      </w:r>
    </w:p>
    <w:p w:rsidR="002A5A01" w:rsidRPr="00726A3F" w:rsidRDefault="002A5A01" w:rsidP="002A5A01">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b/>
          <w:bCs/>
          <w:sz w:val="24"/>
          <w:szCs w:val="24"/>
          <w:u w:val="single"/>
          <w:rtl/>
        </w:rPr>
        <w:t>תיקון</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סעיף</w:t>
      </w:r>
      <w:r w:rsidRPr="00726A3F">
        <w:rPr>
          <w:rFonts w:ascii="David" w:eastAsia="Calibri" w:hAnsi="Calibri" w:cs="David"/>
          <w:b/>
          <w:bCs/>
          <w:sz w:val="24"/>
          <w:szCs w:val="24"/>
          <w:u w:val="single"/>
          <w:rtl/>
        </w:rPr>
        <w:t xml:space="preserve"> </w:t>
      </w:r>
      <w:r w:rsidR="00384C6F"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המטרות</w:t>
      </w:r>
    </w:p>
    <w:p w:rsidR="002A5A01" w:rsidRPr="00726A3F" w:rsidRDefault="002A5A01" w:rsidP="00077AAF">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להוסיף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מטרה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כללים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אלה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בא</w:t>
      </w:r>
      <w:r w:rsidR="00384C6F" w:rsidRPr="00726A3F">
        <w:rPr>
          <w:rFonts w:ascii="David" w:eastAsia="Calibri" w:hAnsi="Calibri" w:cs="David" w:hint="eastAsia"/>
          <w:sz w:val="24"/>
          <w:szCs w:val="24"/>
          <w:rtl/>
        </w:rPr>
        <w:t>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להסדיר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לנתק</w:t>
      </w:r>
      <w:r w:rsidR="00F75B53"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נכס</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אחר</w:t>
      </w:r>
      <w:r w:rsidR="00077AAF"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בשל</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אי</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עמידה</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בהוראות</w:t>
      </w:r>
      <w:r w:rsidR="00F75B53" w:rsidRPr="00726A3F">
        <w:rPr>
          <w:rFonts w:ascii="David" w:eastAsia="Calibri" w:hAnsi="Calibri" w:cs="David"/>
          <w:sz w:val="24"/>
          <w:szCs w:val="24"/>
          <w:rtl/>
        </w:rPr>
        <w:t xml:space="preserve"> </w:t>
      </w:r>
      <w:r w:rsidR="00F75B53" w:rsidRPr="00726A3F">
        <w:rPr>
          <w:rFonts w:ascii="David" w:eastAsia="Calibri" w:hAnsi="Calibri" w:cs="David" w:hint="eastAsia"/>
          <w:sz w:val="24"/>
          <w:szCs w:val="24"/>
          <w:rtl/>
        </w:rPr>
        <w:t>סעיף</w:t>
      </w:r>
      <w:r w:rsidR="00F75B53" w:rsidRPr="00726A3F">
        <w:rPr>
          <w:rFonts w:ascii="David" w:eastAsia="Calibri" w:hAnsi="Calibri" w:cs="David"/>
          <w:sz w:val="24"/>
          <w:szCs w:val="24"/>
          <w:rtl/>
        </w:rPr>
        <w:t xml:space="preserve"> 51 </w:t>
      </w:r>
      <w:r w:rsidR="00F75B53" w:rsidRPr="00726A3F">
        <w:rPr>
          <w:rFonts w:ascii="David" w:eastAsia="Calibri" w:hAnsi="Calibri" w:cs="David" w:hint="eastAsia"/>
          <w:sz w:val="24"/>
          <w:szCs w:val="24"/>
          <w:rtl/>
        </w:rPr>
        <w:t>ו</w:t>
      </w:r>
      <w:r w:rsidR="00F75B53" w:rsidRPr="00726A3F">
        <w:rPr>
          <w:rFonts w:ascii="David" w:eastAsia="Calibri" w:hAnsi="Calibri" w:cs="David"/>
          <w:sz w:val="24"/>
          <w:szCs w:val="24"/>
          <w:rtl/>
        </w:rPr>
        <w:t xml:space="preserve">- 53 </w:t>
      </w:r>
      <w:r w:rsidR="00F75B53" w:rsidRPr="00726A3F">
        <w:rPr>
          <w:rFonts w:ascii="David" w:eastAsia="Calibri" w:hAnsi="Calibri" w:cs="David" w:hint="eastAsia"/>
          <w:sz w:val="24"/>
          <w:szCs w:val="24"/>
          <w:rtl/>
        </w:rPr>
        <w:t>לחוק</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וכן</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במקרים</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בהם</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המפעל</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או</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בעל</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המקרקעין</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מנע</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מהחברה</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או</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מי</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מטעמה</w:t>
      </w:r>
      <w:r w:rsidR="00C55734"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לבצע</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דיגום</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על</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פי</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דין</w:t>
      </w:r>
      <w:r w:rsidR="00C55734" w:rsidRPr="00726A3F">
        <w:rPr>
          <w:rFonts w:ascii="David" w:eastAsia="Calibri" w:hAnsi="Calibri" w:cs="David"/>
          <w:sz w:val="24"/>
          <w:szCs w:val="24"/>
          <w:rtl/>
        </w:rPr>
        <w:t>;"</w:t>
      </w:r>
    </w:p>
    <w:p w:rsidR="002414C6" w:rsidRPr="00726A3F" w:rsidRDefault="002414C6" w:rsidP="00077AAF">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כמו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להוסיף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לפסקה</w:t>
      </w:r>
      <w:r w:rsidRPr="00726A3F">
        <w:rPr>
          <w:rFonts w:ascii="David" w:eastAsia="Calibri" w:hAnsi="Calibri" w:cs="David"/>
          <w:sz w:val="24"/>
          <w:szCs w:val="24"/>
          <w:rtl/>
        </w:rPr>
        <w:t xml:space="preserve"> (3)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תעשייה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וזאת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לצורך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סמכותו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ניתוקים</w:t>
      </w:r>
      <w:r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לנכס</w:t>
      </w:r>
      <w:r w:rsidR="00077AAF" w:rsidRPr="00726A3F">
        <w:rPr>
          <w:rFonts w:ascii="David" w:eastAsia="Calibri" w:hAnsi="Calibri" w:cs="David"/>
          <w:sz w:val="24"/>
          <w:szCs w:val="24"/>
          <w:rtl/>
        </w:rPr>
        <w:t xml:space="preserve"> </w:t>
      </w:r>
      <w:r w:rsidR="00077AAF" w:rsidRPr="00726A3F">
        <w:rPr>
          <w:rFonts w:ascii="David" w:eastAsia="Calibri" w:hAnsi="Calibri" w:cs="David" w:hint="eastAsia"/>
          <w:sz w:val="24"/>
          <w:szCs w:val="24"/>
          <w:rtl/>
        </w:rPr>
        <w:t>אחר</w:t>
      </w:r>
      <w:r w:rsidR="00077AAF"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00077AAF" w:rsidRPr="00726A3F">
        <w:rPr>
          <w:rFonts w:ascii="David" w:eastAsia="Calibri" w:hAnsi="Calibri" w:cs="David" w:hint="eastAsia"/>
          <w:sz w:val="24"/>
          <w:szCs w:val="24"/>
          <w:rtl/>
        </w:rPr>
        <w:t>ל</w:t>
      </w:r>
      <w:r w:rsidRPr="00726A3F">
        <w:rPr>
          <w:rFonts w:ascii="David" w:eastAsia="Calibri" w:hAnsi="Calibri" w:cs="David" w:hint="eastAsia"/>
          <w:sz w:val="24"/>
          <w:szCs w:val="24"/>
          <w:rtl/>
        </w:rPr>
        <w:t>בעל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w:t>
      </w:r>
    </w:p>
    <w:p w:rsidR="00B56746" w:rsidRPr="00726A3F" w:rsidRDefault="00F75B53" w:rsidP="003E5A59">
      <w:pPr>
        <w:keepNext/>
        <w:spacing w:line="360" w:lineRule="auto"/>
        <w:ind w:firstLine="0"/>
        <w:rPr>
          <w:rFonts w:ascii="David" w:eastAsia="Calibri" w:hAnsi="Calibri" w:cs="David"/>
          <w:sz w:val="24"/>
          <w:szCs w:val="24"/>
          <w:rtl/>
        </w:rPr>
      </w:pPr>
      <w:r w:rsidRPr="00726A3F">
        <w:rPr>
          <w:rFonts w:ascii="David" w:eastAsia="Calibri" w:hAnsi="Calibri" w:cs="David" w:hint="eastAsia"/>
          <w:b/>
          <w:bCs/>
          <w:sz w:val="24"/>
          <w:szCs w:val="24"/>
          <w:u w:val="single"/>
          <w:rtl/>
        </w:rPr>
        <w:t>סעיף</w:t>
      </w:r>
      <w:r w:rsidRPr="00726A3F">
        <w:rPr>
          <w:rFonts w:ascii="David" w:eastAsia="Calibri" w:hAnsi="Calibri" w:cs="David"/>
          <w:b/>
          <w:bCs/>
          <w:sz w:val="24"/>
          <w:szCs w:val="24"/>
          <w:u w:val="single"/>
          <w:rtl/>
        </w:rPr>
        <w:t xml:space="preserve"> 3</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הוספת</w:t>
      </w:r>
      <w:r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סעיף</w:t>
      </w:r>
      <w:r w:rsidR="00B56746"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א</w:t>
      </w:r>
      <w:r w:rsidR="006357D7" w:rsidRPr="00726A3F">
        <w:rPr>
          <w:rFonts w:ascii="David" w:eastAsia="Calibri" w:hAnsi="Calibri" w:cs="David"/>
          <w:b/>
          <w:bCs/>
          <w:sz w:val="24"/>
          <w:szCs w:val="24"/>
          <w:u w:val="single"/>
          <w:rtl/>
        </w:rPr>
        <w:t>.</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הפסקת</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שירותי</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מים</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למפעל</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המזרים</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שפכים</w:t>
      </w:r>
      <w:r w:rsidR="00B56746" w:rsidRPr="00726A3F">
        <w:rPr>
          <w:rFonts w:ascii="David" w:eastAsia="Calibri" w:hAnsi="Calibri" w:cs="David"/>
          <w:b/>
          <w:bCs/>
          <w:sz w:val="24"/>
          <w:szCs w:val="24"/>
          <w:u w:val="single"/>
          <w:rtl/>
        </w:rPr>
        <w:t xml:space="preserve"> </w:t>
      </w:r>
      <w:r w:rsidR="00B56746" w:rsidRPr="00726A3F">
        <w:rPr>
          <w:rFonts w:ascii="David" w:eastAsia="Calibri" w:hAnsi="Calibri" w:cs="David" w:hint="eastAsia"/>
          <w:b/>
          <w:bCs/>
          <w:sz w:val="24"/>
          <w:szCs w:val="24"/>
          <w:u w:val="single"/>
          <w:rtl/>
        </w:rPr>
        <w:t>אסורים</w:t>
      </w:r>
    </w:p>
    <w:p w:rsidR="00B56746" w:rsidRPr="00726A3F" w:rsidRDefault="00B56746" w:rsidP="00C90DCA">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תהא</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שהזרים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אסורים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בריכוזים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המפורטים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במשך</w:t>
      </w:r>
      <w:r w:rsidRPr="00726A3F">
        <w:rPr>
          <w:rFonts w:ascii="David" w:eastAsia="Calibri" w:hAnsi="Calibri" w:cs="David"/>
          <w:sz w:val="24"/>
          <w:szCs w:val="24"/>
          <w:rtl/>
        </w:rPr>
        <w:t xml:space="preserve"> 2 </w:t>
      </w:r>
      <w:r w:rsidRPr="00726A3F">
        <w:rPr>
          <w:rFonts w:ascii="David" w:eastAsia="Calibri" w:hAnsi="Calibri" w:cs="David" w:hint="eastAsia"/>
          <w:sz w:val="24"/>
          <w:szCs w:val="24"/>
          <w:rtl/>
        </w:rPr>
        <w:t>דיגומים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עוקבים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ולחילופין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במשך</w:t>
      </w:r>
      <w:r w:rsidRPr="00726A3F">
        <w:rPr>
          <w:rFonts w:ascii="David" w:eastAsia="Calibri" w:hAnsi="Calibri" w:cs="David"/>
          <w:sz w:val="24"/>
          <w:szCs w:val="24"/>
          <w:rtl/>
        </w:rPr>
        <w:t xml:space="preserve"> 3 </w:t>
      </w:r>
      <w:r w:rsidRPr="00726A3F">
        <w:rPr>
          <w:rFonts w:ascii="David" w:eastAsia="Calibri" w:hAnsi="Calibri" w:cs="David" w:hint="eastAsia"/>
          <w:sz w:val="24"/>
          <w:szCs w:val="24"/>
          <w:rtl/>
        </w:rPr>
        <w:t>דיגומים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שנערכו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לסירוגין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מתוך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6 </w:t>
      </w:r>
      <w:r w:rsidRPr="00726A3F">
        <w:rPr>
          <w:rFonts w:ascii="David" w:eastAsia="Calibri" w:hAnsi="Calibri" w:cs="David" w:hint="eastAsia"/>
          <w:sz w:val="24"/>
          <w:szCs w:val="24"/>
          <w:rtl/>
        </w:rPr>
        <w:t>דיגומים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שנערכו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ובלבד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שמנכ</w:t>
      </w:r>
      <w:r w:rsidRPr="00726A3F">
        <w:rPr>
          <w:rFonts w:ascii="David" w:eastAsia="Calibri" w:hAnsi="Calibri" w:cs="David"/>
          <w:sz w:val="24"/>
          <w:szCs w:val="24"/>
          <w:rtl/>
        </w:rPr>
        <w:t>"</w:t>
      </w:r>
      <w:r w:rsidRPr="00726A3F">
        <w:rPr>
          <w:rFonts w:ascii="David" w:eastAsia="Calibri" w:hAnsi="Calibri" w:cs="David" w:hint="eastAsia"/>
          <w:sz w:val="24"/>
          <w:szCs w:val="24"/>
          <w:rtl/>
        </w:rPr>
        <w:t>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התאגיד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קבע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קיים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חשש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סביר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שהמשך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הזרמת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השפכים</w:t>
      </w:r>
      <w:r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יגרום</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ל</w:t>
      </w:r>
      <w:r w:rsidR="00C90DCA" w:rsidRPr="00726A3F">
        <w:rPr>
          <w:rStyle w:val="default"/>
          <w:rFonts w:cs="David"/>
          <w:sz w:val="24"/>
          <w:szCs w:val="24"/>
          <w:rtl/>
        </w:rPr>
        <w:t>נזקים לציבור או לסביבה, למערכת הביוב או המים, להזרמת השפכים ולשלבי הטיפול בהם</w:t>
      </w:r>
      <w:r w:rsidRPr="00726A3F">
        <w:rPr>
          <w:rFonts w:ascii="David" w:eastAsia="Calibri" w:hAnsi="Calibri" w:cs="David"/>
          <w:sz w:val="24"/>
          <w:szCs w:val="24"/>
          <w:rtl/>
        </w:rPr>
        <w:t xml:space="preserve"> </w:t>
      </w:r>
      <w:r w:rsidR="00C90DCA" w:rsidRPr="00726A3F">
        <w:rPr>
          <w:rFonts w:ascii="David" w:eastAsia="Calibri" w:hAnsi="Calibri" w:cs="David"/>
          <w:sz w:val="24"/>
          <w:szCs w:val="24"/>
          <w:rtl/>
        </w:rPr>
        <w:t>,</w:t>
      </w:r>
      <w:r w:rsidRPr="00726A3F">
        <w:rPr>
          <w:rFonts w:ascii="David" w:eastAsia="Calibri" w:hAnsi="Calibri" w:cs="David" w:hint="eastAsia"/>
          <w:sz w:val="24"/>
          <w:szCs w:val="24"/>
          <w:rtl/>
        </w:rPr>
        <w:t>ובהתקיים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ההוראות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הפרוצדורליות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המנ</w:t>
      </w:r>
      <w:r w:rsidR="00F46DCE" w:rsidRPr="00726A3F">
        <w:rPr>
          <w:rFonts w:ascii="David" w:eastAsia="Calibri" w:hAnsi="Calibri" w:cs="David" w:hint="eastAsia"/>
          <w:sz w:val="24"/>
          <w:szCs w:val="24"/>
          <w:rtl/>
        </w:rPr>
        <w:t>ו</w:t>
      </w:r>
      <w:r w:rsidRPr="00726A3F">
        <w:rPr>
          <w:rFonts w:ascii="David" w:eastAsia="Calibri" w:hAnsi="Calibri" w:cs="David" w:hint="eastAsia"/>
          <w:sz w:val="24"/>
          <w:szCs w:val="24"/>
          <w:rtl/>
        </w:rPr>
        <w:t>יות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ובכפוף</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לאישור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מראש</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ובכתב</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בהתאם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לסעיף</w:t>
      </w:r>
      <w:r w:rsidR="00505CC3" w:rsidRPr="00726A3F">
        <w:rPr>
          <w:rFonts w:ascii="David" w:eastAsia="Calibri" w:hAnsi="Calibri" w:cs="David"/>
          <w:sz w:val="24"/>
          <w:szCs w:val="24"/>
          <w:rtl/>
        </w:rPr>
        <w:t xml:space="preserve"> 15</w:t>
      </w:r>
      <w:r w:rsidR="00505CC3" w:rsidRPr="00726A3F">
        <w:rPr>
          <w:rFonts w:ascii="David" w:eastAsia="Calibri" w:hAnsi="Calibri" w:cs="David" w:hint="eastAsia"/>
          <w:sz w:val="24"/>
          <w:szCs w:val="24"/>
          <w:rtl/>
        </w:rPr>
        <w:t>ה</w:t>
      </w:r>
      <w:r w:rsidRPr="00726A3F">
        <w:rPr>
          <w:rFonts w:ascii="David" w:eastAsia="Calibri" w:hAnsi="Calibri" w:cs="David"/>
          <w:sz w:val="24"/>
          <w:szCs w:val="24"/>
          <w:rtl/>
        </w:rPr>
        <w:t>.</w:t>
      </w:r>
    </w:p>
    <w:p w:rsidR="00B56746" w:rsidRPr="00726A3F" w:rsidRDefault="00B56746" w:rsidP="003E5A59">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b/>
          <w:bCs/>
          <w:sz w:val="24"/>
          <w:szCs w:val="24"/>
          <w:u w:val="single"/>
          <w:rtl/>
        </w:rPr>
        <w:t>סעיף</w:t>
      </w:r>
      <w:r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ב</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הפסקת</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שירותי</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מים</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או</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ביוב</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בשל</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אי</w:t>
      </w:r>
      <w:r w:rsidRPr="00726A3F">
        <w:rPr>
          <w:rFonts w:ascii="David" w:eastAsia="Calibri" w:hAnsi="Calibri" w:cs="David"/>
          <w:b/>
          <w:bCs/>
          <w:sz w:val="24"/>
          <w:szCs w:val="24"/>
          <w:u w:val="single"/>
          <w:rtl/>
        </w:rPr>
        <w:t>-</w:t>
      </w:r>
      <w:r w:rsidRPr="00726A3F">
        <w:rPr>
          <w:rFonts w:ascii="David" w:eastAsia="Calibri" w:hAnsi="Calibri" w:cs="David" w:hint="eastAsia"/>
          <w:b/>
          <w:bCs/>
          <w:sz w:val="24"/>
          <w:szCs w:val="24"/>
          <w:u w:val="single"/>
          <w:rtl/>
        </w:rPr>
        <w:t>ביצוע</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עבודות</w:t>
      </w:r>
    </w:p>
    <w:p w:rsidR="00B56746" w:rsidRPr="00726A3F" w:rsidRDefault="00B56746" w:rsidP="00C55734">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סעיף</w:t>
      </w:r>
      <w:r w:rsidRPr="00726A3F">
        <w:rPr>
          <w:rFonts w:ascii="David" w:eastAsia="Calibri" w:hAnsi="Calibri" w:cs="David"/>
          <w:sz w:val="24"/>
          <w:szCs w:val="24"/>
          <w:rtl/>
        </w:rPr>
        <w:t xml:space="preserve"> 51(</w:t>
      </w:r>
      <w:r w:rsidRPr="00726A3F">
        <w:rPr>
          <w:rFonts w:ascii="David" w:eastAsia="Calibri" w:hAnsi="Calibri" w:cs="David" w:hint="eastAsia"/>
          <w:sz w:val="24"/>
          <w:szCs w:val="24"/>
          <w:rtl/>
        </w:rPr>
        <w:t>ג</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קובע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חברה</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רשאית</w:t>
      </w:r>
      <w:r w:rsidR="00C55734" w:rsidRPr="00726A3F">
        <w:rPr>
          <w:rFonts w:ascii="David" w:eastAsia="Calibri" w:hAnsi="Calibri" w:cs="David"/>
          <w:sz w:val="24"/>
          <w:szCs w:val="24"/>
          <w:rtl/>
        </w:rPr>
        <w:t xml:space="preserve"> </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לדרוש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בתחומ</w:t>
      </w:r>
      <w:r w:rsidR="00C55734" w:rsidRPr="00726A3F">
        <w:rPr>
          <w:rFonts w:ascii="David" w:eastAsia="Calibri" w:hAnsi="Calibri" w:cs="David" w:hint="eastAsia"/>
          <w:sz w:val="24"/>
          <w:szCs w:val="24"/>
          <w:rtl/>
        </w:rPr>
        <w:t>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להתקין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לשנות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לתקן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לבצע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טיפול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מקדים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לצורך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טיפול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שמקורם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באותו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והכל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בתוך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תקופה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שקצב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לכך</w:t>
      </w:r>
      <w:r w:rsidRPr="00726A3F">
        <w:rPr>
          <w:rFonts w:ascii="David" w:eastAsia="Calibri" w:hAnsi="Calibri" w:cs="David"/>
          <w:sz w:val="24"/>
          <w:szCs w:val="24"/>
          <w:rtl/>
        </w:rPr>
        <w:t xml:space="preserve">. </w:t>
      </w:r>
    </w:p>
    <w:p w:rsidR="00B56746" w:rsidRPr="00726A3F" w:rsidRDefault="00B56746" w:rsidP="007B559D">
      <w:pPr>
        <w:spacing w:line="360" w:lineRule="auto"/>
        <w:ind w:firstLine="0"/>
        <w:rPr>
          <w:rFonts w:ascii="David" w:eastAsia="Calibri" w:hAnsi="Calibri" w:cs="David"/>
          <w:sz w:val="24"/>
          <w:szCs w:val="24"/>
        </w:rPr>
      </w:pP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w:t>
      </w:r>
      <w:r w:rsidR="00C55734" w:rsidRPr="00726A3F">
        <w:rPr>
          <w:rFonts w:ascii="David" w:eastAsia="Calibri" w:hAnsi="Calibri" w:cs="David" w:hint="eastAsia"/>
          <w:sz w:val="24"/>
          <w:szCs w:val="24"/>
          <w:rtl/>
        </w:rPr>
        <w:t>חברה</w:t>
      </w:r>
      <w:r w:rsidR="00C55734" w:rsidRPr="00726A3F">
        <w:rPr>
          <w:rFonts w:ascii="David" w:eastAsia="Calibri" w:hAnsi="Calibri" w:cs="David"/>
          <w:sz w:val="24"/>
          <w:szCs w:val="24"/>
          <w:rtl/>
        </w:rPr>
        <w:t xml:space="preserve"> </w:t>
      </w:r>
      <w:r w:rsidR="00C55734" w:rsidRPr="00726A3F">
        <w:rPr>
          <w:rFonts w:ascii="David" w:eastAsia="Calibri" w:hAnsi="Calibri" w:cs="David" w:hint="eastAsia"/>
          <w:sz w:val="24"/>
          <w:szCs w:val="24"/>
          <w:rtl/>
        </w:rPr>
        <w:t>תהיה</w:t>
      </w:r>
      <w:r w:rsidR="00C55734"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w:t>
      </w:r>
      <w:r w:rsidR="00C55734" w:rsidRPr="00726A3F">
        <w:rPr>
          <w:rFonts w:ascii="David" w:eastAsia="Calibri" w:hAnsi="Calibri" w:cs="David" w:hint="eastAsia"/>
          <w:sz w:val="24"/>
          <w:szCs w:val="24"/>
          <w:rtl/>
        </w:rPr>
        <w:t>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שבעליהם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קיימו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דרישה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כאמור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לרבות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דרישה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להתקין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לסלק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באמצעים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שונים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לרבות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ביוביות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ולהסיר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בורות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ספיגה</w:t>
      </w:r>
      <w:r w:rsidRPr="00726A3F">
        <w:rPr>
          <w:rFonts w:ascii="David" w:eastAsia="Calibri" w:hAnsi="Calibri" w:cs="David"/>
          <w:sz w:val="24"/>
          <w:szCs w:val="24"/>
          <w:rtl/>
        </w:rPr>
        <w:t>/</w:t>
      </w:r>
      <w:r w:rsidRPr="00726A3F">
        <w:rPr>
          <w:rFonts w:ascii="David" w:eastAsia="Calibri" w:hAnsi="Calibri" w:cs="David" w:hint="eastAsia"/>
          <w:sz w:val="24"/>
          <w:szCs w:val="24"/>
          <w:rtl/>
        </w:rPr>
        <w:t>בורות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רקב</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ובלבד</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שלא</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תלוי</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ועומד</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הליך</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לפי</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סעיף</w:t>
      </w:r>
      <w:r w:rsidR="00391F0D" w:rsidRPr="00726A3F">
        <w:rPr>
          <w:rFonts w:ascii="David" w:eastAsia="Calibri" w:hAnsi="Calibri" w:cs="David"/>
          <w:sz w:val="24"/>
          <w:szCs w:val="24"/>
          <w:rtl/>
        </w:rPr>
        <w:t xml:space="preserve"> 52 </w:t>
      </w:r>
      <w:r w:rsidR="00391F0D" w:rsidRPr="00726A3F">
        <w:rPr>
          <w:rFonts w:ascii="David" w:eastAsia="Calibri" w:hAnsi="Calibri" w:cs="David" w:hint="eastAsia"/>
          <w:sz w:val="24"/>
          <w:szCs w:val="24"/>
          <w:rtl/>
        </w:rPr>
        <w:t>לחוק</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אלא</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אם</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הורה</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המוסמך</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או</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בית</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המשפט</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אחרת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ובכפוף</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לאישור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מראש</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ובכתב</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בהתאם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לסעיף</w:t>
      </w:r>
      <w:r w:rsidR="00505CC3" w:rsidRPr="00726A3F">
        <w:rPr>
          <w:rFonts w:ascii="David" w:eastAsia="Calibri" w:hAnsi="Calibri" w:cs="David"/>
          <w:sz w:val="24"/>
          <w:szCs w:val="24"/>
          <w:rtl/>
        </w:rPr>
        <w:t xml:space="preserve"> 15</w:t>
      </w:r>
      <w:r w:rsidR="00505CC3" w:rsidRPr="00726A3F">
        <w:rPr>
          <w:rFonts w:ascii="David" w:eastAsia="Calibri" w:hAnsi="Calibri" w:cs="David" w:hint="eastAsia"/>
          <w:sz w:val="24"/>
          <w:szCs w:val="24"/>
          <w:rtl/>
        </w:rPr>
        <w:t>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לאחר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שקיים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היוועצות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עם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המוסמך</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במשרד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להגנת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הסביבה</w:t>
      </w:r>
      <w:r w:rsidRPr="00726A3F">
        <w:rPr>
          <w:rFonts w:ascii="David" w:eastAsia="Calibri" w:hAnsi="Calibri" w:cs="David"/>
          <w:sz w:val="24"/>
          <w:szCs w:val="24"/>
          <w:rtl/>
        </w:rPr>
        <w:t xml:space="preserve">. </w:t>
      </w:r>
    </w:p>
    <w:p w:rsidR="00B56746" w:rsidRPr="00726A3F" w:rsidRDefault="00C55734" w:rsidP="00C55734">
      <w:pPr>
        <w:spacing w:line="360" w:lineRule="auto"/>
        <w:ind w:firstLine="0"/>
        <w:rPr>
          <w:rStyle w:val="default"/>
          <w:rFonts w:cs="David"/>
          <w:sz w:val="24"/>
          <w:szCs w:val="24"/>
          <w:rtl/>
        </w:rPr>
      </w:pPr>
      <w:r w:rsidRPr="00726A3F">
        <w:rPr>
          <w:rFonts w:ascii="David" w:eastAsia="Calibri" w:hAnsi="Calibri" w:cs="David" w:hint="eastAsia"/>
          <w:sz w:val="24"/>
          <w:szCs w:val="24"/>
          <w:rtl/>
        </w:rPr>
        <w:t>החברה</w:t>
      </w:r>
      <w:r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נדרש</w:t>
      </w:r>
      <w:r w:rsidRPr="00726A3F">
        <w:rPr>
          <w:rFonts w:ascii="David" w:eastAsia="Calibri" w:hAnsi="Calibri" w:cs="David" w:hint="eastAsia"/>
          <w:sz w:val="24"/>
          <w:szCs w:val="24"/>
          <w:rtl/>
        </w:rPr>
        <w:t>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לשלוח</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למפעל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או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לבעל</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המקרקעין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הודעה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בדבר</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כוונ</w:t>
      </w:r>
      <w:r w:rsidRPr="00726A3F">
        <w:rPr>
          <w:rFonts w:ascii="David" w:eastAsia="Calibri" w:hAnsi="Calibri" w:cs="David" w:hint="eastAsia"/>
          <w:sz w:val="24"/>
          <w:szCs w:val="24"/>
          <w:rtl/>
        </w:rPr>
        <w:t>ת</w:t>
      </w:r>
      <w:r w:rsidR="00B56746" w:rsidRPr="00726A3F">
        <w:rPr>
          <w:rFonts w:ascii="David" w:eastAsia="Calibri" w:hAnsi="Calibri" w:cs="David" w:hint="eastAsia"/>
          <w:sz w:val="24"/>
          <w:szCs w:val="24"/>
          <w:rtl/>
        </w:rPr>
        <w:t>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לנתקו</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לפחות</w:t>
      </w:r>
      <w:r w:rsidR="00B56746" w:rsidRPr="00726A3F">
        <w:rPr>
          <w:rFonts w:ascii="David" w:eastAsia="Calibri" w:hAnsi="Calibri" w:cs="David"/>
          <w:sz w:val="24"/>
          <w:szCs w:val="24"/>
          <w:rtl/>
        </w:rPr>
        <w:t xml:space="preserve"> 30 </w:t>
      </w:r>
      <w:r w:rsidR="00B56746" w:rsidRPr="00726A3F">
        <w:rPr>
          <w:rFonts w:ascii="David" w:eastAsia="Calibri" w:hAnsi="Calibri" w:cs="David" w:hint="eastAsia"/>
          <w:sz w:val="24"/>
          <w:szCs w:val="24"/>
          <w:rtl/>
        </w:rPr>
        <w:t>ימים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לאחר</w:t>
      </w:r>
      <w:r w:rsidR="00B56746"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קבלת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אישורו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ולהמתין</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לפחות</w:t>
      </w:r>
      <w:r w:rsidR="00B56746" w:rsidRPr="00726A3F">
        <w:rPr>
          <w:rFonts w:ascii="David" w:eastAsia="Calibri" w:hAnsi="Calibri" w:cs="David"/>
          <w:sz w:val="24"/>
          <w:szCs w:val="24"/>
          <w:rtl/>
        </w:rPr>
        <w:t xml:space="preserve"> 30 </w:t>
      </w:r>
      <w:r w:rsidR="00B56746" w:rsidRPr="00726A3F">
        <w:rPr>
          <w:rFonts w:ascii="David" w:eastAsia="Calibri" w:hAnsi="Calibri" w:cs="David" w:hint="eastAsia"/>
          <w:sz w:val="24"/>
          <w:szCs w:val="24"/>
          <w:rtl/>
        </w:rPr>
        <w:t>ימים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נוספים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ממועד</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מסירת</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ההודעה</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קודם</w:t>
      </w:r>
      <w:r w:rsidR="00B56746" w:rsidRPr="00726A3F">
        <w:rPr>
          <w:rFonts w:ascii="David" w:eastAsia="Calibri" w:hAnsi="Calibri" w:cs="David"/>
          <w:sz w:val="24"/>
          <w:szCs w:val="24"/>
          <w:rtl/>
        </w:rPr>
        <w:t xml:space="preserve"> </w:t>
      </w:r>
      <w:r w:rsidR="00B56746" w:rsidRPr="00726A3F">
        <w:rPr>
          <w:rFonts w:ascii="David" w:eastAsia="Calibri" w:hAnsi="Calibri" w:cs="David" w:hint="eastAsia"/>
          <w:sz w:val="24"/>
          <w:szCs w:val="24"/>
          <w:rtl/>
        </w:rPr>
        <w:t>לניתוק</w:t>
      </w:r>
      <w:r w:rsidR="00B56746" w:rsidRPr="00726A3F">
        <w:rPr>
          <w:rFonts w:ascii="David" w:eastAsia="Calibri" w:hAnsi="Calibri" w:cs="David"/>
          <w:sz w:val="24"/>
          <w:szCs w:val="24"/>
          <w:rtl/>
        </w:rPr>
        <w:t>.</w:t>
      </w:r>
    </w:p>
    <w:p w:rsidR="002212DF" w:rsidRPr="00726A3F" w:rsidRDefault="00C55734" w:rsidP="00A01702">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b/>
          <w:bCs/>
          <w:sz w:val="24"/>
          <w:szCs w:val="24"/>
          <w:u w:val="single"/>
          <w:rtl/>
        </w:rPr>
        <w:t>סעיף</w:t>
      </w:r>
      <w:r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ג</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hAnsi="David" w:cs="David"/>
          <w:b/>
          <w:bCs/>
          <w:sz w:val="24"/>
          <w:szCs w:val="24"/>
          <w:u w:val="single"/>
          <w:rtl/>
        </w:rPr>
        <w:t>הפסקת שירותי מים למפעל בשל מניעת ביצוע דיגום</w:t>
      </w:r>
    </w:p>
    <w:p w:rsidR="00C55734" w:rsidRPr="00726A3F" w:rsidRDefault="00C55734" w:rsidP="00C55734">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בשנה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האחרונה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אנו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עדים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מפעלים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Pr="00726A3F">
        <w:rPr>
          <w:rFonts w:ascii="David" w:eastAsia="Calibri" w:hAnsi="Calibri" w:cs="David"/>
          <w:sz w:val="24"/>
          <w:szCs w:val="24"/>
          <w:rtl/>
        </w:rPr>
        <w:t>/</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בעלי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מונעים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מהחברה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מלהיכנס</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לחציריהם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לצורך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עריכת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דיגום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והן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למקרים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מונעים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מהחברה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Pr="00726A3F">
        <w:rPr>
          <w:rFonts w:ascii="David" w:eastAsia="Calibri" w:hAnsi="Calibri" w:cs="David"/>
          <w:sz w:val="24"/>
          <w:szCs w:val="24"/>
          <w:rtl/>
        </w:rPr>
        <w:t>/</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מטעמה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מלבצע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הדיגום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בדרכים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שונות</w:t>
      </w:r>
      <w:r w:rsidRPr="00726A3F">
        <w:rPr>
          <w:rFonts w:ascii="David" w:eastAsia="Calibri" w:hAnsi="Calibri" w:cs="David"/>
          <w:sz w:val="24"/>
          <w:szCs w:val="24"/>
          <w:rtl/>
        </w:rPr>
        <w:t>.</w:t>
      </w:r>
    </w:p>
    <w:p w:rsidR="00C55734" w:rsidRPr="00726A3F" w:rsidRDefault="00C55734" w:rsidP="00C55734">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אי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לכך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בסעיף</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לאפשר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w:t>
      </w:r>
      <w:r w:rsidRPr="00726A3F">
        <w:rPr>
          <w:rFonts w:ascii="David" w:eastAsia="Calibri" w:hAnsi="Calibri" w:cs="David"/>
          <w:sz w:val="24"/>
          <w:szCs w:val="24"/>
          <w:rtl/>
        </w:rPr>
        <w:t>/</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לבעל</w:t>
      </w:r>
      <w:r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מקרקעין</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במקרים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בהם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אלו</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האחרונים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ימנעו</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ממנה</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כניסה</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לחצרים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לצורך</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ביצוע</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ידגום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על</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פי</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כללי</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שפכי</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מפעלים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וכן</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במקרים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בהם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ימנעו</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מהחברה</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מלבצע</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את</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הדיגום</w:t>
      </w:r>
      <w:r w:rsidR="00977C6C" w:rsidRPr="00726A3F">
        <w:rPr>
          <w:rFonts w:ascii="David" w:eastAsia="Calibri" w:hAnsi="Calibri" w:cs="David"/>
          <w:sz w:val="24"/>
          <w:szCs w:val="24"/>
          <w:rtl/>
        </w:rPr>
        <w:t xml:space="preserve"> </w:t>
      </w:r>
      <w:r w:rsidR="00977C6C" w:rsidRPr="00726A3F">
        <w:rPr>
          <w:rFonts w:ascii="David" w:eastAsia="Calibri" w:hAnsi="Calibri" w:cs="David" w:hint="eastAsia"/>
          <w:sz w:val="24"/>
          <w:szCs w:val="24"/>
          <w:rtl/>
        </w:rPr>
        <w:t>גופו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קרי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במקרים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בהם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יוכרזו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כסרבני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דיגום</w:t>
      </w:r>
      <w:r w:rsidR="00977C6C" w:rsidRPr="00726A3F">
        <w:rPr>
          <w:rFonts w:ascii="David" w:eastAsia="Calibri" w:hAnsi="Calibri" w:cs="David"/>
          <w:sz w:val="24"/>
          <w:szCs w:val="24"/>
          <w:rtl/>
        </w:rPr>
        <w:t>.</w:t>
      </w:r>
    </w:p>
    <w:p w:rsidR="00977C6C" w:rsidRPr="00726A3F" w:rsidRDefault="00977C6C" w:rsidP="007B559D">
      <w:pPr>
        <w:keepNext/>
        <w:spacing w:line="360" w:lineRule="auto"/>
        <w:ind w:firstLine="0"/>
        <w:rPr>
          <w:rFonts w:ascii="David" w:eastAsia="Calibri" w:hAnsi="Calibri" w:cs="David"/>
          <w:b/>
          <w:bCs/>
          <w:sz w:val="24"/>
          <w:szCs w:val="24"/>
          <w:u w:val="single"/>
          <w:rtl/>
        </w:rPr>
      </w:pPr>
      <w:r w:rsidRPr="00726A3F">
        <w:rPr>
          <w:rFonts w:ascii="David" w:eastAsia="Calibri" w:hAnsi="Calibri" w:cs="David" w:hint="eastAsia"/>
          <w:sz w:val="24"/>
          <w:szCs w:val="24"/>
          <w:rtl/>
        </w:rPr>
        <w:t>בטרם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המקרקעין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מאספקת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כאמור</w:t>
      </w:r>
      <w:r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עליה</w:t>
      </w:r>
      <w:r w:rsidR="007B559D"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לשלוח</w:t>
      </w:r>
      <w:r w:rsidR="007B559D"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להם</w:t>
      </w:r>
      <w:r w:rsidR="007B559D"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התראה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וכן</w:t>
      </w:r>
      <w:r w:rsidRPr="00726A3F">
        <w:rPr>
          <w:rFonts w:ascii="David" w:eastAsia="Calibri" w:hAnsi="Calibri" w:cs="David"/>
          <w:sz w:val="24"/>
          <w:szCs w:val="24"/>
          <w:rtl/>
        </w:rPr>
        <w:t xml:space="preserve"> </w:t>
      </w:r>
      <w:r w:rsidR="007B559D" w:rsidRPr="00726A3F">
        <w:rPr>
          <w:rFonts w:ascii="David" w:eastAsia="Calibri" w:hAnsi="Calibri" w:cs="David" w:hint="eastAsia"/>
          <w:sz w:val="24"/>
          <w:szCs w:val="24"/>
          <w:rtl/>
        </w:rPr>
        <w:t>ל</w:t>
      </w:r>
      <w:r w:rsidRPr="00726A3F">
        <w:rPr>
          <w:rFonts w:ascii="David" w:eastAsia="Calibri" w:hAnsi="Calibri" w:cs="David" w:hint="eastAsia"/>
          <w:sz w:val="24"/>
          <w:szCs w:val="24"/>
          <w:rtl/>
        </w:rPr>
        <w:t>אפשר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לטעון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כנגד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החלטתה</w:t>
      </w:r>
      <w:r w:rsidRPr="00726A3F">
        <w:rPr>
          <w:rFonts w:ascii="David" w:eastAsia="Calibri" w:hAnsi="Calibri" w:cs="David"/>
          <w:sz w:val="24"/>
          <w:szCs w:val="24"/>
          <w:rtl/>
        </w:rPr>
        <w:t>.</w:t>
      </w:r>
      <w:r w:rsidR="007B559D"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Style w:val="default"/>
          <w:rFonts w:ascii="David" w:hAnsi="David" w:cs="David"/>
          <w:sz w:val="24"/>
          <w:szCs w:val="24"/>
          <w:rtl/>
        </w:rPr>
        <w:t>על אף האמור לעיל, חברה לא תבצע פעולת ניתוק אספקת מים במקרקעין או במפעל אם זה המציא לה התחייבות שהוא יאפשר לה להיכנס לחצריו לצורך ביצוע דיגום ולא ימנע ממנע מלבצע את הדיגום.</w:t>
      </w:r>
    </w:p>
    <w:p w:rsidR="002414C6" w:rsidRPr="00726A3F" w:rsidRDefault="00505CC3" w:rsidP="00505CC3">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סופו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דבר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לצורך</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ביצוע</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פעולת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הניתוק</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ראשית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להגדיר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המקרקעין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המפעל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כסרבן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דיגום</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ולהודיע</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בהתאם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לפרוצדורה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המוצעת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כמו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לאחר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שהוגדר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ככזה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ולצורך</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ביצוע</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הניתוק</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לקבל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אישורו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ממונה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שפכי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תעשייה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לצורך</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זה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ממונה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שפכי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תעשיה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יעביר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בקשת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לצרכן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ויאפשר</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לשטוח</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טיעוניו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בפניו</w:t>
      </w:r>
      <w:r w:rsidR="002414C6" w:rsidRPr="00726A3F">
        <w:rPr>
          <w:rFonts w:ascii="David" w:eastAsia="Calibri" w:hAnsi="Calibri" w:cs="David"/>
          <w:sz w:val="24"/>
          <w:szCs w:val="24"/>
          <w:rtl/>
        </w:rPr>
        <w:t>.</w:t>
      </w:r>
      <w:r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ובעל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המקרקעין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המפעל</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יבחרו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שלא</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לטעון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בפני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הממונה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אזי</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תהיה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לו</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סמכות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לדון</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בבקשת</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החברה</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lastRenderedPageBreak/>
        <w:t>במעמד</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צד</w:t>
      </w:r>
      <w:r w:rsidR="002414C6" w:rsidRPr="00726A3F">
        <w:rPr>
          <w:rFonts w:ascii="David" w:eastAsia="Calibri" w:hAnsi="Calibri" w:cs="David"/>
          <w:sz w:val="24"/>
          <w:szCs w:val="24"/>
          <w:rtl/>
        </w:rPr>
        <w:t xml:space="preserve"> </w:t>
      </w:r>
      <w:r w:rsidR="002414C6" w:rsidRPr="00726A3F">
        <w:rPr>
          <w:rFonts w:ascii="David" w:eastAsia="Calibri" w:hAnsi="Calibri" w:cs="David" w:hint="eastAsia"/>
          <w:sz w:val="24"/>
          <w:szCs w:val="24"/>
          <w:rtl/>
        </w:rPr>
        <w:t>אחד</w:t>
      </w:r>
      <w:r w:rsidRPr="00726A3F">
        <w:rPr>
          <w:rFonts w:ascii="David" w:eastAsia="Calibri" w:hAnsi="Calibri" w:cs="David"/>
          <w:sz w:val="24"/>
          <w:szCs w:val="24"/>
          <w:rtl/>
        </w:rPr>
        <w:t>.</w:t>
      </w:r>
    </w:p>
    <w:p w:rsidR="00B56746" w:rsidRPr="00726A3F" w:rsidRDefault="00B56746" w:rsidP="00A01702">
      <w:pPr>
        <w:keepNext/>
        <w:spacing w:line="360" w:lineRule="auto"/>
        <w:ind w:firstLine="0"/>
        <w:rPr>
          <w:rFonts w:ascii="David" w:eastAsia="Calibri" w:hAnsi="Calibri" w:cs="David"/>
          <w:b/>
          <w:bCs/>
          <w:sz w:val="24"/>
          <w:szCs w:val="24"/>
          <w:u w:val="single"/>
          <w:rtl/>
        </w:rPr>
      </w:pPr>
      <w:r w:rsidRPr="00726A3F">
        <w:rPr>
          <w:rFonts w:ascii="David" w:eastAsia="Calibri" w:hAnsi="Calibri" w:cs="David"/>
          <w:b/>
          <w:bCs/>
          <w:sz w:val="24"/>
          <w:szCs w:val="24"/>
          <w:u w:val="single"/>
          <w:rtl/>
        </w:rPr>
        <w:t xml:space="preserve"> </w:t>
      </w:r>
      <w:r w:rsidR="003E5A59" w:rsidRPr="00726A3F">
        <w:rPr>
          <w:rFonts w:ascii="David" w:eastAsia="Calibri" w:hAnsi="Calibri" w:cs="David"/>
          <w:b/>
          <w:bCs/>
          <w:sz w:val="24"/>
          <w:szCs w:val="24"/>
          <w:u w:val="single"/>
          <w:rtl/>
        </w:rPr>
        <w:t>15</w:t>
      </w:r>
      <w:r w:rsidR="003E5A59" w:rsidRPr="00726A3F">
        <w:rPr>
          <w:rFonts w:ascii="David" w:eastAsia="Calibri" w:hAnsi="Calibri" w:cs="David" w:hint="eastAsia"/>
          <w:b/>
          <w:bCs/>
          <w:sz w:val="24"/>
          <w:szCs w:val="24"/>
          <w:u w:val="single"/>
          <w:rtl/>
        </w:rPr>
        <w:t>ד</w:t>
      </w:r>
      <w:r w:rsidR="00E20DF4" w:rsidRPr="00726A3F">
        <w:rPr>
          <w:rFonts w:ascii="David" w:eastAsia="Calibri" w:hAnsi="Calibri" w:cs="David"/>
          <w:b/>
          <w:bCs/>
          <w:sz w:val="24"/>
          <w:szCs w:val="24"/>
          <w:u w:val="single"/>
          <w:rtl/>
        </w:rPr>
        <w:t xml:space="preserve"> -</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ניתוק</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מפעל</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ממערכת</w:t>
      </w:r>
      <w:r w:rsidRPr="00726A3F">
        <w:rPr>
          <w:rFonts w:ascii="David" w:eastAsia="Calibri" w:hAnsi="Calibri" w:cs="David"/>
          <w:b/>
          <w:bCs/>
          <w:sz w:val="24"/>
          <w:szCs w:val="24"/>
          <w:u w:val="single"/>
          <w:rtl/>
        </w:rPr>
        <w:t xml:space="preserve"> </w:t>
      </w:r>
      <w:r w:rsidRPr="00726A3F">
        <w:rPr>
          <w:rFonts w:ascii="David" w:eastAsia="Calibri" w:hAnsi="Calibri" w:cs="David" w:hint="eastAsia"/>
          <w:b/>
          <w:bCs/>
          <w:sz w:val="24"/>
          <w:szCs w:val="24"/>
          <w:u w:val="single"/>
          <w:rtl/>
        </w:rPr>
        <w:t>הביוב</w:t>
      </w:r>
    </w:p>
    <w:p w:rsidR="00B56746" w:rsidRPr="00726A3F" w:rsidRDefault="00B56746" w:rsidP="00977C6C">
      <w:pPr>
        <w:spacing w:line="360" w:lineRule="auto"/>
        <w:ind w:firstLine="0"/>
        <w:rPr>
          <w:rFonts w:ascii="David" w:eastAsia="Calibri" w:hAnsi="Calibri" w:cs="David"/>
          <w:sz w:val="24"/>
          <w:szCs w:val="24"/>
        </w:rPr>
      </w:pPr>
      <w:r w:rsidRPr="00726A3F">
        <w:rPr>
          <w:rFonts w:ascii="David" w:eastAsia="Calibri" w:hAnsi="Calibri" w:cs="David" w:hint="eastAsia"/>
          <w:sz w:val="24"/>
          <w:szCs w:val="24"/>
          <w:rtl/>
        </w:rPr>
        <w:t>מוצע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לקבוע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חברה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תהיה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רשאית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ביקש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במקום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סעיפים</w:t>
      </w:r>
      <w:r w:rsidRPr="00726A3F">
        <w:rPr>
          <w:rFonts w:ascii="David" w:eastAsia="Calibri" w:hAnsi="Calibri" w:cs="David"/>
          <w:sz w:val="24"/>
          <w:szCs w:val="24"/>
          <w:rtl/>
        </w:rPr>
        <w:t xml:space="preserve"> </w:t>
      </w:r>
      <w:r w:rsidR="00977C6C" w:rsidRPr="00726A3F">
        <w:rPr>
          <w:rFonts w:ascii="David" w:eastAsia="Calibri" w:hAnsi="Calibri" w:cs="David"/>
          <w:sz w:val="24"/>
          <w:szCs w:val="24"/>
          <w:rtl/>
        </w:rPr>
        <w:t>16</w:t>
      </w:r>
      <w:r w:rsidR="00977C6C" w:rsidRPr="00726A3F">
        <w:rPr>
          <w:rFonts w:ascii="David" w:eastAsia="Calibri" w:hAnsi="Calibri" w:cs="David" w:hint="eastAsia"/>
          <w:sz w:val="24"/>
          <w:szCs w:val="24"/>
          <w:rtl/>
        </w:rPr>
        <w:t>א</w:t>
      </w:r>
      <w:r w:rsidR="00977C6C" w:rsidRPr="00726A3F">
        <w:rPr>
          <w:rFonts w:ascii="David" w:eastAsia="Calibri" w:hAnsi="Calibri" w:cs="David"/>
          <w:sz w:val="24"/>
          <w:szCs w:val="24"/>
          <w:rtl/>
        </w:rPr>
        <w:t>.</w:t>
      </w:r>
      <w:r w:rsidR="00391F0D" w:rsidRPr="00726A3F">
        <w:rPr>
          <w:rFonts w:ascii="David" w:eastAsia="Calibri" w:hAnsi="Calibri" w:cs="David"/>
          <w:sz w:val="24"/>
          <w:szCs w:val="24"/>
          <w:rtl/>
        </w:rPr>
        <w:t xml:space="preserve"> </w:t>
      </w:r>
      <w:r w:rsidR="00391F0D" w:rsidRPr="00726A3F">
        <w:rPr>
          <w:rFonts w:ascii="David" w:eastAsia="Calibri" w:hAnsi="Calibri" w:cs="David" w:hint="eastAsia"/>
          <w:sz w:val="24"/>
          <w:szCs w:val="24"/>
          <w:rtl/>
        </w:rPr>
        <w:t>או</w:t>
      </w:r>
      <w:r w:rsidR="00391F0D" w:rsidRPr="00726A3F">
        <w:rPr>
          <w:rFonts w:ascii="David" w:eastAsia="Calibri" w:hAnsi="Calibri" w:cs="David"/>
          <w:sz w:val="24"/>
          <w:szCs w:val="24"/>
          <w:rtl/>
        </w:rPr>
        <w:t xml:space="preserve"> </w:t>
      </w:r>
      <w:r w:rsidR="00977C6C" w:rsidRPr="00726A3F">
        <w:rPr>
          <w:rFonts w:ascii="David" w:eastAsia="Calibri" w:hAnsi="Calibri" w:cs="David"/>
          <w:sz w:val="24"/>
          <w:szCs w:val="24"/>
          <w:rtl/>
        </w:rPr>
        <w:t>16</w:t>
      </w:r>
      <w:r w:rsidR="00977C6C" w:rsidRPr="00726A3F">
        <w:rPr>
          <w:rFonts w:ascii="David" w:eastAsia="Calibri" w:hAnsi="Calibri" w:cs="David" w:hint="eastAsia"/>
          <w:sz w:val="24"/>
          <w:szCs w:val="24"/>
          <w:rtl/>
        </w:rPr>
        <w:t>ב</w:t>
      </w:r>
      <w:r w:rsidR="00977C6C" w:rsidRPr="00726A3F">
        <w:rPr>
          <w:rFonts w:ascii="David" w:eastAsia="Calibri" w:hAnsi="Calibri" w:cs="David"/>
          <w:sz w:val="24"/>
          <w:szCs w:val="24"/>
          <w:rtl/>
        </w:rPr>
        <w:t>.</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לנתקו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ממערכת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הביוב</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המנהל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הכללי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שוכנע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נקט</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בהסדרים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מתאימים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לפינוי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לאתר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פינוי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מורשה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ואין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חשש</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שהשפכים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יוזרמו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ובתנאי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ידי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מנכ</w:t>
      </w:r>
      <w:r w:rsidRPr="00726A3F">
        <w:rPr>
          <w:rFonts w:ascii="David" w:eastAsia="Calibri" w:hAnsi="Calibri" w:cs="David"/>
          <w:sz w:val="24"/>
          <w:szCs w:val="24"/>
          <w:rtl/>
        </w:rPr>
        <w:t>"</w:t>
      </w:r>
      <w:r w:rsidRPr="00726A3F">
        <w:rPr>
          <w:rFonts w:ascii="David" w:eastAsia="Calibri" w:hAnsi="Calibri" w:cs="David" w:hint="eastAsia"/>
          <w:sz w:val="24"/>
          <w:szCs w:val="24"/>
          <w:rtl/>
        </w:rPr>
        <w:t>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המשרד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להגנת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לפי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תקנות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בריאות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העם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תקני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איכות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קולחין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וכללים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לטיהור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תש</w:t>
      </w:r>
      <w:r w:rsidRPr="00726A3F">
        <w:rPr>
          <w:rFonts w:ascii="David" w:eastAsia="Calibri" w:hAnsi="Calibri" w:cs="David"/>
          <w:sz w:val="24"/>
          <w:szCs w:val="24"/>
          <w:rtl/>
        </w:rPr>
        <w:t>"</w:t>
      </w:r>
      <w:r w:rsidRPr="00726A3F">
        <w:rPr>
          <w:rFonts w:ascii="David" w:eastAsia="Calibri" w:hAnsi="Calibri" w:cs="David" w:hint="eastAsia"/>
          <w:sz w:val="24"/>
          <w:szCs w:val="24"/>
          <w:rtl/>
        </w:rPr>
        <w:t>ע</w:t>
      </w:r>
      <w:r w:rsidRPr="00726A3F">
        <w:rPr>
          <w:rFonts w:ascii="David" w:eastAsia="Calibri" w:hAnsi="Calibri" w:cs="David"/>
          <w:sz w:val="24"/>
          <w:szCs w:val="24"/>
          <w:rtl/>
        </w:rPr>
        <w:t xml:space="preserve">-2010, </w:t>
      </w:r>
      <w:r w:rsidRPr="00726A3F">
        <w:rPr>
          <w:rFonts w:ascii="David" w:eastAsia="Calibri" w:hAnsi="Calibri" w:cs="David" w:hint="eastAsia"/>
          <w:sz w:val="24"/>
          <w:szCs w:val="24"/>
          <w:rtl/>
        </w:rPr>
        <w:t>אישר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זאת</w:t>
      </w:r>
      <w:r w:rsidRPr="00726A3F">
        <w:rPr>
          <w:rFonts w:ascii="David" w:eastAsia="Calibri" w:hAnsi="Calibri" w:cs="David"/>
          <w:sz w:val="24"/>
          <w:szCs w:val="24"/>
          <w:rtl/>
        </w:rPr>
        <w:t>.</w:t>
      </w:r>
    </w:p>
    <w:p w:rsidR="00B56746" w:rsidRPr="00726A3F" w:rsidRDefault="00B56746" w:rsidP="00F70677">
      <w:pPr>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התאגיד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יודיע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דבר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לנציגות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המחוזית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במשרד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הבריאות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ובמשרד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להגנת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הסביבה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בסמוך</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לאחר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בהתאם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לספיקת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המפעל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יודי</w:t>
      </w:r>
      <w:r w:rsidR="00F70677" w:rsidRPr="00726A3F">
        <w:rPr>
          <w:rFonts w:ascii="David" w:eastAsia="Calibri" w:hAnsi="Calibri" w:cs="David" w:hint="eastAsia"/>
          <w:sz w:val="24"/>
          <w:szCs w:val="24"/>
          <w:rtl/>
        </w:rPr>
        <w:t>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התאגיד</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ניתוק</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גם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לבעלים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למפעיל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מיתקן</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לטיהור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שפכים</w:t>
      </w:r>
      <w:r w:rsidRPr="00726A3F">
        <w:rPr>
          <w:rFonts w:ascii="David" w:eastAsia="Calibri" w:hAnsi="Calibri" w:cs="David"/>
          <w:sz w:val="24"/>
          <w:szCs w:val="24"/>
          <w:rtl/>
        </w:rPr>
        <w:t>.</w:t>
      </w:r>
    </w:p>
    <w:p w:rsidR="00977C6C" w:rsidRPr="00726A3F" w:rsidRDefault="00977C6C" w:rsidP="00076B60">
      <w:pPr>
        <w:keepNext/>
        <w:spacing w:line="240" w:lineRule="auto"/>
        <w:ind w:firstLine="0"/>
        <w:rPr>
          <w:rFonts w:cs="David"/>
          <w:b/>
          <w:bCs/>
          <w:sz w:val="24"/>
          <w:szCs w:val="24"/>
          <w:u w:val="single"/>
          <w:rtl/>
        </w:rPr>
      </w:pPr>
    </w:p>
    <w:p w:rsidR="00977C6C" w:rsidRPr="00726A3F" w:rsidRDefault="00977C6C" w:rsidP="00A01702">
      <w:pPr>
        <w:keepNext/>
        <w:spacing w:line="360" w:lineRule="auto"/>
        <w:ind w:firstLine="0"/>
        <w:rPr>
          <w:rFonts w:cs="David"/>
          <w:b/>
          <w:bCs/>
          <w:sz w:val="24"/>
          <w:szCs w:val="24"/>
          <w:u w:val="single"/>
          <w:rtl/>
        </w:rPr>
      </w:pPr>
      <w:r w:rsidRPr="00726A3F">
        <w:rPr>
          <w:rFonts w:cs="David"/>
          <w:b/>
          <w:bCs/>
          <w:sz w:val="24"/>
          <w:szCs w:val="24"/>
          <w:u w:val="single"/>
          <w:rtl/>
        </w:rPr>
        <w:t xml:space="preserve">סעיף </w:t>
      </w:r>
      <w:r w:rsidR="003E5A59" w:rsidRPr="00726A3F">
        <w:rPr>
          <w:rFonts w:cs="David"/>
          <w:b/>
          <w:bCs/>
          <w:sz w:val="24"/>
          <w:szCs w:val="24"/>
          <w:u w:val="single"/>
          <w:rtl/>
        </w:rPr>
        <w:t>15ה</w:t>
      </w:r>
      <w:r w:rsidR="00E20DF4" w:rsidRPr="00726A3F">
        <w:rPr>
          <w:rFonts w:cs="David"/>
          <w:b/>
          <w:bCs/>
          <w:sz w:val="24"/>
          <w:szCs w:val="24"/>
          <w:u w:val="single"/>
          <w:rtl/>
        </w:rPr>
        <w:t xml:space="preserve"> -</w:t>
      </w:r>
      <w:r w:rsidRPr="00726A3F">
        <w:rPr>
          <w:rFonts w:cs="David"/>
          <w:b/>
          <w:bCs/>
          <w:sz w:val="24"/>
          <w:szCs w:val="24"/>
          <w:u w:val="single"/>
          <w:rtl/>
        </w:rPr>
        <w:t xml:space="preserve"> </w:t>
      </w:r>
      <w:r w:rsidR="00C90DCA" w:rsidRPr="00726A3F">
        <w:rPr>
          <w:rFonts w:cs="David"/>
          <w:b/>
          <w:bCs/>
          <w:sz w:val="24"/>
          <w:szCs w:val="24"/>
          <w:u w:val="single"/>
          <w:rtl/>
        </w:rPr>
        <w:t>פניית חברה לממונה שפכי תעשייה</w:t>
      </w:r>
      <w:r w:rsidRPr="00726A3F">
        <w:rPr>
          <w:rFonts w:cs="David"/>
          <w:b/>
          <w:bCs/>
          <w:sz w:val="24"/>
          <w:szCs w:val="24"/>
          <w:u w:val="single"/>
          <w:rtl/>
        </w:rPr>
        <w:t xml:space="preserve"> </w:t>
      </w:r>
    </w:p>
    <w:p w:rsidR="00977C6C" w:rsidRPr="00726A3F" w:rsidRDefault="00977C6C" w:rsidP="00C90DCA">
      <w:pPr>
        <w:keepNext/>
        <w:spacing w:line="360" w:lineRule="auto"/>
        <w:ind w:firstLine="0"/>
        <w:rPr>
          <w:rFonts w:ascii="David" w:hAnsi="Calibri" w:cs="David"/>
          <w:sz w:val="24"/>
          <w:szCs w:val="24"/>
          <w:rtl/>
        </w:rPr>
      </w:pPr>
      <w:r w:rsidRPr="00726A3F">
        <w:rPr>
          <w:rFonts w:cs="David"/>
          <w:sz w:val="24"/>
          <w:szCs w:val="24"/>
          <w:rtl/>
        </w:rPr>
        <w:t xml:space="preserve">בסעיף זה מוצע לקבוע כי בטרם תנתק חברה מפעל או מקרקעין מאספקת המים בשל אחת מהעילות המנויות בסעיפים </w:t>
      </w:r>
      <w:r w:rsidR="00C90DCA" w:rsidRPr="00726A3F">
        <w:rPr>
          <w:rFonts w:cs="David"/>
          <w:sz w:val="24"/>
          <w:szCs w:val="24"/>
          <w:rtl/>
        </w:rPr>
        <w:t>15א(א) עד 15א(ה), 15ב ו- 15ג</w:t>
      </w:r>
      <w:r w:rsidRPr="00726A3F">
        <w:rPr>
          <w:rFonts w:cs="David"/>
          <w:sz w:val="24"/>
          <w:szCs w:val="24"/>
          <w:rtl/>
        </w:rPr>
        <w:t xml:space="preserve">, עליה לפעול </w:t>
      </w:r>
      <w:r w:rsidR="00505CC3" w:rsidRPr="00726A3F">
        <w:rPr>
          <w:rFonts w:cs="David"/>
          <w:sz w:val="24"/>
          <w:szCs w:val="24"/>
          <w:rtl/>
        </w:rPr>
        <w:t xml:space="preserve">להגשת בקשה מנומקת לממונה שפכי תעשייה לצורך קבלת אישורו לכך. ממונה שפכי תעשייה יעביר העתק מהבקשה לצדדים ויבקש את עמדת בעל המקרקעין או המפעל. </w:t>
      </w:r>
      <w:r w:rsidR="00505CC3" w:rsidRPr="00726A3F">
        <w:rPr>
          <w:rFonts w:ascii="David" w:eastAsia="Calibri" w:hAnsi="Calibri" w:cs="David" w:hint="eastAsia"/>
          <w:sz w:val="24"/>
          <w:szCs w:val="24"/>
          <w:rtl/>
        </w:rPr>
        <w:t>היה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ובעל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המקרקעין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המפעל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יבחרו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שלא</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לטעון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בפני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אזי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תהיה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סמכות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לדון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בבקשת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החברה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במעמד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צד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אחד</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ממונה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שפכי</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תעשייה</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בבואו</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לדון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בבקשת</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החברה</w:t>
      </w:r>
      <w:r w:rsidR="00505CC3" w:rsidRPr="00726A3F">
        <w:rPr>
          <w:rFonts w:ascii="David" w:eastAsia="Calibri" w:hAnsi="Calibri" w:cs="David"/>
          <w:sz w:val="24"/>
          <w:szCs w:val="24"/>
          <w:rtl/>
        </w:rPr>
        <w:t>,</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יקבל</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לידיו</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המלצה</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מאת</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הועדה</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שימנה</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מנהל</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הרשות</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לפי</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סעיף</w:t>
      </w:r>
      <w:r w:rsidR="00C90DCA" w:rsidRPr="00726A3F">
        <w:rPr>
          <w:rFonts w:ascii="David" w:eastAsia="Calibri" w:hAnsi="Calibri" w:cs="David"/>
          <w:sz w:val="24"/>
          <w:szCs w:val="24"/>
          <w:rtl/>
        </w:rPr>
        <w:t xml:space="preserve"> 15</w:t>
      </w:r>
      <w:r w:rsidR="00C90DCA" w:rsidRPr="00726A3F">
        <w:rPr>
          <w:rFonts w:ascii="David" w:eastAsia="Calibri" w:hAnsi="Calibri" w:cs="David" w:hint="eastAsia"/>
          <w:sz w:val="24"/>
          <w:szCs w:val="24"/>
          <w:rtl/>
        </w:rPr>
        <w:t>ו</w:t>
      </w:r>
      <w:r w:rsidR="00C90DCA" w:rsidRPr="00726A3F">
        <w:rPr>
          <w:rFonts w:ascii="David" w:eastAsia="Calibri" w:hAnsi="Calibri" w:cs="David"/>
          <w:sz w:val="24"/>
          <w:szCs w:val="24"/>
          <w:rtl/>
        </w:rPr>
        <w:t xml:space="preserve">, </w:t>
      </w:r>
      <w:r w:rsidR="00C90DCA" w:rsidRPr="00726A3F">
        <w:rPr>
          <w:rFonts w:ascii="David" w:eastAsia="Calibri" w:hAnsi="Calibri" w:cs="David" w:hint="eastAsia"/>
          <w:sz w:val="24"/>
          <w:szCs w:val="24"/>
          <w:rtl/>
        </w:rPr>
        <w:t>ו</w:t>
      </w:r>
      <w:r w:rsidR="00505CC3" w:rsidRPr="00726A3F">
        <w:rPr>
          <w:rFonts w:ascii="David" w:eastAsia="Calibri" w:hAnsi="Calibri" w:cs="David" w:hint="eastAsia"/>
          <w:sz w:val="24"/>
          <w:szCs w:val="24"/>
          <w:rtl/>
        </w:rPr>
        <w:t>ישקול</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בין</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היתר</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שיקולים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שונים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המוצעים</w:t>
      </w:r>
      <w:r w:rsidR="00505CC3" w:rsidRPr="00726A3F">
        <w:rPr>
          <w:rFonts w:ascii="David" w:eastAsia="Calibri" w:hAnsi="Calibri" w:cs="David"/>
          <w:sz w:val="24"/>
          <w:szCs w:val="24"/>
          <w:rtl/>
        </w:rPr>
        <w:t xml:space="preserve"> </w:t>
      </w:r>
      <w:r w:rsidR="00505CC3" w:rsidRPr="00726A3F">
        <w:rPr>
          <w:rFonts w:ascii="David" w:eastAsia="Calibri" w:hAnsi="Calibri" w:cs="David" w:hint="eastAsia"/>
          <w:sz w:val="24"/>
          <w:szCs w:val="24"/>
          <w:rtl/>
        </w:rPr>
        <w:t>בסעיף</w:t>
      </w:r>
      <w:r w:rsidR="00505CC3"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ובכלל</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זה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שיקולים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לטובת</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משק</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המים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והסביבה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בבוא</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ממונה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שפכי</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תעשייה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להכריע</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בבקשת</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חברה</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בהתאם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לסעיף</w:t>
      </w:r>
      <w:r w:rsidR="004F252E" w:rsidRPr="00726A3F">
        <w:rPr>
          <w:rFonts w:ascii="David" w:eastAsia="Calibri" w:hAnsi="Calibri" w:cs="David"/>
          <w:sz w:val="24"/>
          <w:szCs w:val="24"/>
          <w:rtl/>
        </w:rPr>
        <w:t xml:space="preserve"> 15</w:t>
      </w:r>
      <w:r w:rsidR="004F252E" w:rsidRPr="00726A3F">
        <w:rPr>
          <w:rFonts w:ascii="David" w:eastAsia="Calibri" w:hAnsi="Calibri" w:cs="David" w:hint="eastAsia"/>
          <w:sz w:val="24"/>
          <w:szCs w:val="24"/>
          <w:rtl/>
        </w:rPr>
        <w:t>ב</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יקיים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היוועצות</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עם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המוסמך</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בהגדרתו</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בסעיף</w:t>
      </w:r>
      <w:r w:rsidR="004F252E" w:rsidRPr="00726A3F">
        <w:rPr>
          <w:rFonts w:ascii="David" w:eastAsia="Calibri" w:hAnsi="Calibri" w:cs="David"/>
          <w:sz w:val="24"/>
          <w:szCs w:val="24"/>
          <w:rtl/>
        </w:rPr>
        <w:t xml:space="preserve"> 52 </w:t>
      </w:r>
      <w:r w:rsidR="004F252E" w:rsidRPr="00726A3F">
        <w:rPr>
          <w:rFonts w:ascii="David" w:eastAsia="Calibri" w:hAnsi="Calibri" w:cs="David" w:hint="eastAsia"/>
          <w:sz w:val="24"/>
          <w:szCs w:val="24"/>
          <w:rtl/>
        </w:rPr>
        <w:t>לחוק</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תאגידי</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מים</w:t>
      </w:r>
      <w:r w:rsidR="004F252E" w:rsidRPr="00726A3F">
        <w:rPr>
          <w:rFonts w:ascii="David" w:eastAsia="Calibri" w:hAnsi="Calibri" w:cs="David"/>
          <w:sz w:val="24"/>
          <w:szCs w:val="24"/>
          <w:rtl/>
        </w:rPr>
        <w:t xml:space="preserve"> </w:t>
      </w:r>
      <w:r w:rsidR="004F252E" w:rsidRPr="00726A3F">
        <w:rPr>
          <w:rFonts w:ascii="David" w:eastAsia="Calibri" w:hAnsi="Calibri" w:cs="David" w:hint="eastAsia"/>
          <w:sz w:val="24"/>
          <w:szCs w:val="24"/>
          <w:rtl/>
        </w:rPr>
        <w:t>וביוב</w:t>
      </w:r>
      <w:r w:rsidRPr="00726A3F">
        <w:rPr>
          <w:rFonts w:ascii="David" w:hAnsi="Calibri" w:cs="David"/>
          <w:sz w:val="24"/>
          <w:szCs w:val="24"/>
          <w:rtl/>
        </w:rPr>
        <w:t>.</w:t>
      </w:r>
    </w:p>
    <w:p w:rsidR="004F252E" w:rsidRPr="00726A3F" w:rsidRDefault="004F252E" w:rsidP="00505CC3">
      <w:pPr>
        <w:keepNext/>
        <w:spacing w:line="360" w:lineRule="auto"/>
        <w:ind w:firstLine="0"/>
        <w:rPr>
          <w:rFonts w:ascii="David" w:eastAsia="Calibri" w:hAnsi="Calibri" w:cs="David"/>
          <w:sz w:val="24"/>
          <w:szCs w:val="24"/>
          <w:rtl/>
        </w:rPr>
      </w:pPr>
      <w:r w:rsidRPr="00726A3F">
        <w:rPr>
          <w:rFonts w:ascii="David" w:eastAsia="Calibri" w:hAnsi="Calibri" w:cs="David" w:hint="eastAsia"/>
          <w:sz w:val="24"/>
          <w:szCs w:val="24"/>
          <w:rtl/>
        </w:rPr>
        <w:t>ממונה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שפכי</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תעשייה</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ימסור</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החלטתו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לצדדים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ויודיע</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אפשרותם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להשיג</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על</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החלטתו</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בהתאם</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להוראות</w:t>
      </w:r>
      <w:r w:rsidRPr="00726A3F">
        <w:rPr>
          <w:rFonts w:ascii="David" w:eastAsia="Calibri" w:hAnsi="Calibri" w:cs="David"/>
          <w:sz w:val="24"/>
          <w:szCs w:val="24"/>
          <w:rtl/>
        </w:rPr>
        <w:t xml:space="preserve"> </w:t>
      </w:r>
      <w:r w:rsidRPr="00726A3F">
        <w:rPr>
          <w:rFonts w:ascii="David" w:eastAsia="Calibri" w:hAnsi="Calibri" w:cs="David" w:hint="eastAsia"/>
          <w:sz w:val="24"/>
          <w:szCs w:val="24"/>
          <w:rtl/>
        </w:rPr>
        <w:t>הדין</w:t>
      </w:r>
      <w:r w:rsidRPr="00726A3F">
        <w:rPr>
          <w:rFonts w:ascii="David" w:eastAsia="Calibri" w:hAnsi="Calibri" w:cs="David"/>
          <w:sz w:val="24"/>
          <w:szCs w:val="24"/>
          <w:rtl/>
        </w:rPr>
        <w:t>.</w:t>
      </w:r>
    </w:p>
    <w:p w:rsidR="00C90DCA" w:rsidRPr="00726A3F" w:rsidRDefault="00077AAF" w:rsidP="00A01702">
      <w:pPr>
        <w:keepNext/>
        <w:spacing w:line="360" w:lineRule="auto"/>
        <w:ind w:firstLine="0"/>
        <w:rPr>
          <w:rFonts w:cs="David"/>
          <w:b/>
          <w:bCs/>
          <w:sz w:val="24"/>
          <w:szCs w:val="24"/>
          <w:u w:val="single"/>
          <w:rtl/>
        </w:rPr>
      </w:pPr>
      <w:r w:rsidRPr="00726A3F">
        <w:rPr>
          <w:rFonts w:cs="David"/>
          <w:b/>
          <w:bCs/>
          <w:sz w:val="24"/>
          <w:szCs w:val="24"/>
          <w:u w:val="single"/>
          <w:rtl/>
        </w:rPr>
        <w:t>סעיף 15ו</w:t>
      </w:r>
      <w:r w:rsidR="00E20DF4" w:rsidRPr="00726A3F">
        <w:rPr>
          <w:rFonts w:cs="David"/>
          <w:b/>
          <w:bCs/>
          <w:sz w:val="24"/>
          <w:szCs w:val="24"/>
          <w:u w:val="single"/>
          <w:rtl/>
        </w:rPr>
        <w:t xml:space="preserve"> -</w:t>
      </w:r>
      <w:r w:rsidRPr="00726A3F">
        <w:rPr>
          <w:rFonts w:cs="David"/>
          <w:b/>
          <w:bCs/>
          <w:sz w:val="24"/>
          <w:szCs w:val="24"/>
          <w:u w:val="single"/>
          <w:rtl/>
        </w:rPr>
        <w:t xml:space="preserve"> </w:t>
      </w:r>
      <w:r w:rsidR="00C90DCA" w:rsidRPr="00726A3F">
        <w:rPr>
          <w:rFonts w:cs="David"/>
          <w:b/>
          <w:bCs/>
          <w:sz w:val="24"/>
          <w:szCs w:val="24"/>
          <w:u w:val="single"/>
          <w:rtl/>
        </w:rPr>
        <w:t>ועדה לגיבוש המלצה בעניין ניתוקם של נכסים אחרים</w:t>
      </w:r>
    </w:p>
    <w:p w:rsidR="00077AAF" w:rsidRPr="00726A3F" w:rsidRDefault="00C90DCA" w:rsidP="00C90DCA">
      <w:pPr>
        <w:keepNext/>
        <w:spacing w:line="360" w:lineRule="auto"/>
        <w:ind w:firstLine="0"/>
        <w:rPr>
          <w:rFonts w:cs="David"/>
          <w:b/>
          <w:bCs/>
          <w:sz w:val="24"/>
          <w:szCs w:val="24"/>
          <w:u w:val="single"/>
          <w:rtl/>
        </w:rPr>
      </w:pPr>
      <w:r w:rsidRPr="00726A3F">
        <w:rPr>
          <w:rFonts w:cs="David"/>
          <w:sz w:val="24"/>
          <w:szCs w:val="24"/>
          <w:rtl/>
        </w:rPr>
        <w:t>בטרם יכריע ממונה שפכי תעשייה בבקשות לפי סעיפים 15א(א) עד 15א(ה), 15ב ו- 15ג  יבחן את המלצת ועדה שימנה מנהל הרשות שתבחן את מכלול השיקולים הכרוכים בניתוק אותו נכס אחר. סעיף זה מגדיר את חברי הועדה ואת אופן פעולתה</w:t>
      </w:r>
    </w:p>
    <w:p w:rsidR="00C90DCA" w:rsidRPr="00726A3F" w:rsidRDefault="00077AAF" w:rsidP="00A01702">
      <w:pPr>
        <w:keepNext/>
        <w:spacing w:line="360" w:lineRule="auto"/>
        <w:ind w:firstLine="0"/>
        <w:rPr>
          <w:rFonts w:cs="David"/>
          <w:b/>
          <w:bCs/>
          <w:sz w:val="24"/>
          <w:szCs w:val="24"/>
          <w:u w:val="single"/>
          <w:rtl/>
        </w:rPr>
      </w:pPr>
      <w:r w:rsidRPr="00726A3F">
        <w:rPr>
          <w:rFonts w:cs="David"/>
          <w:b/>
          <w:bCs/>
          <w:sz w:val="24"/>
          <w:szCs w:val="24"/>
          <w:u w:val="single"/>
          <w:rtl/>
        </w:rPr>
        <w:t>סעיף 15ז</w:t>
      </w:r>
      <w:r w:rsidR="00E20DF4" w:rsidRPr="00726A3F">
        <w:rPr>
          <w:rFonts w:cs="David"/>
          <w:b/>
          <w:bCs/>
          <w:sz w:val="24"/>
          <w:szCs w:val="24"/>
          <w:u w:val="single"/>
          <w:rtl/>
        </w:rPr>
        <w:t xml:space="preserve"> -</w:t>
      </w:r>
      <w:r w:rsidRPr="00726A3F">
        <w:rPr>
          <w:rFonts w:cs="David"/>
          <w:b/>
          <w:bCs/>
          <w:sz w:val="24"/>
          <w:szCs w:val="24"/>
          <w:u w:val="single"/>
          <w:rtl/>
        </w:rPr>
        <w:t xml:space="preserve"> </w:t>
      </w:r>
      <w:r w:rsidR="00C90DCA" w:rsidRPr="00726A3F">
        <w:rPr>
          <w:rFonts w:cs="David"/>
          <w:b/>
          <w:bCs/>
          <w:sz w:val="24"/>
          <w:szCs w:val="24"/>
          <w:u w:val="single"/>
          <w:rtl/>
        </w:rPr>
        <w:t>ניתוק מיידי מחמת חשש לנזק למערכת הביוב</w:t>
      </w:r>
    </w:p>
    <w:p w:rsidR="00077AAF" w:rsidRPr="00726A3F" w:rsidRDefault="00C90DCA" w:rsidP="00C90DCA">
      <w:pPr>
        <w:keepNext/>
        <w:spacing w:line="360" w:lineRule="auto"/>
        <w:ind w:firstLine="0"/>
        <w:rPr>
          <w:rFonts w:cs="David"/>
          <w:b/>
          <w:bCs/>
          <w:sz w:val="24"/>
          <w:szCs w:val="24"/>
          <w:u w:val="single"/>
          <w:rtl/>
        </w:rPr>
      </w:pPr>
      <w:r w:rsidRPr="00726A3F">
        <w:rPr>
          <w:rStyle w:val="default"/>
          <w:rFonts w:ascii="David" w:hAnsi="David" w:cs="David"/>
          <w:sz w:val="24"/>
          <w:szCs w:val="24"/>
          <w:rtl/>
        </w:rPr>
        <w:t>השתכנעה חברה כי נדרש ניתוק מיידי של נכס אחר לשם מניעת סכנה ממשית ומיידית לפעולתה של מערכת הביוב עקב הזרמת שפכי התעשייה, כאמור בסעיף 53 (א), תפנה החברה לקבלת הנחיותיו של ממונה שפכי תעשייה. יובהר, ממונה שפכי תעשייה מוסמך במקרים מעין אלו אף להורות על ניתוק מיידי במסגרת ההוראות שנקבעו בסעיף זה.</w:t>
      </w:r>
    </w:p>
    <w:p w:rsidR="00077AAF" w:rsidRPr="00726A3F" w:rsidRDefault="00077AAF" w:rsidP="00505CC3">
      <w:pPr>
        <w:keepNext/>
        <w:spacing w:line="360" w:lineRule="auto"/>
        <w:ind w:firstLine="0"/>
        <w:rPr>
          <w:rFonts w:ascii="David" w:eastAsia="Calibri" w:hAnsi="Calibri" w:cs="David"/>
          <w:sz w:val="24"/>
          <w:szCs w:val="24"/>
          <w:rtl/>
        </w:rPr>
      </w:pPr>
    </w:p>
    <w:p w:rsidR="00977C6C" w:rsidRPr="00726A3F" w:rsidRDefault="008641E4" w:rsidP="00F75B53">
      <w:pPr>
        <w:keepNext/>
        <w:spacing w:line="360" w:lineRule="auto"/>
        <w:ind w:firstLine="0"/>
        <w:rPr>
          <w:rFonts w:cs="David"/>
          <w:b/>
          <w:bCs/>
          <w:sz w:val="24"/>
          <w:szCs w:val="24"/>
          <w:u w:val="single"/>
          <w:rtl/>
        </w:rPr>
      </w:pPr>
      <w:r w:rsidRPr="00726A3F">
        <w:rPr>
          <w:rFonts w:cs="David"/>
          <w:b/>
          <w:bCs/>
          <w:sz w:val="24"/>
          <w:szCs w:val="24"/>
          <w:u w:val="single"/>
          <w:rtl/>
        </w:rPr>
        <w:t>סעיפים 16-19</w:t>
      </w:r>
    </w:p>
    <w:p w:rsidR="00977C6C" w:rsidRPr="00726A3F" w:rsidRDefault="008641E4" w:rsidP="00F75B53">
      <w:pPr>
        <w:keepNext/>
        <w:spacing w:line="360" w:lineRule="auto"/>
        <w:ind w:firstLine="0"/>
        <w:rPr>
          <w:rFonts w:cs="David"/>
          <w:b/>
          <w:bCs/>
          <w:sz w:val="24"/>
          <w:szCs w:val="24"/>
          <w:u w:val="single"/>
          <w:rtl/>
        </w:rPr>
      </w:pPr>
      <w:r w:rsidRPr="00726A3F">
        <w:rPr>
          <w:rFonts w:cs="David"/>
          <w:b/>
          <w:bCs/>
          <w:sz w:val="24"/>
          <w:szCs w:val="24"/>
          <w:u w:val="single"/>
          <w:rtl/>
        </w:rPr>
        <w:t>בסעיפים אלה מוצע לערוך התאמות בכללים העיקריים לצורך התאמת הסעיפים החדשים</w:t>
      </w:r>
      <w:r w:rsidR="00CA0B8E" w:rsidRPr="00726A3F">
        <w:rPr>
          <w:rFonts w:cs="David"/>
          <w:b/>
          <w:bCs/>
          <w:sz w:val="24"/>
          <w:szCs w:val="24"/>
          <w:u w:val="single"/>
          <w:rtl/>
        </w:rPr>
        <w:t xml:space="preserve"> לכללים ולכללים מקבילים</w:t>
      </w:r>
      <w:r w:rsidRPr="00726A3F">
        <w:rPr>
          <w:rFonts w:cs="David"/>
          <w:b/>
          <w:bCs/>
          <w:sz w:val="24"/>
          <w:szCs w:val="24"/>
          <w:u w:val="single"/>
          <w:rtl/>
        </w:rPr>
        <w:t>.</w:t>
      </w:r>
    </w:p>
    <w:p w:rsidR="00B56746" w:rsidRPr="00726A3F" w:rsidRDefault="00B56746" w:rsidP="00F75B53">
      <w:pPr>
        <w:keepNext/>
        <w:spacing w:line="360" w:lineRule="auto"/>
        <w:ind w:firstLine="0"/>
        <w:rPr>
          <w:rFonts w:cs="David"/>
          <w:b/>
          <w:bCs/>
          <w:sz w:val="24"/>
          <w:szCs w:val="24"/>
          <w:u w:val="single"/>
          <w:rtl/>
        </w:rPr>
      </w:pPr>
      <w:r w:rsidRPr="00726A3F">
        <w:rPr>
          <w:rFonts w:cs="David"/>
          <w:b/>
          <w:bCs/>
          <w:sz w:val="24"/>
          <w:szCs w:val="24"/>
          <w:u w:val="single"/>
          <w:rtl/>
        </w:rPr>
        <w:t xml:space="preserve">סעיף </w:t>
      </w:r>
      <w:r w:rsidR="00F75B53" w:rsidRPr="00726A3F">
        <w:rPr>
          <w:rFonts w:cs="David"/>
          <w:b/>
          <w:bCs/>
          <w:sz w:val="24"/>
          <w:szCs w:val="24"/>
          <w:u w:val="single"/>
          <w:rtl/>
        </w:rPr>
        <w:t>4</w:t>
      </w:r>
      <w:r w:rsidR="00E20DF4" w:rsidRPr="00726A3F">
        <w:rPr>
          <w:rFonts w:cs="David"/>
          <w:b/>
          <w:bCs/>
          <w:sz w:val="24"/>
          <w:szCs w:val="24"/>
          <w:u w:val="single"/>
          <w:rtl/>
        </w:rPr>
        <w:t xml:space="preserve"> </w:t>
      </w:r>
      <w:r w:rsidRPr="00726A3F">
        <w:rPr>
          <w:rFonts w:cs="David"/>
          <w:b/>
          <w:bCs/>
          <w:sz w:val="24"/>
          <w:szCs w:val="24"/>
          <w:u w:val="single"/>
          <w:rtl/>
        </w:rPr>
        <w:t>– תחילה ותחולה</w:t>
      </w:r>
    </w:p>
    <w:p w:rsidR="00B56746" w:rsidRPr="00726A3F" w:rsidRDefault="00B56746" w:rsidP="00CA0B8E">
      <w:pPr>
        <w:ind w:firstLine="0"/>
        <w:rPr>
          <w:rFonts w:cs="David"/>
          <w:sz w:val="24"/>
          <w:szCs w:val="24"/>
          <w:rtl/>
        </w:rPr>
      </w:pPr>
      <w:r w:rsidRPr="00726A3F">
        <w:rPr>
          <w:rFonts w:cs="David"/>
          <w:sz w:val="24"/>
          <w:szCs w:val="24"/>
          <w:rtl/>
        </w:rPr>
        <w:t>מוצע לקבוע כי מועד התחילה של הכללים יהיה</w:t>
      </w:r>
      <w:r w:rsidR="00391F0D" w:rsidRPr="00726A3F">
        <w:rPr>
          <w:rFonts w:cs="David"/>
          <w:sz w:val="24"/>
          <w:szCs w:val="24"/>
          <w:rtl/>
        </w:rPr>
        <w:t xml:space="preserve"> </w:t>
      </w:r>
      <w:r w:rsidR="00CA0B8E" w:rsidRPr="00726A3F">
        <w:rPr>
          <w:rFonts w:cs="David"/>
          <w:sz w:val="24"/>
          <w:szCs w:val="24"/>
          <w:rtl/>
        </w:rPr>
        <w:t xml:space="preserve">שישה חודשים מיום </w:t>
      </w:r>
      <w:r w:rsidR="00977C6C" w:rsidRPr="00726A3F">
        <w:rPr>
          <w:rFonts w:cs="David"/>
          <w:sz w:val="24"/>
          <w:szCs w:val="24"/>
          <w:rtl/>
        </w:rPr>
        <w:t>פרסומם</w:t>
      </w:r>
      <w:r w:rsidR="00CA0B8E" w:rsidRPr="00726A3F">
        <w:rPr>
          <w:rFonts w:cs="David"/>
          <w:sz w:val="24"/>
          <w:szCs w:val="24"/>
          <w:rtl/>
        </w:rPr>
        <w:t xml:space="preserve"> על מנת לאפשר לתעשייה ולבעלי הנכסים האחרים להתאים את פעולתם לדרישות הכללים.</w:t>
      </w:r>
    </w:p>
    <w:p w:rsidR="00B56746" w:rsidRPr="00B56746" w:rsidRDefault="00CA0B8E" w:rsidP="00CA0B8E">
      <w:pPr>
        <w:ind w:firstLine="0"/>
        <w:rPr>
          <w:rFonts w:cs="David"/>
          <w:sz w:val="24"/>
          <w:szCs w:val="24"/>
          <w:rtl/>
        </w:rPr>
      </w:pPr>
      <w:r w:rsidRPr="00726A3F">
        <w:rPr>
          <w:rFonts w:ascii="David" w:hAnsi="David" w:cs="David"/>
          <w:sz w:val="24"/>
          <w:szCs w:val="24"/>
          <w:rtl/>
        </w:rPr>
        <w:t>מוצע כי סעיף 15ב לכללים, כנוסחו בסעיף 3 לכללים אלה, יחול לגבי דרישה על פי סעיף</w:t>
      </w:r>
      <w:r w:rsidRPr="00726A3F">
        <w:rPr>
          <w:rStyle w:val="default"/>
          <w:rFonts w:cs="David"/>
          <w:sz w:val="24"/>
          <w:szCs w:val="24"/>
          <w:rtl/>
        </w:rPr>
        <w:t xml:space="preserve"> 51(ג) לחוק שקיבל המפעל לאחר יום התחילה</w:t>
      </w:r>
      <w:r w:rsidRPr="00726A3F">
        <w:rPr>
          <w:rFonts w:ascii="David" w:hAnsi="David" w:cs="David"/>
          <w:sz w:val="24"/>
          <w:szCs w:val="24"/>
          <w:rtl/>
        </w:rPr>
        <w:t xml:space="preserve"> אף אם העילות למשלוח הדרישות צמחו טרם יום התחילה.</w:t>
      </w:r>
    </w:p>
    <w:p w:rsidR="00B56746" w:rsidRPr="00900076" w:rsidRDefault="00B56746" w:rsidP="00B56746">
      <w:pPr>
        <w:spacing w:line="360" w:lineRule="auto"/>
        <w:jc w:val="center"/>
        <w:rPr>
          <w:rFonts w:cs="David"/>
          <w:rtl/>
        </w:rPr>
      </w:pPr>
    </w:p>
    <w:p w:rsidR="00F87FE2" w:rsidRPr="00D01EE6" w:rsidRDefault="00F87FE2" w:rsidP="00B56746">
      <w:pPr>
        <w:ind w:left="1069"/>
        <w:jc w:val="center"/>
        <w:rPr>
          <w:rStyle w:val="default"/>
          <w:rFonts w:ascii="David" w:hAnsi="David" w:cs="David"/>
          <w:b/>
          <w:bCs/>
          <w:sz w:val="24"/>
          <w:szCs w:val="24"/>
        </w:rPr>
      </w:pPr>
    </w:p>
    <w:sectPr w:rsidR="00F87FE2" w:rsidRPr="00D01EE6" w:rsidSect="00986B61">
      <w:headerReference w:type="default" r:id="rId18"/>
      <w:footerReference w:type="even" r:id="rId19"/>
      <w:footerReference w:type="default" r:id="rId20"/>
      <w:pgSz w:w="11907" w:h="16840" w:code="9"/>
      <w:pgMar w:top="720" w:right="720" w:bottom="720" w:left="720" w:header="567" w:footer="567"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C0F" w:rsidRDefault="00A12C0F">
      <w:r>
        <w:separator/>
      </w:r>
    </w:p>
  </w:endnote>
  <w:endnote w:type="continuationSeparator" w:id="0">
    <w:p w:rsidR="00A12C0F" w:rsidRDefault="00A12C0F">
      <w:r>
        <w:continuationSeparator/>
      </w:r>
    </w:p>
  </w:endnote>
  <w:endnote w:type="continuationNotice" w:id="1">
    <w:p w:rsidR="00A12C0F" w:rsidRDefault="00A12C0F">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Verdana">
    <w:panose1 w:val="020B0604030504040204"/>
    <w:charset w:val="00"/>
    <w:family w:val="swiss"/>
    <w:pitch w:val="variable"/>
    <w:sig w:usb0="A10006FF" w:usb1="4000205B" w:usb2="00000010" w:usb3="00000000" w:csb0="0000019F" w:csb1="00000000"/>
  </w:font>
  <w:font w:name="Arial Rounded MT Bold">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rsidP="00256C2D">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Pr>
        <w:rStyle w:val="ad"/>
        <w:noProof/>
        <w:rtl/>
      </w:rPr>
      <w:t>1</w:t>
    </w:r>
    <w:r>
      <w:rPr>
        <w:rStyle w:val="ad"/>
        <w:rFonts w:cs="Hadasa Roso SL"/>
      </w:rPr>
      <w:fldChar w:fldCharType="end"/>
    </w:r>
  </w:p>
  <w:p w:rsidR="008A4EE0" w:rsidRDefault="008A4EE0" w:rsidP="00256C2D">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rsidP="00CB7401">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sidR="00236ED6">
      <w:rPr>
        <w:rStyle w:val="ad"/>
        <w:rFonts w:cs="Hadasa Roso SL"/>
        <w:noProof/>
        <w:rtl/>
      </w:rPr>
      <w:t>1</w:t>
    </w:r>
    <w:r>
      <w:rPr>
        <w:rStyle w:val="ad"/>
        <w:rFonts w:cs="Hadasa Roso SL"/>
      </w:rPr>
      <w:fldChar w:fldCharType="end"/>
    </w:r>
  </w:p>
  <w:p w:rsidR="008A4EE0" w:rsidRPr="006D751F" w:rsidRDefault="008A4EE0" w:rsidP="00256C2D">
    <w:pPr>
      <w:pStyle w:val="ab"/>
      <w:framePr w:wrap="around" w:vAnchor="text" w:hAnchor="text" w:xAlign="center" w:y="1"/>
      <w:ind w:right="360" w:firstLine="0"/>
      <w:rPr>
        <w:rStyle w:val="ad"/>
        <w:rFonts w:cs="David"/>
        <w:sz w:val="26"/>
        <w:szCs w:val="26"/>
      </w:rPr>
    </w:pPr>
  </w:p>
  <w:p w:rsidR="008A4EE0" w:rsidRDefault="008A4EE0" w:rsidP="000A3577">
    <w:pPr>
      <w:pStyle w:val="ab"/>
      <w:tabs>
        <w:tab w:val="clear" w:pos="4153"/>
        <w:tab w:val="clear" w:pos="8306"/>
        <w:tab w:val="left" w:pos="25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C0F" w:rsidRDefault="00A12C0F">
      <w:pPr>
        <w:ind w:firstLine="0"/>
      </w:pPr>
      <w:r>
        <w:separator/>
      </w:r>
    </w:p>
  </w:footnote>
  <w:footnote w:type="continuationSeparator" w:id="0">
    <w:p w:rsidR="00A12C0F" w:rsidRDefault="00A12C0F">
      <w:r>
        <w:continuationSeparator/>
      </w:r>
    </w:p>
  </w:footnote>
  <w:footnote w:type="continuationNotice" w:id="1">
    <w:p w:rsidR="00A12C0F" w:rsidRDefault="00A12C0F"/>
  </w:footnote>
  <w:footnote w:id="2">
    <w:p w:rsidR="008A4EE0" w:rsidRDefault="008A4EE0" w:rsidP="00BC3681">
      <w:pPr>
        <w:pStyle w:val="a5"/>
        <w:rPr>
          <w:rtl/>
        </w:rPr>
      </w:pPr>
      <w:r>
        <w:rPr>
          <w:rStyle w:val="a7"/>
        </w:rPr>
        <w:footnoteRef/>
      </w:r>
      <w:r>
        <w:rPr>
          <w:rtl/>
        </w:rPr>
        <w:t xml:space="preserve"> </w:t>
      </w:r>
      <w:r w:rsidRPr="00CE2B5F">
        <w:rPr>
          <w:rtl/>
        </w:rPr>
        <w:t>ס"ח התשס"א, עמ' 454; התשס"ו, עמ' 344.</w:t>
      </w:r>
    </w:p>
  </w:footnote>
  <w:footnote w:id="3">
    <w:p w:rsidR="00C65F92" w:rsidRDefault="00C65F92" w:rsidP="00BC3681">
      <w:pPr>
        <w:pStyle w:val="a5"/>
        <w:rPr>
          <w:rtl/>
        </w:rPr>
      </w:pPr>
      <w:r w:rsidRPr="00FF5128">
        <w:rPr>
          <w:rStyle w:val="a7"/>
        </w:rPr>
        <w:footnoteRef/>
      </w:r>
      <w:r w:rsidRPr="00FF5128">
        <w:rPr>
          <w:rtl/>
        </w:rPr>
        <w:t xml:space="preserve"> </w:t>
      </w:r>
      <w:hyperlink r:id="rId1" w:history="1">
        <w:r w:rsidRPr="00FF5128">
          <w:rPr>
            <w:rStyle w:val="Hyperlink"/>
            <w:rFonts w:cs="FrankRuehl" w:hint="cs"/>
            <w:color w:val="auto"/>
            <w:u w:val="none"/>
            <w:rtl/>
          </w:rPr>
          <w:t>ק"ת התש"ע,</w:t>
        </w:r>
      </w:hyperlink>
      <w:r w:rsidRPr="00FF5128">
        <w:rPr>
          <w:rFonts w:cs="FrankRuehl" w:hint="cs"/>
          <w:rtl/>
        </w:rPr>
        <w:t xml:space="preserve"> עמ' 1018</w:t>
      </w:r>
      <w:r w:rsidRPr="00FF5128">
        <w:rPr>
          <w:rFonts w:hint="cs"/>
          <w:rtl/>
        </w:rPr>
        <w:t>.</w:t>
      </w:r>
    </w:p>
  </w:footnote>
  <w:footnote w:id="4">
    <w:p w:rsidR="007C3C1E" w:rsidRPr="00DD58D2" w:rsidRDefault="007C3C1E" w:rsidP="007C3C1E">
      <w:pPr>
        <w:pStyle w:val="a5"/>
        <w:rPr>
          <w:rtl/>
        </w:rPr>
      </w:pPr>
      <w:r w:rsidRPr="00DD58D2">
        <w:rPr>
          <w:rStyle w:val="a7"/>
        </w:rPr>
        <w:footnoteRef/>
      </w:r>
      <w:r w:rsidRPr="00DD58D2">
        <w:rPr>
          <w:rtl/>
        </w:rPr>
        <w:t xml:space="preserve"> </w:t>
      </w:r>
      <w:r w:rsidRPr="00DD58D2">
        <w:rPr>
          <w:rFonts w:hint="eastAsia"/>
          <w:rtl/>
        </w:rPr>
        <w:t>ס</w:t>
      </w:r>
      <w:r w:rsidRPr="00DD58D2">
        <w:rPr>
          <w:rtl/>
        </w:rPr>
        <w:t xml:space="preserve">"ח </w:t>
      </w:r>
      <w:r w:rsidRPr="00DD58D2">
        <w:rPr>
          <w:rFonts w:hint="eastAsia"/>
          <w:rtl/>
        </w:rPr>
        <w:t>התשי</w:t>
      </w:r>
      <w:r w:rsidRPr="00DD58D2">
        <w:rPr>
          <w:rtl/>
        </w:rPr>
        <w:t xml:space="preserve">"ד, </w:t>
      </w:r>
      <w:r w:rsidRPr="00DD58D2">
        <w:rPr>
          <w:rFonts w:hint="eastAsia"/>
          <w:rtl/>
        </w:rPr>
        <w:t>עמ</w:t>
      </w:r>
      <w:r w:rsidRPr="00DD58D2">
        <w:rPr>
          <w:rtl/>
        </w:rPr>
        <w:t>' 154.</w:t>
      </w:r>
    </w:p>
  </w:footnote>
  <w:footnote w:id="5">
    <w:p w:rsidR="007C3C1E" w:rsidRDefault="007C3C1E" w:rsidP="007C3C1E">
      <w:pPr>
        <w:pStyle w:val="a5"/>
        <w:rPr>
          <w:rtl/>
        </w:rPr>
      </w:pPr>
      <w:r w:rsidRPr="00DD58D2">
        <w:rPr>
          <w:rStyle w:val="a7"/>
        </w:rPr>
        <w:footnoteRef/>
      </w:r>
      <w:r w:rsidRPr="00DD58D2">
        <w:rPr>
          <w:rtl/>
        </w:rPr>
        <w:t xml:space="preserve"> </w:t>
      </w:r>
      <w:r w:rsidRPr="00DD58D2">
        <w:rPr>
          <w:rFonts w:hint="eastAsia"/>
          <w:rtl/>
        </w:rPr>
        <w:t>ס</w:t>
      </w:r>
      <w:r w:rsidRPr="00DD58D2">
        <w:rPr>
          <w:rtl/>
        </w:rPr>
        <w:t xml:space="preserve">"ח </w:t>
      </w:r>
      <w:r w:rsidRPr="00DD58D2">
        <w:rPr>
          <w:rFonts w:hint="eastAsia"/>
          <w:rtl/>
        </w:rPr>
        <w:t>התשל</w:t>
      </w:r>
      <w:r w:rsidRPr="00DD58D2">
        <w:rPr>
          <w:rtl/>
        </w:rPr>
        <w:t xml:space="preserve">"א, </w:t>
      </w:r>
      <w:r w:rsidRPr="00DD58D2">
        <w:rPr>
          <w:rFonts w:hint="eastAsia"/>
          <w:rtl/>
        </w:rPr>
        <w:t>עמ</w:t>
      </w:r>
      <w:r w:rsidRPr="00DD58D2">
        <w:rPr>
          <w:rtl/>
        </w:rPr>
        <w:t>' 134.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74B20"/>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110A5F5C"/>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18B21A85"/>
    <w:multiLevelType w:val="hybridMultilevel"/>
    <w:tmpl w:val="EF5C221E"/>
    <w:lvl w:ilvl="0" w:tplc="345E8346">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D8E69AA"/>
    <w:multiLevelType w:val="multilevel"/>
    <w:tmpl w:val="C2E681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9E5753"/>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1F255D0"/>
    <w:multiLevelType w:val="hybridMultilevel"/>
    <w:tmpl w:val="03B0BC1E"/>
    <w:lvl w:ilvl="0" w:tplc="4B5A100C">
      <w:start w:val="1"/>
      <w:numFmt w:val="decimal"/>
      <w:lvlText w:val="%1."/>
      <w:lvlJc w:val="left"/>
      <w:pPr>
        <w:ind w:left="360" w:hanging="360"/>
      </w:pPr>
      <w:rPr>
        <w:rFonts w:cs="David"/>
        <w:b w:val="0"/>
        <w:bCs w:val="0"/>
        <w:lang w:val="en-US"/>
      </w:rPr>
    </w:lvl>
    <w:lvl w:ilvl="1" w:tplc="E8A467F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364A7C58"/>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EFB76B6"/>
    <w:multiLevelType w:val="hybridMultilevel"/>
    <w:tmpl w:val="19040B12"/>
    <w:lvl w:ilvl="0" w:tplc="FD6E31DC">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4913951"/>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84D66DD"/>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BDD18D1"/>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1" w15:restartNumberingAfterBreak="0">
    <w:nsid w:val="4E4C08CC"/>
    <w:multiLevelType w:val="hybridMultilevel"/>
    <w:tmpl w:val="E138D484"/>
    <w:lvl w:ilvl="0" w:tplc="8760144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D6D7545"/>
    <w:multiLevelType w:val="hybridMultilevel"/>
    <w:tmpl w:val="47921670"/>
    <w:lvl w:ilvl="0" w:tplc="30B4B790">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CD3B1D"/>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5665004"/>
    <w:multiLevelType w:val="hybridMultilevel"/>
    <w:tmpl w:val="F642E740"/>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5775ABA"/>
    <w:multiLevelType w:val="hybridMultilevel"/>
    <w:tmpl w:val="2FCC1836"/>
    <w:lvl w:ilvl="0" w:tplc="71F664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815982"/>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938" w:hanging="360"/>
      </w:pPr>
      <w:rPr>
        <w:rFonts w:cs="Times New Roman"/>
      </w:rPr>
    </w:lvl>
    <w:lvl w:ilvl="2" w:tplc="0409001B" w:tentative="1">
      <w:start w:val="1"/>
      <w:numFmt w:val="lowerRoman"/>
      <w:lvlText w:val="%3."/>
      <w:lvlJc w:val="right"/>
      <w:pPr>
        <w:ind w:left="1658" w:hanging="180"/>
      </w:pPr>
      <w:rPr>
        <w:rFonts w:cs="Times New Roman"/>
      </w:rPr>
    </w:lvl>
    <w:lvl w:ilvl="3" w:tplc="0409000F" w:tentative="1">
      <w:start w:val="1"/>
      <w:numFmt w:val="decimal"/>
      <w:lvlText w:val="%4."/>
      <w:lvlJc w:val="left"/>
      <w:pPr>
        <w:ind w:left="2378" w:hanging="360"/>
      </w:pPr>
      <w:rPr>
        <w:rFonts w:cs="Times New Roman"/>
      </w:rPr>
    </w:lvl>
    <w:lvl w:ilvl="4" w:tplc="04090019" w:tentative="1">
      <w:start w:val="1"/>
      <w:numFmt w:val="lowerLetter"/>
      <w:lvlText w:val="%5."/>
      <w:lvlJc w:val="left"/>
      <w:pPr>
        <w:ind w:left="3098" w:hanging="360"/>
      </w:pPr>
      <w:rPr>
        <w:rFonts w:cs="Times New Roman"/>
      </w:rPr>
    </w:lvl>
    <w:lvl w:ilvl="5" w:tplc="0409001B" w:tentative="1">
      <w:start w:val="1"/>
      <w:numFmt w:val="lowerRoman"/>
      <w:lvlText w:val="%6."/>
      <w:lvlJc w:val="right"/>
      <w:pPr>
        <w:ind w:left="3818" w:hanging="180"/>
      </w:pPr>
      <w:rPr>
        <w:rFonts w:cs="Times New Roman"/>
      </w:rPr>
    </w:lvl>
    <w:lvl w:ilvl="6" w:tplc="0409000F" w:tentative="1">
      <w:start w:val="1"/>
      <w:numFmt w:val="decimal"/>
      <w:lvlText w:val="%7."/>
      <w:lvlJc w:val="left"/>
      <w:pPr>
        <w:ind w:left="4538" w:hanging="360"/>
      </w:pPr>
      <w:rPr>
        <w:rFonts w:cs="Times New Roman"/>
      </w:rPr>
    </w:lvl>
    <w:lvl w:ilvl="7" w:tplc="04090019" w:tentative="1">
      <w:start w:val="1"/>
      <w:numFmt w:val="lowerLetter"/>
      <w:lvlText w:val="%8."/>
      <w:lvlJc w:val="left"/>
      <w:pPr>
        <w:ind w:left="5258" w:hanging="360"/>
      </w:pPr>
      <w:rPr>
        <w:rFonts w:cs="Times New Roman"/>
      </w:rPr>
    </w:lvl>
    <w:lvl w:ilvl="8" w:tplc="0409001B" w:tentative="1">
      <w:start w:val="1"/>
      <w:numFmt w:val="lowerRoman"/>
      <w:lvlText w:val="%9."/>
      <w:lvlJc w:val="right"/>
      <w:pPr>
        <w:ind w:left="5978" w:hanging="180"/>
      </w:pPr>
      <w:rPr>
        <w:rFonts w:cs="Times New Roman"/>
      </w:rPr>
    </w:lvl>
  </w:abstractNum>
  <w:abstractNum w:abstractNumId="17" w15:restartNumberingAfterBreak="0">
    <w:nsid w:val="6CC874A7"/>
    <w:multiLevelType w:val="hybridMultilevel"/>
    <w:tmpl w:val="A8E4C590"/>
    <w:lvl w:ilvl="0" w:tplc="AE48792A">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1A62B9A"/>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F152D16"/>
    <w:multiLevelType w:val="hybridMultilevel"/>
    <w:tmpl w:val="16540DC0"/>
    <w:lvl w:ilvl="0" w:tplc="F1B8C0A2">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19"/>
  </w:num>
  <w:num w:numId="4">
    <w:abstractNumId w:val="17"/>
  </w:num>
  <w:num w:numId="5">
    <w:abstractNumId w:val="0"/>
  </w:num>
  <w:num w:numId="6">
    <w:abstractNumId w:val="11"/>
  </w:num>
  <w:num w:numId="7">
    <w:abstractNumId w:val="14"/>
  </w:num>
  <w:num w:numId="8">
    <w:abstractNumId w:val="4"/>
  </w:num>
  <w:num w:numId="9">
    <w:abstractNumId w:val="7"/>
  </w:num>
  <w:num w:numId="10">
    <w:abstractNumId w:val="10"/>
  </w:num>
  <w:num w:numId="11">
    <w:abstractNumId w:val="16"/>
  </w:num>
  <w:num w:numId="12">
    <w:abstractNumId w:val="15"/>
  </w:num>
  <w:num w:numId="13">
    <w:abstractNumId w:val="6"/>
  </w:num>
  <w:num w:numId="14">
    <w:abstractNumId w:val="2"/>
  </w:num>
  <w:num w:numId="15">
    <w:abstractNumId w:val="8"/>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3"/>
  </w:num>
  <w:num w:numId="30">
    <w:abstractNumId w:val="9"/>
  </w:num>
  <w:num w:numId="31">
    <w:abstractNumId w:val="12"/>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1E"/>
    <w:rsid w:val="000004FB"/>
    <w:rsid w:val="00000B21"/>
    <w:rsid w:val="00001166"/>
    <w:rsid w:val="000012DC"/>
    <w:rsid w:val="00001778"/>
    <w:rsid w:val="00001FAD"/>
    <w:rsid w:val="0000228F"/>
    <w:rsid w:val="0000274C"/>
    <w:rsid w:val="00002E66"/>
    <w:rsid w:val="00003452"/>
    <w:rsid w:val="00003E69"/>
    <w:rsid w:val="00003F37"/>
    <w:rsid w:val="00003FB2"/>
    <w:rsid w:val="000040C6"/>
    <w:rsid w:val="00004746"/>
    <w:rsid w:val="00005329"/>
    <w:rsid w:val="000055B9"/>
    <w:rsid w:val="00005817"/>
    <w:rsid w:val="000063F2"/>
    <w:rsid w:val="00006978"/>
    <w:rsid w:val="000069FC"/>
    <w:rsid w:val="00006CAD"/>
    <w:rsid w:val="00006EDA"/>
    <w:rsid w:val="0000718D"/>
    <w:rsid w:val="00007B37"/>
    <w:rsid w:val="00007D46"/>
    <w:rsid w:val="00007F93"/>
    <w:rsid w:val="000103BD"/>
    <w:rsid w:val="00010950"/>
    <w:rsid w:val="00010CC5"/>
    <w:rsid w:val="0001127F"/>
    <w:rsid w:val="00011304"/>
    <w:rsid w:val="000117AB"/>
    <w:rsid w:val="00011BA0"/>
    <w:rsid w:val="00011C4D"/>
    <w:rsid w:val="0001208F"/>
    <w:rsid w:val="00012143"/>
    <w:rsid w:val="000128C7"/>
    <w:rsid w:val="0001309E"/>
    <w:rsid w:val="0001316D"/>
    <w:rsid w:val="00013422"/>
    <w:rsid w:val="00014599"/>
    <w:rsid w:val="00014D8E"/>
    <w:rsid w:val="0001525B"/>
    <w:rsid w:val="00015C45"/>
    <w:rsid w:val="00015EE5"/>
    <w:rsid w:val="00017019"/>
    <w:rsid w:val="00017196"/>
    <w:rsid w:val="00017BED"/>
    <w:rsid w:val="00020E0B"/>
    <w:rsid w:val="00020FA0"/>
    <w:rsid w:val="00020FBF"/>
    <w:rsid w:val="00020FCA"/>
    <w:rsid w:val="00021375"/>
    <w:rsid w:val="000221F5"/>
    <w:rsid w:val="00022635"/>
    <w:rsid w:val="0002287E"/>
    <w:rsid w:val="00022AA4"/>
    <w:rsid w:val="00022B06"/>
    <w:rsid w:val="0002325E"/>
    <w:rsid w:val="0002355F"/>
    <w:rsid w:val="00023774"/>
    <w:rsid w:val="0002377C"/>
    <w:rsid w:val="00023C38"/>
    <w:rsid w:val="000240B5"/>
    <w:rsid w:val="00024131"/>
    <w:rsid w:val="0002486C"/>
    <w:rsid w:val="00024C63"/>
    <w:rsid w:val="000256A5"/>
    <w:rsid w:val="000258E7"/>
    <w:rsid w:val="00025D66"/>
    <w:rsid w:val="000262AF"/>
    <w:rsid w:val="00027C50"/>
    <w:rsid w:val="00027ED2"/>
    <w:rsid w:val="00030B7C"/>
    <w:rsid w:val="000313E2"/>
    <w:rsid w:val="00031A76"/>
    <w:rsid w:val="00031CE8"/>
    <w:rsid w:val="00031E93"/>
    <w:rsid w:val="000324F8"/>
    <w:rsid w:val="0003252C"/>
    <w:rsid w:val="00032D33"/>
    <w:rsid w:val="00033DA4"/>
    <w:rsid w:val="000341D3"/>
    <w:rsid w:val="0003465B"/>
    <w:rsid w:val="00034FAA"/>
    <w:rsid w:val="0003612C"/>
    <w:rsid w:val="00036681"/>
    <w:rsid w:val="00037645"/>
    <w:rsid w:val="0003783E"/>
    <w:rsid w:val="00040B50"/>
    <w:rsid w:val="0004105E"/>
    <w:rsid w:val="0004156A"/>
    <w:rsid w:val="00041C2A"/>
    <w:rsid w:val="00041D27"/>
    <w:rsid w:val="00041DB7"/>
    <w:rsid w:val="000420EF"/>
    <w:rsid w:val="000423FC"/>
    <w:rsid w:val="000427CC"/>
    <w:rsid w:val="00042AA2"/>
    <w:rsid w:val="000431F1"/>
    <w:rsid w:val="00043374"/>
    <w:rsid w:val="00043A94"/>
    <w:rsid w:val="00043CE4"/>
    <w:rsid w:val="00044236"/>
    <w:rsid w:val="000456F1"/>
    <w:rsid w:val="00045BAB"/>
    <w:rsid w:val="000464A7"/>
    <w:rsid w:val="0004716A"/>
    <w:rsid w:val="00047220"/>
    <w:rsid w:val="000473F7"/>
    <w:rsid w:val="00047661"/>
    <w:rsid w:val="00047BBA"/>
    <w:rsid w:val="0005092B"/>
    <w:rsid w:val="000513A5"/>
    <w:rsid w:val="00051730"/>
    <w:rsid w:val="00051C8C"/>
    <w:rsid w:val="00051EB9"/>
    <w:rsid w:val="0005244C"/>
    <w:rsid w:val="00052898"/>
    <w:rsid w:val="000528ED"/>
    <w:rsid w:val="0005382C"/>
    <w:rsid w:val="0005481D"/>
    <w:rsid w:val="00054F4F"/>
    <w:rsid w:val="00055285"/>
    <w:rsid w:val="00057508"/>
    <w:rsid w:val="000600F9"/>
    <w:rsid w:val="00060EF9"/>
    <w:rsid w:val="00061B33"/>
    <w:rsid w:val="00061F1B"/>
    <w:rsid w:val="00061F4C"/>
    <w:rsid w:val="0006255F"/>
    <w:rsid w:val="00062888"/>
    <w:rsid w:val="00064383"/>
    <w:rsid w:val="00064848"/>
    <w:rsid w:val="00064E6D"/>
    <w:rsid w:val="000651CD"/>
    <w:rsid w:val="00065C03"/>
    <w:rsid w:val="0006758F"/>
    <w:rsid w:val="00067F61"/>
    <w:rsid w:val="00070459"/>
    <w:rsid w:val="00070905"/>
    <w:rsid w:val="00070A9D"/>
    <w:rsid w:val="00070BCE"/>
    <w:rsid w:val="00070DD2"/>
    <w:rsid w:val="00072029"/>
    <w:rsid w:val="0007246D"/>
    <w:rsid w:val="00072C07"/>
    <w:rsid w:val="00073EA7"/>
    <w:rsid w:val="00074624"/>
    <w:rsid w:val="00074C5A"/>
    <w:rsid w:val="0007577D"/>
    <w:rsid w:val="00075B60"/>
    <w:rsid w:val="00075D7D"/>
    <w:rsid w:val="0007600F"/>
    <w:rsid w:val="0007639B"/>
    <w:rsid w:val="00076B60"/>
    <w:rsid w:val="00077AAF"/>
    <w:rsid w:val="00077F10"/>
    <w:rsid w:val="000801B6"/>
    <w:rsid w:val="0008054A"/>
    <w:rsid w:val="0008084B"/>
    <w:rsid w:val="00080B43"/>
    <w:rsid w:val="00080DB9"/>
    <w:rsid w:val="00081490"/>
    <w:rsid w:val="000814F7"/>
    <w:rsid w:val="00081A45"/>
    <w:rsid w:val="000828E7"/>
    <w:rsid w:val="00083307"/>
    <w:rsid w:val="00083C8A"/>
    <w:rsid w:val="000844BB"/>
    <w:rsid w:val="00084501"/>
    <w:rsid w:val="0008450A"/>
    <w:rsid w:val="00084A3D"/>
    <w:rsid w:val="00084AF8"/>
    <w:rsid w:val="00085B1D"/>
    <w:rsid w:val="0008616E"/>
    <w:rsid w:val="00090A93"/>
    <w:rsid w:val="00090FB8"/>
    <w:rsid w:val="00091E1B"/>
    <w:rsid w:val="000921B6"/>
    <w:rsid w:val="00092302"/>
    <w:rsid w:val="000926BF"/>
    <w:rsid w:val="000928DF"/>
    <w:rsid w:val="00092990"/>
    <w:rsid w:val="00093A60"/>
    <w:rsid w:val="000948FF"/>
    <w:rsid w:val="00094AA8"/>
    <w:rsid w:val="00094CE2"/>
    <w:rsid w:val="0009590A"/>
    <w:rsid w:val="00095BED"/>
    <w:rsid w:val="00097208"/>
    <w:rsid w:val="000A04D1"/>
    <w:rsid w:val="000A06B8"/>
    <w:rsid w:val="000A1172"/>
    <w:rsid w:val="000A1797"/>
    <w:rsid w:val="000A19C3"/>
    <w:rsid w:val="000A1FA0"/>
    <w:rsid w:val="000A2304"/>
    <w:rsid w:val="000A2752"/>
    <w:rsid w:val="000A2810"/>
    <w:rsid w:val="000A3577"/>
    <w:rsid w:val="000A3BCD"/>
    <w:rsid w:val="000A44A7"/>
    <w:rsid w:val="000A45D4"/>
    <w:rsid w:val="000A4617"/>
    <w:rsid w:val="000A46C0"/>
    <w:rsid w:val="000A48F7"/>
    <w:rsid w:val="000A49AA"/>
    <w:rsid w:val="000A49E0"/>
    <w:rsid w:val="000A4EB4"/>
    <w:rsid w:val="000A5115"/>
    <w:rsid w:val="000A62DD"/>
    <w:rsid w:val="000A7324"/>
    <w:rsid w:val="000A74BD"/>
    <w:rsid w:val="000A7868"/>
    <w:rsid w:val="000A7B53"/>
    <w:rsid w:val="000A7D0B"/>
    <w:rsid w:val="000A7F6C"/>
    <w:rsid w:val="000B0C20"/>
    <w:rsid w:val="000B104E"/>
    <w:rsid w:val="000B118D"/>
    <w:rsid w:val="000B1250"/>
    <w:rsid w:val="000B22A3"/>
    <w:rsid w:val="000B2B59"/>
    <w:rsid w:val="000B2E3C"/>
    <w:rsid w:val="000B2F1F"/>
    <w:rsid w:val="000B3DB6"/>
    <w:rsid w:val="000B3F51"/>
    <w:rsid w:val="000B4234"/>
    <w:rsid w:val="000B4317"/>
    <w:rsid w:val="000B46F1"/>
    <w:rsid w:val="000B5027"/>
    <w:rsid w:val="000B61A8"/>
    <w:rsid w:val="000B64D9"/>
    <w:rsid w:val="000B674C"/>
    <w:rsid w:val="000B72C2"/>
    <w:rsid w:val="000B754E"/>
    <w:rsid w:val="000C00BD"/>
    <w:rsid w:val="000C018A"/>
    <w:rsid w:val="000C0252"/>
    <w:rsid w:val="000C0BF4"/>
    <w:rsid w:val="000C1EA4"/>
    <w:rsid w:val="000C1F0D"/>
    <w:rsid w:val="000C2149"/>
    <w:rsid w:val="000C215F"/>
    <w:rsid w:val="000C2B71"/>
    <w:rsid w:val="000C2B9B"/>
    <w:rsid w:val="000C2C85"/>
    <w:rsid w:val="000C30F6"/>
    <w:rsid w:val="000C3158"/>
    <w:rsid w:val="000C368D"/>
    <w:rsid w:val="000C3701"/>
    <w:rsid w:val="000C3A24"/>
    <w:rsid w:val="000C3AA3"/>
    <w:rsid w:val="000C3EF5"/>
    <w:rsid w:val="000C3F40"/>
    <w:rsid w:val="000C4DF1"/>
    <w:rsid w:val="000C4F6D"/>
    <w:rsid w:val="000C549E"/>
    <w:rsid w:val="000C62E5"/>
    <w:rsid w:val="000C65A2"/>
    <w:rsid w:val="000C68A6"/>
    <w:rsid w:val="000C72C2"/>
    <w:rsid w:val="000C7865"/>
    <w:rsid w:val="000C7DDD"/>
    <w:rsid w:val="000D0735"/>
    <w:rsid w:val="000D1582"/>
    <w:rsid w:val="000D18D1"/>
    <w:rsid w:val="000D1B46"/>
    <w:rsid w:val="000D22AA"/>
    <w:rsid w:val="000D283F"/>
    <w:rsid w:val="000D2C98"/>
    <w:rsid w:val="000D356A"/>
    <w:rsid w:val="000D35AB"/>
    <w:rsid w:val="000D39CC"/>
    <w:rsid w:val="000D3A86"/>
    <w:rsid w:val="000D3CAA"/>
    <w:rsid w:val="000D3E44"/>
    <w:rsid w:val="000D3E90"/>
    <w:rsid w:val="000D4C20"/>
    <w:rsid w:val="000D4F3F"/>
    <w:rsid w:val="000D4F58"/>
    <w:rsid w:val="000D5AB2"/>
    <w:rsid w:val="000D62C8"/>
    <w:rsid w:val="000D75BA"/>
    <w:rsid w:val="000D75C1"/>
    <w:rsid w:val="000D7CE0"/>
    <w:rsid w:val="000D7F0B"/>
    <w:rsid w:val="000E0149"/>
    <w:rsid w:val="000E0C56"/>
    <w:rsid w:val="000E1432"/>
    <w:rsid w:val="000E26EF"/>
    <w:rsid w:val="000E2849"/>
    <w:rsid w:val="000E2AF8"/>
    <w:rsid w:val="000E304D"/>
    <w:rsid w:val="000E37BF"/>
    <w:rsid w:val="000E3896"/>
    <w:rsid w:val="000E4071"/>
    <w:rsid w:val="000E459F"/>
    <w:rsid w:val="000E4E87"/>
    <w:rsid w:val="000E514B"/>
    <w:rsid w:val="000E57D3"/>
    <w:rsid w:val="000E60DC"/>
    <w:rsid w:val="000E6235"/>
    <w:rsid w:val="000E6545"/>
    <w:rsid w:val="000E6576"/>
    <w:rsid w:val="000E65F6"/>
    <w:rsid w:val="000E67AB"/>
    <w:rsid w:val="000E7CC3"/>
    <w:rsid w:val="000E7D98"/>
    <w:rsid w:val="000F0029"/>
    <w:rsid w:val="000F0D77"/>
    <w:rsid w:val="000F0DEA"/>
    <w:rsid w:val="000F131E"/>
    <w:rsid w:val="000F1496"/>
    <w:rsid w:val="000F16C7"/>
    <w:rsid w:val="000F1B22"/>
    <w:rsid w:val="000F2779"/>
    <w:rsid w:val="000F2F83"/>
    <w:rsid w:val="000F3327"/>
    <w:rsid w:val="000F33AB"/>
    <w:rsid w:val="000F3A0C"/>
    <w:rsid w:val="000F3C3A"/>
    <w:rsid w:val="000F403A"/>
    <w:rsid w:val="000F496F"/>
    <w:rsid w:val="000F4FF0"/>
    <w:rsid w:val="000F5E08"/>
    <w:rsid w:val="000F5E87"/>
    <w:rsid w:val="000F5EE7"/>
    <w:rsid w:val="000F675E"/>
    <w:rsid w:val="000F679D"/>
    <w:rsid w:val="000F6812"/>
    <w:rsid w:val="000F6891"/>
    <w:rsid w:val="000F702D"/>
    <w:rsid w:val="000F7547"/>
    <w:rsid w:val="00100103"/>
    <w:rsid w:val="00101806"/>
    <w:rsid w:val="001019B0"/>
    <w:rsid w:val="00101C6F"/>
    <w:rsid w:val="00101D9F"/>
    <w:rsid w:val="00102945"/>
    <w:rsid w:val="00102970"/>
    <w:rsid w:val="00102B48"/>
    <w:rsid w:val="0010331E"/>
    <w:rsid w:val="00103855"/>
    <w:rsid w:val="00103924"/>
    <w:rsid w:val="00103BBF"/>
    <w:rsid w:val="00103D3E"/>
    <w:rsid w:val="00103DA2"/>
    <w:rsid w:val="00104E97"/>
    <w:rsid w:val="0010554D"/>
    <w:rsid w:val="00105C30"/>
    <w:rsid w:val="001063DB"/>
    <w:rsid w:val="001069B6"/>
    <w:rsid w:val="00107A4F"/>
    <w:rsid w:val="00110125"/>
    <w:rsid w:val="00110B6D"/>
    <w:rsid w:val="00110E01"/>
    <w:rsid w:val="00111852"/>
    <w:rsid w:val="00111BC4"/>
    <w:rsid w:val="00112035"/>
    <w:rsid w:val="0011209C"/>
    <w:rsid w:val="001121FE"/>
    <w:rsid w:val="00112656"/>
    <w:rsid w:val="00113A9E"/>
    <w:rsid w:val="00113CC3"/>
    <w:rsid w:val="00113FC1"/>
    <w:rsid w:val="00114FEE"/>
    <w:rsid w:val="0011514C"/>
    <w:rsid w:val="0011586E"/>
    <w:rsid w:val="00117BAA"/>
    <w:rsid w:val="001207D0"/>
    <w:rsid w:val="00121102"/>
    <w:rsid w:val="00121343"/>
    <w:rsid w:val="0012139D"/>
    <w:rsid w:val="00122296"/>
    <w:rsid w:val="00124661"/>
    <w:rsid w:val="001256C7"/>
    <w:rsid w:val="0012604F"/>
    <w:rsid w:val="0012755C"/>
    <w:rsid w:val="00130242"/>
    <w:rsid w:val="001306A8"/>
    <w:rsid w:val="00130FA3"/>
    <w:rsid w:val="00131AF4"/>
    <w:rsid w:val="0013250A"/>
    <w:rsid w:val="00133344"/>
    <w:rsid w:val="00133B80"/>
    <w:rsid w:val="001342D3"/>
    <w:rsid w:val="001348D3"/>
    <w:rsid w:val="001349C2"/>
    <w:rsid w:val="00135B92"/>
    <w:rsid w:val="00135E4F"/>
    <w:rsid w:val="00135FD1"/>
    <w:rsid w:val="00136512"/>
    <w:rsid w:val="00136C5C"/>
    <w:rsid w:val="00136E1D"/>
    <w:rsid w:val="00136EA3"/>
    <w:rsid w:val="0013745B"/>
    <w:rsid w:val="001375E1"/>
    <w:rsid w:val="00137CF2"/>
    <w:rsid w:val="001404C8"/>
    <w:rsid w:val="001408B3"/>
    <w:rsid w:val="00141036"/>
    <w:rsid w:val="00141684"/>
    <w:rsid w:val="00141CAF"/>
    <w:rsid w:val="0014206A"/>
    <w:rsid w:val="001422DF"/>
    <w:rsid w:val="001425F8"/>
    <w:rsid w:val="00142D93"/>
    <w:rsid w:val="00142F8E"/>
    <w:rsid w:val="00143021"/>
    <w:rsid w:val="001435A9"/>
    <w:rsid w:val="001436D3"/>
    <w:rsid w:val="001439CF"/>
    <w:rsid w:val="00143A57"/>
    <w:rsid w:val="00144068"/>
    <w:rsid w:val="0014460F"/>
    <w:rsid w:val="00144622"/>
    <w:rsid w:val="00145066"/>
    <w:rsid w:val="0014603E"/>
    <w:rsid w:val="00146C02"/>
    <w:rsid w:val="00146CC3"/>
    <w:rsid w:val="00146EF6"/>
    <w:rsid w:val="00146F95"/>
    <w:rsid w:val="0014754A"/>
    <w:rsid w:val="00147934"/>
    <w:rsid w:val="00147CAE"/>
    <w:rsid w:val="001500DA"/>
    <w:rsid w:val="001503E1"/>
    <w:rsid w:val="0015040E"/>
    <w:rsid w:val="0015052B"/>
    <w:rsid w:val="00150712"/>
    <w:rsid w:val="00150A6C"/>
    <w:rsid w:val="0015107C"/>
    <w:rsid w:val="00151915"/>
    <w:rsid w:val="00151A30"/>
    <w:rsid w:val="00151BDA"/>
    <w:rsid w:val="00151D91"/>
    <w:rsid w:val="00152715"/>
    <w:rsid w:val="0015275D"/>
    <w:rsid w:val="001527D7"/>
    <w:rsid w:val="0015290F"/>
    <w:rsid w:val="00153637"/>
    <w:rsid w:val="00153815"/>
    <w:rsid w:val="0015392B"/>
    <w:rsid w:val="00154264"/>
    <w:rsid w:val="00154531"/>
    <w:rsid w:val="001577C3"/>
    <w:rsid w:val="00157888"/>
    <w:rsid w:val="00157CE4"/>
    <w:rsid w:val="00160079"/>
    <w:rsid w:val="0016052C"/>
    <w:rsid w:val="00160FE1"/>
    <w:rsid w:val="00161048"/>
    <w:rsid w:val="00161837"/>
    <w:rsid w:val="00161E28"/>
    <w:rsid w:val="00162B97"/>
    <w:rsid w:val="00162F4E"/>
    <w:rsid w:val="00163141"/>
    <w:rsid w:val="00164524"/>
    <w:rsid w:val="001647C3"/>
    <w:rsid w:val="00164D8D"/>
    <w:rsid w:val="00164E82"/>
    <w:rsid w:val="001651CB"/>
    <w:rsid w:val="00165697"/>
    <w:rsid w:val="001657CD"/>
    <w:rsid w:val="00166159"/>
    <w:rsid w:val="00166B15"/>
    <w:rsid w:val="00170762"/>
    <w:rsid w:val="0017079C"/>
    <w:rsid w:val="0017087A"/>
    <w:rsid w:val="00170A8D"/>
    <w:rsid w:val="00170AF6"/>
    <w:rsid w:val="0017142E"/>
    <w:rsid w:val="0017150F"/>
    <w:rsid w:val="00171AF8"/>
    <w:rsid w:val="00171BEF"/>
    <w:rsid w:val="00171D4F"/>
    <w:rsid w:val="00171E15"/>
    <w:rsid w:val="00171F47"/>
    <w:rsid w:val="001735C2"/>
    <w:rsid w:val="001738D4"/>
    <w:rsid w:val="001752AA"/>
    <w:rsid w:val="001753B1"/>
    <w:rsid w:val="0017575F"/>
    <w:rsid w:val="00175A63"/>
    <w:rsid w:val="0017619E"/>
    <w:rsid w:val="001765D7"/>
    <w:rsid w:val="001767EC"/>
    <w:rsid w:val="001773AD"/>
    <w:rsid w:val="00177E2A"/>
    <w:rsid w:val="0018097A"/>
    <w:rsid w:val="00181256"/>
    <w:rsid w:val="00181968"/>
    <w:rsid w:val="00181A1B"/>
    <w:rsid w:val="00181D4D"/>
    <w:rsid w:val="00182205"/>
    <w:rsid w:val="00182A20"/>
    <w:rsid w:val="00182E30"/>
    <w:rsid w:val="00182E7A"/>
    <w:rsid w:val="00182EE3"/>
    <w:rsid w:val="00183286"/>
    <w:rsid w:val="001832D5"/>
    <w:rsid w:val="00183758"/>
    <w:rsid w:val="00183809"/>
    <w:rsid w:val="00183887"/>
    <w:rsid w:val="00183FFD"/>
    <w:rsid w:val="00184413"/>
    <w:rsid w:val="00184555"/>
    <w:rsid w:val="001846D8"/>
    <w:rsid w:val="0018517F"/>
    <w:rsid w:val="00185B52"/>
    <w:rsid w:val="0018664E"/>
    <w:rsid w:val="00186A85"/>
    <w:rsid w:val="00187ED8"/>
    <w:rsid w:val="00187F6C"/>
    <w:rsid w:val="001900F9"/>
    <w:rsid w:val="00190412"/>
    <w:rsid w:val="00190507"/>
    <w:rsid w:val="001909DB"/>
    <w:rsid w:val="0019102F"/>
    <w:rsid w:val="00191404"/>
    <w:rsid w:val="001921CE"/>
    <w:rsid w:val="00192B9E"/>
    <w:rsid w:val="00192E6C"/>
    <w:rsid w:val="00193217"/>
    <w:rsid w:val="00193424"/>
    <w:rsid w:val="00193C12"/>
    <w:rsid w:val="00193E7C"/>
    <w:rsid w:val="0019422A"/>
    <w:rsid w:val="00194486"/>
    <w:rsid w:val="00194744"/>
    <w:rsid w:val="00194B02"/>
    <w:rsid w:val="00194CA3"/>
    <w:rsid w:val="00194F6C"/>
    <w:rsid w:val="00195433"/>
    <w:rsid w:val="00195DD9"/>
    <w:rsid w:val="001963FE"/>
    <w:rsid w:val="0019680D"/>
    <w:rsid w:val="001A04A2"/>
    <w:rsid w:val="001A0B2C"/>
    <w:rsid w:val="001A0DCF"/>
    <w:rsid w:val="001A1BC6"/>
    <w:rsid w:val="001A20E7"/>
    <w:rsid w:val="001A280F"/>
    <w:rsid w:val="001A28D6"/>
    <w:rsid w:val="001A2C2F"/>
    <w:rsid w:val="001A2D6A"/>
    <w:rsid w:val="001A3A89"/>
    <w:rsid w:val="001A3AEE"/>
    <w:rsid w:val="001A4246"/>
    <w:rsid w:val="001A4998"/>
    <w:rsid w:val="001A4B65"/>
    <w:rsid w:val="001A5884"/>
    <w:rsid w:val="001A5C56"/>
    <w:rsid w:val="001A655C"/>
    <w:rsid w:val="001A6BB4"/>
    <w:rsid w:val="001A7096"/>
    <w:rsid w:val="001A78B4"/>
    <w:rsid w:val="001A7A53"/>
    <w:rsid w:val="001B02C0"/>
    <w:rsid w:val="001B04A0"/>
    <w:rsid w:val="001B0841"/>
    <w:rsid w:val="001B0A0C"/>
    <w:rsid w:val="001B0A0E"/>
    <w:rsid w:val="001B1478"/>
    <w:rsid w:val="001B154A"/>
    <w:rsid w:val="001B17AB"/>
    <w:rsid w:val="001B1ECE"/>
    <w:rsid w:val="001B2473"/>
    <w:rsid w:val="001B2F12"/>
    <w:rsid w:val="001B320D"/>
    <w:rsid w:val="001B3B37"/>
    <w:rsid w:val="001B47A4"/>
    <w:rsid w:val="001B499A"/>
    <w:rsid w:val="001B4D89"/>
    <w:rsid w:val="001B51A5"/>
    <w:rsid w:val="001B5811"/>
    <w:rsid w:val="001B608B"/>
    <w:rsid w:val="001B6670"/>
    <w:rsid w:val="001B6735"/>
    <w:rsid w:val="001B6D65"/>
    <w:rsid w:val="001B7A21"/>
    <w:rsid w:val="001B7A7D"/>
    <w:rsid w:val="001B7CE6"/>
    <w:rsid w:val="001C046D"/>
    <w:rsid w:val="001C092A"/>
    <w:rsid w:val="001C0DA0"/>
    <w:rsid w:val="001C13CA"/>
    <w:rsid w:val="001C1626"/>
    <w:rsid w:val="001C1F69"/>
    <w:rsid w:val="001C32AD"/>
    <w:rsid w:val="001C3929"/>
    <w:rsid w:val="001C459D"/>
    <w:rsid w:val="001C49FE"/>
    <w:rsid w:val="001C4BB0"/>
    <w:rsid w:val="001C5094"/>
    <w:rsid w:val="001C588C"/>
    <w:rsid w:val="001C58C7"/>
    <w:rsid w:val="001C5D72"/>
    <w:rsid w:val="001C5ED1"/>
    <w:rsid w:val="001C6BBD"/>
    <w:rsid w:val="001C6D2C"/>
    <w:rsid w:val="001C6E34"/>
    <w:rsid w:val="001C707F"/>
    <w:rsid w:val="001C722F"/>
    <w:rsid w:val="001D08F3"/>
    <w:rsid w:val="001D0ED2"/>
    <w:rsid w:val="001D14EE"/>
    <w:rsid w:val="001D1AC1"/>
    <w:rsid w:val="001D243A"/>
    <w:rsid w:val="001D2891"/>
    <w:rsid w:val="001D2AA9"/>
    <w:rsid w:val="001D35AE"/>
    <w:rsid w:val="001D35CC"/>
    <w:rsid w:val="001D3788"/>
    <w:rsid w:val="001D37F4"/>
    <w:rsid w:val="001D3918"/>
    <w:rsid w:val="001D3E5C"/>
    <w:rsid w:val="001D3ED5"/>
    <w:rsid w:val="001D4159"/>
    <w:rsid w:val="001D42FA"/>
    <w:rsid w:val="001D48BB"/>
    <w:rsid w:val="001D49BA"/>
    <w:rsid w:val="001D4E22"/>
    <w:rsid w:val="001D549B"/>
    <w:rsid w:val="001D5E31"/>
    <w:rsid w:val="001D6686"/>
    <w:rsid w:val="001D6B53"/>
    <w:rsid w:val="001D6E56"/>
    <w:rsid w:val="001D7024"/>
    <w:rsid w:val="001D70F3"/>
    <w:rsid w:val="001D76C9"/>
    <w:rsid w:val="001D7720"/>
    <w:rsid w:val="001D79FE"/>
    <w:rsid w:val="001D7C46"/>
    <w:rsid w:val="001D7EF3"/>
    <w:rsid w:val="001E037D"/>
    <w:rsid w:val="001E0A4F"/>
    <w:rsid w:val="001E0BFD"/>
    <w:rsid w:val="001E0C33"/>
    <w:rsid w:val="001E0CDD"/>
    <w:rsid w:val="001E0DC8"/>
    <w:rsid w:val="001E0E05"/>
    <w:rsid w:val="001E0F80"/>
    <w:rsid w:val="001E1194"/>
    <w:rsid w:val="001E1395"/>
    <w:rsid w:val="001E1623"/>
    <w:rsid w:val="001E17CE"/>
    <w:rsid w:val="001E1B9A"/>
    <w:rsid w:val="001E1D94"/>
    <w:rsid w:val="001E1E23"/>
    <w:rsid w:val="001E1E28"/>
    <w:rsid w:val="001E2066"/>
    <w:rsid w:val="001E23D4"/>
    <w:rsid w:val="001E2BE3"/>
    <w:rsid w:val="001E2DD0"/>
    <w:rsid w:val="001E390B"/>
    <w:rsid w:val="001E47BB"/>
    <w:rsid w:val="001E48BB"/>
    <w:rsid w:val="001E4AFF"/>
    <w:rsid w:val="001E571D"/>
    <w:rsid w:val="001E5ED0"/>
    <w:rsid w:val="001E61B7"/>
    <w:rsid w:val="001E73F2"/>
    <w:rsid w:val="001E7C1D"/>
    <w:rsid w:val="001E7D78"/>
    <w:rsid w:val="001F0947"/>
    <w:rsid w:val="001F1E24"/>
    <w:rsid w:val="001F2259"/>
    <w:rsid w:val="001F286C"/>
    <w:rsid w:val="001F2ADB"/>
    <w:rsid w:val="001F3151"/>
    <w:rsid w:val="001F389D"/>
    <w:rsid w:val="001F3B76"/>
    <w:rsid w:val="001F3CF9"/>
    <w:rsid w:val="001F4178"/>
    <w:rsid w:val="001F4DA6"/>
    <w:rsid w:val="001F5510"/>
    <w:rsid w:val="001F58D5"/>
    <w:rsid w:val="001F5B1C"/>
    <w:rsid w:val="001F5CB3"/>
    <w:rsid w:val="001F603F"/>
    <w:rsid w:val="001F660A"/>
    <w:rsid w:val="001F7082"/>
    <w:rsid w:val="001F718F"/>
    <w:rsid w:val="001F72CD"/>
    <w:rsid w:val="001F77D2"/>
    <w:rsid w:val="001F78A8"/>
    <w:rsid w:val="001F7ACA"/>
    <w:rsid w:val="001F7F36"/>
    <w:rsid w:val="0020002C"/>
    <w:rsid w:val="00200906"/>
    <w:rsid w:val="002012CF"/>
    <w:rsid w:val="002013B4"/>
    <w:rsid w:val="00201B30"/>
    <w:rsid w:val="0020263C"/>
    <w:rsid w:val="002028DA"/>
    <w:rsid w:val="00202F6E"/>
    <w:rsid w:val="0020326A"/>
    <w:rsid w:val="002036D7"/>
    <w:rsid w:val="00203814"/>
    <w:rsid w:val="00204196"/>
    <w:rsid w:val="00204715"/>
    <w:rsid w:val="0020494D"/>
    <w:rsid w:val="00204FFD"/>
    <w:rsid w:val="00205275"/>
    <w:rsid w:val="0020555E"/>
    <w:rsid w:val="002056D1"/>
    <w:rsid w:val="00205F5C"/>
    <w:rsid w:val="00207376"/>
    <w:rsid w:val="002073CB"/>
    <w:rsid w:val="0020766D"/>
    <w:rsid w:val="00210FDA"/>
    <w:rsid w:val="00211005"/>
    <w:rsid w:val="002128EC"/>
    <w:rsid w:val="00213069"/>
    <w:rsid w:val="002131A4"/>
    <w:rsid w:val="0021405F"/>
    <w:rsid w:val="002157A7"/>
    <w:rsid w:val="00216755"/>
    <w:rsid w:val="00217035"/>
    <w:rsid w:val="002203BB"/>
    <w:rsid w:val="0022075A"/>
    <w:rsid w:val="00220C1E"/>
    <w:rsid w:val="00220FF3"/>
    <w:rsid w:val="002212DF"/>
    <w:rsid w:val="002213BB"/>
    <w:rsid w:val="002222C5"/>
    <w:rsid w:val="0022230E"/>
    <w:rsid w:val="002228F6"/>
    <w:rsid w:val="00223CF4"/>
    <w:rsid w:val="00223D44"/>
    <w:rsid w:val="00223E93"/>
    <w:rsid w:val="002240F6"/>
    <w:rsid w:val="002245FA"/>
    <w:rsid w:val="00224B34"/>
    <w:rsid w:val="002250E7"/>
    <w:rsid w:val="00225C47"/>
    <w:rsid w:val="0022631A"/>
    <w:rsid w:val="00226BB2"/>
    <w:rsid w:val="002274CA"/>
    <w:rsid w:val="002276A9"/>
    <w:rsid w:val="0022786D"/>
    <w:rsid w:val="0022788C"/>
    <w:rsid w:val="002278D6"/>
    <w:rsid w:val="00227FBA"/>
    <w:rsid w:val="0023091B"/>
    <w:rsid w:val="00230D06"/>
    <w:rsid w:val="002319AE"/>
    <w:rsid w:val="00231A2C"/>
    <w:rsid w:val="002321CA"/>
    <w:rsid w:val="002334AD"/>
    <w:rsid w:val="00233572"/>
    <w:rsid w:val="00233A89"/>
    <w:rsid w:val="00233DFB"/>
    <w:rsid w:val="002345C9"/>
    <w:rsid w:val="00234723"/>
    <w:rsid w:val="002350F2"/>
    <w:rsid w:val="00235212"/>
    <w:rsid w:val="0023579E"/>
    <w:rsid w:val="00236B38"/>
    <w:rsid w:val="00236CCE"/>
    <w:rsid w:val="00236ED6"/>
    <w:rsid w:val="00237631"/>
    <w:rsid w:val="00237D4E"/>
    <w:rsid w:val="00240179"/>
    <w:rsid w:val="002413BF"/>
    <w:rsid w:val="002414C6"/>
    <w:rsid w:val="0024188A"/>
    <w:rsid w:val="00242258"/>
    <w:rsid w:val="00242595"/>
    <w:rsid w:val="0024287E"/>
    <w:rsid w:val="002428E1"/>
    <w:rsid w:val="002432E2"/>
    <w:rsid w:val="00244997"/>
    <w:rsid w:val="002450C3"/>
    <w:rsid w:val="00245185"/>
    <w:rsid w:val="00245609"/>
    <w:rsid w:val="00245EE8"/>
    <w:rsid w:val="00246086"/>
    <w:rsid w:val="00246647"/>
    <w:rsid w:val="00247A99"/>
    <w:rsid w:val="002503AA"/>
    <w:rsid w:val="00250D90"/>
    <w:rsid w:val="00250F26"/>
    <w:rsid w:val="002521F3"/>
    <w:rsid w:val="002525DB"/>
    <w:rsid w:val="00252CE1"/>
    <w:rsid w:val="00252F65"/>
    <w:rsid w:val="002532CE"/>
    <w:rsid w:val="00253A8F"/>
    <w:rsid w:val="00254B64"/>
    <w:rsid w:val="00255239"/>
    <w:rsid w:val="0025557B"/>
    <w:rsid w:val="00255C43"/>
    <w:rsid w:val="00255CC5"/>
    <w:rsid w:val="00256C2D"/>
    <w:rsid w:val="00256C6A"/>
    <w:rsid w:val="00256E0F"/>
    <w:rsid w:val="00256F6B"/>
    <w:rsid w:val="00257211"/>
    <w:rsid w:val="002572FE"/>
    <w:rsid w:val="00257304"/>
    <w:rsid w:val="00257922"/>
    <w:rsid w:val="00257CAF"/>
    <w:rsid w:val="00257D65"/>
    <w:rsid w:val="002602F5"/>
    <w:rsid w:val="002604A9"/>
    <w:rsid w:val="002616EB"/>
    <w:rsid w:val="00261AAE"/>
    <w:rsid w:val="00263F03"/>
    <w:rsid w:val="00264116"/>
    <w:rsid w:val="0026562B"/>
    <w:rsid w:val="00265D64"/>
    <w:rsid w:val="00266544"/>
    <w:rsid w:val="00266CC4"/>
    <w:rsid w:val="00266CDA"/>
    <w:rsid w:val="002676E4"/>
    <w:rsid w:val="00267869"/>
    <w:rsid w:val="00270CA4"/>
    <w:rsid w:val="00270D69"/>
    <w:rsid w:val="00270F0D"/>
    <w:rsid w:val="0027156E"/>
    <w:rsid w:val="002716B1"/>
    <w:rsid w:val="00271B43"/>
    <w:rsid w:val="00272512"/>
    <w:rsid w:val="00272CE3"/>
    <w:rsid w:val="00273561"/>
    <w:rsid w:val="002735F8"/>
    <w:rsid w:val="002740A1"/>
    <w:rsid w:val="00274A7F"/>
    <w:rsid w:val="00274E8B"/>
    <w:rsid w:val="00275C3D"/>
    <w:rsid w:val="00276002"/>
    <w:rsid w:val="002761F2"/>
    <w:rsid w:val="00276B2F"/>
    <w:rsid w:val="0027798D"/>
    <w:rsid w:val="0028026A"/>
    <w:rsid w:val="00281003"/>
    <w:rsid w:val="00281336"/>
    <w:rsid w:val="00281483"/>
    <w:rsid w:val="002814D5"/>
    <w:rsid w:val="0028157A"/>
    <w:rsid w:val="00281BB9"/>
    <w:rsid w:val="00282CFC"/>
    <w:rsid w:val="002832B1"/>
    <w:rsid w:val="00283762"/>
    <w:rsid w:val="0028396F"/>
    <w:rsid w:val="00283F5A"/>
    <w:rsid w:val="00284B17"/>
    <w:rsid w:val="00285714"/>
    <w:rsid w:val="00285A7F"/>
    <w:rsid w:val="00285F48"/>
    <w:rsid w:val="002862E7"/>
    <w:rsid w:val="002863C4"/>
    <w:rsid w:val="00286963"/>
    <w:rsid w:val="00286B1B"/>
    <w:rsid w:val="00286CA7"/>
    <w:rsid w:val="00286D67"/>
    <w:rsid w:val="00287050"/>
    <w:rsid w:val="00287C4E"/>
    <w:rsid w:val="00287D0F"/>
    <w:rsid w:val="002905D5"/>
    <w:rsid w:val="0029060C"/>
    <w:rsid w:val="0029077A"/>
    <w:rsid w:val="002909BA"/>
    <w:rsid w:val="00291469"/>
    <w:rsid w:val="00291D68"/>
    <w:rsid w:val="002927B4"/>
    <w:rsid w:val="00293A1E"/>
    <w:rsid w:val="0029453A"/>
    <w:rsid w:val="00294662"/>
    <w:rsid w:val="00294C8B"/>
    <w:rsid w:val="00295946"/>
    <w:rsid w:val="00295FBB"/>
    <w:rsid w:val="00296396"/>
    <w:rsid w:val="00296B46"/>
    <w:rsid w:val="00296EED"/>
    <w:rsid w:val="00297DD1"/>
    <w:rsid w:val="002A0139"/>
    <w:rsid w:val="002A030A"/>
    <w:rsid w:val="002A071C"/>
    <w:rsid w:val="002A07CE"/>
    <w:rsid w:val="002A1332"/>
    <w:rsid w:val="002A1526"/>
    <w:rsid w:val="002A1F12"/>
    <w:rsid w:val="002A24F3"/>
    <w:rsid w:val="002A2578"/>
    <w:rsid w:val="002A2F27"/>
    <w:rsid w:val="002A315F"/>
    <w:rsid w:val="002A3209"/>
    <w:rsid w:val="002A3FBA"/>
    <w:rsid w:val="002A431D"/>
    <w:rsid w:val="002A4F46"/>
    <w:rsid w:val="002A5896"/>
    <w:rsid w:val="002A5A01"/>
    <w:rsid w:val="002A63E2"/>
    <w:rsid w:val="002A6457"/>
    <w:rsid w:val="002A65F6"/>
    <w:rsid w:val="002A6634"/>
    <w:rsid w:val="002A6AD0"/>
    <w:rsid w:val="002A6B72"/>
    <w:rsid w:val="002A7083"/>
    <w:rsid w:val="002B02D4"/>
    <w:rsid w:val="002B0C60"/>
    <w:rsid w:val="002B0CCD"/>
    <w:rsid w:val="002B116D"/>
    <w:rsid w:val="002B221C"/>
    <w:rsid w:val="002B3A26"/>
    <w:rsid w:val="002B3EE7"/>
    <w:rsid w:val="002B3FCA"/>
    <w:rsid w:val="002B48BC"/>
    <w:rsid w:val="002B51D1"/>
    <w:rsid w:val="002B64D0"/>
    <w:rsid w:val="002B65AB"/>
    <w:rsid w:val="002B706A"/>
    <w:rsid w:val="002B7A95"/>
    <w:rsid w:val="002C0294"/>
    <w:rsid w:val="002C04C2"/>
    <w:rsid w:val="002C0B79"/>
    <w:rsid w:val="002C0E9B"/>
    <w:rsid w:val="002C112A"/>
    <w:rsid w:val="002C16E0"/>
    <w:rsid w:val="002C17FC"/>
    <w:rsid w:val="002C18C4"/>
    <w:rsid w:val="002C1B87"/>
    <w:rsid w:val="002C2561"/>
    <w:rsid w:val="002C2ED2"/>
    <w:rsid w:val="002C33BF"/>
    <w:rsid w:val="002C3633"/>
    <w:rsid w:val="002C36F4"/>
    <w:rsid w:val="002C3919"/>
    <w:rsid w:val="002C3ADD"/>
    <w:rsid w:val="002C3C25"/>
    <w:rsid w:val="002C3C91"/>
    <w:rsid w:val="002C3D52"/>
    <w:rsid w:val="002C3EC5"/>
    <w:rsid w:val="002C47CC"/>
    <w:rsid w:val="002C566F"/>
    <w:rsid w:val="002C5BFE"/>
    <w:rsid w:val="002C5C41"/>
    <w:rsid w:val="002C6901"/>
    <w:rsid w:val="002C6A22"/>
    <w:rsid w:val="002C6D1E"/>
    <w:rsid w:val="002C6D87"/>
    <w:rsid w:val="002D06D1"/>
    <w:rsid w:val="002D06F2"/>
    <w:rsid w:val="002D1687"/>
    <w:rsid w:val="002D1723"/>
    <w:rsid w:val="002D1853"/>
    <w:rsid w:val="002D19FA"/>
    <w:rsid w:val="002D1C18"/>
    <w:rsid w:val="002D2C46"/>
    <w:rsid w:val="002D302A"/>
    <w:rsid w:val="002D349A"/>
    <w:rsid w:val="002D365E"/>
    <w:rsid w:val="002D38F9"/>
    <w:rsid w:val="002D395B"/>
    <w:rsid w:val="002D3E4D"/>
    <w:rsid w:val="002D4E01"/>
    <w:rsid w:val="002D5902"/>
    <w:rsid w:val="002D5A7E"/>
    <w:rsid w:val="002D5AB3"/>
    <w:rsid w:val="002D5D2D"/>
    <w:rsid w:val="002D61E5"/>
    <w:rsid w:val="002D66DC"/>
    <w:rsid w:val="002D6C68"/>
    <w:rsid w:val="002D73D5"/>
    <w:rsid w:val="002D74FE"/>
    <w:rsid w:val="002D76EA"/>
    <w:rsid w:val="002D79C5"/>
    <w:rsid w:val="002D7A7E"/>
    <w:rsid w:val="002D7AB5"/>
    <w:rsid w:val="002D7D0F"/>
    <w:rsid w:val="002E0072"/>
    <w:rsid w:val="002E048F"/>
    <w:rsid w:val="002E0EA5"/>
    <w:rsid w:val="002E1078"/>
    <w:rsid w:val="002E1C78"/>
    <w:rsid w:val="002E1CDB"/>
    <w:rsid w:val="002E2252"/>
    <w:rsid w:val="002E25A5"/>
    <w:rsid w:val="002E25E5"/>
    <w:rsid w:val="002E2EB6"/>
    <w:rsid w:val="002E2F16"/>
    <w:rsid w:val="002E32E8"/>
    <w:rsid w:val="002E32F0"/>
    <w:rsid w:val="002E33BA"/>
    <w:rsid w:val="002E3475"/>
    <w:rsid w:val="002E3A81"/>
    <w:rsid w:val="002E4740"/>
    <w:rsid w:val="002E4D75"/>
    <w:rsid w:val="002E506E"/>
    <w:rsid w:val="002E5077"/>
    <w:rsid w:val="002E5180"/>
    <w:rsid w:val="002E588A"/>
    <w:rsid w:val="002E5AC2"/>
    <w:rsid w:val="002E5ED7"/>
    <w:rsid w:val="002E6E64"/>
    <w:rsid w:val="002E7601"/>
    <w:rsid w:val="002E7BEA"/>
    <w:rsid w:val="002F03CA"/>
    <w:rsid w:val="002F1164"/>
    <w:rsid w:val="002F2CCF"/>
    <w:rsid w:val="002F32B9"/>
    <w:rsid w:val="002F32C7"/>
    <w:rsid w:val="002F38D5"/>
    <w:rsid w:val="002F3926"/>
    <w:rsid w:val="002F3F81"/>
    <w:rsid w:val="002F4229"/>
    <w:rsid w:val="002F4669"/>
    <w:rsid w:val="002F46B2"/>
    <w:rsid w:val="002F4723"/>
    <w:rsid w:val="002F6F70"/>
    <w:rsid w:val="002F703B"/>
    <w:rsid w:val="002F70F2"/>
    <w:rsid w:val="002F74D3"/>
    <w:rsid w:val="002F755F"/>
    <w:rsid w:val="0030026F"/>
    <w:rsid w:val="003004E8"/>
    <w:rsid w:val="00300B11"/>
    <w:rsid w:val="00300C0D"/>
    <w:rsid w:val="00300D78"/>
    <w:rsid w:val="0030113A"/>
    <w:rsid w:val="0030161D"/>
    <w:rsid w:val="003018EB"/>
    <w:rsid w:val="00301DD8"/>
    <w:rsid w:val="00302B0A"/>
    <w:rsid w:val="0030307E"/>
    <w:rsid w:val="003032F7"/>
    <w:rsid w:val="0030334A"/>
    <w:rsid w:val="00304995"/>
    <w:rsid w:val="003054D3"/>
    <w:rsid w:val="00305870"/>
    <w:rsid w:val="003068A2"/>
    <w:rsid w:val="00306A43"/>
    <w:rsid w:val="003073EF"/>
    <w:rsid w:val="00307DFA"/>
    <w:rsid w:val="003100A4"/>
    <w:rsid w:val="00310118"/>
    <w:rsid w:val="0031054A"/>
    <w:rsid w:val="00311880"/>
    <w:rsid w:val="00311B52"/>
    <w:rsid w:val="0031257A"/>
    <w:rsid w:val="00312964"/>
    <w:rsid w:val="0031325B"/>
    <w:rsid w:val="0031416A"/>
    <w:rsid w:val="0031419E"/>
    <w:rsid w:val="00314942"/>
    <w:rsid w:val="00314957"/>
    <w:rsid w:val="00317614"/>
    <w:rsid w:val="00317EC7"/>
    <w:rsid w:val="00320112"/>
    <w:rsid w:val="003205B9"/>
    <w:rsid w:val="00320F2B"/>
    <w:rsid w:val="00320FCB"/>
    <w:rsid w:val="003219DF"/>
    <w:rsid w:val="00322336"/>
    <w:rsid w:val="003227F1"/>
    <w:rsid w:val="00322814"/>
    <w:rsid w:val="00322E4F"/>
    <w:rsid w:val="003230D2"/>
    <w:rsid w:val="00324127"/>
    <w:rsid w:val="003242E8"/>
    <w:rsid w:val="00324423"/>
    <w:rsid w:val="00325760"/>
    <w:rsid w:val="003257D5"/>
    <w:rsid w:val="003272BC"/>
    <w:rsid w:val="003279AF"/>
    <w:rsid w:val="00327B02"/>
    <w:rsid w:val="003301A1"/>
    <w:rsid w:val="00330D6D"/>
    <w:rsid w:val="00330EF7"/>
    <w:rsid w:val="00330FD7"/>
    <w:rsid w:val="0033112E"/>
    <w:rsid w:val="00331570"/>
    <w:rsid w:val="00332133"/>
    <w:rsid w:val="00333927"/>
    <w:rsid w:val="00333DA6"/>
    <w:rsid w:val="00334626"/>
    <w:rsid w:val="00334828"/>
    <w:rsid w:val="003353FE"/>
    <w:rsid w:val="00335578"/>
    <w:rsid w:val="00335DCD"/>
    <w:rsid w:val="00335F4D"/>
    <w:rsid w:val="0033652B"/>
    <w:rsid w:val="003365BF"/>
    <w:rsid w:val="003367FE"/>
    <w:rsid w:val="0033782F"/>
    <w:rsid w:val="00337C36"/>
    <w:rsid w:val="00337DBF"/>
    <w:rsid w:val="003401C2"/>
    <w:rsid w:val="0034118B"/>
    <w:rsid w:val="00341476"/>
    <w:rsid w:val="00341645"/>
    <w:rsid w:val="00341F8E"/>
    <w:rsid w:val="00342505"/>
    <w:rsid w:val="00342570"/>
    <w:rsid w:val="00342D0F"/>
    <w:rsid w:val="003435A5"/>
    <w:rsid w:val="00343B42"/>
    <w:rsid w:val="00343EF7"/>
    <w:rsid w:val="0034477B"/>
    <w:rsid w:val="00344966"/>
    <w:rsid w:val="00344F91"/>
    <w:rsid w:val="0034501E"/>
    <w:rsid w:val="00345FA2"/>
    <w:rsid w:val="00346144"/>
    <w:rsid w:val="00346EBA"/>
    <w:rsid w:val="00347DEC"/>
    <w:rsid w:val="0035024F"/>
    <w:rsid w:val="003503FC"/>
    <w:rsid w:val="00350454"/>
    <w:rsid w:val="00351082"/>
    <w:rsid w:val="00351CDC"/>
    <w:rsid w:val="00351F66"/>
    <w:rsid w:val="003529B6"/>
    <w:rsid w:val="00352C2C"/>
    <w:rsid w:val="00353214"/>
    <w:rsid w:val="003533D1"/>
    <w:rsid w:val="00353B45"/>
    <w:rsid w:val="003548C0"/>
    <w:rsid w:val="00354A10"/>
    <w:rsid w:val="00355340"/>
    <w:rsid w:val="0035561E"/>
    <w:rsid w:val="0035583C"/>
    <w:rsid w:val="00355976"/>
    <w:rsid w:val="00355CEB"/>
    <w:rsid w:val="00355D95"/>
    <w:rsid w:val="00355FDD"/>
    <w:rsid w:val="0035614B"/>
    <w:rsid w:val="0035695F"/>
    <w:rsid w:val="00356BCC"/>
    <w:rsid w:val="00356C5A"/>
    <w:rsid w:val="00356CD1"/>
    <w:rsid w:val="003579F5"/>
    <w:rsid w:val="00360F75"/>
    <w:rsid w:val="00361633"/>
    <w:rsid w:val="00361DD1"/>
    <w:rsid w:val="00361F7A"/>
    <w:rsid w:val="0036201E"/>
    <w:rsid w:val="00362468"/>
    <w:rsid w:val="003628BF"/>
    <w:rsid w:val="00362A25"/>
    <w:rsid w:val="00362D97"/>
    <w:rsid w:val="003633C4"/>
    <w:rsid w:val="00363416"/>
    <w:rsid w:val="00363486"/>
    <w:rsid w:val="00363C0A"/>
    <w:rsid w:val="0036419B"/>
    <w:rsid w:val="00364405"/>
    <w:rsid w:val="00364C8B"/>
    <w:rsid w:val="003653B8"/>
    <w:rsid w:val="003655B4"/>
    <w:rsid w:val="0036627F"/>
    <w:rsid w:val="003663A7"/>
    <w:rsid w:val="0036670E"/>
    <w:rsid w:val="00366AF3"/>
    <w:rsid w:val="00366C01"/>
    <w:rsid w:val="00367365"/>
    <w:rsid w:val="0036787E"/>
    <w:rsid w:val="00371632"/>
    <w:rsid w:val="0037197E"/>
    <w:rsid w:val="003719B4"/>
    <w:rsid w:val="00371A0F"/>
    <w:rsid w:val="00372266"/>
    <w:rsid w:val="00372537"/>
    <w:rsid w:val="00372866"/>
    <w:rsid w:val="00372AB6"/>
    <w:rsid w:val="00372B59"/>
    <w:rsid w:val="00372C39"/>
    <w:rsid w:val="00373383"/>
    <w:rsid w:val="00373BD5"/>
    <w:rsid w:val="00374AD7"/>
    <w:rsid w:val="00374C5B"/>
    <w:rsid w:val="00374ECC"/>
    <w:rsid w:val="00374F7F"/>
    <w:rsid w:val="00375160"/>
    <w:rsid w:val="00375913"/>
    <w:rsid w:val="00375B92"/>
    <w:rsid w:val="003761C9"/>
    <w:rsid w:val="00376211"/>
    <w:rsid w:val="0037642F"/>
    <w:rsid w:val="00376D2A"/>
    <w:rsid w:val="003779B0"/>
    <w:rsid w:val="00377B3C"/>
    <w:rsid w:val="00377D47"/>
    <w:rsid w:val="0038010C"/>
    <w:rsid w:val="003808DE"/>
    <w:rsid w:val="00380958"/>
    <w:rsid w:val="00382030"/>
    <w:rsid w:val="00382CB8"/>
    <w:rsid w:val="00383CAA"/>
    <w:rsid w:val="00384320"/>
    <w:rsid w:val="00384BC6"/>
    <w:rsid w:val="00384C6F"/>
    <w:rsid w:val="003850F2"/>
    <w:rsid w:val="00385E2A"/>
    <w:rsid w:val="00386191"/>
    <w:rsid w:val="003862A2"/>
    <w:rsid w:val="00386973"/>
    <w:rsid w:val="0038697F"/>
    <w:rsid w:val="003870A3"/>
    <w:rsid w:val="003879DE"/>
    <w:rsid w:val="00390489"/>
    <w:rsid w:val="0039143F"/>
    <w:rsid w:val="00391847"/>
    <w:rsid w:val="00391B78"/>
    <w:rsid w:val="00391F0D"/>
    <w:rsid w:val="00392A33"/>
    <w:rsid w:val="00392B33"/>
    <w:rsid w:val="00393A90"/>
    <w:rsid w:val="0039441A"/>
    <w:rsid w:val="00395D16"/>
    <w:rsid w:val="00395DBD"/>
    <w:rsid w:val="00396D60"/>
    <w:rsid w:val="00397139"/>
    <w:rsid w:val="0039782D"/>
    <w:rsid w:val="00397955"/>
    <w:rsid w:val="003A0407"/>
    <w:rsid w:val="003A0DF2"/>
    <w:rsid w:val="003A10BC"/>
    <w:rsid w:val="003A1590"/>
    <w:rsid w:val="003A1656"/>
    <w:rsid w:val="003A1726"/>
    <w:rsid w:val="003A1A60"/>
    <w:rsid w:val="003A21E7"/>
    <w:rsid w:val="003A24F9"/>
    <w:rsid w:val="003A3A6A"/>
    <w:rsid w:val="003A3AE4"/>
    <w:rsid w:val="003A49E2"/>
    <w:rsid w:val="003A4CA9"/>
    <w:rsid w:val="003A55C6"/>
    <w:rsid w:val="003A574A"/>
    <w:rsid w:val="003A5DAC"/>
    <w:rsid w:val="003A663D"/>
    <w:rsid w:val="003A6706"/>
    <w:rsid w:val="003A68A5"/>
    <w:rsid w:val="003A726B"/>
    <w:rsid w:val="003A78CD"/>
    <w:rsid w:val="003A7CC7"/>
    <w:rsid w:val="003A7DC7"/>
    <w:rsid w:val="003A7F52"/>
    <w:rsid w:val="003B0217"/>
    <w:rsid w:val="003B148F"/>
    <w:rsid w:val="003B231E"/>
    <w:rsid w:val="003B2609"/>
    <w:rsid w:val="003B313E"/>
    <w:rsid w:val="003B352C"/>
    <w:rsid w:val="003B4008"/>
    <w:rsid w:val="003B438B"/>
    <w:rsid w:val="003B467B"/>
    <w:rsid w:val="003B4964"/>
    <w:rsid w:val="003B4E20"/>
    <w:rsid w:val="003B584E"/>
    <w:rsid w:val="003B77FD"/>
    <w:rsid w:val="003B784A"/>
    <w:rsid w:val="003C096A"/>
    <w:rsid w:val="003C1E95"/>
    <w:rsid w:val="003C36A2"/>
    <w:rsid w:val="003C4417"/>
    <w:rsid w:val="003C467E"/>
    <w:rsid w:val="003C4799"/>
    <w:rsid w:val="003C4D8D"/>
    <w:rsid w:val="003C5919"/>
    <w:rsid w:val="003C5AE8"/>
    <w:rsid w:val="003C6039"/>
    <w:rsid w:val="003C6863"/>
    <w:rsid w:val="003C6CD1"/>
    <w:rsid w:val="003C6FAF"/>
    <w:rsid w:val="003C7D41"/>
    <w:rsid w:val="003D0245"/>
    <w:rsid w:val="003D067C"/>
    <w:rsid w:val="003D0A45"/>
    <w:rsid w:val="003D13E4"/>
    <w:rsid w:val="003D1D85"/>
    <w:rsid w:val="003D2471"/>
    <w:rsid w:val="003D25E5"/>
    <w:rsid w:val="003D294C"/>
    <w:rsid w:val="003D2A1B"/>
    <w:rsid w:val="003D3285"/>
    <w:rsid w:val="003D38BA"/>
    <w:rsid w:val="003D3EFF"/>
    <w:rsid w:val="003D4172"/>
    <w:rsid w:val="003D42A8"/>
    <w:rsid w:val="003D42BD"/>
    <w:rsid w:val="003D49CD"/>
    <w:rsid w:val="003D4A59"/>
    <w:rsid w:val="003D4AE8"/>
    <w:rsid w:val="003D5076"/>
    <w:rsid w:val="003D51C7"/>
    <w:rsid w:val="003D5657"/>
    <w:rsid w:val="003D60B2"/>
    <w:rsid w:val="003D7A20"/>
    <w:rsid w:val="003E0266"/>
    <w:rsid w:val="003E04BA"/>
    <w:rsid w:val="003E188B"/>
    <w:rsid w:val="003E18FB"/>
    <w:rsid w:val="003E257E"/>
    <w:rsid w:val="003E345E"/>
    <w:rsid w:val="003E3879"/>
    <w:rsid w:val="003E3A17"/>
    <w:rsid w:val="003E4E1D"/>
    <w:rsid w:val="003E4FD8"/>
    <w:rsid w:val="003E521A"/>
    <w:rsid w:val="003E5A59"/>
    <w:rsid w:val="003E5E16"/>
    <w:rsid w:val="003E5E88"/>
    <w:rsid w:val="003E653C"/>
    <w:rsid w:val="003E6D1E"/>
    <w:rsid w:val="003E7834"/>
    <w:rsid w:val="003E7F44"/>
    <w:rsid w:val="003F0294"/>
    <w:rsid w:val="003F0C81"/>
    <w:rsid w:val="003F0CB0"/>
    <w:rsid w:val="003F149B"/>
    <w:rsid w:val="003F1681"/>
    <w:rsid w:val="003F17FB"/>
    <w:rsid w:val="003F1942"/>
    <w:rsid w:val="003F2742"/>
    <w:rsid w:val="003F2BCB"/>
    <w:rsid w:val="003F2DAA"/>
    <w:rsid w:val="003F3311"/>
    <w:rsid w:val="003F35A2"/>
    <w:rsid w:val="003F3D89"/>
    <w:rsid w:val="003F4134"/>
    <w:rsid w:val="003F46DD"/>
    <w:rsid w:val="003F4D84"/>
    <w:rsid w:val="003F5DEC"/>
    <w:rsid w:val="003F5FFA"/>
    <w:rsid w:val="003F6953"/>
    <w:rsid w:val="003F7087"/>
    <w:rsid w:val="003F7611"/>
    <w:rsid w:val="00400239"/>
    <w:rsid w:val="004004FC"/>
    <w:rsid w:val="004006E4"/>
    <w:rsid w:val="00400C1A"/>
    <w:rsid w:val="004015B5"/>
    <w:rsid w:val="00401672"/>
    <w:rsid w:val="00401913"/>
    <w:rsid w:val="00401DFA"/>
    <w:rsid w:val="00402134"/>
    <w:rsid w:val="00402147"/>
    <w:rsid w:val="00402552"/>
    <w:rsid w:val="00403F63"/>
    <w:rsid w:val="00403FA1"/>
    <w:rsid w:val="00404120"/>
    <w:rsid w:val="00404311"/>
    <w:rsid w:val="004043B6"/>
    <w:rsid w:val="00404919"/>
    <w:rsid w:val="004050F7"/>
    <w:rsid w:val="004051D2"/>
    <w:rsid w:val="00405752"/>
    <w:rsid w:val="004062FD"/>
    <w:rsid w:val="0040691C"/>
    <w:rsid w:val="004074F5"/>
    <w:rsid w:val="00407B21"/>
    <w:rsid w:val="00407CDE"/>
    <w:rsid w:val="004109E4"/>
    <w:rsid w:val="0041170E"/>
    <w:rsid w:val="00412B72"/>
    <w:rsid w:val="00412D78"/>
    <w:rsid w:val="00413033"/>
    <w:rsid w:val="00413614"/>
    <w:rsid w:val="004141BB"/>
    <w:rsid w:val="0041440B"/>
    <w:rsid w:val="00414861"/>
    <w:rsid w:val="004148C8"/>
    <w:rsid w:val="00414A47"/>
    <w:rsid w:val="00414B99"/>
    <w:rsid w:val="00414BEA"/>
    <w:rsid w:val="00414CFA"/>
    <w:rsid w:val="0041548F"/>
    <w:rsid w:val="004155EC"/>
    <w:rsid w:val="004156C3"/>
    <w:rsid w:val="00416606"/>
    <w:rsid w:val="00416ED9"/>
    <w:rsid w:val="00417379"/>
    <w:rsid w:val="00420205"/>
    <w:rsid w:val="00420BD3"/>
    <w:rsid w:val="00421049"/>
    <w:rsid w:val="004218D2"/>
    <w:rsid w:val="0042215C"/>
    <w:rsid w:val="004224CE"/>
    <w:rsid w:val="0042271A"/>
    <w:rsid w:val="00422E94"/>
    <w:rsid w:val="00422F58"/>
    <w:rsid w:val="00423E32"/>
    <w:rsid w:val="00423FDF"/>
    <w:rsid w:val="004245A6"/>
    <w:rsid w:val="00424950"/>
    <w:rsid w:val="004254D9"/>
    <w:rsid w:val="004257AB"/>
    <w:rsid w:val="004257D8"/>
    <w:rsid w:val="00426C7F"/>
    <w:rsid w:val="004271F6"/>
    <w:rsid w:val="004278FF"/>
    <w:rsid w:val="00430768"/>
    <w:rsid w:val="00430799"/>
    <w:rsid w:val="00430EBB"/>
    <w:rsid w:val="00430FA0"/>
    <w:rsid w:val="004310F4"/>
    <w:rsid w:val="00431277"/>
    <w:rsid w:val="004315FD"/>
    <w:rsid w:val="00431C64"/>
    <w:rsid w:val="00432518"/>
    <w:rsid w:val="00433005"/>
    <w:rsid w:val="00433E01"/>
    <w:rsid w:val="00436478"/>
    <w:rsid w:val="004365EB"/>
    <w:rsid w:val="00437053"/>
    <w:rsid w:val="004376FF"/>
    <w:rsid w:val="00440248"/>
    <w:rsid w:val="00440300"/>
    <w:rsid w:val="00440687"/>
    <w:rsid w:val="00440A73"/>
    <w:rsid w:val="00440E1F"/>
    <w:rsid w:val="00441402"/>
    <w:rsid w:val="0044166F"/>
    <w:rsid w:val="00441681"/>
    <w:rsid w:val="00441F7F"/>
    <w:rsid w:val="004426B5"/>
    <w:rsid w:val="00442C29"/>
    <w:rsid w:val="004437AB"/>
    <w:rsid w:val="00443B89"/>
    <w:rsid w:val="00443C79"/>
    <w:rsid w:val="004440AB"/>
    <w:rsid w:val="004444E3"/>
    <w:rsid w:val="0044511D"/>
    <w:rsid w:val="004458B3"/>
    <w:rsid w:val="00445A81"/>
    <w:rsid w:val="00445ACE"/>
    <w:rsid w:val="00445AD6"/>
    <w:rsid w:val="00445ED7"/>
    <w:rsid w:val="004461FF"/>
    <w:rsid w:val="004463E1"/>
    <w:rsid w:val="00446C68"/>
    <w:rsid w:val="00446CB6"/>
    <w:rsid w:val="004478AF"/>
    <w:rsid w:val="00447E7A"/>
    <w:rsid w:val="004501C6"/>
    <w:rsid w:val="00450457"/>
    <w:rsid w:val="004508D7"/>
    <w:rsid w:val="00450D4F"/>
    <w:rsid w:val="00450F13"/>
    <w:rsid w:val="00451E93"/>
    <w:rsid w:val="004520A6"/>
    <w:rsid w:val="00454609"/>
    <w:rsid w:val="004549ED"/>
    <w:rsid w:val="00455065"/>
    <w:rsid w:val="00456342"/>
    <w:rsid w:val="0045647A"/>
    <w:rsid w:val="00456637"/>
    <w:rsid w:val="004570E7"/>
    <w:rsid w:val="0045791F"/>
    <w:rsid w:val="00457DAC"/>
    <w:rsid w:val="004600BF"/>
    <w:rsid w:val="00460116"/>
    <w:rsid w:val="00460362"/>
    <w:rsid w:val="00460BDA"/>
    <w:rsid w:val="00461E39"/>
    <w:rsid w:val="0046210B"/>
    <w:rsid w:val="0046211B"/>
    <w:rsid w:val="00462278"/>
    <w:rsid w:val="00462649"/>
    <w:rsid w:val="00462BEE"/>
    <w:rsid w:val="00462D1F"/>
    <w:rsid w:val="004638BC"/>
    <w:rsid w:val="00463944"/>
    <w:rsid w:val="00464504"/>
    <w:rsid w:val="004647BA"/>
    <w:rsid w:val="00464A25"/>
    <w:rsid w:val="00464A87"/>
    <w:rsid w:val="00465D5B"/>
    <w:rsid w:val="0046696C"/>
    <w:rsid w:val="00466EDF"/>
    <w:rsid w:val="0046726E"/>
    <w:rsid w:val="00467F12"/>
    <w:rsid w:val="0047066E"/>
    <w:rsid w:val="004708DF"/>
    <w:rsid w:val="00470FEB"/>
    <w:rsid w:val="004710B3"/>
    <w:rsid w:val="00471252"/>
    <w:rsid w:val="0047167A"/>
    <w:rsid w:val="00471AF0"/>
    <w:rsid w:val="0047249E"/>
    <w:rsid w:val="0047299F"/>
    <w:rsid w:val="00473196"/>
    <w:rsid w:val="004732A7"/>
    <w:rsid w:val="00473891"/>
    <w:rsid w:val="00474888"/>
    <w:rsid w:val="00474A1A"/>
    <w:rsid w:val="0047521D"/>
    <w:rsid w:val="004754B6"/>
    <w:rsid w:val="00475795"/>
    <w:rsid w:val="004759B5"/>
    <w:rsid w:val="004760C1"/>
    <w:rsid w:val="00476111"/>
    <w:rsid w:val="004761E1"/>
    <w:rsid w:val="00476234"/>
    <w:rsid w:val="00476F89"/>
    <w:rsid w:val="004773A2"/>
    <w:rsid w:val="00477969"/>
    <w:rsid w:val="00477DB0"/>
    <w:rsid w:val="004804D2"/>
    <w:rsid w:val="0048074A"/>
    <w:rsid w:val="00480F45"/>
    <w:rsid w:val="0048155C"/>
    <w:rsid w:val="004816B0"/>
    <w:rsid w:val="00481A47"/>
    <w:rsid w:val="00481FC7"/>
    <w:rsid w:val="004823C3"/>
    <w:rsid w:val="0048312D"/>
    <w:rsid w:val="004834A2"/>
    <w:rsid w:val="00483838"/>
    <w:rsid w:val="00483E3E"/>
    <w:rsid w:val="004840B1"/>
    <w:rsid w:val="00484C71"/>
    <w:rsid w:val="00484E8A"/>
    <w:rsid w:val="00484F85"/>
    <w:rsid w:val="00485193"/>
    <w:rsid w:val="00485A5E"/>
    <w:rsid w:val="00485CB1"/>
    <w:rsid w:val="004864A0"/>
    <w:rsid w:val="00486C45"/>
    <w:rsid w:val="00487CF7"/>
    <w:rsid w:val="004900A8"/>
    <w:rsid w:val="0049107E"/>
    <w:rsid w:val="00491480"/>
    <w:rsid w:val="004919EB"/>
    <w:rsid w:val="004926A7"/>
    <w:rsid w:val="00494063"/>
    <w:rsid w:val="00494A57"/>
    <w:rsid w:val="00495F8B"/>
    <w:rsid w:val="00496D63"/>
    <w:rsid w:val="00496EC2"/>
    <w:rsid w:val="00497130"/>
    <w:rsid w:val="0049732B"/>
    <w:rsid w:val="004974FA"/>
    <w:rsid w:val="00497A5E"/>
    <w:rsid w:val="004A0085"/>
    <w:rsid w:val="004A0D97"/>
    <w:rsid w:val="004A11CA"/>
    <w:rsid w:val="004A12C6"/>
    <w:rsid w:val="004A149F"/>
    <w:rsid w:val="004A27FD"/>
    <w:rsid w:val="004A2FD4"/>
    <w:rsid w:val="004A3793"/>
    <w:rsid w:val="004A37AB"/>
    <w:rsid w:val="004A3976"/>
    <w:rsid w:val="004A424F"/>
    <w:rsid w:val="004A430A"/>
    <w:rsid w:val="004A44A6"/>
    <w:rsid w:val="004A49C5"/>
    <w:rsid w:val="004A4B17"/>
    <w:rsid w:val="004A4D9D"/>
    <w:rsid w:val="004A54AD"/>
    <w:rsid w:val="004A5A3B"/>
    <w:rsid w:val="004A5B2F"/>
    <w:rsid w:val="004A5D5A"/>
    <w:rsid w:val="004A5DE2"/>
    <w:rsid w:val="004A6AF0"/>
    <w:rsid w:val="004A6F8A"/>
    <w:rsid w:val="004A6FE0"/>
    <w:rsid w:val="004B0136"/>
    <w:rsid w:val="004B0D40"/>
    <w:rsid w:val="004B121D"/>
    <w:rsid w:val="004B12B2"/>
    <w:rsid w:val="004B17D6"/>
    <w:rsid w:val="004B1A59"/>
    <w:rsid w:val="004B1F32"/>
    <w:rsid w:val="004B1FFF"/>
    <w:rsid w:val="004B215A"/>
    <w:rsid w:val="004B2FDE"/>
    <w:rsid w:val="004B3944"/>
    <w:rsid w:val="004B3D67"/>
    <w:rsid w:val="004B419E"/>
    <w:rsid w:val="004B45D4"/>
    <w:rsid w:val="004B5062"/>
    <w:rsid w:val="004B5204"/>
    <w:rsid w:val="004B562D"/>
    <w:rsid w:val="004B6156"/>
    <w:rsid w:val="004B65BB"/>
    <w:rsid w:val="004B66FD"/>
    <w:rsid w:val="004B6741"/>
    <w:rsid w:val="004B6A20"/>
    <w:rsid w:val="004B7D02"/>
    <w:rsid w:val="004C0079"/>
    <w:rsid w:val="004C0C4A"/>
    <w:rsid w:val="004C1391"/>
    <w:rsid w:val="004C2D36"/>
    <w:rsid w:val="004C44DA"/>
    <w:rsid w:val="004C455F"/>
    <w:rsid w:val="004C53ED"/>
    <w:rsid w:val="004C6AE5"/>
    <w:rsid w:val="004C79F2"/>
    <w:rsid w:val="004D053E"/>
    <w:rsid w:val="004D0B53"/>
    <w:rsid w:val="004D280F"/>
    <w:rsid w:val="004D2B26"/>
    <w:rsid w:val="004D4052"/>
    <w:rsid w:val="004D44BC"/>
    <w:rsid w:val="004D4746"/>
    <w:rsid w:val="004D4B28"/>
    <w:rsid w:val="004D5B76"/>
    <w:rsid w:val="004D6A7B"/>
    <w:rsid w:val="004D6BA0"/>
    <w:rsid w:val="004D711F"/>
    <w:rsid w:val="004D7B3D"/>
    <w:rsid w:val="004D7BCC"/>
    <w:rsid w:val="004D7C9F"/>
    <w:rsid w:val="004D7D95"/>
    <w:rsid w:val="004D7F01"/>
    <w:rsid w:val="004D7F67"/>
    <w:rsid w:val="004E13E1"/>
    <w:rsid w:val="004E1609"/>
    <w:rsid w:val="004E2284"/>
    <w:rsid w:val="004E2920"/>
    <w:rsid w:val="004E33D8"/>
    <w:rsid w:val="004E34EF"/>
    <w:rsid w:val="004E3F4A"/>
    <w:rsid w:val="004E511B"/>
    <w:rsid w:val="004E595E"/>
    <w:rsid w:val="004E5BD1"/>
    <w:rsid w:val="004E5EC3"/>
    <w:rsid w:val="004E6126"/>
    <w:rsid w:val="004E61B9"/>
    <w:rsid w:val="004E6643"/>
    <w:rsid w:val="004E6CE1"/>
    <w:rsid w:val="004E718C"/>
    <w:rsid w:val="004E7429"/>
    <w:rsid w:val="004E7A8F"/>
    <w:rsid w:val="004E7E58"/>
    <w:rsid w:val="004F030D"/>
    <w:rsid w:val="004F08CD"/>
    <w:rsid w:val="004F0BF3"/>
    <w:rsid w:val="004F12EC"/>
    <w:rsid w:val="004F19FC"/>
    <w:rsid w:val="004F1D75"/>
    <w:rsid w:val="004F23BB"/>
    <w:rsid w:val="004F252E"/>
    <w:rsid w:val="004F2574"/>
    <w:rsid w:val="004F2AAD"/>
    <w:rsid w:val="004F3025"/>
    <w:rsid w:val="004F31D4"/>
    <w:rsid w:val="004F3B5B"/>
    <w:rsid w:val="004F3BCF"/>
    <w:rsid w:val="004F3DCD"/>
    <w:rsid w:val="004F408F"/>
    <w:rsid w:val="004F4BB1"/>
    <w:rsid w:val="004F4BB8"/>
    <w:rsid w:val="004F5036"/>
    <w:rsid w:val="004F6246"/>
    <w:rsid w:val="004F6608"/>
    <w:rsid w:val="004F6B53"/>
    <w:rsid w:val="004F7263"/>
    <w:rsid w:val="004F7336"/>
    <w:rsid w:val="004F7903"/>
    <w:rsid w:val="004F7CEF"/>
    <w:rsid w:val="0050052F"/>
    <w:rsid w:val="0050075E"/>
    <w:rsid w:val="00500918"/>
    <w:rsid w:val="005009D8"/>
    <w:rsid w:val="00501B35"/>
    <w:rsid w:val="0050276D"/>
    <w:rsid w:val="00502B36"/>
    <w:rsid w:val="00502DB3"/>
    <w:rsid w:val="00503233"/>
    <w:rsid w:val="00503685"/>
    <w:rsid w:val="00503C22"/>
    <w:rsid w:val="005045BA"/>
    <w:rsid w:val="00504669"/>
    <w:rsid w:val="00504686"/>
    <w:rsid w:val="00504784"/>
    <w:rsid w:val="00504824"/>
    <w:rsid w:val="00504CD7"/>
    <w:rsid w:val="00504D09"/>
    <w:rsid w:val="00505A57"/>
    <w:rsid w:val="00505B9C"/>
    <w:rsid w:val="00505CC3"/>
    <w:rsid w:val="0050615A"/>
    <w:rsid w:val="00506BCA"/>
    <w:rsid w:val="005078E6"/>
    <w:rsid w:val="00507BA4"/>
    <w:rsid w:val="005102A2"/>
    <w:rsid w:val="00510B07"/>
    <w:rsid w:val="0051148D"/>
    <w:rsid w:val="00511C3A"/>
    <w:rsid w:val="00511D10"/>
    <w:rsid w:val="0051214E"/>
    <w:rsid w:val="005123B1"/>
    <w:rsid w:val="005128A7"/>
    <w:rsid w:val="00512AE3"/>
    <w:rsid w:val="0051396C"/>
    <w:rsid w:val="005140CD"/>
    <w:rsid w:val="005148D1"/>
    <w:rsid w:val="00514A62"/>
    <w:rsid w:val="00514E57"/>
    <w:rsid w:val="00514EDE"/>
    <w:rsid w:val="005150DC"/>
    <w:rsid w:val="00515B01"/>
    <w:rsid w:val="005161E0"/>
    <w:rsid w:val="0051643C"/>
    <w:rsid w:val="00516A36"/>
    <w:rsid w:val="00516F59"/>
    <w:rsid w:val="00516F88"/>
    <w:rsid w:val="005172A5"/>
    <w:rsid w:val="0051760A"/>
    <w:rsid w:val="0051760B"/>
    <w:rsid w:val="005177F3"/>
    <w:rsid w:val="00517B81"/>
    <w:rsid w:val="00517D29"/>
    <w:rsid w:val="005203E9"/>
    <w:rsid w:val="005209CA"/>
    <w:rsid w:val="00520FC3"/>
    <w:rsid w:val="0052258A"/>
    <w:rsid w:val="00522742"/>
    <w:rsid w:val="00522EB4"/>
    <w:rsid w:val="005232BC"/>
    <w:rsid w:val="00523CFA"/>
    <w:rsid w:val="00525109"/>
    <w:rsid w:val="00526C2E"/>
    <w:rsid w:val="005275E5"/>
    <w:rsid w:val="00527BF4"/>
    <w:rsid w:val="005304C8"/>
    <w:rsid w:val="00530CB1"/>
    <w:rsid w:val="00530CE6"/>
    <w:rsid w:val="00530F76"/>
    <w:rsid w:val="00531B9A"/>
    <w:rsid w:val="00531D84"/>
    <w:rsid w:val="00532598"/>
    <w:rsid w:val="00532670"/>
    <w:rsid w:val="00532973"/>
    <w:rsid w:val="00532E24"/>
    <w:rsid w:val="005337A3"/>
    <w:rsid w:val="00534002"/>
    <w:rsid w:val="005343C4"/>
    <w:rsid w:val="00535514"/>
    <w:rsid w:val="00535A21"/>
    <w:rsid w:val="00537297"/>
    <w:rsid w:val="00537F0B"/>
    <w:rsid w:val="005415DD"/>
    <w:rsid w:val="00541D5F"/>
    <w:rsid w:val="00542117"/>
    <w:rsid w:val="0054244D"/>
    <w:rsid w:val="00543251"/>
    <w:rsid w:val="005433EC"/>
    <w:rsid w:val="00543CF7"/>
    <w:rsid w:val="00543D3A"/>
    <w:rsid w:val="00543D63"/>
    <w:rsid w:val="005448E3"/>
    <w:rsid w:val="00544ABA"/>
    <w:rsid w:val="00544C89"/>
    <w:rsid w:val="005455BB"/>
    <w:rsid w:val="0054580A"/>
    <w:rsid w:val="00545BB9"/>
    <w:rsid w:val="00546437"/>
    <w:rsid w:val="00546835"/>
    <w:rsid w:val="00546A49"/>
    <w:rsid w:val="00547028"/>
    <w:rsid w:val="00550855"/>
    <w:rsid w:val="00550A56"/>
    <w:rsid w:val="00550A89"/>
    <w:rsid w:val="00550E26"/>
    <w:rsid w:val="0055181A"/>
    <w:rsid w:val="005523A0"/>
    <w:rsid w:val="00554900"/>
    <w:rsid w:val="0055536F"/>
    <w:rsid w:val="005558C6"/>
    <w:rsid w:val="00555D91"/>
    <w:rsid w:val="005563BA"/>
    <w:rsid w:val="00556412"/>
    <w:rsid w:val="0055679A"/>
    <w:rsid w:val="005569FF"/>
    <w:rsid w:val="00556D51"/>
    <w:rsid w:val="0055755D"/>
    <w:rsid w:val="00557914"/>
    <w:rsid w:val="00557CA8"/>
    <w:rsid w:val="005617BA"/>
    <w:rsid w:val="00561F38"/>
    <w:rsid w:val="005625F4"/>
    <w:rsid w:val="005627F3"/>
    <w:rsid w:val="00562B97"/>
    <w:rsid w:val="00562F2E"/>
    <w:rsid w:val="00562FF4"/>
    <w:rsid w:val="00563FF4"/>
    <w:rsid w:val="005640B1"/>
    <w:rsid w:val="005646FD"/>
    <w:rsid w:val="00565106"/>
    <w:rsid w:val="0056519B"/>
    <w:rsid w:val="00565402"/>
    <w:rsid w:val="0056574E"/>
    <w:rsid w:val="00566922"/>
    <w:rsid w:val="0056696F"/>
    <w:rsid w:val="00566E4B"/>
    <w:rsid w:val="00567EE5"/>
    <w:rsid w:val="00567FB2"/>
    <w:rsid w:val="0057001B"/>
    <w:rsid w:val="0057092D"/>
    <w:rsid w:val="00570AE8"/>
    <w:rsid w:val="00570C99"/>
    <w:rsid w:val="00571415"/>
    <w:rsid w:val="00571604"/>
    <w:rsid w:val="00572008"/>
    <w:rsid w:val="005721EA"/>
    <w:rsid w:val="00572394"/>
    <w:rsid w:val="00572495"/>
    <w:rsid w:val="005726A4"/>
    <w:rsid w:val="005734E7"/>
    <w:rsid w:val="0057361E"/>
    <w:rsid w:val="00573A40"/>
    <w:rsid w:val="00573FBC"/>
    <w:rsid w:val="005740D3"/>
    <w:rsid w:val="00574572"/>
    <w:rsid w:val="00574E25"/>
    <w:rsid w:val="0057671E"/>
    <w:rsid w:val="00576808"/>
    <w:rsid w:val="00576A36"/>
    <w:rsid w:val="00576A5A"/>
    <w:rsid w:val="00576DB3"/>
    <w:rsid w:val="005771C4"/>
    <w:rsid w:val="005775CE"/>
    <w:rsid w:val="005801B8"/>
    <w:rsid w:val="0058117B"/>
    <w:rsid w:val="00581425"/>
    <w:rsid w:val="005815E0"/>
    <w:rsid w:val="00581658"/>
    <w:rsid w:val="00581CC5"/>
    <w:rsid w:val="00581F1E"/>
    <w:rsid w:val="00582021"/>
    <w:rsid w:val="005822C0"/>
    <w:rsid w:val="00582B6E"/>
    <w:rsid w:val="00582C29"/>
    <w:rsid w:val="00583309"/>
    <w:rsid w:val="00585818"/>
    <w:rsid w:val="0058598E"/>
    <w:rsid w:val="00585B8C"/>
    <w:rsid w:val="005863F5"/>
    <w:rsid w:val="0058667B"/>
    <w:rsid w:val="00586B67"/>
    <w:rsid w:val="00586E4D"/>
    <w:rsid w:val="00586EBD"/>
    <w:rsid w:val="005879CE"/>
    <w:rsid w:val="0059029D"/>
    <w:rsid w:val="0059116E"/>
    <w:rsid w:val="0059152C"/>
    <w:rsid w:val="00591AD6"/>
    <w:rsid w:val="00591D37"/>
    <w:rsid w:val="00592136"/>
    <w:rsid w:val="005921AB"/>
    <w:rsid w:val="005929CD"/>
    <w:rsid w:val="00593E4F"/>
    <w:rsid w:val="005941DB"/>
    <w:rsid w:val="0059432A"/>
    <w:rsid w:val="005947ED"/>
    <w:rsid w:val="0059664B"/>
    <w:rsid w:val="00596B7A"/>
    <w:rsid w:val="00596D22"/>
    <w:rsid w:val="005A00A3"/>
    <w:rsid w:val="005A0475"/>
    <w:rsid w:val="005A0504"/>
    <w:rsid w:val="005A170C"/>
    <w:rsid w:val="005A2927"/>
    <w:rsid w:val="005A2EBE"/>
    <w:rsid w:val="005A310C"/>
    <w:rsid w:val="005A3208"/>
    <w:rsid w:val="005A3443"/>
    <w:rsid w:val="005A36A9"/>
    <w:rsid w:val="005A389A"/>
    <w:rsid w:val="005A3961"/>
    <w:rsid w:val="005A3D33"/>
    <w:rsid w:val="005A5BF0"/>
    <w:rsid w:val="005A5C69"/>
    <w:rsid w:val="005A5D9E"/>
    <w:rsid w:val="005A679C"/>
    <w:rsid w:val="005A6ADF"/>
    <w:rsid w:val="005A71A0"/>
    <w:rsid w:val="005A7479"/>
    <w:rsid w:val="005B00F6"/>
    <w:rsid w:val="005B0298"/>
    <w:rsid w:val="005B065E"/>
    <w:rsid w:val="005B0DD8"/>
    <w:rsid w:val="005B0EF8"/>
    <w:rsid w:val="005B1436"/>
    <w:rsid w:val="005B146E"/>
    <w:rsid w:val="005B16AF"/>
    <w:rsid w:val="005B27AE"/>
    <w:rsid w:val="005B28AE"/>
    <w:rsid w:val="005B2F9C"/>
    <w:rsid w:val="005B3060"/>
    <w:rsid w:val="005B315A"/>
    <w:rsid w:val="005B40DB"/>
    <w:rsid w:val="005B648D"/>
    <w:rsid w:val="005B691A"/>
    <w:rsid w:val="005B695B"/>
    <w:rsid w:val="005C00F4"/>
    <w:rsid w:val="005C06FC"/>
    <w:rsid w:val="005C086A"/>
    <w:rsid w:val="005C1AB2"/>
    <w:rsid w:val="005C4A32"/>
    <w:rsid w:val="005C5663"/>
    <w:rsid w:val="005C5667"/>
    <w:rsid w:val="005C5AD4"/>
    <w:rsid w:val="005C6009"/>
    <w:rsid w:val="005C632B"/>
    <w:rsid w:val="005C72DA"/>
    <w:rsid w:val="005C72EA"/>
    <w:rsid w:val="005C731E"/>
    <w:rsid w:val="005C7BC5"/>
    <w:rsid w:val="005C7E23"/>
    <w:rsid w:val="005D00EC"/>
    <w:rsid w:val="005D022F"/>
    <w:rsid w:val="005D17D1"/>
    <w:rsid w:val="005D1F5E"/>
    <w:rsid w:val="005D208C"/>
    <w:rsid w:val="005D22FB"/>
    <w:rsid w:val="005D25EF"/>
    <w:rsid w:val="005D260C"/>
    <w:rsid w:val="005D2FA0"/>
    <w:rsid w:val="005D3566"/>
    <w:rsid w:val="005D43C5"/>
    <w:rsid w:val="005D4C62"/>
    <w:rsid w:val="005D4E42"/>
    <w:rsid w:val="005D4F76"/>
    <w:rsid w:val="005D5032"/>
    <w:rsid w:val="005D51AE"/>
    <w:rsid w:val="005D534E"/>
    <w:rsid w:val="005D59E9"/>
    <w:rsid w:val="005D5C6C"/>
    <w:rsid w:val="005D5EFB"/>
    <w:rsid w:val="005D66D4"/>
    <w:rsid w:val="005D695C"/>
    <w:rsid w:val="005D74B5"/>
    <w:rsid w:val="005D75D2"/>
    <w:rsid w:val="005D788F"/>
    <w:rsid w:val="005D7D5C"/>
    <w:rsid w:val="005D7DE0"/>
    <w:rsid w:val="005E070A"/>
    <w:rsid w:val="005E1039"/>
    <w:rsid w:val="005E16D9"/>
    <w:rsid w:val="005E1773"/>
    <w:rsid w:val="005E1A41"/>
    <w:rsid w:val="005E1CA2"/>
    <w:rsid w:val="005E2B24"/>
    <w:rsid w:val="005E2D4D"/>
    <w:rsid w:val="005E340A"/>
    <w:rsid w:val="005E3823"/>
    <w:rsid w:val="005E398F"/>
    <w:rsid w:val="005E3DE8"/>
    <w:rsid w:val="005E4488"/>
    <w:rsid w:val="005E4BBC"/>
    <w:rsid w:val="005E4FBD"/>
    <w:rsid w:val="005E5308"/>
    <w:rsid w:val="005F0E17"/>
    <w:rsid w:val="005F0E27"/>
    <w:rsid w:val="005F126E"/>
    <w:rsid w:val="005F181C"/>
    <w:rsid w:val="005F2F43"/>
    <w:rsid w:val="005F36B0"/>
    <w:rsid w:val="005F63FC"/>
    <w:rsid w:val="005F6CC2"/>
    <w:rsid w:val="005F732D"/>
    <w:rsid w:val="005F7381"/>
    <w:rsid w:val="005F78CD"/>
    <w:rsid w:val="005F7BC1"/>
    <w:rsid w:val="0060002C"/>
    <w:rsid w:val="00600873"/>
    <w:rsid w:val="006012F5"/>
    <w:rsid w:val="0060194C"/>
    <w:rsid w:val="00601A44"/>
    <w:rsid w:val="00601C22"/>
    <w:rsid w:val="00602156"/>
    <w:rsid w:val="00602370"/>
    <w:rsid w:val="00602516"/>
    <w:rsid w:val="00602742"/>
    <w:rsid w:val="006028CC"/>
    <w:rsid w:val="00602C06"/>
    <w:rsid w:val="00602D0F"/>
    <w:rsid w:val="00603141"/>
    <w:rsid w:val="00603330"/>
    <w:rsid w:val="006037E9"/>
    <w:rsid w:val="00603C7A"/>
    <w:rsid w:val="006049E8"/>
    <w:rsid w:val="00604A00"/>
    <w:rsid w:val="00604BC4"/>
    <w:rsid w:val="006057BC"/>
    <w:rsid w:val="006059E0"/>
    <w:rsid w:val="00605E2C"/>
    <w:rsid w:val="006060F3"/>
    <w:rsid w:val="00606148"/>
    <w:rsid w:val="00606702"/>
    <w:rsid w:val="0060685C"/>
    <w:rsid w:val="006071FD"/>
    <w:rsid w:val="00607770"/>
    <w:rsid w:val="00607881"/>
    <w:rsid w:val="0061119D"/>
    <w:rsid w:val="00611BA2"/>
    <w:rsid w:val="00612026"/>
    <w:rsid w:val="00612DE8"/>
    <w:rsid w:val="00613554"/>
    <w:rsid w:val="006144D8"/>
    <w:rsid w:val="006145E2"/>
    <w:rsid w:val="00615164"/>
    <w:rsid w:val="00615391"/>
    <w:rsid w:val="00615654"/>
    <w:rsid w:val="00615CC5"/>
    <w:rsid w:val="00616373"/>
    <w:rsid w:val="006166FA"/>
    <w:rsid w:val="00616DBB"/>
    <w:rsid w:val="00617369"/>
    <w:rsid w:val="00617394"/>
    <w:rsid w:val="00617DFE"/>
    <w:rsid w:val="00621801"/>
    <w:rsid w:val="00621852"/>
    <w:rsid w:val="0062186B"/>
    <w:rsid w:val="00621D28"/>
    <w:rsid w:val="00621E32"/>
    <w:rsid w:val="00622152"/>
    <w:rsid w:val="006222EA"/>
    <w:rsid w:val="00622934"/>
    <w:rsid w:val="00622A8B"/>
    <w:rsid w:val="00623448"/>
    <w:rsid w:val="006235A6"/>
    <w:rsid w:val="00623AB8"/>
    <w:rsid w:val="006245DD"/>
    <w:rsid w:val="0062495E"/>
    <w:rsid w:val="00625145"/>
    <w:rsid w:val="006258E8"/>
    <w:rsid w:val="006261CD"/>
    <w:rsid w:val="0062666A"/>
    <w:rsid w:val="00626D84"/>
    <w:rsid w:val="00626E1B"/>
    <w:rsid w:val="00626F8C"/>
    <w:rsid w:val="006271CF"/>
    <w:rsid w:val="0062775C"/>
    <w:rsid w:val="00630C81"/>
    <w:rsid w:val="006327E3"/>
    <w:rsid w:val="00633334"/>
    <w:rsid w:val="00633B42"/>
    <w:rsid w:val="006357D7"/>
    <w:rsid w:val="006358C2"/>
    <w:rsid w:val="00635BAB"/>
    <w:rsid w:val="00635BB7"/>
    <w:rsid w:val="00635C4C"/>
    <w:rsid w:val="0063644E"/>
    <w:rsid w:val="00636620"/>
    <w:rsid w:val="00636B42"/>
    <w:rsid w:val="00636B65"/>
    <w:rsid w:val="00636C65"/>
    <w:rsid w:val="00636C8C"/>
    <w:rsid w:val="00636CA2"/>
    <w:rsid w:val="0063775D"/>
    <w:rsid w:val="00637D61"/>
    <w:rsid w:val="00637FF6"/>
    <w:rsid w:val="00640A7D"/>
    <w:rsid w:val="00640AFB"/>
    <w:rsid w:val="006416BB"/>
    <w:rsid w:val="00641BB3"/>
    <w:rsid w:val="006422CF"/>
    <w:rsid w:val="006424D1"/>
    <w:rsid w:val="0064293D"/>
    <w:rsid w:val="006434B2"/>
    <w:rsid w:val="00643A7F"/>
    <w:rsid w:val="0064466D"/>
    <w:rsid w:val="00644940"/>
    <w:rsid w:val="00644E5A"/>
    <w:rsid w:val="006458C0"/>
    <w:rsid w:val="00645B01"/>
    <w:rsid w:val="0064640F"/>
    <w:rsid w:val="00646B81"/>
    <w:rsid w:val="00646F67"/>
    <w:rsid w:val="0064763F"/>
    <w:rsid w:val="00647C79"/>
    <w:rsid w:val="0065092C"/>
    <w:rsid w:val="00650B21"/>
    <w:rsid w:val="00650DC0"/>
    <w:rsid w:val="006516BF"/>
    <w:rsid w:val="00651B39"/>
    <w:rsid w:val="00651BA6"/>
    <w:rsid w:val="00651CFA"/>
    <w:rsid w:val="0065202C"/>
    <w:rsid w:val="006520D6"/>
    <w:rsid w:val="006521F9"/>
    <w:rsid w:val="0065264F"/>
    <w:rsid w:val="00652FAC"/>
    <w:rsid w:val="00653075"/>
    <w:rsid w:val="00653361"/>
    <w:rsid w:val="0065338F"/>
    <w:rsid w:val="00654316"/>
    <w:rsid w:val="00654A60"/>
    <w:rsid w:val="006557A4"/>
    <w:rsid w:val="00655830"/>
    <w:rsid w:val="0065591B"/>
    <w:rsid w:val="00655A58"/>
    <w:rsid w:val="00655AC3"/>
    <w:rsid w:val="00656324"/>
    <w:rsid w:val="006570CE"/>
    <w:rsid w:val="0065732A"/>
    <w:rsid w:val="00657743"/>
    <w:rsid w:val="006578EF"/>
    <w:rsid w:val="00660102"/>
    <w:rsid w:val="00660C42"/>
    <w:rsid w:val="006614BE"/>
    <w:rsid w:val="006615DF"/>
    <w:rsid w:val="00661DDE"/>
    <w:rsid w:val="0066201F"/>
    <w:rsid w:val="006628CF"/>
    <w:rsid w:val="00662D9D"/>
    <w:rsid w:val="00663FEC"/>
    <w:rsid w:val="006640C8"/>
    <w:rsid w:val="00664BCA"/>
    <w:rsid w:val="00664BEF"/>
    <w:rsid w:val="00664F9A"/>
    <w:rsid w:val="00665144"/>
    <w:rsid w:val="006652F9"/>
    <w:rsid w:val="00666DE2"/>
    <w:rsid w:val="0066711F"/>
    <w:rsid w:val="006701A3"/>
    <w:rsid w:val="0067106D"/>
    <w:rsid w:val="0067136D"/>
    <w:rsid w:val="00671692"/>
    <w:rsid w:val="00671F1A"/>
    <w:rsid w:val="006724F6"/>
    <w:rsid w:val="0067264C"/>
    <w:rsid w:val="0067272A"/>
    <w:rsid w:val="00672C45"/>
    <w:rsid w:val="00674295"/>
    <w:rsid w:val="006743CE"/>
    <w:rsid w:val="00674432"/>
    <w:rsid w:val="00674761"/>
    <w:rsid w:val="00674779"/>
    <w:rsid w:val="006749EE"/>
    <w:rsid w:val="00674FD9"/>
    <w:rsid w:val="006755C5"/>
    <w:rsid w:val="00675899"/>
    <w:rsid w:val="00676072"/>
    <w:rsid w:val="00677190"/>
    <w:rsid w:val="00677504"/>
    <w:rsid w:val="00677938"/>
    <w:rsid w:val="00680706"/>
    <w:rsid w:val="00680A5E"/>
    <w:rsid w:val="00680E92"/>
    <w:rsid w:val="00680FDF"/>
    <w:rsid w:val="00681067"/>
    <w:rsid w:val="00681134"/>
    <w:rsid w:val="006817B3"/>
    <w:rsid w:val="0068252E"/>
    <w:rsid w:val="0068261E"/>
    <w:rsid w:val="00683936"/>
    <w:rsid w:val="00683A5F"/>
    <w:rsid w:val="00683CB9"/>
    <w:rsid w:val="00683DE9"/>
    <w:rsid w:val="006844D6"/>
    <w:rsid w:val="00685D02"/>
    <w:rsid w:val="00685D52"/>
    <w:rsid w:val="0068600C"/>
    <w:rsid w:val="00686089"/>
    <w:rsid w:val="00686458"/>
    <w:rsid w:val="00686857"/>
    <w:rsid w:val="0068736F"/>
    <w:rsid w:val="006874FC"/>
    <w:rsid w:val="00687F26"/>
    <w:rsid w:val="00690462"/>
    <w:rsid w:val="0069087C"/>
    <w:rsid w:val="00690CD8"/>
    <w:rsid w:val="006916DD"/>
    <w:rsid w:val="00691FA6"/>
    <w:rsid w:val="00692AA5"/>
    <w:rsid w:val="006935F9"/>
    <w:rsid w:val="00693949"/>
    <w:rsid w:val="00694A5B"/>
    <w:rsid w:val="00696115"/>
    <w:rsid w:val="006963C4"/>
    <w:rsid w:val="006963DA"/>
    <w:rsid w:val="00696DEE"/>
    <w:rsid w:val="0069790B"/>
    <w:rsid w:val="00697B0E"/>
    <w:rsid w:val="006A03B0"/>
    <w:rsid w:val="006A0D80"/>
    <w:rsid w:val="006A222C"/>
    <w:rsid w:val="006A2323"/>
    <w:rsid w:val="006A2DA5"/>
    <w:rsid w:val="006A310B"/>
    <w:rsid w:val="006A311B"/>
    <w:rsid w:val="006A32ED"/>
    <w:rsid w:val="006A370E"/>
    <w:rsid w:val="006A3BF5"/>
    <w:rsid w:val="006A3D02"/>
    <w:rsid w:val="006A3DB5"/>
    <w:rsid w:val="006A4C45"/>
    <w:rsid w:val="006A5F9E"/>
    <w:rsid w:val="006A631D"/>
    <w:rsid w:val="006A66E2"/>
    <w:rsid w:val="006A6B26"/>
    <w:rsid w:val="006A7362"/>
    <w:rsid w:val="006A73E4"/>
    <w:rsid w:val="006B0442"/>
    <w:rsid w:val="006B088A"/>
    <w:rsid w:val="006B0E3B"/>
    <w:rsid w:val="006B1271"/>
    <w:rsid w:val="006B13B4"/>
    <w:rsid w:val="006B293F"/>
    <w:rsid w:val="006B2DFA"/>
    <w:rsid w:val="006B39C1"/>
    <w:rsid w:val="006B3B35"/>
    <w:rsid w:val="006B4646"/>
    <w:rsid w:val="006B6801"/>
    <w:rsid w:val="006B6F30"/>
    <w:rsid w:val="006B71AC"/>
    <w:rsid w:val="006B76A5"/>
    <w:rsid w:val="006B7AC2"/>
    <w:rsid w:val="006B7AC9"/>
    <w:rsid w:val="006B7E4F"/>
    <w:rsid w:val="006C2625"/>
    <w:rsid w:val="006C2735"/>
    <w:rsid w:val="006C28AC"/>
    <w:rsid w:val="006C2DFB"/>
    <w:rsid w:val="006C366F"/>
    <w:rsid w:val="006C3749"/>
    <w:rsid w:val="006C3DE6"/>
    <w:rsid w:val="006C401F"/>
    <w:rsid w:val="006C4E1A"/>
    <w:rsid w:val="006C50E5"/>
    <w:rsid w:val="006C5B03"/>
    <w:rsid w:val="006C5B99"/>
    <w:rsid w:val="006C5C0E"/>
    <w:rsid w:val="006C5E3D"/>
    <w:rsid w:val="006C6558"/>
    <w:rsid w:val="006C66FD"/>
    <w:rsid w:val="006C6B37"/>
    <w:rsid w:val="006C7127"/>
    <w:rsid w:val="006C74B3"/>
    <w:rsid w:val="006C7D96"/>
    <w:rsid w:val="006D09C5"/>
    <w:rsid w:val="006D1A45"/>
    <w:rsid w:val="006D1BFA"/>
    <w:rsid w:val="006D2A44"/>
    <w:rsid w:val="006D2ACD"/>
    <w:rsid w:val="006D2D06"/>
    <w:rsid w:val="006D2DDF"/>
    <w:rsid w:val="006D3631"/>
    <w:rsid w:val="006D371F"/>
    <w:rsid w:val="006D3DC6"/>
    <w:rsid w:val="006D4068"/>
    <w:rsid w:val="006D4273"/>
    <w:rsid w:val="006D454B"/>
    <w:rsid w:val="006D4694"/>
    <w:rsid w:val="006D489B"/>
    <w:rsid w:val="006D4FD1"/>
    <w:rsid w:val="006D57B9"/>
    <w:rsid w:val="006D58BA"/>
    <w:rsid w:val="006D5A11"/>
    <w:rsid w:val="006D5D51"/>
    <w:rsid w:val="006D7383"/>
    <w:rsid w:val="006D73A1"/>
    <w:rsid w:val="006D73D9"/>
    <w:rsid w:val="006D751F"/>
    <w:rsid w:val="006D7DDC"/>
    <w:rsid w:val="006E15C0"/>
    <w:rsid w:val="006E19A4"/>
    <w:rsid w:val="006E1E61"/>
    <w:rsid w:val="006E216F"/>
    <w:rsid w:val="006E24A7"/>
    <w:rsid w:val="006E288E"/>
    <w:rsid w:val="006E2BC2"/>
    <w:rsid w:val="006E2E9E"/>
    <w:rsid w:val="006E3932"/>
    <w:rsid w:val="006E3D81"/>
    <w:rsid w:val="006E3FFD"/>
    <w:rsid w:val="006E4C3F"/>
    <w:rsid w:val="006E525C"/>
    <w:rsid w:val="006E5EBE"/>
    <w:rsid w:val="006E621E"/>
    <w:rsid w:val="006E6C3C"/>
    <w:rsid w:val="006E6E41"/>
    <w:rsid w:val="006E6FB2"/>
    <w:rsid w:val="006E72EE"/>
    <w:rsid w:val="006E74B6"/>
    <w:rsid w:val="006E7C44"/>
    <w:rsid w:val="006F03CD"/>
    <w:rsid w:val="006F07A8"/>
    <w:rsid w:val="006F0E78"/>
    <w:rsid w:val="006F17FD"/>
    <w:rsid w:val="006F2CCE"/>
    <w:rsid w:val="006F2FA5"/>
    <w:rsid w:val="006F3082"/>
    <w:rsid w:val="006F4778"/>
    <w:rsid w:val="006F5457"/>
    <w:rsid w:val="006F5542"/>
    <w:rsid w:val="006F6991"/>
    <w:rsid w:val="006F7377"/>
    <w:rsid w:val="006F7B1B"/>
    <w:rsid w:val="006F7CE3"/>
    <w:rsid w:val="006F7DC8"/>
    <w:rsid w:val="006F7ECB"/>
    <w:rsid w:val="00700626"/>
    <w:rsid w:val="0070091F"/>
    <w:rsid w:val="00700B0B"/>
    <w:rsid w:val="00700CCF"/>
    <w:rsid w:val="007013BD"/>
    <w:rsid w:val="00702569"/>
    <w:rsid w:val="007025DD"/>
    <w:rsid w:val="00702A5B"/>
    <w:rsid w:val="00702FDF"/>
    <w:rsid w:val="00703110"/>
    <w:rsid w:val="007039C6"/>
    <w:rsid w:val="00703CF9"/>
    <w:rsid w:val="00703D86"/>
    <w:rsid w:val="00703E44"/>
    <w:rsid w:val="00704966"/>
    <w:rsid w:val="00704973"/>
    <w:rsid w:val="00704AE4"/>
    <w:rsid w:val="007052E8"/>
    <w:rsid w:val="007053C1"/>
    <w:rsid w:val="007053FC"/>
    <w:rsid w:val="00705A10"/>
    <w:rsid w:val="00705CE2"/>
    <w:rsid w:val="00705FEF"/>
    <w:rsid w:val="00707469"/>
    <w:rsid w:val="00707CE5"/>
    <w:rsid w:val="00707EA4"/>
    <w:rsid w:val="00707FF7"/>
    <w:rsid w:val="00710D0B"/>
    <w:rsid w:val="00710F05"/>
    <w:rsid w:val="007110B3"/>
    <w:rsid w:val="00711AD2"/>
    <w:rsid w:val="00711B37"/>
    <w:rsid w:val="00711EE1"/>
    <w:rsid w:val="00712296"/>
    <w:rsid w:val="00712425"/>
    <w:rsid w:val="00712AAD"/>
    <w:rsid w:val="00713140"/>
    <w:rsid w:val="00713B9C"/>
    <w:rsid w:val="00714603"/>
    <w:rsid w:val="007147DD"/>
    <w:rsid w:val="00714FCC"/>
    <w:rsid w:val="007152E5"/>
    <w:rsid w:val="00715A63"/>
    <w:rsid w:val="007161EB"/>
    <w:rsid w:val="007166D4"/>
    <w:rsid w:val="00716701"/>
    <w:rsid w:val="00716B87"/>
    <w:rsid w:val="00716E1E"/>
    <w:rsid w:val="007172EE"/>
    <w:rsid w:val="00717B83"/>
    <w:rsid w:val="00717CBE"/>
    <w:rsid w:val="00720504"/>
    <w:rsid w:val="007206C5"/>
    <w:rsid w:val="00721070"/>
    <w:rsid w:val="00721961"/>
    <w:rsid w:val="00721C4E"/>
    <w:rsid w:val="00722608"/>
    <w:rsid w:val="00723FC7"/>
    <w:rsid w:val="00724379"/>
    <w:rsid w:val="0072465F"/>
    <w:rsid w:val="00724719"/>
    <w:rsid w:val="00724B5A"/>
    <w:rsid w:val="00725641"/>
    <w:rsid w:val="00725D36"/>
    <w:rsid w:val="00725DE9"/>
    <w:rsid w:val="00725EB0"/>
    <w:rsid w:val="0072611A"/>
    <w:rsid w:val="00726596"/>
    <w:rsid w:val="00726745"/>
    <w:rsid w:val="00726A3F"/>
    <w:rsid w:val="007279BB"/>
    <w:rsid w:val="00727A08"/>
    <w:rsid w:val="00730167"/>
    <w:rsid w:val="007304F1"/>
    <w:rsid w:val="00730EB6"/>
    <w:rsid w:val="0073149F"/>
    <w:rsid w:val="00731521"/>
    <w:rsid w:val="007318AC"/>
    <w:rsid w:val="00731F5A"/>
    <w:rsid w:val="00732E7C"/>
    <w:rsid w:val="007330C0"/>
    <w:rsid w:val="007331E0"/>
    <w:rsid w:val="007334EB"/>
    <w:rsid w:val="00733671"/>
    <w:rsid w:val="00733678"/>
    <w:rsid w:val="00734119"/>
    <w:rsid w:val="0073456F"/>
    <w:rsid w:val="007348AF"/>
    <w:rsid w:val="00735437"/>
    <w:rsid w:val="0073579F"/>
    <w:rsid w:val="007362FE"/>
    <w:rsid w:val="00736841"/>
    <w:rsid w:val="00736EC3"/>
    <w:rsid w:val="00736F8C"/>
    <w:rsid w:val="007370B1"/>
    <w:rsid w:val="007373CC"/>
    <w:rsid w:val="007408DF"/>
    <w:rsid w:val="00740AED"/>
    <w:rsid w:val="007411CF"/>
    <w:rsid w:val="007424C6"/>
    <w:rsid w:val="007425CD"/>
    <w:rsid w:val="00742699"/>
    <w:rsid w:val="007430FB"/>
    <w:rsid w:val="007433CD"/>
    <w:rsid w:val="00744951"/>
    <w:rsid w:val="00745ACC"/>
    <w:rsid w:val="00745DEC"/>
    <w:rsid w:val="007464B1"/>
    <w:rsid w:val="00746C7C"/>
    <w:rsid w:val="007471B7"/>
    <w:rsid w:val="0074733E"/>
    <w:rsid w:val="0074746F"/>
    <w:rsid w:val="00750095"/>
    <w:rsid w:val="0075082C"/>
    <w:rsid w:val="00751122"/>
    <w:rsid w:val="00751564"/>
    <w:rsid w:val="007519CD"/>
    <w:rsid w:val="00751B4B"/>
    <w:rsid w:val="00751C50"/>
    <w:rsid w:val="00751DC1"/>
    <w:rsid w:val="0075204C"/>
    <w:rsid w:val="007524BB"/>
    <w:rsid w:val="00752C80"/>
    <w:rsid w:val="00752D39"/>
    <w:rsid w:val="0075395C"/>
    <w:rsid w:val="00753A8D"/>
    <w:rsid w:val="00754474"/>
    <w:rsid w:val="0075510E"/>
    <w:rsid w:val="00755133"/>
    <w:rsid w:val="00755AB4"/>
    <w:rsid w:val="0075715A"/>
    <w:rsid w:val="0075719A"/>
    <w:rsid w:val="00757612"/>
    <w:rsid w:val="00757CFC"/>
    <w:rsid w:val="007600CB"/>
    <w:rsid w:val="00760256"/>
    <w:rsid w:val="00760DFC"/>
    <w:rsid w:val="00761D68"/>
    <w:rsid w:val="00762378"/>
    <w:rsid w:val="00762B9E"/>
    <w:rsid w:val="00762F5E"/>
    <w:rsid w:val="00763254"/>
    <w:rsid w:val="00763351"/>
    <w:rsid w:val="007636E6"/>
    <w:rsid w:val="0076370C"/>
    <w:rsid w:val="00764521"/>
    <w:rsid w:val="007651DC"/>
    <w:rsid w:val="00765BF3"/>
    <w:rsid w:val="00766065"/>
    <w:rsid w:val="0076660E"/>
    <w:rsid w:val="00766E8F"/>
    <w:rsid w:val="00767349"/>
    <w:rsid w:val="00767726"/>
    <w:rsid w:val="00767933"/>
    <w:rsid w:val="00770B4C"/>
    <w:rsid w:val="0077127A"/>
    <w:rsid w:val="00771451"/>
    <w:rsid w:val="007714C9"/>
    <w:rsid w:val="00771ECE"/>
    <w:rsid w:val="0077246A"/>
    <w:rsid w:val="007726A4"/>
    <w:rsid w:val="00772AF6"/>
    <w:rsid w:val="007735F2"/>
    <w:rsid w:val="00774EA3"/>
    <w:rsid w:val="00775724"/>
    <w:rsid w:val="007758BC"/>
    <w:rsid w:val="007759C8"/>
    <w:rsid w:val="00775C6A"/>
    <w:rsid w:val="00776D95"/>
    <w:rsid w:val="0077708F"/>
    <w:rsid w:val="00777459"/>
    <w:rsid w:val="00777470"/>
    <w:rsid w:val="007801A5"/>
    <w:rsid w:val="0078088E"/>
    <w:rsid w:val="007808C3"/>
    <w:rsid w:val="00781C4C"/>
    <w:rsid w:val="00781E36"/>
    <w:rsid w:val="0078234B"/>
    <w:rsid w:val="0078279D"/>
    <w:rsid w:val="00782AFA"/>
    <w:rsid w:val="00783CA0"/>
    <w:rsid w:val="00784166"/>
    <w:rsid w:val="00784313"/>
    <w:rsid w:val="00784E16"/>
    <w:rsid w:val="00785207"/>
    <w:rsid w:val="00785A5E"/>
    <w:rsid w:val="00785DD3"/>
    <w:rsid w:val="00786188"/>
    <w:rsid w:val="0078679B"/>
    <w:rsid w:val="007867AD"/>
    <w:rsid w:val="0078682F"/>
    <w:rsid w:val="007868E0"/>
    <w:rsid w:val="00786B57"/>
    <w:rsid w:val="00786C27"/>
    <w:rsid w:val="00786DA0"/>
    <w:rsid w:val="00786E2A"/>
    <w:rsid w:val="00787110"/>
    <w:rsid w:val="0078729B"/>
    <w:rsid w:val="007877FD"/>
    <w:rsid w:val="00787E02"/>
    <w:rsid w:val="007906CD"/>
    <w:rsid w:val="007906D4"/>
    <w:rsid w:val="00790711"/>
    <w:rsid w:val="0079127E"/>
    <w:rsid w:val="007916DC"/>
    <w:rsid w:val="00791878"/>
    <w:rsid w:val="00791A7B"/>
    <w:rsid w:val="007927A3"/>
    <w:rsid w:val="007928D9"/>
    <w:rsid w:val="00792C5C"/>
    <w:rsid w:val="00793787"/>
    <w:rsid w:val="00793B2E"/>
    <w:rsid w:val="00793E91"/>
    <w:rsid w:val="00794986"/>
    <w:rsid w:val="00795447"/>
    <w:rsid w:val="00795624"/>
    <w:rsid w:val="007956EA"/>
    <w:rsid w:val="00795C79"/>
    <w:rsid w:val="007960BC"/>
    <w:rsid w:val="0079648C"/>
    <w:rsid w:val="007965C9"/>
    <w:rsid w:val="00796BC0"/>
    <w:rsid w:val="00796C20"/>
    <w:rsid w:val="0079704A"/>
    <w:rsid w:val="007970FA"/>
    <w:rsid w:val="00797175"/>
    <w:rsid w:val="007A02A5"/>
    <w:rsid w:val="007A07E3"/>
    <w:rsid w:val="007A125D"/>
    <w:rsid w:val="007A1E65"/>
    <w:rsid w:val="007A220C"/>
    <w:rsid w:val="007A2BBC"/>
    <w:rsid w:val="007A2CEE"/>
    <w:rsid w:val="007A2DB1"/>
    <w:rsid w:val="007A2FB8"/>
    <w:rsid w:val="007A3288"/>
    <w:rsid w:val="007A32D8"/>
    <w:rsid w:val="007A3448"/>
    <w:rsid w:val="007A398E"/>
    <w:rsid w:val="007A3FA4"/>
    <w:rsid w:val="007A492B"/>
    <w:rsid w:val="007A5278"/>
    <w:rsid w:val="007A5799"/>
    <w:rsid w:val="007A5A85"/>
    <w:rsid w:val="007A5A8B"/>
    <w:rsid w:val="007A5EA1"/>
    <w:rsid w:val="007A637F"/>
    <w:rsid w:val="007A6619"/>
    <w:rsid w:val="007A66EF"/>
    <w:rsid w:val="007A6F91"/>
    <w:rsid w:val="007A7870"/>
    <w:rsid w:val="007A7A38"/>
    <w:rsid w:val="007B0415"/>
    <w:rsid w:val="007B0742"/>
    <w:rsid w:val="007B08FE"/>
    <w:rsid w:val="007B0E63"/>
    <w:rsid w:val="007B1157"/>
    <w:rsid w:val="007B1269"/>
    <w:rsid w:val="007B1A94"/>
    <w:rsid w:val="007B1B52"/>
    <w:rsid w:val="007B1C96"/>
    <w:rsid w:val="007B2367"/>
    <w:rsid w:val="007B2806"/>
    <w:rsid w:val="007B287C"/>
    <w:rsid w:val="007B2A56"/>
    <w:rsid w:val="007B2B95"/>
    <w:rsid w:val="007B398E"/>
    <w:rsid w:val="007B39ED"/>
    <w:rsid w:val="007B4503"/>
    <w:rsid w:val="007B4571"/>
    <w:rsid w:val="007B46F4"/>
    <w:rsid w:val="007B4D31"/>
    <w:rsid w:val="007B4F7D"/>
    <w:rsid w:val="007B559D"/>
    <w:rsid w:val="007B58F1"/>
    <w:rsid w:val="007B5BFB"/>
    <w:rsid w:val="007B637B"/>
    <w:rsid w:val="007B7F0D"/>
    <w:rsid w:val="007C0140"/>
    <w:rsid w:val="007C014F"/>
    <w:rsid w:val="007C19F5"/>
    <w:rsid w:val="007C1B2F"/>
    <w:rsid w:val="007C311A"/>
    <w:rsid w:val="007C32F2"/>
    <w:rsid w:val="007C38CF"/>
    <w:rsid w:val="007C3C1E"/>
    <w:rsid w:val="007C3D35"/>
    <w:rsid w:val="007C4541"/>
    <w:rsid w:val="007C5097"/>
    <w:rsid w:val="007C6763"/>
    <w:rsid w:val="007C7127"/>
    <w:rsid w:val="007C7804"/>
    <w:rsid w:val="007D0304"/>
    <w:rsid w:val="007D0383"/>
    <w:rsid w:val="007D0584"/>
    <w:rsid w:val="007D06C3"/>
    <w:rsid w:val="007D0E75"/>
    <w:rsid w:val="007D1145"/>
    <w:rsid w:val="007D139A"/>
    <w:rsid w:val="007D1535"/>
    <w:rsid w:val="007D2AC1"/>
    <w:rsid w:val="007D2F46"/>
    <w:rsid w:val="007D348E"/>
    <w:rsid w:val="007D34F6"/>
    <w:rsid w:val="007D3688"/>
    <w:rsid w:val="007D3766"/>
    <w:rsid w:val="007D3819"/>
    <w:rsid w:val="007D3A1E"/>
    <w:rsid w:val="007D4A9F"/>
    <w:rsid w:val="007D4BE4"/>
    <w:rsid w:val="007D4FA2"/>
    <w:rsid w:val="007D511F"/>
    <w:rsid w:val="007D51A9"/>
    <w:rsid w:val="007D573F"/>
    <w:rsid w:val="007D5923"/>
    <w:rsid w:val="007D596F"/>
    <w:rsid w:val="007D60CB"/>
    <w:rsid w:val="007D6534"/>
    <w:rsid w:val="007D6B95"/>
    <w:rsid w:val="007D76FA"/>
    <w:rsid w:val="007D786C"/>
    <w:rsid w:val="007D7EAA"/>
    <w:rsid w:val="007E0008"/>
    <w:rsid w:val="007E0186"/>
    <w:rsid w:val="007E0785"/>
    <w:rsid w:val="007E0BE1"/>
    <w:rsid w:val="007E1936"/>
    <w:rsid w:val="007E1CED"/>
    <w:rsid w:val="007E2F40"/>
    <w:rsid w:val="007E3B98"/>
    <w:rsid w:val="007E4806"/>
    <w:rsid w:val="007E4C50"/>
    <w:rsid w:val="007E513A"/>
    <w:rsid w:val="007E5F40"/>
    <w:rsid w:val="007E660A"/>
    <w:rsid w:val="007E69D6"/>
    <w:rsid w:val="007E6A51"/>
    <w:rsid w:val="007E7F7D"/>
    <w:rsid w:val="007F048B"/>
    <w:rsid w:val="007F0670"/>
    <w:rsid w:val="007F0882"/>
    <w:rsid w:val="007F0C40"/>
    <w:rsid w:val="007F2094"/>
    <w:rsid w:val="007F2F2D"/>
    <w:rsid w:val="007F39D7"/>
    <w:rsid w:val="007F3D3C"/>
    <w:rsid w:val="007F3FE3"/>
    <w:rsid w:val="007F4159"/>
    <w:rsid w:val="007F45CC"/>
    <w:rsid w:val="007F4A05"/>
    <w:rsid w:val="007F4A4A"/>
    <w:rsid w:val="007F4B63"/>
    <w:rsid w:val="007F4C96"/>
    <w:rsid w:val="007F5270"/>
    <w:rsid w:val="007F5B06"/>
    <w:rsid w:val="007F5BEE"/>
    <w:rsid w:val="007F70DB"/>
    <w:rsid w:val="007F793F"/>
    <w:rsid w:val="007F7A3D"/>
    <w:rsid w:val="00800466"/>
    <w:rsid w:val="0080084D"/>
    <w:rsid w:val="0080091F"/>
    <w:rsid w:val="00800DFF"/>
    <w:rsid w:val="00800E15"/>
    <w:rsid w:val="00801191"/>
    <w:rsid w:val="00801260"/>
    <w:rsid w:val="00801A20"/>
    <w:rsid w:val="00801A51"/>
    <w:rsid w:val="00801C1F"/>
    <w:rsid w:val="00802068"/>
    <w:rsid w:val="008022F4"/>
    <w:rsid w:val="0080232B"/>
    <w:rsid w:val="008024C7"/>
    <w:rsid w:val="00802741"/>
    <w:rsid w:val="0080321E"/>
    <w:rsid w:val="00803366"/>
    <w:rsid w:val="00803AB4"/>
    <w:rsid w:val="00803C84"/>
    <w:rsid w:val="00803E40"/>
    <w:rsid w:val="00803E68"/>
    <w:rsid w:val="008042F1"/>
    <w:rsid w:val="0080455C"/>
    <w:rsid w:val="0080499E"/>
    <w:rsid w:val="008054DF"/>
    <w:rsid w:val="0080594B"/>
    <w:rsid w:val="008060B0"/>
    <w:rsid w:val="00806104"/>
    <w:rsid w:val="00806333"/>
    <w:rsid w:val="0080694A"/>
    <w:rsid w:val="00806A58"/>
    <w:rsid w:val="008076B1"/>
    <w:rsid w:val="00807D6B"/>
    <w:rsid w:val="008106A0"/>
    <w:rsid w:val="00810AAC"/>
    <w:rsid w:val="00810DA9"/>
    <w:rsid w:val="00810FCC"/>
    <w:rsid w:val="008112E9"/>
    <w:rsid w:val="008113D0"/>
    <w:rsid w:val="00811FCF"/>
    <w:rsid w:val="00812507"/>
    <w:rsid w:val="008129CB"/>
    <w:rsid w:val="00812C98"/>
    <w:rsid w:val="00812DDF"/>
    <w:rsid w:val="00813264"/>
    <w:rsid w:val="0081351F"/>
    <w:rsid w:val="00813F6F"/>
    <w:rsid w:val="00814726"/>
    <w:rsid w:val="00814BF3"/>
    <w:rsid w:val="00814F24"/>
    <w:rsid w:val="0081511C"/>
    <w:rsid w:val="00815658"/>
    <w:rsid w:val="0081582B"/>
    <w:rsid w:val="00815E40"/>
    <w:rsid w:val="00815EA8"/>
    <w:rsid w:val="00815ED4"/>
    <w:rsid w:val="008167D2"/>
    <w:rsid w:val="0081697C"/>
    <w:rsid w:val="00816CB3"/>
    <w:rsid w:val="00816F7B"/>
    <w:rsid w:val="00817341"/>
    <w:rsid w:val="00817472"/>
    <w:rsid w:val="00817D41"/>
    <w:rsid w:val="008214A9"/>
    <w:rsid w:val="00821540"/>
    <w:rsid w:val="00821933"/>
    <w:rsid w:val="00821B3B"/>
    <w:rsid w:val="00821CAF"/>
    <w:rsid w:val="00821CFC"/>
    <w:rsid w:val="00821E45"/>
    <w:rsid w:val="00821F8C"/>
    <w:rsid w:val="00822466"/>
    <w:rsid w:val="00822C05"/>
    <w:rsid w:val="00822DB3"/>
    <w:rsid w:val="00823013"/>
    <w:rsid w:val="008231C7"/>
    <w:rsid w:val="00823842"/>
    <w:rsid w:val="00824E58"/>
    <w:rsid w:val="00825390"/>
    <w:rsid w:val="008255A9"/>
    <w:rsid w:val="00826E9F"/>
    <w:rsid w:val="008272BD"/>
    <w:rsid w:val="008278D5"/>
    <w:rsid w:val="00827D89"/>
    <w:rsid w:val="0083007A"/>
    <w:rsid w:val="00830323"/>
    <w:rsid w:val="00830362"/>
    <w:rsid w:val="00830F64"/>
    <w:rsid w:val="00831610"/>
    <w:rsid w:val="008318AC"/>
    <w:rsid w:val="00831C60"/>
    <w:rsid w:val="00831F4F"/>
    <w:rsid w:val="00832138"/>
    <w:rsid w:val="0083239D"/>
    <w:rsid w:val="0083283E"/>
    <w:rsid w:val="00832D92"/>
    <w:rsid w:val="00832DE3"/>
    <w:rsid w:val="008335B6"/>
    <w:rsid w:val="00833AE4"/>
    <w:rsid w:val="00833DC4"/>
    <w:rsid w:val="00833F55"/>
    <w:rsid w:val="008343E5"/>
    <w:rsid w:val="0083549D"/>
    <w:rsid w:val="008357D6"/>
    <w:rsid w:val="008359FC"/>
    <w:rsid w:val="00835B81"/>
    <w:rsid w:val="00835CA3"/>
    <w:rsid w:val="008364C5"/>
    <w:rsid w:val="008371F8"/>
    <w:rsid w:val="00837963"/>
    <w:rsid w:val="00837B17"/>
    <w:rsid w:val="00837E3B"/>
    <w:rsid w:val="00840AD5"/>
    <w:rsid w:val="00840C0D"/>
    <w:rsid w:val="00840F39"/>
    <w:rsid w:val="00840FBB"/>
    <w:rsid w:val="008418BB"/>
    <w:rsid w:val="008418C2"/>
    <w:rsid w:val="00841D05"/>
    <w:rsid w:val="0084212C"/>
    <w:rsid w:val="008422BD"/>
    <w:rsid w:val="00842314"/>
    <w:rsid w:val="00842460"/>
    <w:rsid w:val="00842A6A"/>
    <w:rsid w:val="00842EA0"/>
    <w:rsid w:val="008437B1"/>
    <w:rsid w:val="0084394C"/>
    <w:rsid w:val="00843AC8"/>
    <w:rsid w:val="00843D9C"/>
    <w:rsid w:val="0084412D"/>
    <w:rsid w:val="00844639"/>
    <w:rsid w:val="00845495"/>
    <w:rsid w:val="008473DA"/>
    <w:rsid w:val="00847413"/>
    <w:rsid w:val="00847513"/>
    <w:rsid w:val="00850448"/>
    <w:rsid w:val="00850601"/>
    <w:rsid w:val="0085061B"/>
    <w:rsid w:val="00851078"/>
    <w:rsid w:val="00851109"/>
    <w:rsid w:val="00851554"/>
    <w:rsid w:val="00852296"/>
    <w:rsid w:val="00852B96"/>
    <w:rsid w:val="00852F91"/>
    <w:rsid w:val="0085381A"/>
    <w:rsid w:val="0085399E"/>
    <w:rsid w:val="00853B02"/>
    <w:rsid w:val="00853E87"/>
    <w:rsid w:val="00854C36"/>
    <w:rsid w:val="00854ED7"/>
    <w:rsid w:val="008552B4"/>
    <w:rsid w:val="00855956"/>
    <w:rsid w:val="00856BE3"/>
    <w:rsid w:val="00857921"/>
    <w:rsid w:val="00857AF7"/>
    <w:rsid w:val="00860066"/>
    <w:rsid w:val="008608A0"/>
    <w:rsid w:val="00860FBE"/>
    <w:rsid w:val="00861B9E"/>
    <w:rsid w:val="00861EE4"/>
    <w:rsid w:val="008621CE"/>
    <w:rsid w:val="0086348E"/>
    <w:rsid w:val="008641E4"/>
    <w:rsid w:val="008644FD"/>
    <w:rsid w:val="00864BC7"/>
    <w:rsid w:val="00865D70"/>
    <w:rsid w:val="008670F9"/>
    <w:rsid w:val="008674BA"/>
    <w:rsid w:val="0086776A"/>
    <w:rsid w:val="0087023C"/>
    <w:rsid w:val="00870A5F"/>
    <w:rsid w:val="00870F49"/>
    <w:rsid w:val="00871DF5"/>
    <w:rsid w:val="00871FE8"/>
    <w:rsid w:val="00872BA8"/>
    <w:rsid w:val="00873038"/>
    <w:rsid w:val="00873202"/>
    <w:rsid w:val="0087361D"/>
    <w:rsid w:val="00873CD0"/>
    <w:rsid w:val="00873DED"/>
    <w:rsid w:val="00874086"/>
    <w:rsid w:val="008740F3"/>
    <w:rsid w:val="008745DC"/>
    <w:rsid w:val="008749BF"/>
    <w:rsid w:val="00874D4A"/>
    <w:rsid w:val="00875447"/>
    <w:rsid w:val="008758FF"/>
    <w:rsid w:val="00875B1D"/>
    <w:rsid w:val="00875C0B"/>
    <w:rsid w:val="00875C87"/>
    <w:rsid w:val="0087639C"/>
    <w:rsid w:val="00876744"/>
    <w:rsid w:val="00876922"/>
    <w:rsid w:val="00876B2B"/>
    <w:rsid w:val="00877BE0"/>
    <w:rsid w:val="0088011B"/>
    <w:rsid w:val="0088035B"/>
    <w:rsid w:val="008815D0"/>
    <w:rsid w:val="00883708"/>
    <w:rsid w:val="00883E19"/>
    <w:rsid w:val="008850B9"/>
    <w:rsid w:val="00886495"/>
    <w:rsid w:val="008865C9"/>
    <w:rsid w:val="00886795"/>
    <w:rsid w:val="0088767F"/>
    <w:rsid w:val="0089070C"/>
    <w:rsid w:val="00891A77"/>
    <w:rsid w:val="008928BE"/>
    <w:rsid w:val="00892A20"/>
    <w:rsid w:val="00892A7D"/>
    <w:rsid w:val="00892BB5"/>
    <w:rsid w:val="00892F0B"/>
    <w:rsid w:val="0089398A"/>
    <w:rsid w:val="00893A21"/>
    <w:rsid w:val="00893D0D"/>
    <w:rsid w:val="00893DFD"/>
    <w:rsid w:val="00894104"/>
    <w:rsid w:val="0089458C"/>
    <w:rsid w:val="00894908"/>
    <w:rsid w:val="008954AF"/>
    <w:rsid w:val="00895CD6"/>
    <w:rsid w:val="00896047"/>
    <w:rsid w:val="00896165"/>
    <w:rsid w:val="00896B6E"/>
    <w:rsid w:val="00896FC6"/>
    <w:rsid w:val="00897888"/>
    <w:rsid w:val="00897B45"/>
    <w:rsid w:val="008A00CE"/>
    <w:rsid w:val="008A0681"/>
    <w:rsid w:val="008A1536"/>
    <w:rsid w:val="008A31F5"/>
    <w:rsid w:val="008A32AB"/>
    <w:rsid w:val="008A4101"/>
    <w:rsid w:val="008A434D"/>
    <w:rsid w:val="008A49BE"/>
    <w:rsid w:val="008A4EE0"/>
    <w:rsid w:val="008A6515"/>
    <w:rsid w:val="008A66F2"/>
    <w:rsid w:val="008A6798"/>
    <w:rsid w:val="008A6BE9"/>
    <w:rsid w:val="008A7100"/>
    <w:rsid w:val="008A7314"/>
    <w:rsid w:val="008A7C1D"/>
    <w:rsid w:val="008A7EE5"/>
    <w:rsid w:val="008B020C"/>
    <w:rsid w:val="008B206A"/>
    <w:rsid w:val="008B2B37"/>
    <w:rsid w:val="008B2D4F"/>
    <w:rsid w:val="008B2FAE"/>
    <w:rsid w:val="008B3826"/>
    <w:rsid w:val="008B3C29"/>
    <w:rsid w:val="008B4029"/>
    <w:rsid w:val="008B46D9"/>
    <w:rsid w:val="008B4700"/>
    <w:rsid w:val="008B4A86"/>
    <w:rsid w:val="008B4B41"/>
    <w:rsid w:val="008B4EB8"/>
    <w:rsid w:val="008B4FB2"/>
    <w:rsid w:val="008B5453"/>
    <w:rsid w:val="008B5923"/>
    <w:rsid w:val="008B5B33"/>
    <w:rsid w:val="008B5DB4"/>
    <w:rsid w:val="008B5F21"/>
    <w:rsid w:val="008B74B8"/>
    <w:rsid w:val="008B7A7F"/>
    <w:rsid w:val="008B7C4E"/>
    <w:rsid w:val="008C0457"/>
    <w:rsid w:val="008C0482"/>
    <w:rsid w:val="008C0533"/>
    <w:rsid w:val="008C0A7F"/>
    <w:rsid w:val="008C0BDC"/>
    <w:rsid w:val="008C0F93"/>
    <w:rsid w:val="008C21CF"/>
    <w:rsid w:val="008C2861"/>
    <w:rsid w:val="008C2C4E"/>
    <w:rsid w:val="008C2DC7"/>
    <w:rsid w:val="008C315E"/>
    <w:rsid w:val="008C396D"/>
    <w:rsid w:val="008C47B5"/>
    <w:rsid w:val="008C4F4E"/>
    <w:rsid w:val="008C5BB3"/>
    <w:rsid w:val="008C6D4D"/>
    <w:rsid w:val="008C7049"/>
    <w:rsid w:val="008C7B2C"/>
    <w:rsid w:val="008D0DCE"/>
    <w:rsid w:val="008D1220"/>
    <w:rsid w:val="008D123D"/>
    <w:rsid w:val="008D1473"/>
    <w:rsid w:val="008D1617"/>
    <w:rsid w:val="008D203E"/>
    <w:rsid w:val="008D216C"/>
    <w:rsid w:val="008D26AD"/>
    <w:rsid w:val="008D29AD"/>
    <w:rsid w:val="008D3265"/>
    <w:rsid w:val="008D42FC"/>
    <w:rsid w:val="008D4643"/>
    <w:rsid w:val="008D4E7D"/>
    <w:rsid w:val="008D4EC3"/>
    <w:rsid w:val="008D4F71"/>
    <w:rsid w:val="008D51D6"/>
    <w:rsid w:val="008D5445"/>
    <w:rsid w:val="008D5E0C"/>
    <w:rsid w:val="008D5F6B"/>
    <w:rsid w:val="008D62EE"/>
    <w:rsid w:val="008D68A6"/>
    <w:rsid w:val="008D6E4D"/>
    <w:rsid w:val="008E069A"/>
    <w:rsid w:val="008E1091"/>
    <w:rsid w:val="008E1F05"/>
    <w:rsid w:val="008E2A1F"/>
    <w:rsid w:val="008E2B7F"/>
    <w:rsid w:val="008E38CF"/>
    <w:rsid w:val="008E4745"/>
    <w:rsid w:val="008E52FE"/>
    <w:rsid w:val="008E59A3"/>
    <w:rsid w:val="008E5EEB"/>
    <w:rsid w:val="008E6C53"/>
    <w:rsid w:val="008E715B"/>
    <w:rsid w:val="008E7952"/>
    <w:rsid w:val="008E7D8D"/>
    <w:rsid w:val="008F0338"/>
    <w:rsid w:val="008F084A"/>
    <w:rsid w:val="008F0947"/>
    <w:rsid w:val="008F127C"/>
    <w:rsid w:val="008F1648"/>
    <w:rsid w:val="008F1817"/>
    <w:rsid w:val="008F21A4"/>
    <w:rsid w:val="008F2728"/>
    <w:rsid w:val="008F3190"/>
    <w:rsid w:val="008F3F8A"/>
    <w:rsid w:val="008F4876"/>
    <w:rsid w:val="008F495B"/>
    <w:rsid w:val="008F5339"/>
    <w:rsid w:val="008F5931"/>
    <w:rsid w:val="008F5B1A"/>
    <w:rsid w:val="008F6026"/>
    <w:rsid w:val="008F674B"/>
    <w:rsid w:val="008F6EB5"/>
    <w:rsid w:val="008F700C"/>
    <w:rsid w:val="008F726B"/>
    <w:rsid w:val="008F730C"/>
    <w:rsid w:val="008F7658"/>
    <w:rsid w:val="008F7B4D"/>
    <w:rsid w:val="008F7E1F"/>
    <w:rsid w:val="0090045E"/>
    <w:rsid w:val="00900C2C"/>
    <w:rsid w:val="00900DC5"/>
    <w:rsid w:val="00900EE6"/>
    <w:rsid w:val="00901917"/>
    <w:rsid w:val="00901CBE"/>
    <w:rsid w:val="00901D48"/>
    <w:rsid w:val="00901F8B"/>
    <w:rsid w:val="0090214E"/>
    <w:rsid w:val="00902812"/>
    <w:rsid w:val="00902B14"/>
    <w:rsid w:val="00902BAE"/>
    <w:rsid w:val="009032C0"/>
    <w:rsid w:val="0090393E"/>
    <w:rsid w:val="00903973"/>
    <w:rsid w:val="00905010"/>
    <w:rsid w:val="00905119"/>
    <w:rsid w:val="0090555E"/>
    <w:rsid w:val="009061EF"/>
    <w:rsid w:val="00906743"/>
    <w:rsid w:val="00906859"/>
    <w:rsid w:val="00906953"/>
    <w:rsid w:val="00906F00"/>
    <w:rsid w:val="00907619"/>
    <w:rsid w:val="00910315"/>
    <w:rsid w:val="009116AC"/>
    <w:rsid w:val="00912268"/>
    <w:rsid w:val="0091261F"/>
    <w:rsid w:val="0091271D"/>
    <w:rsid w:val="00912FAE"/>
    <w:rsid w:val="00912FDD"/>
    <w:rsid w:val="00913E3A"/>
    <w:rsid w:val="0091454E"/>
    <w:rsid w:val="009149AF"/>
    <w:rsid w:val="00914AB9"/>
    <w:rsid w:val="00914BED"/>
    <w:rsid w:val="009163C3"/>
    <w:rsid w:val="009168CC"/>
    <w:rsid w:val="00916F0B"/>
    <w:rsid w:val="00917F41"/>
    <w:rsid w:val="0092056C"/>
    <w:rsid w:val="00921849"/>
    <w:rsid w:val="00921B8B"/>
    <w:rsid w:val="00921E43"/>
    <w:rsid w:val="009222BC"/>
    <w:rsid w:val="00922783"/>
    <w:rsid w:val="00922A4D"/>
    <w:rsid w:val="00923474"/>
    <w:rsid w:val="009236A7"/>
    <w:rsid w:val="00923801"/>
    <w:rsid w:val="00923A17"/>
    <w:rsid w:val="009242EA"/>
    <w:rsid w:val="00925667"/>
    <w:rsid w:val="00927058"/>
    <w:rsid w:val="0093030A"/>
    <w:rsid w:val="009303A1"/>
    <w:rsid w:val="009304F4"/>
    <w:rsid w:val="00930AB4"/>
    <w:rsid w:val="009318A0"/>
    <w:rsid w:val="00931CDC"/>
    <w:rsid w:val="00931ED6"/>
    <w:rsid w:val="00932B33"/>
    <w:rsid w:val="00932CB6"/>
    <w:rsid w:val="00932D91"/>
    <w:rsid w:val="00933245"/>
    <w:rsid w:val="009337A0"/>
    <w:rsid w:val="009338F9"/>
    <w:rsid w:val="00933B80"/>
    <w:rsid w:val="00933FB3"/>
    <w:rsid w:val="00934837"/>
    <w:rsid w:val="0093610B"/>
    <w:rsid w:val="009363B6"/>
    <w:rsid w:val="00936B60"/>
    <w:rsid w:val="00937D27"/>
    <w:rsid w:val="00940162"/>
    <w:rsid w:val="009409C6"/>
    <w:rsid w:val="009415BB"/>
    <w:rsid w:val="00942281"/>
    <w:rsid w:val="009425EE"/>
    <w:rsid w:val="00942843"/>
    <w:rsid w:val="00944089"/>
    <w:rsid w:val="0094518E"/>
    <w:rsid w:val="009456D4"/>
    <w:rsid w:val="00945DBA"/>
    <w:rsid w:val="0094623B"/>
    <w:rsid w:val="00946372"/>
    <w:rsid w:val="009466B0"/>
    <w:rsid w:val="00946B49"/>
    <w:rsid w:val="009500ED"/>
    <w:rsid w:val="00950946"/>
    <w:rsid w:val="00950A20"/>
    <w:rsid w:val="00950B92"/>
    <w:rsid w:val="00950E95"/>
    <w:rsid w:val="00951C62"/>
    <w:rsid w:val="00952052"/>
    <w:rsid w:val="00952EBA"/>
    <w:rsid w:val="009534B4"/>
    <w:rsid w:val="00953ADA"/>
    <w:rsid w:val="00954AF0"/>
    <w:rsid w:val="00955091"/>
    <w:rsid w:val="00955352"/>
    <w:rsid w:val="0095563E"/>
    <w:rsid w:val="0095596F"/>
    <w:rsid w:val="009562C4"/>
    <w:rsid w:val="00956B98"/>
    <w:rsid w:val="00957C4C"/>
    <w:rsid w:val="009603C1"/>
    <w:rsid w:val="00960E0D"/>
    <w:rsid w:val="00960F48"/>
    <w:rsid w:val="0096228E"/>
    <w:rsid w:val="0096274A"/>
    <w:rsid w:val="00962F43"/>
    <w:rsid w:val="0096383F"/>
    <w:rsid w:val="00963AE2"/>
    <w:rsid w:val="00963ED1"/>
    <w:rsid w:val="00963FAD"/>
    <w:rsid w:val="0096410B"/>
    <w:rsid w:val="00964C7B"/>
    <w:rsid w:val="00965BB7"/>
    <w:rsid w:val="00966307"/>
    <w:rsid w:val="00966384"/>
    <w:rsid w:val="0096682B"/>
    <w:rsid w:val="00966888"/>
    <w:rsid w:val="00966955"/>
    <w:rsid w:val="00966961"/>
    <w:rsid w:val="00967181"/>
    <w:rsid w:val="00967ADD"/>
    <w:rsid w:val="00967C6A"/>
    <w:rsid w:val="00967FD4"/>
    <w:rsid w:val="009707AB"/>
    <w:rsid w:val="00970C5D"/>
    <w:rsid w:val="00971205"/>
    <w:rsid w:val="00971A82"/>
    <w:rsid w:val="00971FEC"/>
    <w:rsid w:val="0097203A"/>
    <w:rsid w:val="0097285D"/>
    <w:rsid w:val="009728E9"/>
    <w:rsid w:val="00972B9F"/>
    <w:rsid w:val="00972F52"/>
    <w:rsid w:val="00973339"/>
    <w:rsid w:val="00973402"/>
    <w:rsid w:val="0097363D"/>
    <w:rsid w:val="0097399B"/>
    <w:rsid w:val="00974123"/>
    <w:rsid w:val="00974677"/>
    <w:rsid w:val="009750B7"/>
    <w:rsid w:val="0097510B"/>
    <w:rsid w:val="0097584B"/>
    <w:rsid w:val="00975BF5"/>
    <w:rsid w:val="00975CAA"/>
    <w:rsid w:val="009764DE"/>
    <w:rsid w:val="00976B7D"/>
    <w:rsid w:val="00976E84"/>
    <w:rsid w:val="00976EAA"/>
    <w:rsid w:val="00977356"/>
    <w:rsid w:val="0097737A"/>
    <w:rsid w:val="009774D2"/>
    <w:rsid w:val="009776F5"/>
    <w:rsid w:val="00977C6C"/>
    <w:rsid w:val="0098034B"/>
    <w:rsid w:val="009814EF"/>
    <w:rsid w:val="009821B4"/>
    <w:rsid w:val="0098297E"/>
    <w:rsid w:val="009835C9"/>
    <w:rsid w:val="00983A7F"/>
    <w:rsid w:val="00983CDF"/>
    <w:rsid w:val="009850C9"/>
    <w:rsid w:val="009856C1"/>
    <w:rsid w:val="009858AE"/>
    <w:rsid w:val="00986278"/>
    <w:rsid w:val="00986B61"/>
    <w:rsid w:val="00987698"/>
    <w:rsid w:val="00987A77"/>
    <w:rsid w:val="00987C9A"/>
    <w:rsid w:val="009915D8"/>
    <w:rsid w:val="0099181C"/>
    <w:rsid w:val="0099199D"/>
    <w:rsid w:val="00993258"/>
    <w:rsid w:val="00993340"/>
    <w:rsid w:val="00993390"/>
    <w:rsid w:val="00993C06"/>
    <w:rsid w:val="009940DF"/>
    <w:rsid w:val="00994BEB"/>
    <w:rsid w:val="00994E73"/>
    <w:rsid w:val="009952D7"/>
    <w:rsid w:val="009956E9"/>
    <w:rsid w:val="00995BFE"/>
    <w:rsid w:val="00996319"/>
    <w:rsid w:val="009963F6"/>
    <w:rsid w:val="00996573"/>
    <w:rsid w:val="009968F2"/>
    <w:rsid w:val="00996CC8"/>
    <w:rsid w:val="00996DB4"/>
    <w:rsid w:val="00997105"/>
    <w:rsid w:val="00997282"/>
    <w:rsid w:val="0099795A"/>
    <w:rsid w:val="009A00FC"/>
    <w:rsid w:val="009A01F4"/>
    <w:rsid w:val="009A0766"/>
    <w:rsid w:val="009A09C3"/>
    <w:rsid w:val="009A1233"/>
    <w:rsid w:val="009A1779"/>
    <w:rsid w:val="009A18EC"/>
    <w:rsid w:val="009A1BB6"/>
    <w:rsid w:val="009A206A"/>
    <w:rsid w:val="009A2C3B"/>
    <w:rsid w:val="009A3587"/>
    <w:rsid w:val="009A3670"/>
    <w:rsid w:val="009A39B3"/>
    <w:rsid w:val="009A4018"/>
    <w:rsid w:val="009A467E"/>
    <w:rsid w:val="009A61EF"/>
    <w:rsid w:val="009A65C7"/>
    <w:rsid w:val="009A671F"/>
    <w:rsid w:val="009A7222"/>
    <w:rsid w:val="009A7B32"/>
    <w:rsid w:val="009A7E2D"/>
    <w:rsid w:val="009B09B2"/>
    <w:rsid w:val="009B135A"/>
    <w:rsid w:val="009B25B2"/>
    <w:rsid w:val="009B30DF"/>
    <w:rsid w:val="009B3D88"/>
    <w:rsid w:val="009B3F9C"/>
    <w:rsid w:val="009B4110"/>
    <w:rsid w:val="009B5036"/>
    <w:rsid w:val="009B5E66"/>
    <w:rsid w:val="009B666C"/>
    <w:rsid w:val="009B6678"/>
    <w:rsid w:val="009B67E2"/>
    <w:rsid w:val="009B70F9"/>
    <w:rsid w:val="009C00EB"/>
    <w:rsid w:val="009C0178"/>
    <w:rsid w:val="009C0EA3"/>
    <w:rsid w:val="009C1634"/>
    <w:rsid w:val="009C1BB5"/>
    <w:rsid w:val="009C238F"/>
    <w:rsid w:val="009C29F1"/>
    <w:rsid w:val="009C30CE"/>
    <w:rsid w:val="009C37B6"/>
    <w:rsid w:val="009C4B58"/>
    <w:rsid w:val="009C4C0B"/>
    <w:rsid w:val="009C5627"/>
    <w:rsid w:val="009C5CE0"/>
    <w:rsid w:val="009C5D78"/>
    <w:rsid w:val="009C61CC"/>
    <w:rsid w:val="009C6C11"/>
    <w:rsid w:val="009D0461"/>
    <w:rsid w:val="009D08FE"/>
    <w:rsid w:val="009D0BF5"/>
    <w:rsid w:val="009D132E"/>
    <w:rsid w:val="009D1CEE"/>
    <w:rsid w:val="009D24F5"/>
    <w:rsid w:val="009D2E91"/>
    <w:rsid w:val="009D2FEF"/>
    <w:rsid w:val="009D3280"/>
    <w:rsid w:val="009D32D3"/>
    <w:rsid w:val="009D34DC"/>
    <w:rsid w:val="009D50D7"/>
    <w:rsid w:val="009D50E2"/>
    <w:rsid w:val="009D5E23"/>
    <w:rsid w:val="009D5F1D"/>
    <w:rsid w:val="009D6228"/>
    <w:rsid w:val="009D655C"/>
    <w:rsid w:val="009D6988"/>
    <w:rsid w:val="009D6F90"/>
    <w:rsid w:val="009D75B3"/>
    <w:rsid w:val="009D7A05"/>
    <w:rsid w:val="009E1521"/>
    <w:rsid w:val="009E1D54"/>
    <w:rsid w:val="009E2362"/>
    <w:rsid w:val="009E2745"/>
    <w:rsid w:val="009E2B01"/>
    <w:rsid w:val="009E2C24"/>
    <w:rsid w:val="009E3319"/>
    <w:rsid w:val="009E3376"/>
    <w:rsid w:val="009E43C1"/>
    <w:rsid w:val="009E63CA"/>
    <w:rsid w:val="009E66E3"/>
    <w:rsid w:val="009E6B85"/>
    <w:rsid w:val="009E732F"/>
    <w:rsid w:val="009E7E8C"/>
    <w:rsid w:val="009F03FB"/>
    <w:rsid w:val="009F0644"/>
    <w:rsid w:val="009F08B1"/>
    <w:rsid w:val="009F0E9D"/>
    <w:rsid w:val="009F123B"/>
    <w:rsid w:val="009F1C33"/>
    <w:rsid w:val="009F1C3B"/>
    <w:rsid w:val="009F28BE"/>
    <w:rsid w:val="009F2A9F"/>
    <w:rsid w:val="009F2AB2"/>
    <w:rsid w:val="009F2C77"/>
    <w:rsid w:val="009F4499"/>
    <w:rsid w:val="009F4855"/>
    <w:rsid w:val="009F5C02"/>
    <w:rsid w:val="009F609E"/>
    <w:rsid w:val="009F6452"/>
    <w:rsid w:val="009F72C8"/>
    <w:rsid w:val="009F7898"/>
    <w:rsid w:val="00A003EC"/>
    <w:rsid w:val="00A007DE"/>
    <w:rsid w:val="00A00931"/>
    <w:rsid w:val="00A00A01"/>
    <w:rsid w:val="00A016E4"/>
    <w:rsid w:val="00A01702"/>
    <w:rsid w:val="00A01A93"/>
    <w:rsid w:val="00A02C75"/>
    <w:rsid w:val="00A02F29"/>
    <w:rsid w:val="00A03BA1"/>
    <w:rsid w:val="00A03D9F"/>
    <w:rsid w:val="00A042F5"/>
    <w:rsid w:val="00A044CD"/>
    <w:rsid w:val="00A05BAE"/>
    <w:rsid w:val="00A05D0C"/>
    <w:rsid w:val="00A06698"/>
    <w:rsid w:val="00A06974"/>
    <w:rsid w:val="00A0749D"/>
    <w:rsid w:val="00A105D8"/>
    <w:rsid w:val="00A10F55"/>
    <w:rsid w:val="00A117E5"/>
    <w:rsid w:val="00A11A2D"/>
    <w:rsid w:val="00A11FEF"/>
    <w:rsid w:val="00A12C0F"/>
    <w:rsid w:val="00A136D5"/>
    <w:rsid w:val="00A13749"/>
    <w:rsid w:val="00A13BB9"/>
    <w:rsid w:val="00A144CC"/>
    <w:rsid w:val="00A145CD"/>
    <w:rsid w:val="00A15419"/>
    <w:rsid w:val="00A1566A"/>
    <w:rsid w:val="00A157C5"/>
    <w:rsid w:val="00A15E9C"/>
    <w:rsid w:val="00A162FB"/>
    <w:rsid w:val="00A17D8F"/>
    <w:rsid w:val="00A17EE7"/>
    <w:rsid w:val="00A17FA3"/>
    <w:rsid w:val="00A20823"/>
    <w:rsid w:val="00A210B5"/>
    <w:rsid w:val="00A2116F"/>
    <w:rsid w:val="00A219E7"/>
    <w:rsid w:val="00A21B40"/>
    <w:rsid w:val="00A21C7F"/>
    <w:rsid w:val="00A224BF"/>
    <w:rsid w:val="00A22CD3"/>
    <w:rsid w:val="00A22DED"/>
    <w:rsid w:val="00A22EF7"/>
    <w:rsid w:val="00A23094"/>
    <w:rsid w:val="00A2379C"/>
    <w:rsid w:val="00A23977"/>
    <w:rsid w:val="00A24253"/>
    <w:rsid w:val="00A2437E"/>
    <w:rsid w:val="00A2441D"/>
    <w:rsid w:val="00A24B06"/>
    <w:rsid w:val="00A24B84"/>
    <w:rsid w:val="00A24EEA"/>
    <w:rsid w:val="00A25000"/>
    <w:rsid w:val="00A25014"/>
    <w:rsid w:val="00A251A6"/>
    <w:rsid w:val="00A254FB"/>
    <w:rsid w:val="00A2552E"/>
    <w:rsid w:val="00A259A6"/>
    <w:rsid w:val="00A263E9"/>
    <w:rsid w:val="00A2668D"/>
    <w:rsid w:val="00A26B2B"/>
    <w:rsid w:val="00A3000C"/>
    <w:rsid w:val="00A3026B"/>
    <w:rsid w:val="00A303BB"/>
    <w:rsid w:val="00A303C4"/>
    <w:rsid w:val="00A30747"/>
    <w:rsid w:val="00A3137F"/>
    <w:rsid w:val="00A317A4"/>
    <w:rsid w:val="00A32F8C"/>
    <w:rsid w:val="00A3374B"/>
    <w:rsid w:val="00A3472F"/>
    <w:rsid w:val="00A34AF3"/>
    <w:rsid w:val="00A34E40"/>
    <w:rsid w:val="00A35001"/>
    <w:rsid w:val="00A3514C"/>
    <w:rsid w:val="00A35565"/>
    <w:rsid w:val="00A35733"/>
    <w:rsid w:val="00A35BD1"/>
    <w:rsid w:val="00A36D1A"/>
    <w:rsid w:val="00A370FC"/>
    <w:rsid w:val="00A375CE"/>
    <w:rsid w:val="00A37631"/>
    <w:rsid w:val="00A4182F"/>
    <w:rsid w:val="00A4201B"/>
    <w:rsid w:val="00A42033"/>
    <w:rsid w:val="00A423D4"/>
    <w:rsid w:val="00A4277C"/>
    <w:rsid w:val="00A431AC"/>
    <w:rsid w:val="00A4369C"/>
    <w:rsid w:val="00A43AD9"/>
    <w:rsid w:val="00A43E21"/>
    <w:rsid w:val="00A44777"/>
    <w:rsid w:val="00A447F4"/>
    <w:rsid w:val="00A45861"/>
    <w:rsid w:val="00A4590A"/>
    <w:rsid w:val="00A45950"/>
    <w:rsid w:val="00A4615C"/>
    <w:rsid w:val="00A473CB"/>
    <w:rsid w:val="00A476C5"/>
    <w:rsid w:val="00A47C3F"/>
    <w:rsid w:val="00A47D08"/>
    <w:rsid w:val="00A503DF"/>
    <w:rsid w:val="00A506C0"/>
    <w:rsid w:val="00A512C3"/>
    <w:rsid w:val="00A51709"/>
    <w:rsid w:val="00A51837"/>
    <w:rsid w:val="00A51B05"/>
    <w:rsid w:val="00A51CCB"/>
    <w:rsid w:val="00A5201C"/>
    <w:rsid w:val="00A5206E"/>
    <w:rsid w:val="00A526F8"/>
    <w:rsid w:val="00A52A5D"/>
    <w:rsid w:val="00A52B14"/>
    <w:rsid w:val="00A52B1C"/>
    <w:rsid w:val="00A531AA"/>
    <w:rsid w:val="00A53305"/>
    <w:rsid w:val="00A5348E"/>
    <w:rsid w:val="00A536EA"/>
    <w:rsid w:val="00A53D4E"/>
    <w:rsid w:val="00A53DE2"/>
    <w:rsid w:val="00A54008"/>
    <w:rsid w:val="00A5446D"/>
    <w:rsid w:val="00A54DAF"/>
    <w:rsid w:val="00A54EDD"/>
    <w:rsid w:val="00A56A23"/>
    <w:rsid w:val="00A56EC8"/>
    <w:rsid w:val="00A572BB"/>
    <w:rsid w:val="00A5732B"/>
    <w:rsid w:val="00A60CD9"/>
    <w:rsid w:val="00A61DBD"/>
    <w:rsid w:val="00A61FCB"/>
    <w:rsid w:val="00A62A46"/>
    <w:rsid w:val="00A62E0B"/>
    <w:rsid w:val="00A6379D"/>
    <w:rsid w:val="00A63A18"/>
    <w:rsid w:val="00A63DA2"/>
    <w:rsid w:val="00A642E1"/>
    <w:rsid w:val="00A64C1C"/>
    <w:rsid w:val="00A64E86"/>
    <w:rsid w:val="00A64FAE"/>
    <w:rsid w:val="00A65D23"/>
    <w:rsid w:val="00A66202"/>
    <w:rsid w:val="00A66A7F"/>
    <w:rsid w:val="00A671C8"/>
    <w:rsid w:val="00A67359"/>
    <w:rsid w:val="00A70574"/>
    <w:rsid w:val="00A708F3"/>
    <w:rsid w:val="00A709D1"/>
    <w:rsid w:val="00A70C97"/>
    <w:rsid w:val="00A7120B"/>
    <w:rsid w:val="00A7134E"/>
    <w:rsid w:val="00A71C71"/>
    <w:rsid w:val="00A721D7"/>
    <w:rsid w:val="00A724B7"/>
    <w:rsid w:val="00A7265A"/>
    <w:rsid w:val="00A730E7"/>
    <w:rsid w:val="00A75051"/>
    <w:rsid w:val="00A7563A"/>
    <w:rsid w:val="00A75E17"/>
    <w:rsid w:val="00A7603D"/>
    <w:rsid w:val="00A76661"/>
    <w:rsid w:val="00A76F77"/>
    <w:rsid w:val="00A7746D"/>
    <w:rsid w:val="00A774D2"/>
    <w:rsid w:val="00A77BAD"/>
    <w:rsid w:val="00A77DB7"/>
    <w:rsid w:val="00A810D0"/>
    <w:rsid w:val="00A8154C"/>
    <w:rsid w:val="00A81A37"/>
    <w:rsid w:val="00A81FB3"/>
    <w:rsid w:val="00A82AE6"/>
    <w:rsid w:val="00A82E35"/>
    <w:rsid w:val="00A838EA"/>
    <w:rsid w:val="00A83910"/>
    <w:rsid w:val="00A83D74"/>
    <w:rsid w:val="00A83DF2"/>
    <w:rsid w:val="00A8409E"/>
    <w:rsid w:val="00A844D5"/>
    <w:rsid w:val="00A84611"/>
    <w:rsid w:val="00A84619"/>
    <w:rsid w:val="00A86327"/>
    <w:rsid w:val="00A86F93"/>
    <w:rsid w:val="00A86FAA"/>
    <w:rsid w:val="00A87863"/>
    <w:rsid w:val="00A87A7A"/>
    <w:rsid w:val="00A87BAD"/>
    <w:rsid w:val="00A87CEA"/>
    <w:rsid w:val="00A9075C"/>
    <w:rsid w:val="00A90800"/>
    <w:rsid w:val="00A909BD"/>
    <w:rsid w:val="00A9106B"/>
    <w:rsid w:val="00A91FF1"/>
    <w:rsid w:val="00A92AB0"/>
    <w:rsid w:val="00A9333A"/>
    <w:rsid w:val="00A93DC0"/>
    <w:rsid w:val="00A94041"/>
    <w:rsid w:val="00A94519"/>
    <w:rsid w:val="00A947D0"/>
    <w:rsid w:val="00A94FE1"/>
    <w:rsid w:val="00A96E72"/>
    <w:rsid w:val="00A97297"/>
    <w:rsid w:val="00A9749B"/>
    <w:rsid w:val="00A97DD2"/>
    <w:rsid w:val="00A97EF8"/>
    <w:rsid w:val="00AA00DE"/>
    <w:rsid w:val="00AA01F3"/>
    <w:rsid w:val="00AA0250"/>
    <w:rsid w:val="00AA04B2"/>
    <w:rsid w:val="00AA09B9"/>
    <w:rsid w:val="00AA0E2A"/>
    <w:rsid w:val="00AA0F3C"/>
    <w:rsid w:val="00AA1376"/>
    <w:rsid w:val="00AA1874"/>
    <w:rsid w:val="00AA1CC0"/>
    <w:rsid w:val="00AA1E6A"/>
    <w:rsid w:val="00AA1ECA"/>
    <w:rsid w:val="00AA33CF"/>
    <w:rsid w:val="00AA3620"/>
    <w:rsid w:val="00AA3A02"/>
    <w:rsid w:val="00AA3F38"/>
    <w:rsid w:val="00AA40D1"/>
    <w:rsid w:val="00AA45E4"/>
    <w:rsid w:val="00AA462E"/>
    <w:rsid w:val="00AA485B"/>
    <w:rsid w:val="00AA4BA3"/>
    <w:rsid w:val="00AA4CB2"/>
    <w:rsid w:val="00AA5756"/>
    <w:rsid w:val="00AA5B51"/>
    <w:rsid w:val="00AA670B"/>
    <w:rsid w:val="00AA68C5"/>
    <w:rsid w:val="00AA6945"/>
    <w:rsid w:val="00AA6985"/>
    <w:rsid w:val="00AA69F8"/>
    <w:rsid w:val="00AA6AC6"/>
    <w:rsid w:val="00AA6BC7"/>
    <w:rsid w:val="00AA6F7A"/>
    <w:rsid w:val="00AA766E"/>
    <w:rsid w:val="00AB1844"/>
    <w:rsid w:val="00AB1D93"/>
    <w:rsid w:val="00AB1FD3"/>
    <w:rsid w:val="00AB2547"/>
    <w:rsid w:val="00AB25C5"/>
    <w:rsid w:val="00AB2706"/>
    <w:rsid w:val="00AB2F82"/>
    <w:rsid w:val="00AB4332"/>
    <w:rsid w:val="00AB4D3E"/>
    <w:rsid w:val="00AB507D"/>
    <w:rsid w:val="00AB5151"/>
    <w:rsid w:val="00AB5574"/>
    <w:rsid w:val="00AB580B"/>
    <w:rsid w:val="00AB5C47"/>
    <w:rsid w:val="00AB68C7"/>
    <w:rsid w:val="00AB716F"/>
    <w:rsid w:val="00AB7254"/>
    <w:rsid w:val="00AB7851"/>
    <w:rsid w:val="00AB78D0"/>
    <w:rsid w:val="00AB7A4B"/>
    <w:rsid w:val="00AB7CF4"/>
    <w:rsid w:val="00AC04DB"/>
    <w:rsid w:val="00AC084F"/>
    <w:rsid w:val="00AC0928"/>
    <w:rsid w:val="00AC0940"/>
    <w:rsid w:val="00AC0E50"/>
    <w:rsid w:val="00AC26CE"/>
    <w:rsid w:val="00AC2959"/>
    <w:rsid w:val="00AC2ADB"/>
    <w:rsid w:val="00AC3091"/>
    <w:rsid w:val="00AC3B5B"/>
    <w:rsid w:val="00AC4DEF"/>
    <w:rsid w:val="00AC4FE0"/>
    <w:rsid w:val="00AC56A3"/>
    <w:rsid w:val="00AC58CF"/>
    <w:rsid w:val="00AC5D1D"/>
    <w:rsid w:val="00AC6556"/>
    <w:rsid w:val="00AC6D94"/>
    <w:rsid w:val="00AC7BE0"/>
    <w:rsid w:val="00AC7DFF"/>
    <w:rsid w:val="00AD0662"/>
    <w:rsid w:val="00AD069B"/>
    <w:rsid w:val="00AD08F1"/>
    <w:rsid w:val="00AD0A15"/>
    <w:rsid w:val="00AD0B88"/>
    <w:rsid w:val="00AD0D4F"/>
    <w:rsid w:val="00AD18A1"/>
    <w:rsid w:val="00AD1B4C"/>
    <w:rsid w:val="00AD1D5B"/>
    <w:rsid w:val="00AD1D95"/>
    <w:rsid w:val="00AD20B0"/>
    <w:rsid w:val="00AD2991"/>
    <w:rsid w:val="00AD444B"/>
    <w:rsid w:val="00AD483D"/>
    <w:rsid w:val="00AD7116"/>
    <w:rsid w:val="00AD7387"/>
    <w:rsid w:val="00AD7488"/>
    <w:rsid w:val="00AD7686"/>
    <w:rsid w:val="00AD7EA2"/>
    <w:rsid w:val="00AE09BE"/>
    <w:rsid w:val="00AE0A49"/>
    <w:rsid w:val="00AE0AC5"/>
    <w:rsid w:val="00AE0F97"/>
    <w:rsid w:val="00AE1067"/>
    <w:rsid w:val="00AE11D0"/>
    <w:rsid w:val="00AE1FDD"/>
    <w:rsid w:val="00AE2D77"/>
    <w:rsid w:val="00AE2FB1"/>
    <w:rsid w:val="00AE3F43"/>
    <w:rsid w:val="00AE40B0"/>
    <w:rsid w:val="00AE4ECC"/>
    <w:rsid w:val="00AE4FAA"/>
    <w:rsid w:val="00AE631C"/>
    <w:rsid w:val="00AE6442"/>
    <w:rsid w:val="00AE6A12"/>
    <w:rsid w:val="00AE6C56"/>
    <w:rsid w:val="00AE704D"/>
    <w:rsid w:val="00AE7A0F"/>
    <w:rsid w:val="00AE7E45"/>
    <w:rsid w:val="00AF0A28"/>
    <w:rsid w:val="00AF18F5"/>
    <w:rsid w:val="00AF1B75"/>
    <w:rsid w:val="00AF1EB1"/>
    <w:rsid w:val="00AF2CB8"/>
    <w:rsid w:val="00AF30DF"/>
    <w:rsid w:val="00AF348C"/>
    <w:rsid w:val="00AF3921"/>
    <w:rsid w:val="00AF39C4"/>
    <w:rsid w:val="00AF39C8"/>
    <w:rsid w:val="00AF438A"/>
    <w:rsid w:val="00AF43AC"/>
    <w:rsid w:val="00AF461D"/>
    <w:rsid w:val="00AF4C7A"/>
    <w:rsid w:val="00AF6C74"/>
    <w:rsid w:val="00AF6E7C"/>
    <w:rsid w:val="00AF7725"/>
    <w:rsid w:val="00AF79CF"/>
    <w:rsid w:val="00B0054D"/>
    <w:rsid w:val="00B0061F"/>
    <w:rsid w:val="00B013BD"/>
    <w:rsid w:val="00B01553"/>
    <w:rsid w:val="00B028A7"/>
    <w:rsid w:val="00B04169"/>
    <w:rsid w:val="00B04444"/>
    <w:rsid w:val="00B0490F"/>
    <w:rsid w:val="00B04ABD"/>
    <w:rsid w:val="00B0510D"/>
    <w:rsid w:val="00B05BCB"/>
    <w:rsid w:val="00B06F0E"/>
    <w:rsid w:val="00B07189"/>
    <w:rsid w:val="00B0747D"/>
    <w:rsid w:val="00B07850"/>
    <w:rsid w:val="00B10461"/>
    <w:rsid w:val="00B104F1"/>
    <w:rsid w:val="00B10C1F"/>
    <w:rsid w:val="00B11085"/>
    <w:rsid w:val="00B11144"/>
    <w:rsid w:val="00B11BDE"/>
    <w:rsid w:val="00B11FD2"/>
    <w:rsid w:val="00B131BD"/>
    <w:rsid w:val="00B13215"/>
    <w:rsid w:val="00B1457B"/>
    <w:rsid w:val="00B1458A"/>
    <w:rsid w:val="00B14BC8"/>
    <w:rsid w:val="00B14E6C"/>
    <w:rsid w:val="00B14F17"/>
    <w:rsid w:val="00B15622"/>
    <w:rsid w:val="00B15728"/>
    <w:rsid w:val="00B15C6B"/>
    <w:rsid w:val="00B15D18"/>
    <w:rsid w:val="00B16796"/>
    <w:rsid w:val="00B16C4C"/>
    <w:rsid w:val="00B16E94"/>
    <w:rsid w:val="00B16EFE"/>
    <w:rsid w:val="00B17A23"/>
    <w:rsid w:val="00B2048F"/>
    <w:rsid w:val="00B2061B"/>
    <w:rsid w:val="00B20706"/>
    <w:rsid w:val="00B207A1"/>
    <w:rsid w:val="00B20FC0"/>
    <w:rsid w:val="00B2106F"/>
    <w:rsid w:val="00B2218C"/>
    <w:rsid w:val="00B221BF"/>
    <w:rsid w:val="00B22D00"/>
    <w:rsid w:val="00B22FD6"/>
    <w:rsid w:val="00B24423"/>
    <w:rsid w:val="00B24577"/>
    <w:rsid w:val="00B25EF4"/>
    <w:rsid w:val="00B260B0"/>
    <w:rsid w:val="00B2664D"/>
    <w:rsid w:val="00B266C8"/>
    <w:rsid w:val="00B26D80"/>
    <w:rsid w:val="00B30A2B"/>
    <w:rsid w:val="00B31636"/>
    <w:rsid w:val="00B33067"/>
    <w:rsid w:val="00B33903"/>
    <w:rsid w:val="00B33F36"/>
    <w:rsid w:val="00B34B82"/>
    <w:rsid w:val="00B350EA"/>
    <w:rsid w:val="00B36742"/>
    <w:rsid w:val="00B37237"/>
    <w:rsid w:val="00B407C1"/>
    <w:rsid w:val="00B408BA"/>
    <w:rsid w:val="00B409DA"/>
    <w:rsid w:val="00B40B20"/>
    <w:rsid w:val="00B4122B"/>
    <w:rsid w:val="00B4197E"/>
    <w:rsid w:val="00B45C3C"/>
    <w:rsid w:val="00B45F6B"/>
    <w:rsid w:val="00B46D15"/>
    <w:rsid w:val="00B47116"/>
    <w:rsid w:val="00B473BA"/>
    <w:rsid w:val="00B47949"/>
    <w:rsid w:val="00B47D2D"/>
    <w:rsid w:val="00B47E53"/>
    <w:rsid w:val="00B50517"/>
    <w:rsid w:val="00B50589"/>
    <w:rsid w:val="00B51685"/>
    <w:rsid w:val="00B51C84"/>
    <w:rsid w:val="00B51F85"/>
    <w:rsid w:val="00B5366F"/>
    <w:rsid w:val="00B5370A"/>
    <w:rsid w:val="00B53754"/>
    <w:rsid w:val="00B5385E"/>
    <w:rsid w:val="00B53DCA"/>
    <w:rsid w:val="00B54129"/>
    <w:rsid w:val="00B54805"/>
    <w:rsid w:val="00B54879"/>
    <w:rsid w:val="00B548EE"/>
    <w:rsid w:val="00B54DF4"/>
    <w:rsid w:val="00B5546C"/>
    <w:rsid w:val="00B55715"/>
    <w:rsid w:val="00B56746"/>
    <w:rsid w:val="00B57123"/>
    <w:rsid w:val="00B57354"/>
    <w:rsid w:val="00B600CF"/>
    <w:rsid w:val="00B615B4"/>
    <w:rsid w:val="00B61657"/>
    <w:rsid w:val="00B6206C"/>
    <w:rsid w:val="00B62CF4"/>
    <w:rsid w:val="00B63217"/>
    <w:rsid w:val="00B637BA"/>
    <w:rsid w:val="00B64233"/>
    <w:rsid w:val="00B64273"/>
    <w:rsid w:val="00B65247"/>
    <w:rsid w:val="00B653C1"/>
    <w:rsid w:val="00B65F36"/>
    <w:rsid w:val="00B6662E"/>
    <w:rsid w:val="00B6688B"/>
    <w:rsid w:val="00B66B08"/>
    <w:rsid w:val="00B66B26"/>
    <w:rsid w:val="00B671AF"/>
    <w:rsid w:val="00B67E31"/>
    <w:rsid w:val="00B70B02"/>
    <w:rsid w:val="00B7157A"/>
    <w:rsid w:val="00B71D6F"/>
    <w:rsid w:val="00B71DEE"/>
    <w:rsid w:val="00B71F2E"/>
    <w:rsid w:val="00B71F3F"/>
    <w:rsid w:val="00B71F5D"/>
    <w:rsid w:val="00B724A1"/>
    <w:rsid w:val="00B7250E"/>
    <w:rsid w:val="00B734CD"/>
    <w:rsid w:val="00B7453F"/>
    <w:rsid w:val="00B75CDE"/>
    <w:rsid w:val="00B763C7"/>
    <w:rsid w:val="00B7645F"/>
    <w:rsid w:val="00B76F34"/>
    <w:rsid w:val="00B8014C"/>
    <w:rsid w:val="00B80180"/>
    <w:rsid w:val="00B80B41"/>
    <w:rsid w:val="00B80D16"/>
    <w:rsid w:val="00B81AB5"/>
    <w:rsid w:val="00B81B38"/>
    <w:rsid w:val="00B81D5B"/>
    <w:rsid w:val="00B83261"/>
    <w:rsid w:val="00B83C83"/>
    <w:rsid w:val="00B8414B"/>
    <w:rsid w:val="00B84575"/>
    <w:rsid w:val="00B84ACF"/>
    <w:rsid w:val="00B84D33"/>
    <w:rsid w:val="00B859E4"/>
    <w:rsid w:val="00B86291"/>
    <w:rsid w:val="00B8656B"/>
    <w:rsid w:val="00B86639"/>
    <w:rsid w:val="00B86968"/>
    <w:rsid w:val="00B86A94"/>
    <w:rsid w:val="00B873C9"/>
    <w:rsid w:val="00B87A09"/>
    <w:rsid w:val="00B902E0"/>
    <w:rsid w:val="00B903B7"/>
    <w:rsid w:val="00B906DE"/>
    <w:rsid w:val="00B90EB3"/>
    <w:rsid w:val="00B90FB3"/>
    <w:rsid w:val="00B91E1C"/>
    <w:rsid w:val="00B924FE"/>
    <w:rsid w:val="00B929DF"/>
    <w:rsid w:val="00B92DBD"/>
    <w:rsid w:val="00B9310F"/>
    <w:rsid w:val="00B93330"/>
    <w:rsid w:val="00B937FB"/>
    <w:rsid w:val="00B93D91"/>
    <w:rsid w:val="00B93E66"/>
    <w:rsid w:val="00B940F4"/>
    <w:rsid w:val="00B94670"/>
    <w:rsid w:val="00B94CF3"/>
    <w:rsid w:val="00B9557C"/>
    <w:rsid w:val="00B9582D"/>
    <w:rsid w:val="00B95C76"/>
    <w:rsid w:val="00B95E60"/>
    <w:rsid w:val="00B95F71"/>
    <w:rsid w:val="00B969EC"/>
    <w:rsid w:val="00B972E2"/>
    <w:rsid w:val="00B97413"/>
    <w:rsid w:val="00B9741A"/>
    <w:rsid w:val="00B97B60"/>
    <w:rsid w:val="00B97DFA"/>
    <w:rsid w:val="00BA0268"/>
    <w:rsid w:val="00BA1677"/>
    <w:rsid w:val="00BA167E"/>
    <w:rsid w:val="00BA1BD2"/>
    <w:rsid w:val="00BA2017"/>
    <w:rsid w:val="00BA25C7"/>
    <w:rsid w:val="00BA2FBA"/>
    <w:rsid w:val="00BA5147"/>
    <w:rsid w:val="00BA56C3"/>
    <w:rsid w:val="00BA5CF3"/>
    <w:rsid w:val="00BA6062"/>
    <w:rsid w:val="00BA64BF"/>
    <w:rsid w:val="00BA67DA"/>
    <w:rsid w:val="00BA69B9"/>
    <w:rsid w:val="00BA6B79"/>
    <w:rsid w:val="00BA705D"/>
    <w:rsid w:val="00BA73C6"/>
    <w:rsid w:val="00BA7614"/>
    <w:rsid w:val="00BA78B3"/>
    <w:rsid w:val="00BA7AD0"/>
    <w:rsid w:val="00BA7CCD"/>
    <w:rsid w:val="00BA7DF1"/>
    <w:rsid w:val="00BA7FD7"/>
    <w:rsid w:val="00BB11BB"/>
    <w:rsid w:val="00BB1A2C"/>
    <w:rsid w:val="00BB1D40"/>
    <w:rsid w:val="00BB2995"/>
    <w:rsid w:val="00BB2FEB"/>
    <w:rsid w:val="00BB3239"/>
    <w:rsid w:val="00BB378E"/>
    <w:rsid w:val="00BB397C"/>
    <w:rsid w:val="00BB3C85"/>
    <w:rsid w:val="00BB5494"/>
    <w:rsid w:val="00BB5AC4"/>
    <w:rsid w:val="00BC112A"/>
    <w:rsid w:val="00BC1910"/>
    <w:rsid w:val="00BC1AC5"/>
    <w:rsid w:val="00BC2CED"/>
    <w:rsid w:val="00BC2E2D"/>
    <w:rsid w:val="00BC3681"/>
    <w:rsid w:val="00BC3791"/>
    <w:rsid w:val="00BC3CAC"/>
    <w:rsid w:val="00BC405A"/>
    <w:rsid w:val="00BC4158"/>
    <w:rsid w:val="00BC41B9"/>
    <w:rsid w:val="00BC437B"/>
    <w:rsid w:val="00BC471B"/>
    <w:rsid w:val="00BC4C6D"/>
    <w:rsid w:val="00BC4D19"/>
    <w:rsid w:val="00BC527F"/>
    <w:rsid w:val="00BC5519"/>
    <w:rsid w:val="00BC5A17"/>
    <w:rsid w:val="00BC5BEC"/>
    <w:rsid w:val="00BC6476"/>
    <w:rsid w:val="00BC6677"/>
    <w:rsid w:val="00BC67DD"/>
    <w:rsid w:val="00BC6C7E"/>
    <w:rsid w:val="00BC6D53"/>
    <w:rsid w:val="00BC76AD"/>
    <w:rsid w:val="00BC7C63"/>
    <w:rsid w:val="00BD04F5"/>
    <w:rsid w:val="00BD0522"/>
    <w:rsid w:val="00BD06D8"/>
    <w:rsid w:val="00BD0B71"/>
    <w:rsid w:val="00BD12FF"/>
    <w:rsid w:val="00BD1405"/>
    <w:rsid w:val="00BD143E"/>
    <w:rsid w:val="00BD1448"/>
    <w:rsid w:val="00BD14DD"/>
    <w:rsid w:val="00BD1E4E"/>
    <w:rsid w:val="00BD3221"/>
    <w:rsid w:val="00BD3AE0"/>
    <w:rsid w:val="00BD4986"/>
    <w:rsid w:val="00BD4CE8"/>
    <w:rsid w:val="00BD5EC2"/>
    <w:rsid w:val="00BD6A9A"/>
    <w:rsid w:val="00BD7948"/>
    <w:rsid w:val="00BD7A6C"/>
    <w:rsid w:val="00BD7CA7"/>
    <w:rsid w:val="00BE005D"/>
    <w:rsid w:val="00BE0329"/>
    <w:rsid w:val="00BE0731"/>
    <w:rsid w:val="00BE0BB7"/>
    <w:rsid w:val="00BE11DE"/>
    <w:rsid w:val="00BE159C"/>
    <w:rsid w:val="00BE23B5"/>
    <w:rsid w:val="00BE257F"/>
    <w:rsid w:val="00BE2C07"/>
    <w:rsid w:val="00BE2FE8"/>
    <w:rsid w:val="00BE3675"/>
    <w:rsid w:val="00BE41A5"/>
    <w:rsid w:val="00BE4344"/>
    <w:rsid w:val="00BE4965"/>
    <w:rsid w:val="00BE4F9C"/>
    <w:rsid w:val="00BE50E7"/>
    <w:rsid w:val="00BE5292"/>
    <w:rsid w:val="00BE5877"/>
    <w:rsid w:val="00BE5920"/>
    <w:rsid w:val="00BE5D85"/>
    <w:rsid w:val="00BE669B"/>
    <w:rsid w:val="00BE6DA1"/>
    <w:rsid w:val="00BE6F23"/>
    <w:rsid w:val="00BE745D"/>
    <w:rsid w:val="00BE77DA"/>
    <w:rsid w:val="00BE7EE3"/>
    <w:rsid w:val="00BF0515"/>
    <w:rsid w:val="00BF0B2E"/>
    <w:rsid w:val="00BF0FA0"/>
    <w:rsid w:val="00BF1091"/>
    <w:rsid w:val="00BF10E6"/>
    <w:rsid w:val="00BF17AF"/>
    <w:rsid w:val="00BF1E7F"/>
    <w:rsid w:val="00BF1FAE"/>
    <w:rsid w:val="00BF335C"/>
    <w:rsid w:val="00BF4066"/>
    <w:rsid w:val="00BF46A5"/>
    <w:rsid w:val="00BF4888"/>
    <w:rsid w:val="00BF48A5"/>
    <w:rsid w:val="00BF507B"/>
    <w:rsid w:val="00BF52A3"/>
    <w:rsid w:val="00BF533D"/>
    <w:rsid w:val="00BF5501"/>
    <w:rsid w:val="00BF5907"/>
    <w:rsid w:val="00BF5A8A"/>
    <w:rsid w:val="00BF5A96"/>
    <w:rsid w:val="00BF61CC"/>
    <w:rsid w:val="00BF638F"/>
    <w:rsid w:val="00BF6573"/>
    <w:rsid w:val="00BF68E1"/>
    <w:rsid w:val="00BF6B0E"/>
    <w:rsid w:val="00BF6F5C"/>
    <w:rsid w:val="00C00325"/>
    <w:rsid w:val="00C0098D"/>
    <w:rsid w:val="00C0166C"/>
    <w:rsid w:val="00C01734"/>
    <w:rsid w:val="00C01F71"/>
    <w:rsid w:val="00C0232B"/>
    <w:rsid w:val="00C02A0F"/>
    <w:rsid w:val="00C02E9F"/>
    <w:rsid w:val="00C034C5"/>
    <w:rsid w:val="00C0374A"/>
    <w:rsid w:val="00C063CC"/>
    <w:rsid w:val="00C06993"/>
    <w:rsid w:val="00C07782"/>
    <w:rsid w:val="00C07804"/>
    <w:rsid w:val="00C07E6C"/>
    <w:rsid w:val="00C107FA"/>
    <w:rsid w:val="00C110A6"/>
    <w:rsid w:val="00C11515"/>
    <w:rsid w:val="00C124F9"/>
    <w:rsid w:val="00C127AD"/>
    <w:rsid w:val="00C128F1"/>
    <w:rsid w:val="00C129AF"/>
    <w:rsid w:val="00C12A9C"/>
    <w:rsid w:val="00C12B95"/>
    <w:rsid w:val="00C12BB7"/>
    <w:rsid w:val="00C13153"/>
    <w:rsid w:val="00C134B8"/>
    <w:rsid w:val="00C135FE"/>
    <w:rsid w:val="00C13CAE"/>
    <w:rsid w:val="00C13D04"/>
    <w:rsid w:val="00C13D4F"/>
    <w:rsid w:val="00C14168"/>
    <w:rsid w:val="00C14289"/>
    <w:rsid w:val="00C14A9F"/>
    <w:rsid w:val="00C1517D"/>
    <w:rsid w:val="00C1545D"/>
    <w:rsid w:val="00C15B98"/>
    <w:rsid w:val="00C16201"/>
    <w:rsid w:val="00C170DC"/>
    <w:rsid w:val="00C175B2"/>
    <w:rsid w:val="00C1763A"/>
    <w:rsid w:val="00C178ED"/>
    <w:rsid w:val="00C17DA4"/>
    <w:rsid w:val="00C17ED1"/>
    <w:rsid w:val="00C20050"/>
    <w:rsid w:val="00C2097D"/>
    <w:rsid w:val="00C20A5B"/>
    <w:rsid w:val="00C20B34"/>
    <w:rsid w:val="00C21061"/>
    <w:rsid w:val="00C21334"/>
    <w:rsid w:val="00C21376"/>
    <w:rsid w:val="00C21442"/>
    <w:rsid w:val="00C215F8"/>
    <w:rsid w:val="00C21739"/>
    <w:rsid w:val="00C21A59"/>
    <w:rsid w:val="00C21AF6"/>
    <w:rsid w:val="00C21D28"/>
    <w:rsid w:val="00C220C2"/>
    <w:rsid w:val="00C2272E"/>
    <w:rsid w:val="00C22A45"/>
    <w:rsid w:val="00C22BC5"/>
    <w:rsid w:val="00C22EDA"/>
    <w:rsid w:val="00C2381E"/>
    <w:rsid w:val="00C23B83"/>
    <w:rsid w:val="00C24BAE"/>
    <w:rsid w:val="00C252BF"/>
    <w:rsid w:val="00C25A2C"/>
    <w:rsid w:val="00C25C69"/>
    <w:rsid w:val="00C25E90"/>
    <w:rsid w:val="00C26428"/>
    <w:rsid w:val="00C26E00"/>
    <w:rsid w:val="00C276C1"/>
    <w:rsid w:val="00C30208"/>
    <w:rsid w:val="00C30342"/>
    <w:rsid w:val="00C3051E"/>
    <w:rsid w:val="00C30A92"/>
    <w:rsid w:val="00C30E94"/>
    <w:rsid w:val="00C31000"/>
    <w:rsid w:val="00C31502"/>
    <w:rsid w:val="00C31E9E"/>
    <w:rsid w:val="00C31FA2"/>
    <w:rsid w:val="00C321F8"/>
    <w:rsid w:val="00C3275F"/>
    <w:rsid w:val="00C32B0B"/>
    <w:rsid w:val="00C33EE8"/>
    <w:rsid w:val="00C33EF8"/>
    <w:rsid w:val="00C341C4"/>
    <w:rsid w:val="00C34520"/>
    <w:rsid w:val="00C3490B"/>
    <w:rsid w:val="00C34B24"/>
    <w:rsid w:val="00C34CE0"/>
    <w:rsid w:val="00C34D2B"/>
    <w:rsid w:val="00C34DE2"/>
    <w:rsid w:val="00C34E2B"/>
    <w:rsid w:val="00C350EC"/>
    <w:rsid w:val="00C35121"/>
    <w:rsid w:val="00C355FB"/>
    <w:rsid w:val="00C35906"/>
    <w:rsid w:val="00C35EB5"/>
    <w:rsid w:val="00C364A6"/>
    <w:rsid w:val="00C3692C"/>
    <w:rsid w:val="00C36CDC"/>
    <w:rsid w:val="00C37683"/>
    <w:rsid w:val="00C376DE"/>
    <w:rsid w:val="00C37DDF"/>
    <w:rsid w:val="00C40095"/>
    <w:rsid w:val="00C405F8"/>
    <w:rsid w:val="00C40682"/>
    <w:rsid w:val="00C407EA"/>
    <w:rsid w:val="00C40B89"/>
    <w:rsid w:val="00C419F2"/>
    <w:rsid w:val="00C41C8F"/>
    <w:rsid w:val="00C41D6F"/>
    <w:rsid w:val="00C41E82"/>
    <w:rsid w:val="00C42007"/>
    <w:rsid w:val="00C426A5"/>
    <w:rsid w:val="00C42723"/>
    <w:rsid w:val="00C42DCF"/>
    <w:rsid w:val="00C43EFA"/>
    <w:rsid w:val="00C44339"/>
    <w:rsid w:val="00C44867"/>
    <w:rsid w:val="00C4496E"/>
    <w:rsid w:val="00C44A39"/>
    <w:rsid w:val="00C45082"/>
    <w:rsid w:val="00C4537B"/>
    <w:rsid w:val="00C45623"/>
    <w:rsid w:val="00C4568B"/>
    <w:rsid w:val="00C4694F"/>
    <w:rsid w:val="00C46D11"/>
    <w:rsid w:val="00C47239"/>
    <w:rsid w:val="00C47CE3"/>
    <w:rsid w:val="00C500B5"/>
    <w:rsid w:val="00C50466"/>
    <w:rsid w:val="00C5143F"/>
    <w:rsid w:val="00C514F7"/>
    <w:rsid w:val="00C515AF"/>
    <w:rsid w:val="00C51922"/>
    <w:rsid w:val="00C52315"/>
    <w:rsid w:val="00C5295C"/>
    <w:rsid w:val="00C532F0"/>
    <w:rsid w:val="00C53547"/>
    <w:rsid w:val="00C53596"/>
    <w:rsid w:val="00C535E6"/>
    <w:rsid w:val="00C53FF9"/>
    <w:rsid w:val="00C5429F"/>
    <w:rsid w:val="00C543B4"/>
    <w:rsid w:val="00C54952"/>
    <w:rsid w:val="00C551FC"/>
    <w:rsid w:val="00C55734"/>
    <w:rsid w:val="00C55D6B"/>
    <w:rsid w:val="00C56396"/>
    <w:rsid w:val="00C56B90"/>
    <w:rsid w:val="00C572BC"/>
    <w:rsid w:val="00C576F5"/>
    <w:rsid w:val="00C57DA5"/>
    <w:rsid w:val="00C6060C"/>
    <w:rsid w:val="00C6076D"/>
    <w:rsid w:val="00C607FE"/>
    <w:rsid w:val="00C60FB2"/>
    <w:rsid w:val="00C6135D"/>
    <w:rsid w:val="00C6152C"/>
    <w:rsid w:val="00C6174E"/>
    <w:rsid w:val="00C61D9B"/>
    <w:rsid w:val="00C621C8"/>
    <w:rsid w:val="00C62950"/>
    <w:rsid w:val="00C638EA"/>
    <w:rsid w:val="00C63BA6"/>
    <w:rsid w:val="00C63EC9"/>
    <w:rsid w:val="00C6421E"/>
    <w:rsid w:val="00C645D5"/>
    <w:rsid w:val="00C64CFD"/>
    <w:rsid w:val="00C65126"/>
    <w:rsid w:val="00C652C1"/>
    <w:rsid w:val="00C6536D"/>
    <w:rsid w:val="00C653A0"/>
    <w:rsid w:val="00C65D04"/>
    <w:rsid w:val="00C65F92"/>
    <w:rsid w:val="00C6652C"/>
    <w:rsid w:val="00C66A55"/>
    <w:rsid w:val="00C66AA4"/>
    <w:rsid w:val="00C66C67"/>
    <w:rsid w:val="00C67CC3"/>
    <w:rsid w:val="00C703F6"/>
    <w:rsid w:val="00C73250"/>
    <w:rsid w:val="00C734E7"/>
    <w:rsid w:val="00C737D7"/>
    <w:rsid w:val="00C738CC"/>
    <w:rsid w:val="00C741C9"/>
    <w:rsid w:val="00C75AB4"/>
    <w:rsid w:val="00C75D5B"/>
    <w:rsid w:val="00C75F52"/>
    <w:rsid w:val="00C76222"/>
    <w:rsid w:val="00C763D8"/>
    <w:rsid w:val="00C76AF2"/>
    <w:rsid w:val="00C771C0"/>
    <w:rsid w:val="00C77F83"/>
    <w:rsid w:val="00C805B8"/>
    <w:rsid w:val="00C80765"/>
    <w:rsid w:val="00C8088E"/>
    <w:rsid w:val="00C8095B"/>
    <w:rsid w:val="00C80A04"/>
    <w:rsid w:val="00C814B8"/>
    <w:rsid w:val="00C81692"/>
    <w:rsid w:val="00C82F34"/>
    <w:rsid w:val="00C83C38"/>
    <w:rsid w:val="00C83E97"/>
    <w:rsid w:val="00C84758"/>
    <w:rsid w:val="00C848E2"/>
    <w:rsid w:val="00C8516C"/>
    <w:rsid w:val="00C852D6"/>
    <w:rsid w:val="00C858AA"/>
    <w:rsid w:val="00C85EED"/>
    <w:rsid w:val="00C8606F"/>
    <w:rsid w:val="00C867E6"/>
    <w:rsid w:val="00C86BB2"/>
    <w:rsid w:val="00C870F2"/>
    <w:rsid w:val="00C9009C"/>
    <w:rsid w:val="00C906A5"/>
    <w:rsid w:val="00C909F2"/>
    <w:rsid w:val="00C90BE7"/>
    <w:rsid w:val="00C90DCA"/>
    <w:rsid w:val="00C9215F"/>
    <w:rsid w:val="00C92216"/>
    <w:rsid w:val="00C93000"/>
    <w:rsid w:val="00C94689"/>
    <w:rsid w:val="00C9471F"/>
    <w:rsid w:val="00C94F02"/>
    <w:rsid w:val="00C94F14"/>
    <w:rsid w:val="00C96632"/>
    <w:rsid w:val="00C96831"/>
    <w:rsid w:val="00CA0901"/>
    <w:rsid w:val="00CA0B8E"/>
    <w:rsid w:val="00CA0EBA"/>
    <w:rsid w:val="00CA12A3"/>
    <w:rsid w:val="00CA144E"/>
    <w:rsid w:val="00CA1BC1"/>
    <w:rsid w:val="00CA1CAA"/>
    <w:rsid w:val="00CA1CC7"/>
    <w:rsid w:val="00CA203B"/>
    <w:rsid w:val="00CA2619"/>
    <w:rsid w:val="00CA3213"/>
    <w:rsid w:val="00CA3290"/>
    <w:rsid w:val="00CA32BB"/>
    <w:rsid w:val="00CA36A4"/>
    <w:rsid w:val="00CA3757"/>
    <w:rsid w:val="00CA4C33"/>
    <w:rsid w:val="00CA515D"/>
    <w:rsid w:val="00CA5831"/>
    <w:rsid w:val="00CA5B69"/>
    <w:rsid w:val="00CA6532"/>
    <w:rsid w:val="00CA6536"/>
    <w:rsid w:val="00CA6641"/>
    <w:rsid w:val="00CA7343"/>
    <w:rsid w:val="00CB0533"/>
    <w:rsid w:val="00CB067B"/>
    <w:rsid w:val="00CB0768"/>
    <w:rsid w:val="00CB07CF"/>
    <w:rsid w:val="00CB0B8E"/>
    <w:rsid w:val="00CB0D22"/>
    <w:rsid w:val="00CB1533"/>
    <w:rsid w:val="00CB2DEB"/>
    <w:rsid w:val="00CB4531"/>
    <w:rsid w:val="00CB4591"/>
    <w:rsid w:val="00CB49D6"/>
    <w:rsid w:val="00CB4B9C"/>
    <w:rsid w:val="00CB4C0A"/>
    <w:rsid w:val="00CB4F1C"/>
    <w:rsid w:val="00CB5488"/>
    <w:rsid w:val="00CB5A0E"/>
    <w:rsid w:val="00CB5E04"/>
    <w:rsid w:val="00CB5F98"/>
    <w:rsid w:val="00CB6CB6"/>
    <w:rsid w:val="00CB7401"/>
    <w:rsid w:val="00CB765C"/>
    <w:rsid w:val="00CC0316"/>
    <w:rsid w:val="00CC052E"/>
    <w:rsid w:val="00CC0678"/>
    <w:rsid w:val="00CC0F8C"/>
    <w:rsid w:val="00CC135B"/>
    <w:rsid w:val="00CC1B85"/>
    <w:rsid w:val="00CC1FBF"/>
    <w:rsid w:val="00CC2FCD"/>
    <w:rsid w:val="00CC313F"/>
    <w:rsid w:val="00CC3256"/>
    <w:rsid w:val="00CC35D0"/>
    <w:rsid w:val="00CC39FE"/>
    <w:rsid w:val="00CC3C40"/>
    <w:rsid w:val="00CC3FCA"/>
    <w:rsid w:val="00CC494A"/>
    <w:rsid w:val="00CC4E46"/>
    <w:rsid w:val="00CC6867"/>
    <w:rsid w:val="00CC6BEB"/>
    <w:rsid w:val="00CC6E65"/>
    <w:rsid w:val="00CC7D2F"/>
    <w:rsid w:val="00CD0445"/>
    <w:rsid w:val="00CD0662"/>
    <w:rsid w:val="00CD0AC8"/>
    <w:rsid w:val="00CD0C44"/>
    <w:rsid w:val="00CD0C56"/>
    <w:rsid w:val="00CD0FE2"/>
    <w:rsid w:val="00CD14E5"/>
    <w:rsid w:val="00CD15DB"/>
    <w:rsid w:val="00CD30A6"/>
    <w:rsid w:val="00CD367C"/>
    <w:rsid w:val="00CD3F07"/>
    <w:rsid w:val="00CD433B"/>
    <w:rsid w:val="00CD454A"/>
    <w:rsid w:val="00CD5152"/>
    <w:rsid w:val="00CD52B7"/>
    <w:rsid w:val="00CD63E7"/>
    <w:rsid w:val="00CD65A1"/>
    <w:rsid w:val="00CD6C22"/>
    <w:rsid w:val="00CD7121"/>
    <w:rsid w:val="00CD7884"/>
    <w:rsid w:val="00CD79A7"/>
    <w:rsid w:val="00CE02F5"/>
    <w:rsid w:val="00CE0842"/>
    <w:rsid w:val="00CE1267"/>
    <w:rsid w:val="00CE16BE"/>
    <w:rsid w:val="00CE180A"/>
    <w:rsid w:val="00CE24C1"/>
    <w:rsid w:val="00CE24F8"/>
    <w:rsid w:val="00CE2900"/>
    <w:rsid w:val="00CE2E4B"/>
    <w:rsid w:val="00CE2FB0"/>
    <w:rsid w:val="00CE3630"/>
    <w:rsid w:val="00CE4274"/>
    <w:rsid w:val="00CE5305"/>
    <w:rsid w:val="00CE5772"/>
    <w:rsid w:val="00CE5BB7"/>
    <w:rsid w:val="00CE7000"/>
    <w:rsid w:val="00CE728F"/>
    <w:rsid w:val="00CE7323"/>
    <w:rsid w:val="00CE77C9"/>
    <w:rsid w:val="00CF0688"/>
    <w:rsid w:val="00CF06A3"/>
    <w:rsid w:val="00CF085A"/>
    <w:rsid w:val="00CF0EC8"/>
    <w:rsid w:val="00CF15DE"/>
    <w:rsid w:val="00CF15FC"/>
    <w:rsid w:val="00CF2787"/>
    <w:rsid w:val="00CF2834"/>
    <w:rsid w:val="00CF3E94"/>
    <w:rsid w:val="00CF4191"/>
    <w:rsid w:val="00CF472E"/>
    <w:rsid w:val="00CF4B83"/>
    <w:rsid w:val="00CF591E"/>
    <w:rsid w:val="00CF5BDF"/>
    <w:rsid w:val="00CF6A50"/>
    <w:rsid w:val="00CF722D"/>
    <w:rsid w:val="00CF7619"/>
    <w:rsid w:val="00CF796A"/>
    <w:rsid w:val="00CF7DA2"/>
    <w:rsid w:val="00D00153"/>
    <w:rsid w:val="00D006ED"/>
    <w:rsid w:val="00D0071B"/>
    <w:rsid w:val="00D00D84"/>
    <w:rsid w:val="00D01EE6"/>
    <w:rsid w:val="00D02C92"/>
    <w:rsid w:val="00D035B8"/>
    <w:rsid w:val="00D03AE9"/>
    <w:rsid w:val="00D045E7"/>
    <w:rsid w:val="00D0479F"/>
    <w:rsid w:val="00D04853"/>
    <w:rsid w:val="00D04EA9"/>
    <w:rsid w:val="00D05A41"/>
    <w:rsid w:val="00D05BB2"/>
    <w:rsid w:val="00D062E6"/>
    <w:rsid w:val="00D066E9"/>
    <w:rsid w:val="00D06D79"/>
    <w:rsid w:val="00D102F9"/>
    <w:rsid w:val="00D10A7A"/>
    <w:rsid w:val="00D11718"/>
    <w:rsid w:val="00D11A6A"/>
    <w:rsid w:val="00D12478"/>
    <w:rsid w:val="00D12D2D"/>
    <w:rsid w:val="00D131CF"/>
    <w:rsid w:val="00D136C0"/>
    <w:rsid w:val="00D13781"/>
    <w:rsid w:val="00D14447"/>
    <w:rsid w:val="00D15185"/>
    <w:rsid w:val="00D15EAC"/>
    <w:rsid w:val="00D16B7E"/>
    <w:rsid w:val="00D176B9"/>
    <w:rsid w:val="00D20191"/>
    <w:rsid w:val="00D2043B"/>
    <w:rsid w:val="00D20E05"/>
    <w:rsid w:val="00D21001"/>
    <w:rsid w:val="00D21256"/>
    <w:rsid w:val="00D2128C"/>
    <w:rsid w:val="00D21354"/>
    <w:rsid w:val="00D217BF"/>
    <w:rsid w:val="00D21D65"/>
    <w:rsid w:val="00D222F5"/>
    <w:rsid w:val="00D22E4C"/>
    <w:rsid w:val="00D22E76"/>
    <w:rsid w:val="00D23F23"/>
    <w:rsid w:val="00D24222"/>
    <w:rsid w:val="00D2473B"/>
    <w:rsid w:val="00D254AF"/>
    <w:rsid w:val="00D256CF"/>
    <w:rsid w:val="00D2593E"/>
    <w:rsid w:val="00D25CAF"/>
    <w:rsid w:val="00D269A8"/>
    <w:rsid w:val="00D26B15"/>
    <w:rsid w:val="00D27112"/>
    <w:rsid w:val="00D27D12"/>
    <w:rsid w:val="00D3040A"/>
    <w:rsid w:val="00D31907"/>
    <w:rsid w:val="00D31B86"/>
    <w:rsid w:val="00D31E96"/>
    <w:rsid w:val="00D331AE"/>
    <w:rsid w:val="00D33E18"/>
    <w:rsid w:val="00D34163"/>
    <w:rsid w:val="00D34855"/>
    <w:rsid w:val="00D3560C"/>
    <w:rsid w:val="00D35A5A"/>
    <w:rsid w:val="00D35B4B"/>
    <w:rsid w:val="00D35B59"/>
    <w:rsid w:val="00D35FF0"/>
    <w:rsid w:val="00D36DF2"/>
    <w:rsid w:val="00D37456"/>
    <w:rsid w:val="00D37725"/>
    <w:rsid w:val="00D37E0E"/>
    <w:rsid w:val="00D41830"/>
    <w:rsid w:val="00D41E9A"/>
    <w:rsid w:val="00D41F66"/>
    <w:rsid w:val="00D42245"/>
    <w:rsid w:val="00D423F6"/>
    <w:rsid w:val="00D428BF"/>
    <w:rsid w:val="00D4393A"/>
    <w:rsid w:val="00D43A8D"/>
    <w:rsid w:val="00D43BE4"/>
    <w:rsid w:val="00D43BEF"/>
    <w:rsid w:val="00D43F20"/>
    <w:rsid w:val="00D44A5D"/>
    <w:rsid w:val="00D46097"/>
    <w:rsid w:val="00D46C52"/>
    <w:rsid w:val="00D46D73"/>
    <w:rsid w:val="00D46E63"/>
    <w:rsid w:val="00D46E70"/>
    <w:rsid w:val="00D47516"/>
    <w:rsid w:val="00D477CD"/>
    <w:rsid w:val="00D47D66"/>
    <w:rsid w:val="00D47FF0"/>
    <w:rsid w:val="00D50F44"/>
    <w:rsid w:val="00D51052"/>
    <w:rsid w:val="00D511BF"/>
    <w:rsid w:val="00D51957"/>
    <w:rsid w:val="00D5199A"/>
    <w:rsid w:val="00D5201E"/>
    <w:rsid w:val="00D520D7"/>
    <w:rsid w:val="00D52873"/>
    <w:rsid w:val="00D52DD8"/>
    <w:rsid w:val="00D52EB1"/>
    <w:rsid w:val="00D53722"/>
    <w:rsid w:val="00D537EC"/>
    <w:rsid w:val="00D53902"/>
    <w:rsid w:val="00D543CB"/>
    <w:rsid w:val="00D54B31"/>
    <w:rsid w:val="00D54F01"/>
    <w:rsid w:val="00D55451"/>
    <w:rsid w:val="00D555F5"/>
    <w:rsid w:val="00D556E4"/>
    <w:rsid w:val="00D5598C"/>
    <w:rsid w:val="00D559ED"/>
    <w:rsid w:val="00D55F8F"/>
    <w:rsid w:val="00D56300"/>
    <w:rsid w:val="00D5657D"/>
    <w:rsid w:val="00D575FA"/>
    <w:rsid w:val="00D577EB"/>
    <w:rsid w:val="00D60494"/>
    <w:rsid w:val="00D6122F"/>
    <w:rsid w:val="00D612B5"/>
    <w:rsid w:val="00D616BE"/>
    <w:rsid w:val="00D6196D"/>
    <w:rsid w:val="00D62568"/>
    <w:rsid w:val="00D6269D"/>
    <w:rsid w:val="00D62DED"/>
    <w:rsid w:val="00D62FE7"/>
    <w:rsid w:val="00D638CF"/>
    <w:rsid w:val="00D639E9"/>
    <w:rsid w:val="00D63A79"/>
    <w:rsid w:val="00D63C0E"/>
    <w:rsid w:val="00D63C1F"/>
    <w:rsid w:val="00D64BF8"/>
    <w:rsid w:val="00D64CAC"/>
    <w:rsid w:val="00D64EF3"/>
    <w:rsid w:val="00D655C0"/>
    <w:rsid w:val="00D66274"/>
    <w:rsid w:val="00D665F7"/>
    <w:rsid w:val="00D66B16"/>
    <w:rsid w:val="00D670EF"/>
    <w:rsid w:val="00D671A6"/>
    <w:rsid w:val="00D67240"/>
    <w:rsid w:val="00D67984"/>
    <w:rsid w:val="00D67DE1"/>
    <w:rsid w:val="00D7006B"/>
    <w:rsid w:val="00D70BA1"/>
    <w:rsid w:val="00D70C27"/>
    <w:rsid w:val="00D70FCA"/>
    <w:rsid w:val="00D715E3"/>
    <w:rsid w:val="00D71C8D"/>
    <w:rsid w:val="00D723CD"/>
    <w:rsid w:val="00D72657"/>
    <w:rsid w:val="00D733DC"/>
    <w:rsid w:val="00D745AF"/>
    <w:rsid w:val="00D75803"/>
    <w:rsid w:val="00D768D4"/>
    <w:rsid w:val="00D76930"/>
    <w:rsid w:val="00D77008"/>
    <w:rsid w:val="00D770F9"/>
    <w:rsid w:val="00D77190"/>
    <w:rsid w:val="00D77D7B"/>
    <w:rsid w:val="00D80455"/>
    <w:rsid w:val="00D8068C"/>
    <w:rsid w:val="00D813FA"/>
    <w:rsid w:val="00D81419"/>
    <w:rsid w:val="00D818D3"/>
    <w:rsid w:val="00D81FC5"/>
    <w:rsid w:val="00D82D33"/>
    <w:rsid w:val="00D834F3"/>
    <w:rsid w:val="00D8372E"/>
    <w:rsid w:val="00D8405A"/>
    <w:rsid w:val="00D8415B"/>
    <w:rsid w:val="00D84FE8"/>
    <w:rsid w:val="00D85336"/>
    <w:rsid w:val="00D8587A"/>
    <w:rsid w:val="00D8587B"/>
    <w:rsid w:val="00D8588A"/>
    <w:rsid w:val="00D859AC"/>
    <w:rsid w:val="00D863C5"/>
    <w:rsid w:val="00D86FA3"/>
    <w:rsid w:val="00D87C17"/>
    <w:rsid w:val="00D87E2B"/>
    <w:rsid w:val="00D909FA"/>
    <w:rsid w:val="00D90C89"/>
    <w:rsid w:val="00D90E4D"/>
    <w:rsid w:val="00D9111F"/>
    <w:rsid w:val="00D919C8"/>
    <w:rsid w:val="00D92BDF"/>
    <w:rsid w:val="00D92BEE"/>
    <w:rsid w:val="00D9360A"/>
    <w:rsid w:val="00D93613"/>
    <w:rsid w:val="00D93631"/>
    <w:rsid w:val="00D936DE"/>
    <w:rsid w:val="00D93D53"/>
    <w:rsid w:val="00D946B0"/>
    <w:rsid w:val="00D95463"/>
    <w:rsid w:val="00D95D8D"/>
    <w:rsid w:val="00D96115"/>
    <w:rsid w:val="00D966ED"/>
    <w:rsid w:val="00DA074E"/>
    <w:rsid w:val="00DA0E57"/>
    <w:rsid w:val="00DA119D"/>
    <w:rsid w:val="00DA1451"/>
    <w:rsid w:val="00DA164F"/>
    <w:rsid w:val="00DA1D61"/>
    <w:rsid w:val="00DA21E1"/>
    <w:rsid w:val="00DA2912"/>
    <w:rsid w:val="00DA3EBC"/>
    <w:rsid w:val="00DA3FA4"/>
    <w:rsid w:val="00DA4000"/>
    <w:rsid w:val="00DA4C7D"/>
    <w:rsid w:val="00DA4ED9"/>
    <w:rsid w:val="00DA528F"/>
    <w:rsid w:val="00DA620A"/>
    <w:rsid w:val="00DA650D"/>
    <w:rsid w:val="00DA66A8"/>
    <w:rsid w:val="00DA6FB0"/>
    <w:rsid w:val="00DA71B0"/>
    <w:rsid w:val="00DA7BEE"/>
    <w:rsid w:val="00DB018F"/>
    <w:rsid w:val="00DB0823"/>
    <w:rsid w:val="00DB0C14"/>
    <w:rsid w:val="00DB0FD3"/>
    <w:rsid w:val="00DB1058"/>
    <w:rsid w:val="00DB13EB"/>
    <w:rsid w:val="00DB2B50"/>
    <w:rsid w:val="00DB2F28"/>
    <w:rsid w:val="00DB3119"/>
    <w:rsid w:val="00DB35DD"/>
    <w:rsid w:val="00DB3F3A"/>
    <w:rsid w:val="00DB4F68"/>
    <w:rsid w:val="00DB4F8B"/>
    <w:rsid w:val="00DB5A92"/>
    <w:rsid w:val="00DB6213"/>
    <w:rsid w:val="00DB6242"/>
    <w:rsid w:val="00DB6998"/>
    <w:rsid w:val="00DB75CA"/>
    <w:rsid w:val="00DB7A6F"/>
    <w:rsid w:val="00DB7A8E"/>
    <w:rsid w:val="00DB7B8D"/>
    <w:rsid w:val="00DB7F6E"/>
    <w:rsid w:val="00DC009E"/>
    <w:rsid w:val="00DC01E5"/>
    <w:rsid w:val="00DC07D5"/>
    <w:rsid w:val="00DC0EBB"/>
    <w:rsid w:val="00DC1004"/>
    <w:rsid w:val="00DC1909"/>
    <w:rsid w:val="00DC254D"/>
    <w:rsid w:val="00DC2858"/>
    <w:rsid w:val="00DC2B37"/>
    <w:rsid w:val="00DC2C07"/>
    <w:rsid w:val="00DC337C"/>
    <w:rsid w:val="00DC3457"/>
    <w:rsid w:val="00DC3487"/>
    <w:rsid w:val="00DC3502"/>
    <w:rsid w:val="00DC3907"/>
    <w:rsid w:val="00DC4607"/>
    <w:rsid w:val="00DC4ABD"/>
    <w:rsid w:val="00DC5569"/>
    <w:rsid w:val="00DC5AA6"/>
    <w:rsid w:val="00DC6322"/>
    <w:rsid w:val="00DC674A"/>
    <w:rsid w:val="00DC67F7"/>
    <w:rsid w:val="00DC6EA2"/>
    <w:rsid w:val="00DC788A"/>
    <w:rsid w:val="00DC7BB0"/>
    <w:rsid w:val="00DC7BD5"/>
    <w:rsid w:val="00DC7F95"/>
    <w:rsid w:val="00DD0116"/>
    <w:rsid w:val="00DD0327"/>
    <w:rsid w:val="00DD032E"/>
    <w:rsid w:val="00DD046D"/>
    <w:rsid w:val="00DD064D"/>
    <w:rsid w:val="00DD0854"/>
    <w:rsid w:val="00DD1576"/>
    <w:rsid w:val="00DD2498"/>
    <w:rsid w:val="00DD311E"/>
    <w:rsid w:val="00DD37DD"/>
    <w:rsid w:val="00DD3C1F"/>
    <w:rsid w:val="00DD4344"/>
    <w:rsid w:val="00DD4980"/>
    <w:rsid w:val="00DD542C"/>
    <w:rsid w:val="00DD5761"/>
    <w:rsid w:val="00DD625D"/>
    <w:rsid w:val="00DD6B8A"/>
    <w:rsid w:val="00DD78AD"/>
    <w:rsid w:val="00DE0526"/>
    <w:rsid w:val="00DE0AF4"/>
    <w:rsid w:val="00DE15CE"/>
    <w:rsid w:val="00DE1930"/>
    <w:rsid w:val="00DE1B2C"/>
    <w:rsid w:val="00DE21E3"/>
    <w:rsid w:val="00DE2CFD"/>
    <w:rsid w:val="00DE431B"/>
    <w:rsid w:val="00DE4361"/>
    <w:rsid w:val="00DE470A"/>
    <w:rsid w:val="00DE4B71"/>
    <w:rsid w:val="00DE5A11"/>
    <w:rsid w:val="00DE5C52"/>
    <w:rsid w:val="00DE5CF9"/>
    <w:rsid w:val="00DE60DD"/>
    <w:rsid w:val="00DE6712"/>
    <w:rsid w:val="00DE6996"/>
    <w:rsid w:val="00DE7427"/>
    <w:rsid w:val="00DE7788"/>
    <w:rsid w:val="00DF1699"/>
    <w:rsid w:val="00DF1ACE"/>
    <w:rsid w:val="00DF1B5B"/>
    <w:rsid w:val="00DF1E4E"/>
    <w:rsid w:val="00DF1F85"/>
    <w:rsid w:val="00DF2591"/>
    <w:rsid w:val="00DF3A60"/>
    <w:rsid w:val="00DF3BA6"/>
    <w:rsid w:val="00DF432C"/>
    <w:rsid w:val="00DF4D5E"/>
    <w:rsid w:val="00DF4ED6"/>
    <w:rsid w:val="00DF5DAA"/>
    <w:rsid w:val="00DF6345"/>
    <w:rsid w:val="00DF65F2"/>
    <w:rsid w:val="00DF6683"/>
    <w:rsid w:val="00DF67E1"/>
    <w:rsid w:val="00DF6AF7"/>
    <w:rsid w:val="00DF6C65"/>
    <w:rsid w:val="00DF7352"/>
    <w:rsid w:val="00DF78E2"/>
    <w:rsid w:val="00E00DE1"/>
    <w:rsid w:val="00E01D52"/>
    <w:rsid w:val="00E01D5E"/>
    <w:rsid w:val="00E01E99"/>
    <w:rsid w:val="00E0202B"/>
    <w:rsid w:val="00E03372"/>
    <w:rsid w:val="00E035F7"/>
    <w:rsid w:val="00E036D6"/>
    <w:rsid w:val="00E0370A"/>
    <w:rsid w:val="00E044F7"/>
    <w:rsid w:val="00E04795"/>
    <w:rsid w:val="00E04929"/>
    <w:rsid w:val="00E04C2C"/>
    <w:rsid w:val="00E04F78"/>
    <w:rsid w:val="00E04FE2"/>
    <w:rsid w:val="00E05749"/>
    <w:rsid w:val="00E0680B"/>
    <w:rsid w:val="00E06F66"/>
    <w:rsid w:val="00E07714"/>
    <w:rsid w:val="00E07B12"/>
    <w:rsid w:val="00E07E11"/>
    <w:rsid w:val="00E07E83"/>
    <w:rsid w:val="00E07FA4"/>
    <w:rsid w:val="00E1010B"/>
    <w:rsid w:val="00E10A81"/>
    <w:rsid w:val="00E11B03"/>
    <w:rsid w:val="00E11C89"/>
    <w:rsid w:val="00E128BC"/>
    <w:rsid w:val="00E12FD8"/>
    <w:rsid w:val="00E133D6"/>
    <w:rsid w:val="00E13497"/>
    <w:rsid w:val="00E136EC"/>
    <w:rsid w:val="00E13917"/>
    <w:rsid w:val="00E139C3"/>
    <w:rsid w:val="00E13C85"/>
    <w:rsid w:val="00E13D1A"/>
    <w:rsid w:val="00E13D6B"/>
    <w:rsid w:val="00E15153"/>
    <w:rsid w:val="00E1545D"/>
    <w:rsid w:val="00E15AA4"/>
    <w:rsid w:val="00E15ADB"/>
    <w:rsid w:val="00E162CF"/>
    <w:rsid w:val="00E1643E"/>
    <w:rsid w:val="00E1690D"/>
    <w:rsid w:val="00E1697C"/>
    <w:rsid w:val="00E17047"/>
    <w:rsid w:val="00E171B7"/>
    <w:rsid w:val="00E17360"/>
    <w:rsid w:val="00E1762C"/>
    <w:rsid w:val="00E17715"/>
    <w:rsid w:val="00E20265"/>
    <w:rsid w:val="00E20956"/>
    <w:rsid w:val="00E20DF4"/>
    <w:rsid w:val="00E21310"/>
    <w:rsid w:val="00E217A7"/>
    <w:rsid w:val="00E21D77"/>
    <w:rsid w:val="00E226FE"/>
    <w:rsid w:val="00E235E4"/>
    <w:rsid w:val="00E23AE2"/>
    <w:rsid w:val="00E24989"/>
    <w:rsid w:val="00E24E4B"/>
    <w:rsid w:val="00E24EC9"/>
    <w:rsid w:val="00E257E5"/>
    <w:rsid w:val="00E260F3"/>
    <w:rsid w:val="00E2655C"/>
    <w:rsid w:val="00E27402"/>
    <w:rsid w:val="00E2765F"/>
    <w:rsid w:val="00E276AB"/>
    <w:rsid w:val="00E27884"/>
    <w:rsid w:val="00E3054A"/>
    <w:rsid w:val="00E308A9"/>
    <w:rsid w:val="00E315C3"/>
    <w:rsid w:val="00E319B8"/>
    <w:rsid w:val="00E321E1"/>
    <w:rsid w:val="00E321EE"/>
    <w:rsid w:val="00E3259C"/>
    <w:rsid w:val="00E326C4"/>
    <w:rsid w:val="00E32D66"/>
    <w:rsid w:val="00E339B3"/>
    <w:rsid w:val="00E33D9F"/>
    <w:rsid w:val="00E34BCA"/>
    <w:rsid w:val="00E34D3D"/>
    <w:rsid w:val="00E35422"/>
    <w:rsid w:val="00E3570A"/>
    <w:rsid w:val="00E35BB0"/>
    <w:rsid w:val="00E35BCC"/>
    <w:rsid w:val="00E36F04"/>
    <w:rsid w:val="00E40583"/>
    <w:rsid w:val="00E40F63"/>
    <w:rsid w:val="00E410EF"/>
    <w:rsid w:val="00E418DC"/>
    <w:rsid w:val="00E42113"/>
    <w:rsid w:val="00E4231C"/>
    <w:rsid w:val="00E4249D"/>
    <w:rsid w:val="00E448E8"/>
    <w:rsid w:val="00E44D71"/>
    <w:rsid w:val="00E4502E"/>
    <w:rsid w:val="00E452A1"/>
    <w:rsid w:val="00E4550C"/>
    <w:rsid w:val="00E466F9"/>
    <w:rsid w:val="00E471A0"/>
    <w:rsid w:val="00E4766C"/>
    <w:rsid w:val="00E4784D"/>
    <w:rsid w:val="00E47C90"/>
    <w:rsid w:val="00E47CC5"/>
    <w:rsid w:val="00E47DA1"/>
    <w:rsid w:val="00E50580"/>
    <w:rsid w:val="00E50694"/>
    <w:rsid w:val="00E51253"/>
    <w:rsid w:val="00E51284"/>
    <w:rsid w:val="00E51345"/>
    <w:rsid w:val="00E514D3"/>
    <w:rsid w:val="00E52B93"/>
    <w:rsid w:val="00E53FA0"/>
    <w:rsid w:val="00E54DFF"/>
    <w:rsid w:val="00E558C9"/>
    <w:rsid w:val="00E55BC9"/>
    <w:rsid w:val="00E562EC"/>
    <w:rsid w:val="00E6051E"/>
    <w:rsid w:val="00E60B6A"/>
    <w:rsid w:val="00E60FAF"/>
    <w:rsid w:val="00E61426"/>
    <w:rsid w:val="00E616FA"/>
    <w:rsid w:val="00E61BAF"/>
    <w:rsid w:val="00E62342"/>
    <w:rsid w:val="00E6319A"/>
    <w:rsid w:val="00E63206"/>
    <w:rsid w:val="00E6384C"/>
    <w:rsid w:val="00E63A7C"/>
    <w:rsid w:val="00E641CD"/>
    <w:rsid w:val="00E6495C"/>
    <w:rsid w:val="00E6551B"/>
    <w:rsid w:val="00E658B3"/>
    <w:rsid w:val="00E659C5"/>
    <w:rsid w:val="00E65FC5"/>
    <w:rsid w:val="00E66ABD"/>
    <w:rsid w:val="00E66B35"/>
    <w:rsid w:val="00E6703A"/>
    <w:rsid w:val="00E67400"/>
    <w:rsid w:val="00E677EC"/>
    <w:rsid w:val="00E67B6A"/>
    <w:rsid w:val="00E67DBB"/>
    <w:rsid w:val="00E7024C"/>
    <w:rsid w:val="00E71137"/>
    <w:rsid w:val="00E71B1A"/>
    <w:rsid w:val="00E71D58"/>
    <w:rsid w:val="00E71D5D"/>
    <w:rsid w:val="00E72FAC"/>
    <w:rsid w:val="00E7322A"/>
    <w:rsid w:val="00E74079"/>
    <w:rsid w:val="00E741E5"/>
    <w:rsid w:val="00E7450E"/>
    <w:rsid w:val="00E748C1"/>
    <w:rsid w:val="00E757F2"/>
    <w:rsid w:val="00E75D2E"/>
    <w:rsid w:val="00E75E7E"/>
    <w:rsid w:val="00E77F58"/>
    <w:rsid w:val="00E83006"/>
    <w:rsid w:val="00E83458"/>
    <w:rsid w:val="00E837F8"/>
    <w:rsid w:val="00E84131"/>
    <w:rsid w:val="00E8421A"/>
    <w:rsid w:val="00E85A5F"/>
    <w:rsid w:val="00E8766D"/>
    <w:rsid w:val="00E876E5"/>
    <w:rsid w:val="00E90CD2"/>
    <w:rsid w:val="00E911F4"/>
    <w:rsid w:val="00E91800"/>
    <w:rsid w:val="00E918A0"/>
    <w:rsid w:val="00E91BE4"/>
    <w:rsid w:val="00E91D7A"/>
    <w:rsid w:val="00E92363"/>
    <w:rsid w:val="00E93074"/>
    <w:rsid w:val="00E931A0"/>
    <w:rsid w:val="00E931BD"/>
    <w:rsid w:val="00E93F74"/>
    <w:rsid w:val="00E94B8B"/>
    <w:rsid w:val="00E9582A"/>
    <w:rsid w:val="00E95E48"/>
    <w:rsid w:val="00E9643C"/>
    <w:rsid w:val="00E966EE"/>
    <w:rsid w:val="00E969B8"/>
    <w:rsid w:val="00E96D87"/>
    <w:rsid w:val="00E96F17"/>
    <w:rsid w:val="00E97378"/>
    <w:rsid w:val="00E97EBD"/>
    <w:rsid w:val="00EA000D"/>
    <w:rsid w:val="00EA0307"/>
    <w:rsid w:val="00EA0833"/>
    <w:rsid w:val="00EA14C7"/>
    <w:rsid w:val="00EA2221"/>
    <w:rsid w:val="00EA2DBC"/>
    <w:rsid w:val="00EA2F3D"/>
    <w:rsid w:val="00EA3665"/>
    <w:rsid w:val="00EA39F5"/>
    <w:rsid w:val="00EA3F57"/>
    <w:rsid w:val="00EA48A9"/>
    <w:rsid w:val="00EA4FAB"/>
    <w:rsid w:val="00EA5094"/>
    <w:rsid w:val="00EA54C9"/>
    <w:rsid w:val="00EA5719"/>
    <w:rsid w:val="00EA5F81"/>
    <w:rsid w:val="00EA5F97"/>
    <w:rsid w:val="00EA650A"/>
    <w:rsid w:val="00EA651C"/>
    <w:rsid w:val="00EA76AA"/>
    <w:rsid w:val="00EA7A22"/>
    <w:rsid w:val="00EA7B4B"/>
    <w:rsid w:val="00EA7D2D"/>
    <w:rsid w:val="00EB00CF"/>
    <w:rsid w:val="00EB053D"/>
    <w:rsid w:val="00EB10CA"/>
    <w:rsid w:val="00EB1BB6"/>
    <w:rsid w:val="00EB1D6E"/>
    <w:rsid w:val="00EB3CE8"/>
    <w:rsid w:val="00EB4EB4"/>
    <w:rsid w:val="00EB508E"/>
    <w:rsid w:val="00EB522B"/>
    <w:rsid w:val="00EB59F8"/>
    <w:rsid w:val="00EB5B2F"/>
    <w:rsid w:val="00EB62DF"/>
    <w:rsid w:val="00EB6450"/>
    <w:rsid w:val="00EB6C10"/>
    <w:rsid w:val="00EB7364"/>
    <w:rsid w:val="00EB765D"/>
    <w:rsid w:val="00EC0222"/>
    <w:rsid w:val="00EC0313"/>
    <w:rsid w:val="00EC03A4"/>
    <w:rsid w:val="00EC03FA"/>
    <w:rsid w:val="00EC11EF"/>
    <w:rsid w:val="00EC139E"/>
    <w:rsid w:val="00EC14FB"/>
    <w:rsid w:val="00EC1B05"/>
    <w:rsid w:val="00EC45D6"/>
    <w:rsid w:val="00EC4E97"/>
    <w:rsid w:val="00EC5B0D"/>
    <w:rsid w:val="00EC6518"/>
    <w:rsid w:val="00EC6AB3"/>
    <w:rsid w:val="00EC6DEA"/>
    <w:rsid w:val="00EC6EDC"/>
    <w:rsid w:val="00EC7710"/>
    <w:rsid w:val="00ED01E0"/>
    <w:rsid w:val="00ED05D8"/>
    <w:rsid w:val="00ED09A2"/>
    <w:rsid w:val="00ED0B11"/>
    <w:rsid w:val="00ED0D10"/>
    <w:rsid w:val="00ED1A56"/>
    <w:rsid w:val="00ED2E10"/>
    <w:rsid w:val="00ED359A"/>
    <w:rsid w:val="00ED3771"/>
    <w:rsid w:val="00ED4C9A"/>
    <w:rsid w:val="00ED70D1"/>
    <w:rsid w:val="00ED7136"/>
    <w:rsid w:val="00ED7345"/>
    <w:rsid w:val="00EE0D3F"/>
    <w:rsid w:val="00EE0E21"/>
    <w:rsid w:val="00EE154B"/>
    <w:rsid w:val="00EE1AAD"/>
    <w:rsid w:val="00EE208C"/>
    <w:rsid w:val="00EE2488"/>
    <w:rsid w:val="00EE26A5"/>
    <w:rsid w:val="00EE285A"/>
    <w:rsid w:val="00EE2C72"/>
    <w:rsid w:val="00EE2CAB"/>
    <w:rsid w:val="00EE2DEE"/>
    <w:rsid w:val="00EE3635"/>
    <w:rsid w:val="00EE3844"/>
    <w:rsid w:val="00EE4217"/>
    <w:rsid w:val="00EE45C8"/>
    <w:rsid w:val="00EE46B0"/>
    <w:rsid w:val="00EE497E"/>
    <w:rsid w:val="00EE5705"/>
    <w:rsid w:val="00EE68C4"/>
    <w:rsid w:val="00EE6FEA"/>
    <w:rsid w:val="00EE76A7"/>
    <w:rsid w:val="00EE7D4D"/>
    <w:rsid w:val="00EF1370"/>
    <w:rsid w:val="00EF13FC"/>
    <w:rsid w:val="00EF239E"/>
    <w:rsid w:val="00EF2B9C"/>
    <w:rsid w:val="00EF2CF3"/>
    <w:rsid w:val="00EF2FBA"/>
    <w:rsid w:val="00EF2FBB"/>
    <w:rsid w:val="00EF52AB"/>
    <w:rsid w:val="00EF6184"/>
    <w:rsid w:val="00EF633B"/>
    <w:rsid w:val="00EF6536"/>
    <w:rsid w:val="00EF684D"/>
    <w:rsid w:val="00EF7496"/>
    <w:rsid w:val="00EF7A02"/>
    <w:rsid w:val="00EF7A56"/>
    <w:rsid w:val="00F0013A"/>
    <w:rsid w:val="00F00476"/>
    <w:rsid w:val="00F0048A"/>
    <w:rsid w:val="00F00CD1"/>
    <w:rsid w:val="00F00DF4"/>
    <w:rsid w:val="00F012CF"/>
    <w:rsid w:val="00F02071"/>
    <w:rsid w:val="00F023E5"/>
    <w:rsid w:val="00F025CA"/>
    <w:rsid w:val="00F02AA4"/>
    <w:rsid w:val="00F02C62"/>
    <w:rsid w:val="00F032C4"/>
    <w:rsid w:val="00F03448"/>
    <w:rsid w:val="00F04C47"/>
    <w:rsid w:val="00F052B3"/>
    <w:rsid w:val="00F055DA"/>
    <w:rsid w:val="00F05742"/>
    <w:rsid w:val="00F06979"/>
    <w:rsid w:val="00F0753E"/>
    <w:rsid w:val="00F075C7"/>
    <w:rsid w:val="00F076EF"/>
    <w:rsid w:val="00F07A1F"/>
    <w:rsid w:val="00F10FBB"/>
    <w:rsid w:val="00F11B66"/>
    <w:rsid w:val="00F11CBB"/>
    <w:rsid w:val="00F11DC3"/>
    <w:rsid w:val="00F121C1"/>
    <w:rsid w:val="00F12F13"/>
    <w:rsid w:val="00F1321C"/>
    <w:rsid w:val="00F13D2C"/>
    <w:rsid w:val="00F14691"/>
    <w:rsid w:val="00F14D63"/>
    <w:rsid w:val="00F14FD2"/>
    <w:rsid w:val="00F15D39"/>
    <w:rsid w:val="00F15F41"/>
    <w:rsid w:val="00F16E2A"/>
    <w:rsid w:val="00F16F84"/>
    <w:rsid w:val="00F17036"/>
    <w:rsid w:val="00F17691"/>
    <w:rsid w:val="00F2029F"/>
    <w:rsid w:val="00F2090B"/>
    <w:rsid w:val="00F223D6"/>
    <w:rsid w:val="00F22B54"/>
    <w:rsid w:val="00F23771"/>
    <w:rsid w:val="00F237B9"/>
    <w:rsid w:val="00F23C93"/>
    <w:rsid w:val="00F23F6E"/>
    <w:rsid w:val="00F2400A"/>
    <w:rsid w:val="00F241CD"/>
    <w:rsid w:val="00F2578E"/>
    <w:rsid w:val="00F25AE9"/>
    <w:rsid w:val="00F25C30"/>
    <w:rsid w:val="00F25D9E"/>
    <w:rsid w:val="00F26A6B"/>
    <w:rsid w:val="00F26CD5"/>
    <w:rsid w:val="00F26CF6"/>
    <w:rsid w:val="00F2729E"/>
    <w:rsid w:val="00F2797E"/>
    <w:rsid w:val="00F3029C"/>
    <w:rsid w:val="00F31120"/>
    <w:rsid w:val="00F31704"/>
    <w:rsid w:val="00F31B0A"/>
    <w:rsid w:val="00F3239A"/>
    <w:rsid w:val="00F33B8B"/>
    <w:rsid w:val="00F33DD5"/>
    <w:rsid w:val="00F345BC"/>
    <w:rsid w:val="00F35D0D"/>
    <w:rsid w:val="00F3615D"/>
    <w:rsid w:val="00F362F1"/>
    <w:rsid w:val="00F365C8"/>
    <w:rsid w:val="00F36650"/>
    <w:rsid w:val="00F405F5"/>
    <w:rsid w:val="00F40998"/>
    <w:rsid w:val="00F416DE"/>
    <w:rsid w:val="00F41801"/>
    <w:rsid w:val="00F41DCE"/>
    <w:rsid w:val="00F422C9"/>
    <w:rsid w:val="00F4256C"/>
    <w:rsid w:val="00F42A6C"/>
    <w:rsid w:val="00F42BF3"/>
    <w:rsid w:val="00F42CEC"/>
    <w:rsid w:val="00F42DAB"/>
    <w:rsid w:val="00F42DF4"/>
    <w:rsid w:val="00F43251"/>
    <w:rsid w:val="00F43A18"/>
    <w:rsid w:val="00F4415A"/>
    <w:rsid w:val="00F4418E"/>
    <w:rsid w:val="00F444E6"/>
    <w:rsid w:val="00F44932"/>
    <w:rsid w:val="00F45D59"/>
    <w:rsid w:val="00F4660F"/>
    <w:rsid w:val="00F46DCE"/>
    <w:rsid w:val="00F4782E"/>
    <w:rsid w:val="00F47FC7"/>
    <w:rsid w:val="00F50195"/>
    <w:rsid w:val="00F5029F"/>
    <w:rsid w:val="00F508BB"/>
    <w:rsid w:val="00F50D8A"/>
    <w:rsid w:val="00F5112E"/>
    <w:rsid w:val="00F51A7B"/>
    <w:rsid w:val="00F51E46"/>
    <w:rsid w:val="00F526B2"/>
    <w:rsid w:val="00F533F7"/>
    <w:rsid w:val="00F53C76"/>
    <w:rsid w:val="00F53D92"/>
    <w:rsid w:val="00F542AB"/>
    <w:rsid w:val="00F54F59"/>
    <w:rsid w:val="00F5661B"/>
    <w:rsid w:val="00F56704"/>
    <w:rsid w:val="00F57327"/>
    <w:rsid w:val="00F5787F"/>
    <w:rsid w:val="00F57E26"/>
    <w:rsid w:val="00F601ED"/>
    <w:rsid w:val="00F603D2"/>
    <w:rsid w:val="00F6089D"/>
    <w:rsid w:val="00F6197E"/>
    <w:rsid w:val="00F62E7A"/>
    <w:rsid w:val="00F63AB0"/>
    <w:rsid w:val="00F63DD9"/>
    <w:rsid w:val="00F63EBD"/>
    <w:rsid w:val="00F63EF2"/>
    <w:rsid w:val="00F6434B"/>
    <w:rsid w:val="00F65472"/>
    <w:rsid w:val="00F66533"/>
    <w:rsid w:val="00F66EA6"/>
    <w:rsid w:val="00F67118"/>
    <w:rsid w:val="00F6741B"/>
    <w:rsid w:val="00F67EA1"/>
    <w:rsid w:val="00F704F6"/>
    <w:rsid w:val="00F70677"/>
    <w:rsid w:val="00F70CE6"/>
    <w:rsid w:val="00F70F3B"/>
    <w:rsid w:val="00F71376"/>
    <w:rsid w:val="00F7196C"/>
    <w:rsid w:val="00F71A0B"/>
    <w:rsid w:val="00F71CC1"/>
    <w:rsid w:val="00F72E31"/>
    <w:rsid w:val="00F73975"/>
    <w:rsid w:val="00F745E9"/>
    <w:rsid w:val="00F74F31"/>
    <w:rsid w:val="00F75184"/>
    <w:rsid w:val="00F75A4A"/>
    <w:rsid w:val="00F75B53"/>
    <w:rsid w:val="00F75B75"/>
    <w:rsid w:val="00F76439"/>
    <w:rsid w:val="00F7650F"/>
    <w:rsid w:val="00F76E11"/>
    <w:rsid w:val="00F772ED"/>
    <w:rsid w:val="00F77D5A"/>
    <w:rsid w:val="00F80161"/>
    <w:rsid w:val="00F8027C"/>
    <w:rsid w:val="00F80471"/>
    <w:rsid w:val="00F80638"/>
    <w:rsid w:val="00F80CF0"/>
    <w:rsid w:val="00F8111B"/>
    <w:rsid w:val="00F814BB"/>
    <w:rsid w:val="00F816CD"/>
    <w:rsid w:val="00F81A26"/>
    <w:rsid w:val="00F81B27"/>
    <w:rsid w:val="00F81F98"/>
    <w:rsid w:val="00F8335C"/>
    <w:rsid w:val="00F84B1E"/>
    <w:rsid w:val="00F84D50"/>
    <w:rsid w:val="00F85275"/>
    <w:rsid w:val="00F853F6"/>
    <w:rsid w:val="00F85AEB"/>
    <w:rsid w:val="00F861B6"/>
    <w:rsid w:val="00F86318"/>
    <w:rsid w:val="00F86405"/>
    <w:rsid w:val="00F867DE"/>
    <w:rsid w:val="00F86B9A"/>
    <w:rsid w:val="00F87C8F"/>
    <w:rsid w:val="00F87CE4"/>
    <w:rsid w:val="00F87FE2"/>
    <w:rsid w:val="00F90229"/>
    <w:rsid w:val="00F90363"/>
    <w:rsid w:val="00F90712"/>
    <w:rsid w:val="00F90A69"/>
    <w:rsid w:val="00F90C07"/>
    <w:rsid w:val="00F90E5C"/>
    <w:rsid w:val="00F91C38"/>
    <w:rsid w:val="00F93500"/>
    <w:rsid w:val="00F9355E"/>
    <w:rsid w:val="00F9368B"/>
    <w:rsid w:val="00F936E6"/>
    <w:rsid w:val="00F93C55"/>
    <w:rsid w:val="00F9414A"/>
    <w:rsid w:val="00F94184"/>
    <w:rsid w:val="00F9596F"/>
    <w:rsid w:val="00F95EC1"/>
    <w:rsid w:val="00F9716C"/>
    <w:rsid w:val="00F978B9"/>
    <w:rsid w:val="00F97F17"/>
    <w:rsid w:val="00FA0C19"/>
    <w:rsid w:val="00FA0CA1"/>
    <w:rsid w:val="00FA18E7"/>
    <w:rsid w:val="00FA1C3F"/>
    <w:rsid w:val="00FA1CBB"/>
    <w:rsid w:val="00FA2549"/>
    <w:rsid w:val="00FA2E09"/>
    <w:rsid w:val="00FA3283"/>
    <w:rsid w:val="00FA3ADB"/>
    <w:rsid w:val="00FA3ED9"/>
    <w:rsid w:val="00FA3FA8"/>
    <w:rsid w:val="00FA44C2"/>
    <w:rsid w:val="00FA4C37"/>
    <w:rsid w:val="00FA5317"/>
    <w:rsid w:val="00FA6246"/>
    <w:rsid w:val="00FA63D7"/>
    <w:rsid w:val="00FA63FC"/>
    <w:rsid w:val="00FA6934"/>
    <w:rsid w:val="00FA7508"/>
    <w:rsid w:val="00FA7568"/>
    <w:rsid w:val="00FB0873"/>
    <w:rsid w:val="00FB28E3"/>
    <w:rsid w:val="00FB32D0"/>
    <w:rsid w:val="00FB336B"/>
    <w:rsid w:val="00FB33C0"/>
    <w:rsid w:val="00FB3FEB"/>
    <w:rsid w:val="00FB4721"/>
    <w:rsid w:val="00FB4F1A"/>
    <w:rsid w:val="00FB5BD8"/>
    <w:rsid w:val="00FB5C79"/>
    <w:rsid w:val="00FB656A"/>
    <w:rsid w:val="00FB6E46"/>
    <w:rsid w:val="00FB7611"/>
    <w:rsid w:val="00FB76CD"/>
    <w:rsid w:val="00FB773B"/>
    <w:rsid w:val="00FB7E8E"/>
    <w:rsid w:val="00FC0222"/>
    <w:rsid w:val="00FC0915"/>
    <w:rsid w:val="00FC10BC"/>
    <w:rsid w:val="00FC25CA"/>
    <w:rsid w:val="00FC27CF"/>
    <w:rsid w:val="00FC2A0E"/>
    <w:rsid w:val="00FC2CA4"/>
    <w:rsid w:val="00FC2FA7"/>
    <w:rsid w:val="00FC3C58"/>
    <w:rsid w:val="00FC3E5A"/>
    <w:rsid w:val="00FC40CB"/>
    <w:rsid w:val="00FC4153"/>
    <w:rsid w:val="00FC4972"/>
    <w:rsid w:val="00FC4C5E"/>
    <w:rsid w:val="00FC4F97"/>
    <w:rsid w:val="00FC5385"/>
    <w:rsid w:val="00FC5522"/>
    <w:rsid w:val="00FC5F6E"/>
    <w:rsid w:val="00FC633D"/>
    <w:rsid w:val="00FC637F"/>
    <w:rsid w:val="00FC64B4"/>
    <w:rsid w:val="00FC6C92"/>
    <w:rsid w:val="00FC73B2"/>
    <w:rsid w:val="00FC78D1"/>
    <w:rsid w:val="00FD0FAF"/>
    <w:rsid w:val="00FD1623"/>
    <w:rsid w:val="00FD18A4"/>
    <w:rsid w:val="00FD20FF"/>
    <w:rsid w:val="00FD2901"/>
    <w:rsid w:val="00FD2F49"/>
    <w:rsid w:val="00FD3494"/>
    <w:rsid w:val="00FD35FF"/>
    <w:rsid w:val="00FD4C0F"/>
    <w:rsid w:val="00FD59D2"/>
    <w:rsid w:val="00FD629F"/>
    <w:rsid w:val="00FD6A6B"/>
    <w:rsid w:val="00FD6DAC"/>
    <w:rsid w:val="00FD7248"/>
    <w:rsid w:val="00FD7437"/>
    <w:rsid w:val="00FD760F"/>
    <w:rsid w:val="00FD77C3"/>
    <w:rsid w:val="00FD7B28"/>
    <w:rsid w:val="00FE06F5"/>
    <w:rsid w:val="00FE0B4B"/>
    <w:rsid w:val="00FE145E"/>
    <w:rsid w:val="00FE1B11"/>
    <w:rsid w:val="00FE1DE0"/>
    <w:rsid w:val="00FE2D56"/>
    <w:rsid w:val="00FE4306"/>
    <w:rsid w:val="00FE451C"/>
    <w:rsid w:val="00FE502D"/>
    <w:rsid w:val="00FE512F"/>
    <w:rsid w:val="00FE518E"/>
    <w:rsid w:val="00FE523E"/>
    <w:rsid w:val="00FE57A6"/>
    <w:rsid w:val="00FE5D2A"/>
    <w:rsid w:val="00FE6355"/>
    <w:rsid w:val="00FE734E"/>
    <w:rsid w:val="00FE7DCE"/>
    <w:rsid w:val="00FF0955"/>
    <w:rsid w:val="00FF0F5F"/>
    <w:rsid w:val="00FF114A"/>
    <w:rsid w:val="00FF198B"/>
    <w:rsid w:val="00FF19C0"/>
    <w:rsid w:val="00FF2914"/>
    <w:rsid w:val="00FF3756"/>
    <w:rsid w:val="00FF4139"/>
    <w:rsid w:val="00FF4D08"/>
    <w:rsid w:val="00FF50A7"/>
    <w:rsid w:val="00FF5128"/>
    <w:rsid w:val="00FF5265"/>
    <w:rsid w:val="00FF5A56"/>
    <w:rsid w:val="00FF5C72"/>
    <w:rsid w:val="00FF5D72"/>
    <w:rsid w:val="00FF61B1"/>
    <w:rsid w:val="00FF61EF"/>
    <w:rsid w:val="00FF647F"/>
    <w:rsid w:val="00FF685C"/>
    <w:rsid w:val="00FF72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72ACF54-71DE-40E1-ACC4-BABB953E6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7F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locked/>
    <w:rsid w:val="00B6662E"/>
    <w:pPr>
      <w:keepNext/>
      <w:keepLines/>
      <w:widowControl/>
      <w:autoSpaceDE/>
      <w:autoSpaceDN/>
      <w:adjustRightInd/>
      <w:spacing w:before="480" w:line="240" w:lineRule="auto"/>
      <w:ind w:firstLine="0"/>
      <w:jc w:val="left"/>
      <w:textAlignment w:val="auto"/>
      <w:outlineLvl w:val="0"/>
    </w:pPr>
    <w:rPr>
      <w:rFonts w:asciiTheme="majorHAnsi" w:eastAsiaTheme="majorEastAsia" w:hAnsiTheme="majorHAnsi" w:cstheme="majorBidi"/>
      <w:b/>
      <w:bCs/>
      <w:color w:val="365F91" w:themeColor="accent1" w:themeShade="BF"/>
      <w:spacing w:val="0"/>
      <w:sz w:val="28"/>
      <w:szCs w:val="28"/>
      <w:lang w:eastAsia="en-US"/>
    </w:rPr>
  </w:style>
  <w:style w:type="paragraph" w:styleId="2">
    <w:name w:val="heading 2"/>
    <w:basedOn w:val="a"/>
    <w:next w:val="a"/>
    <w:link w:val="20"/>
    <w:unhideWhenUsed/>
    <w:qFormat/>
    <w:locked/>
    <w:rsid w:val="007D3819"/>
    <w:pPr>
      <w:keepNext/>
      <w:keepLines/>
      <w:widowControl/>
      <w:autoSpaceDE/>
      <w:autoSpaceDN/>
      <w:adjustRightInd/>
      <w:spacing w:before="200" w:line="240" w:lineRule="auto"/>
      <w:ind w:firstLine="0"/>
      <w:jc w:val="left"/>
      <w:textAlignment w:val="auto"/>
      <w:outlineLvl w:val="1"/>
    </w:pPr>
    <w:rPr>
      <w:rFonts w:asciiTheme="majorHAnsi" w:eastAsiaTheme="majorEastAsia" w:hAnsiTheme="majorHAnsi" w:cstheme="majorBidi"/>
      <w:b/>
      <w:bCs/>
      <w:color w:val="4F81BD" w:themeColor="accent1"/>
      <w:spacing w:val="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uiPriority w:val="99"/>
    <w:rsid w:val="00294C8B"/>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HeadHatzaotHok">
    <w:name w:val="Head HatzaotHok"/>
    <w:basedOn w:val="a"/>
    <w:uiPriority w:val="99"/>
    <w:rsid w:val="00294C8B"/>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HatzaotHok4Futer">
    <w:name w:val="Head HatzaotHok4Futer"/>
    <w:basedOn w:val="HeadHatzaotHok"/>
    <w:uiPriority w:val="99"/>
    <w:rsid w:val="00294C8B"/>
    <w:pPr>
      <w:spacing w:before="120" w:after="120"/>
    </w:pPr>
    <w:rPr>
      <w:color w:val="FF0000"/>
      <w:w w:val="80"/>
    </w:rPr>
  </w:style>
  <w:style w:type="paragraph" w:styleId="a3">
    <w:name w:val="endnote text"/>
    <w:basedOn w:val="a"/>
    <w:link w:val="a4"/>
    <w:rsid w:val="00294C8B"/>
    <w:pPr>
      <w:ind w:left="227" w:hanging="227"/>
    </w:pPr>
    <w:rPr>
      <w:sz w:val="14"/>
      <w:szCs w:val="22"/>
    </w:rPr>
  </w:style>
  <w:style w:type="character" w:customStyle="1" w:styleId="a4">
    <w:name w:val="טקסט הערת סיום תו"/>
    <w:link w:val="a3"/>
    <w:locked/>
    <w:rsid w:val="0075510E"/>
    <w:rPr>
      <w:rFonts w:ascii="Hadasa Roso SL" w:hAnsi="Hadasa Roso SL" w:cs="Hadasa Roso SL"/>
      <w:color w:val="000000"/>
      <w:spacing w:val="1"/>
      <w:sz w:val="20"/>
      <w:szCs w:val="20"/>
      <w:lang w:eastAsia="ja-JP"/>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uiPriority w:val="99"/>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uiPriority w:val="99"/>
    <w:rsid w:val="00294C8B"/>
    <w:pPr>
      <w:snapToGrid w:val="0"/>
      <w:spacing w:before="0" w:line="360" w:lineRule="auto"/>
    </w:pPr>
    <w:rPr>
      <w:rFonts w:ascii="Arial" w:eastAsia="Arial Unicode MS" w:hAnsi="Arial" w:cs="David"/>
      <w:spacing w:val="0"/>
      <w:sz w:val="20"/>
      <w:szCs w:val="26"/>
    </w:rPr>
  </w:style>
  <w:style w:type="paragraph" w:styleId="a5">
    <w:name w:val="footnote text"/>
    <w:basedOn w:val="a"/>
    <w:link w:val="a6"/>
    <w:autoRedefine/>
    <w:semiHidden/>
    <w:rsid w:val="00BC3681"/>
    <w:pPr>
      <w:snapToGrid w:val="0"/>
      <w:spacing w:before="0" w:line="240" w:lineRule="auto"/>
      <w:ind w:left="227" w:firstLine="72"/>
      <w:jc w:val="left"/>
    </w:pPr>
    <w:rPr>
      <w:rFonts w:ascii="Arial" w:eastAsia="Arial Unicode MS" w:hAnsi="Arial" w:cs="David"/>
      <w:color w:val="auto"/>
      <w:spacing w:val="0"/>
      <w:sz w:val="20"/>
      <w:szCs w:val="20"/>
    </w:rPr>
  </w:style>
  <w:style w:type="character" w:customStyle="1" w:styleId="a6">
    <w:name w:val="טקסט הערת שוליים תו"/>
    <w:link w:val="a5"/>
    <w:semiHidden/>
    <w:locked/>
    <w:rsid w:val="00BC3681"/>
    <w:rPr>
      <w:rFonts w:ascii="Arial" w:eastAsia="Arial Unicode MS" w:hAnsi="Arial" w:cs="David"/>
      <w:lang w:eastAsia="ja-JP"/>
    </w:rPr>
  </w:style>
  <w:style w:type="character" w:styleId="a7">
    <w:name w:val="footnote reference"/>
    <w:semiHidden/>
    <w:rsid w:val="00294C8B"/>
    <w:rPr>
      <w:rFonts w:cs="Times New Roman"/>
      <w:vertAlign w:val="superscript"/>
    </w:rPr>
  </w:style>
  <w:style w:type="paragraph" w:customStyle="1" w:styleId="HesberHeading">
    <w:name w:val="Hesber Heading"/>
    <w:basedOn w:val="Hesber"/>
    <w:uiPriority w:val="99"/>
    <w:rsid w:val="00294C8B"/>
    <w:pPr>
      <w:tabs>
        <w:tab w:val="left" w:pos="624"/>
        <w:tab w:val="left" w:pos="1247"/>
      </w:tabs>
      <w:ind w:firstLine="0"/>
    </w:pPr>
    <w:rPr>
      <w:b/>
      <w:bCs/>
    </w:rPr>
  </w:style>
  <w:style w:type="paragraph" w:customStyle="1" w:styleId="HesberWriters">
    <w:name w:val="Hesber Writers"/>
    <w:basedOn w:val="Hesber"/>
    <w:uiPriority w:val="99"/>
    <w:rsid w:val="00294C8B"/>
    <w:pPr>
      <w:spacing w:before="120" w:after="6000"/>
      <w:ind w:left="1418" w:firstLine="0"/>
      <w:jc w:val="right"/>
    </w:pPr>
    <w:rPr>
      <w:b/>
      <w:bCs/>
    </w:rPr>
  </w:style>
  <w:style w:type="paragraph" w:customStyle="1" w:styleId="Hesber1st">
    <w:name w:val="Hesber 1st"/>
    <w:basedOn w:val="Hesber"/>
    <w:uiPriority w:val="99"/>
    <w:rsid w:val="00294C8B"/>
    <w:pPr>
      <w:tabs>
        <w:tab w:val="left" w:pos="680"/>
        <w:tab w:val="left" w:pos="1020"/>
      </w:tabs>
      <w:ind w:firstLine="0"/>
    </w:pPr>
  </w:style>
  <w:style w:type="character" w:styleId="a8">
    <w:name w:val="endnote reference"/>
    <w:rsid w:val="00294C8B"/>
    <w:rPr>
      <w:rFonts w:cs="Times New Roman"/>
      <w:vertAlign w:val="superscript"/>
    </w:rPr>
  </w:style>
  <w:style w:type="paragraph" w:customStyle="1" w:styleId="TableBlockOutdent">
    <w:name w:val="Table BlockOutdent"/>
    <w:basedOn w:val="TableBlock"/>
    <w:uiPriority w:val="99"/>
    <w:rsid w:val="00294C8B"/>
    <w:pPr>
      <w:ind w:left="624" w:hanging="624"/>
    </w:pPr>
  </w:style>
  <w:style w:type="paragraph" w:styleId="a9">
    <w:name w:val="header"/>
    <w:basedOn w:val="a"/>
    <w:link w:val="aa"/>
    <w:rsid w:val="00294C8B"/>
    <w:pPr>
      <w:tabs>
        <w:tab w:val="center" w:pos="4153"/>
        <w:tab w:val="right" w:pos="8306"/>
      </w:tabs>
    </w:pPr>
  </w:style>
  <w:style w:type="character" w:customStyle="1" w:styleId="aa">
    <w:name w:val="כותרת עליונה תו"/>
    <w:link w:val="a9"/>
    <w:locked/>
    <w:rsid w:val="0075510E"/>
    <w:rPr>
      <w:rFonts w:ascii="Hadasa Roso SL" w:hAnsi="Hadasa Roso SL" w:cs="Hadasa Roso SL"/>
      <w:color w:val="000000"/>
      <w:spacing w:val="1"/>
      <w:sz w:val="17"/>
      <w:szCs w:val="17"/>
      <w:lang w:eastAsia="ja-JP"/>
    </w:rPr>
  </w:style>
  <w:style w:type="paragraph" w:styleId="ab">
    <w:name w:val="footer"/>
    <w:basedOn w:val="a"/>
    <w:link w:val="ac"/>
    <w:uiPriority w:val="99"/>
    <w:rsid w:val="00294C8B"/>
    <w:pPr>
      <w:tabs>
        <w:tab w:val="center" w:pos="4153"/>
        <w:tab w:val="right" w:pos="8306"/>
      </w:tabs>
    </w:pPr>
  </w:style>
  <w:style w:type="character" w:customStyle="1" w:styleId="ac">
    <w:name w:val="כותרת תחתונה תו"/>
    <w:link w:val="ab"/>
    <w:uiPriority w:val="99"/>
    <w:locked/>
    <w:rsid w:val="0075510E"/>
    <w:rPr>
      <w:rFonts w:ascii="Hadasa Roso SL" w:hAnsi="Hadasa Roso SL" w:cs="Hadasa Roso SL"/>
      <w:color w:val="000000"/>
      <w:spacing w:val="1"/>
      <w:sz w:val="17"/>
      <w:szCs w:val="17"/>
      <w:lang w:eastAsia="ja-JP"/>
    </w:rPr>
  </w:style>
  <w:style w:type="paragraph" w:customStyle="1" w:styleId="HeadDivreiHesber">
    <w:name w:val="Head DivreiHesber"/>
    <w:basedOn w:val="a"/>
    <w:uiPriority w:val="99"/>
    <w:rsid w:val="00294C8B"/>
    <w:pPr>
      <w:snapToGrid w:val="0"/>
      <w:spacing w:before="360" w:after="120" w:line="360" w:lineRule="auto"/>
      <w:ind w:firstLine="0"/>
      <w:jc w:val="center"/>
    </w:pPr>
    <w:rPr>
      <w:rFonts w:ascii="Arial" w:eastAsia="Arial Unicode MS" w:hAnsi="Arial" w:cs="David"/>
      <w:b/>
      <w:spacing w:val="40"/>
      <w:sz w:val="20"/>
      <w:szCs w:val="26"/>
    </w:rPr>
  </w:style>
  <w:style w:type="character" w:styleId="ad">
    <w:name w:val="page number"/>
    <w:uiPriority w:val="99"/>
    <w:rsid w:val="00294C8B"/>
    <w:rPr>
      <w:rFonts w:cs="Times New Roman"/>
    </w:rPr>
  </w:style>
  <w:style w:type="paragraph" w:customStyle="1" w:styleId="Cover1-Reshumot">
    <w:name w:val="Cover 1-Reshumot"/>
    <w:basedOn w:val="a"/>
    <w:uiPriority w:val="99"/>
    <w:rsid w:val="00F87C8F"/>
    <w:pPr>
      <w:tabs>
        <w:tab w:val="left" w:pos="1191"/>
        <w:tab w:val="left" w:pos="1587"/>
      </w:tabs>
      <w:snapToGrid w:val="0"/>
      <w:spacing w:before="240" w:after="240" w:line="480" w:lineRule="auto"/>
      <w:ind w:firstLine="0"/>
      <w:jc w:val="center"/>
    </w:pPr>
    <w:rPr>
      <w:rFonts w:ascii="Arial" w:eastAsia="Arial Unicode MS" w:hAnsi="Arial" w:cs="David"/>
      <w:spacing w:val="0"/>
      <w:sz w:val="20"/>
      <w:szCs w:val="26"/>
    </w:rPr>
  </w:style>
  <w:style w:type="paragraph" w:customStyle="1" w:styleId="Cover2-HatzaotHok">
    <w:name w:val="Cover 2-HatzaotHok"/>
    <w:basedOn w:val="Cover1-Reshumot"/>
    <w:uiPriority w:val="99"/>
    <w:rsid w:val="00F87C8F"/>
    <w:rPr>
      <w:sz w:val="36"/>
      <w:szCs w:val="52"/>
    </w:rPr>
  </w:style>
  <w:style w:type="paragraph" w:customStyle="1" w:styleId="Cover3-Haknesset">
    <w:name w:val="Cover 3-Haknesset"/>
    <w:basedOn w:val="Cover1-Reshumot"/>
    <w:uiPriority w:val="99"/>
    <w:rsid w:val="00F87C8F"/>
    <w:rPr>
      <w:b/>
      <w:bCs/>
      <w:spacing w:val="60"/>
    </w:rPr>
  </w:style>
  <w:style w:type="paragraph" w:customStyle="1" w:styleId="Cover4-Date">
    <w:name w:val="Cover 4-Date"/>
    <w:basedOn w:val="a"/>
    <w:uiPriority w:val="99"/>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pacing w:val="0"/>
      <w:sz w:val="20"/>
      <w:szCs w:val="26"/>
    </w:rPr>
  </w:style>
  <w:style w:type="paragraph" w:customStyle="1" w:styleId="Ragil">
    <w:name w:val="Ragil"/>
    <w:basedOn w:val="a"/>
    <w:uiPriority w:val="99"/>
    <w:rsid w:val="00F87C8F"/>
    <w:pPr>
      <w:snapToGrid w:val="0"/>
      <w:spacing w:before="0" w:line="360" w:lineRule="auto"/>
      <w:jc w:val="left"/>
    </w:pPr>
    <w:rPr>
      <w:rFonts w:ascii="Arial" w:eastAsia="Arial Unicode MS" w:hAnsi="Arial" w:cs="David"/>
      <w:spacing w:val="0"/>
      <w:sz w:val="20"/>
      <w:szCs w:val="26"/>
    </w:rPr>
  </w:style>
  <w:style w:type="paragraph" w:styleId="ae">
    <w:name w:val="Balloon Text"/>
    <w:basedOn w:val="a"/>
    <w:link w:val="af"/>
    <w:rsid w:val="00C6421E"/>
    <w:rPr>
      <w:rFonts w:ascii="Tahoma" w:hAnsi="Tahoma" w:cs="Tahoma"/>
      <w:sz w:val="16"/>
      <w:szCs w:val="16"/>
    </w:rPr>
  </w:style>
  <w:style w:type="character" w:customStyle="1" w:styleId="af">
    <w:name w:val="טקסט בלונים תו"/>
    <w:link w:val="ae"/>
    <w:locked/>
    <w:rsid w:val="0075510E"/>
    <w:rPr>
      <w:rFonts w:cs="Times New Roman"/>
      <w:color w:val="000000"/>
      <w:spacing w:val="1"/>
      <w:sz w:val="2"/>
      <w:lang w:eastAsia="ja-JP"/>
    </w:rPr>
  </w:style>
  <w:style w:type="paragraph" w:customStyle="1" w:styleId="11">
    <w:name w:val="פיסקה1"/>
    <w:basedOn w:val="a"/>
    <w:autoRedefine/>
    <w:uiPriority w:val="99"/>
    <w:rsid w:val="00664BCA"/>
    <w:pPr>
      <w:widowControl/>
      <w:tabs>
        <w:tab w:val="left" w:pos="-58"/>
        <w:tab w:val="left" w:pos="1106"/>
      </w:tabs>
      <w:autoSpaceDE/>
      <w:autoSpaceDN/>
      <w:adjustRightInd/>
      <w:spacing w:before="0" w:line="360" w:lineRule="auto"/>
      <w:ind w:firstLine="0"/>
      <w:jc w:val="center"/>
      <w:textAlignment w:val="auto"/>
    </w:pPr>
    <w:rPr>
      <w:rFonts w:ascii="Times New Roman" w:hAnsi="Times New Roman" w:cs="David"/>
      <w:color w:val="auto"/>
      <w:spacing w:val="0"/>
      <w:sz w:val="24"/>
      <w:szCs w:val="24"/>
      <w:lang w:eastAsia="he-IL"/>
    </w:rPr>
  </w:style>
  <w:style w:type="paragraph" w:customStyle="1" w:styleId="P00">
    <w:name w:val="P00"/>
    <w:rsid w:val="00FC73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FC73B2"/>
    <w:rPr>
      <w:rFonts w:ascii="Times New Roman" w:hAnsi="Times New Roman"/>
      <w:sz w:val="26"/>
    </w:rPr>
  </w:style>
  <w:style w:type="paragraph" w:customStyle="1" w:styleId="af0">
    <w:name w:val="תו תו תו"/>
    <w:basedOn w:val="a"/>
    <w:uiPriority w:val="99"/>
    <w:rsid w:val="0079127E"/>
    <w:pPr>
      <w:widowControl/>
      <w:autoSpaceDE/>
      <w:autoSpaceDN/>
      <w:bidi w:val="0"/>
      <w:adjustRightInd/>
      <w:spacing w:before="0" w:after="160" w:line="240" w:lineRule="auto"/>
      <w:ind w:firstLine="0"/>
      <w:jc w:val="left"/>
      <w:textAlignment w:val="auto"/>
    </w:pPr>
    <w:rPr>
      <w:rFonts w:ascii="Verdana" w:hAnsi="Verdana" w:cs="Times New Roman"/>
      <w:color w:val="auto"/>
      <w:spacing w:val="0"/>
      <w:sz w:val="24"/>
      <w:szCs w:val="24"/>
      <w:lang w:eastAsia="en-US" w:bidi="ar-SA"/>
    </w:rPr>
  </w:style>
  <w:style w:type="paragraph" w:customStyle="1" w:styleId="12">
    <w:name w:val="1"/>
    <w:basedOn w:val="a"/>
    <w:uiPriority w:val="99"/>
    <w:rsid w:val="00272CE3"/>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customStyle="1" w:styleId="13">
    <w:name w:val="תו תו1 תו"/>
    <w:basedOn w:val="a"/>
    <w:uiPriority w:val="99"/>
    <w:rsid w:val="005140CD"/>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styleId="NormalWeb">
    <w:name w:val="Normal (Web)"/>
    <w:basedOn w:val="a"/>
    <w:uiPriority w:val="99"/>
    <w:rsid w:val="007B2A56"/>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paragraph" w:customStyle="1" w:styleId="sig-1">
    <w:name w:val="sig-1"/>
    <w:uiPriority w:val="99"/>
    <w:rsid w:val="001E1B9A"/>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character" w:styleId="af1">
    <w:name w:val="annotation reference"/>
    <w:semiHidden/>
    <w:rsid w:val="00677504"/>
    <w:rPr>
      <w:rFonts w:cs="Times New Roman"/>
      <w:sz w:val="16"/>
    </w:rPr>
  </w:style>
  <w:style w:type="paragraph" w:styleId="af2">
    <w:name w:val="annotation text"/>
    <w:basedOn w:val="a"/>
    <w:link w:val="af3"/>
    <w:semiHidden/>
    <w:rsid w:val="00677504"/>
    <w:rPr>
      <w:sz w:val="20"/>
      <w:szCs w:val="20"/>
    </w:rPr>
  </w:style>
  <w:style w:type="character" w:customStyle="1" w:styleId="af3">
    <w:name w:val="טקסט הערה תו"/>
    <w:link w:val="af2"/>
    <w:semiHidden/>
    <w:locked/>
    <w:rsid w:val="0075510E"/>
    <w:rPr>
      <w:rFonts w:ascii="Hadasa Roso SL" w:hAnsi="Hadasa Roso SL" w:cs="Hadasa Roso SL"/>
      <w:color w:val="000000"/>
      <w:spacing w:val="1"/>
      <w:sz w:val="20"/>
      <w:szCs w:val="20"/>
      <w:lang w:eastAsia="ja-JP"/>
    </w:rPr>
  </w:style>
  <w:style w:type="paragraph" w:styleId="af4">
    <w:name w:val="annotation subject"/>
    <w:basedOn w:val="af2"/>
    <w:next w:val="af2"/>
    <w:link w:val="af5"/>
    <w:semiHidden/>
    <w:rsid w:val="00677504"/>
    <w:rPr>
      <w:b/>
      <w:bCs/>
    </w:rPr>
  </w:style>
  <w:style w:type="character" w:customStyle="1" w:styleId="af5">
    <w:name w:val="נושא הערה תו"/>
    <w:link w:val="af4"/>
    <w:semiHidden/>
    <w:locked/>
    <w:rsid w:val="0075510E"/>
    <w:rPr>
      <w:rFonts w:ascii="Hadasa Roso SL" w:hAnsi="Hadasa Roso SL" w:cs="Hadasa Roso SL"/>
      <w:b/>
      <w:bCs/>
      <w:color w:val="000000"/>
      <w:spacing w:val="1"/>
      <w:sz w:val="20"/>
      <w:szCs w:val="20"/>
      <w:lang w:eastAsia="ja-JP"/>
    </w:rPr>
  </w:style>
  <w:style w:type="character" w:customStyle="1" w:styleId="User">
    <w:name w:val="User"/>
    <w:uiPriority w:val="99"/>
    <w:semiHidden/>
    <w:rsid w:val="00CD6C22"/>
    <w:rPr>
      <w:rFonts w:ascii="Arial" w:hAnsi="Arial"/>
      <w:color w:val="0000FF"/>
      <w:sz w:val="24"/>
      <w:u w:val="none"/>
    </w:rPr>
  </w:style>
  <w:style w:type="character" w:customStyle="1" w:styleId="big-number">
    <w:name w:val="big-number"/>
    <w:rsid w:val="00C9471F"/>
    <w:rPr>
      <w:rFonts w:ascii="Times New Roman" w:hAnsi="Times New Roman"/>
      <w:sz w:val="32"/>
    </w:rPr>
  </w:style>
  <w:style w:type="paragraph" w:styleId="21">
    <w:name w:val="Body Text 2"/>
    <w:basedOn w:val="a"/>
    <w:link w:val="22"/>
    <w:uiPriority w:val="99"/>
    <w:rsid w:val="008106A0"/>
    <w:pPr>
      <w:widowControl/>
      <w:autoSpaceDE/>
      <w:autoSpaceDN/>
      <w:adjustRightInd/>
      <w:spacing w:before="0" w:line="240" w:lineRule="auto"/>
      <w:ind w:firstLine="0"/>
      <w:jc w:val="left"/>
      <w:textAlignment w:val="auto"/>
    </w:pPr>
    <w:rPr>
      <w:rFonts w:ascii="Times New Roman" w:hAnsi="Times New Roman" w:cs="David"/>
      <w:color w:val="auto"/>
      <w:spacing w:val="0"/>
      <w:sz w:val="18"/>
      <w:szCs w:val="18"/>
      <w:lang w:eastAsia="he-IL"/>
    </w:rPr>
  </w:style>
  <w:style w:type="character" w:customStyle="1" w:styleId="22">
    <w:name w:val="גוף טקסט 2 תו"/>
    <w:link w:val="21"/>
    <w:uiPriority w:val="99"/>
    <w:locked/>
    <w:rsid w:val="008106A0"/>
    <w:rPr>
      <w:rFonts w:eastAsia="Times New Roman" w:cs="Times New Roman"/>
      <w:sz w:val="18"/>
      <w:lang w:val="en-US" w:eastAsia="he-IL" w:bidi="he-IL"/>
    </w:rPr>
  </w:style>
  <w:style w:type="character" w:styleId="Hyperlink">
    <w:name w:val="Hyperlink"/>
    <w:rsid w:val="00946372"/>
    <w:rPr>
      <w:rFonts w:cs="Times New Roman"/>
      <w:color w:val="0000FF"/>
      <w:u w:val="single"/>
    </w:rPr>
  </w:style>
  <w:style w:type="paragraph" w:styleId="af6">
    <w:name w:val="List Paragraph"/>
    <w:basedOn w:val="a"/>
    <w:uiPriority w:val="34"/>
    <w:qFormat/>
    <w:rsid w:val="002C566F"/>
    <w:pPr>
      <w:widowControl/>
      <w:autoSpaceDE/>
      <w:autoSpaceDN/>
      <w:adjustRightInd/>
      <w:spacing w:before="0" w:line="240" w:lineRule="auto"/>
      <w:ind w:left="720" w:firstLine="0"/>
      <w:jc w:val="left"/>
      <w:textAlignment w:val="auto"/>
    </w:pPr>
    <w:rPr>
      <w:rFonts w:ascii="Times New Roman" w:hAnsi="Times New Roman" w:cs="Times New Roman"/>
      <w:color w:val="auto"/>
      <w:spacing w:val="0"/>
      <w:sz w:val="24"/>
      <w:szCs w:val="24"/>
      <w:lang w:eastAsia="en-US"/>
    </w:rPr>
  </w:style>
  <w:style w:type="table" w:styleId="af7">
    <w:name w:val="Table Grid"/>
    <w:basedOn w:val="a1"/>
    <w:rsid w:val="009D0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541D5F"/>
    <w:rPr>
      <w:rFonts w:ascii="Hadasa Roso SL" w:hAnsi="Hadasa Roso SL" w:cs="Hadasa Roso SL"/>
      <w:color w:val="000000"/>
      <w:spacing w:val="1"/>
      <w:sz w:val="17"/>
      <w:szCs w:val="17"/>
      <w:lang w:eastAsia="ja-JP"/>
    </w:rPr>
  </w:style>
  <w:style w:type="paragraph" w:customStyle="1" w:styleId="footnote">
    <w:name w:val="footnote"/>
    <w:basedOn w:val="a"/>
    <w:rsid w:val="0088035B"/>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character" w:customStyle="1" w:styleId="20">
    <w:name w:val="כותרת 2 תו"/>
    <w:basedOn w:val="a0"/>
    <w:link w:val="2"/>
    <w:rsid w:val="007D3819"/>
    <w:rPr>
      <w:rFonts w:asciiTheme="majorHAnsi" w:eastAsiaTheme="majorEastAsia" w:hAnsiTheme="majorHAnsi" w:cstheme="majorBidi"/>
      <w:b/>
      <w:bCs/>
      <w:color w:val="4F81BD" w:themeColor="accent1"/>
      <w:sz w:val="26"/>
      <w:szCs w:val="26"/>
    </w:rPr>
  </w:style>
  <w:style w:type="character" w:customStyle="1" w:styleId="10">
    <w:name w:val="כותרת 1 תו"/>
    <w:basedOn w:val="a0"/>
    <w:link w:val="1"/>
    <w:rsid w:val="00B6662E"/>
    <w:rPr>
      <w:rFonts w:asciiTheme="majorHAnsi" w:eastAsiaTheme="majorEastAsia" w:hAnsiTheme="majorHAnsi" w:cstheme="majorBidi"/>
      <w:b/>
      <w:bCs/>
      <w:color w:val="365F91" w:themeColor="accent1" w:themeShade="BF"/>
      <w:sz w:val="28"/>
      <w:szCs w:val="28"/>
    </w:rPr>
  </w:style>
  <w:style w:type="character" w:styleId="af9">
    <w:name w:val="Strong"/>
    <w:basedOn w:val="a0"/>
    <w:qFormat/>
    <w:locked/>
    <w:rsid w:val="00F87FE2"/>
    <w:rPr>
      <w:b/>
      <w:bCs/>
    </w:rPr>
  </w:style>
  <w:style w:type="paragraph" w:styleId="afa">
    <w:name w:val="Title"/>
    <w:basedOn w:val="a"/>
    <w:next w:val="a"/>
    <w:link w:val="afb"/>
    <w:qFormat/>
    <w:locked/>
    <w:rsid w:val="00F87FE2"/>
    <w:pPr>
      <w:widowControl/>
      <w:pBdr>
        <w:bottom w:val="single" w:sz="8" w:space="4" w:color="4F81BD" w:themeColor="accent1"/>
      </w:pBdr>
      <w:autoSpaceDE/>
      <w:autoSpaceDN/>
      <w:adjustRightInd/>
      <w:spacing w:before="0" w:after="300" w:line="240" w:lineRule="auto"/>
      <w:ind w:firstLine="0"/>
      <w:contextualSpacing/>
      <w:jc w:val="left"/>
      <w:textAlignment w:val="auto"/>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b">
    <w:name w:val="כותרת טקסט תו"/>
    <w:basedOn w:val="a0"/>
    <w:link w:val="afa"/>
    <w:rsid w:val="00F87FE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591299">
      <w:bodyDiv w:val="1"/>
      <w:marLeft w:val="0"/>
      <w:marRight w:val="0"/>
      <w:marTop w:val="0"/>
      <w:marBottom w:val="0"/>
      <w:divBdr>
        <w:top w:val="none" w:sz="0" w:space="0" w:color="auto"/>
        <w:left w:val="none" w:sz="0" w:space="0" w:color="auto"/>
        <w:bottom w:val="none" w:sz="0" w:space="0" w:color="auto"/>
        <w:right w:val="none" w:sz="0" w:space="0" w:color="auto"/>
      </w:divBdr>
    </w:div>
    <w:div w:id="424226117">
      <w:bodyDiv w:val="1"/>
      <w:marLeft w:val="0"/>
      <w:marRight w:val="0"/>
      <w:marTop w:val="0"/>
      <w:marBottom w:val="0"/>
      <w:divBdr>
        <w:top w:val="none" w:sz="0" w:space="0" w:color="auto"/>
        <w:left w:val="none" w:sz="0" w:space="0" w:color="auto"/>
        <w:bottom w:val="none" w:sz="0" w:space="0" w:color="auto"/>
        <w:right w:val="none" w:sz="0" w:space="0" w:color="auto"/>
      </w:divBdr>
    </w:div>
    <w:div w:id="535042604">
      <w:bodyDiv w:val="1"/>
      <w:marLeft w:val="0"/>
      <w:marRight w:val="0"/>
      <w:marTop w:val="0"/>
      <w:marBottom w:val="0"/>
      <w:divBdr>
        <w:top w:val="none" w:sz="0" w:space="0" w:color="auto"/>
        <w:left w:val="none" w:sz="0" w:space="0" w:color="auto"/>
        <w:bottom w:val="none" w:sz="0" w:space="0" w:color="auto"/>
        <w:right w:val="none" w:sz="0" w:space="0" w:color="auto"/>
      </w:divBdr>
    </w:div>
    <w:div w:id="764037969">
      <w:marLeft w:val="0"/>
      <w:marRight w:val="0"/>
      <w:marTop w:val="0"/>
      <w:marBottom w:val="0"/>
      <w:divBdr>
        <w:top w:val="none" w:sz="0" w:space="0" w:color="auto"/>
        <w:left w:val="none" w:sz="0" w:space="0" w:color="auto"/>
        <w:bottom w:val="none" w:sz="0" w:space="0" w:color="auto"/>
        <w:right w:val="none" w:sz="0" w:space="0" w:color="auto"/>
      </w:divBdr>
    </w:div>
    <w:div w:id="764037972">
      <w:marLeft w:val="0"/>
      <w:marRight w:val="0"/>
      <w:marTop w:val="0"/>
      <w:marBottom w:val="0"/>
      <w:divBdr>
        <w:top w:val="none" w:sz="0" w:space="0" w:color="auto"/>
        <w:left w:val="none" w:sz="0" w:space="0" w:color="auto"/>
        <w:bottom w:val="none" w:sz="0" w:space="0" w:color="auto"/>
        <w:right w:val="none" w:sz="0" w:space="0" w:color="auto"/>
      </w:divBdr>
    </w:div>
    <w:div w:id="764037973">
      <w:marLeft w:val="0"/>
      <w:marRight w:val="0"/>
      <w:marTop w:val="0"/>
      <w:marBottom w:val="0"/>
      <w:divBdr>
        <w:top w:val="none" w:sz="0" w:space="0" w:color="auto"/>
        <w:left w:val="none" w:sz="0" w:space="0" w:color="auto"/>
        <w:bottom w:val="none" w:sz="0" w:space="0" w:color="auto"/>
        <w:right w:val="none" w:sz="0" w:space="0" w:color="auto"/>
      </w:divBdr>
    </w:div>
    <w:div w:id="764037974">
      <w:marLeft w:val="0"/>
      <w:marRight w:val="0"/>
      <w:marTop w:val="0"/>
      <w:marBottom w:val="0"/>
      <w:divBdr>
        <w:top w:val="none" w:sz="0" w:space="0" w:color="auto"/>
        <w:left w:val="none" w:sz="0" w:space="0" w:color="auto"/>
        <w:bottom w:val="none" w:sz="0" w:space="0" w:color="auto"/>
        <w:right w:val="none" w:sz="0" w:space="0" w:color="auto"/>
      </w:divBdr>
    </w:div>
    <w:div w:id="764037975">
      <w:marLeft w:val="0"/>
      <w:marRight w:val="0"/>
      <w:marTop w:val="0"/>
      <w:marBottom w:val="0"/>
      <w:divBdr>
        <w:top w:val="none" w:sz="0" w:space="0" w:color="auto"/>
        <w:left w:val="none" w:sz="0" w:space="0" w:color="auto"/>
        <w:bottom w:val="none" w:sz="0" w:space="0" w:color="auto"/>
        <w:right w:val="none" w:sz="0" w:space="0" w:color="auto"/>
      </w:divBdr>
    </w:div>
    <w:div w:id="764037977">
      <w:marLeft w:val="0"/>
      <w:marRight w:val="0"/>
      <w:marTop w:val="0"/>
      <w:marBottom w:val="0"/>
      <w:divBdr>
        <w:top w:val="none" w:sz="0" w:space="0" w:color="auto"/>
        <w:left w:val="none" w:sz="0" w:space="0" w:color="auto"/>
        <w:bottom w:val="none" w:sz="0" w:space="0" w:color="auto"/>
        <w:right w:val="none" w:sz="0" w:space="0" w:color="auto"/>
      </w:divBdr>
    </w:div>
    <w:div w:id="764037980">
      <w:marLeft w:val="0"/>
      <w:marRight w:val="0"/>
      <w:marTop w:val="0"/>
      <w:marBottom w:val="0"/>
      <w:divBdr>
        <w:top w:val="none" w:sz="0" w:space="0" w:color="auto"/>
        <w:left w:val="none" w:sz="0" w:space="0" w:color="auto"/>
        <w:bottom w:val="none" w:sz="0" w:space="0" w:color="auto"/>
        <w:right w:val="none" w:sz="0" w:space="0" w:color="auto"/>
      </w:divBdr>
      <w:divsChild>
        <w:div w:id="764037967">
          <w:marLeft w:val="0"/>
          <w:marRight w:val="547"/>
          <w:marTop w:val="67"/>
          <w:marBottom w:val="0"/>
          <w:divBdr>
            <w:top w:val="none" w:sz="0" w:space="0" w:color="auto"/>
            <w:left w:val="none" w:sz="0" w:space="0" w:color="auto"/>
            <w:bottom w:val="none" w:sz="0" w:space="0" w:color="auto"/>
            <w:right w:val="none" w:sz="0" w:space="0" w:color="auto"/>
          </w:divBdr>
        </w:div>
        <w:div w:id="764037968">
          <w:marLeft w:val="0"/>
          <w:marRight w:val="547"/>
          <w:marTop w:val="67"/>
          <w:marBottom w:val="0"/>
          <w:divBdr>
            <w:top w:val="none" w:sz="0" w:space="0" w:color="auto"/>
            <w:left w:val="none" w:sz="0" w:space="0" w:color="auto"/>
            <w:bottom w:val="none" w:sz="0" w:space="0" w:color="auto"/>
            <w:right w:val="none" w:sz="0" w:space="0" w:color="auto"/>
          </w:divBdr>
        </w:div>
        <w:div w:id="764037970">
          <w:marLeft w:val="0"/>
          <w:marRight w:val="547"/>
          <w:marTop w:val="67"/>
          <w:marBottom w:val="0"/>
          <w:divBdr>
            <w:top w:val="none" w:sz="0" w:space="0" w:color="auto"/>
            <w:left w:val="none" w:sz="0" w:space="0" w:color="auto"/>
            <w:bottom w:val="none" w:sz="0" w:space="0" w:color="auto"/>
            <w:right w:val="none" w:sz="0" w:space="0" w:color="auto"/>
          </w:divBdr>
        </w:div>
        <w:div w:id="764037978">
          <w:marLeft w:val="0"/>
          <w:marRight w:val="547"/>
          <w:marTop w:val="67"/>
          <w:marBottom w:val="0"/>
          <w:divBdr>
            <w:top w:val="none" w:sz="0" w:space="0" w:color="auto"/>
            <w:left w:val="none" w:sz="0" w:space="0" w:color="auto"/>
            <w:bottom w:val="none" w:sz="0" w:space="0" w:color="auto"/>
            <w:right w:val="none" w:sz="0" w:space="0" w:color="auto"/>
          </w:divBdr>
        </w:div>
        <w:div w:id="764037979">
          <w:marLeft w:val="0"/>
          <w:marRight w:val="547"/>
          <w:marTop w:val="67"/>
          <w:marBottom w:val="0"/>
          <w:divBdr>
            <w:top w:val="none" w:sz="0" w:space="0" w:color="auto"/>
            <w:left w:val="none" w:sz="0" w:space="0" w:color="auto"/>
            <w:bottom w:val="none" w:sz="0" w:space="0" w:color="auto"/>
            <w:right w:val="none" w:sz="0" w:space="0" w:color="auto"/>
          </w:divBdr>
        </w:div>
      </w:divsChild>
    </w:div>
    <w:div w:id="764037982">
      <w:marLeft w:val="0"/>
      <w:marRight w:val="0"/>
      <w:marTop w:val="0"/>
      <w:marBottom w:val="0"/>
      <w:divBdr>
        <w:top w:val="none" w:sz="0" w:space="0" w:color="auto"/>
        <w:left w:val="none" w:sz="0" w:space="0" w:color="auto"/>
        <w:bottom w:val="none" w:sz="0" w:space="0" w:color="auto"/>
        <w:right w:val="none" w:sz="0" w:space="0" w:color="auto"/>
      </w:divBdr>
    </w:div>
    <w:div w:id="764037983">
      <w:marLeft w:val="0"/>
      <w:marRight w:val="0"/>
      <w:marTop w:val="0"/>
      <w:marBottom w:val="0"/>
      <w:divBdr>
        <w:top w:val="none" w:sz="0" w:space="0" w:color="auto"/>
        <w:left w:val="none" w:sz="0" w:space="0" w:color="auto"/>
        <w:bottom w:val="none" w:sz="0" w:space="0" w:color="auto"/>
        <w:right w:val="none" w:sz="0" w:space="0" w:color="auto"/>
      </w:divBdr>
    </w:div>
    <w:div w:id="764037984">
      <w:marLeft w:val="0"/>
      <w:marRight w:val="0"/>
      <w:marTop w:val="0"/>
      <w:marBottom w:val="0"/>
      <w:divBdr>
        <w:top w:val="none" w:sz="0" w:space="0" w:color="auto"/>
        <w:left w:val="none" w:sz="0" w:space="0" w:color="auto"/>
        <w:bottom w:val="none" w:sz="0" w:space="0" w:color="auto"/>
        <w:right w:val="none" w:sz="0" w:space="0" w:color="auto"/>
      </w:divBdr>
    </w:div>
    <w:div w:id="764037985">
      <w:marLeft w:val="0"/>
      <w:marRight w:val="0"/>
      <w:marTop w:val="0"/>
      <w:marBottom w:val="0"/>
      <w:divBdr>
        <w:top w:val="none" w:sz="0" w:space="0" w:color="auto"/>
        <w:left w:val="none" w:sz="0" w:space="0" w:color="auto"/>
        <w:bottom w:val="none" w:sz="0" w:space="0" w:color="auto"/>
        <w:right w:val="none" w:sz="0" w:space="0" w:color="auto"/>
      </w:divBdr>
    </w:div>
    <w:div w:id="764037988">
      <w:marLeft w:val="0"/>
      <w:marRight w:val="0"/>
      <w:marTop w:val="0"/>
      <w:marBottom w:val="0"/>
      <w:divBdr>
        <w:top w:val="none" w:sz="0" w:space="0" w:color="auto"/>
        <w:left w:val="none" w:sz="0" w:space="0" w:color="auto"/>
        <w:bottom w:val="none" w:sz="0" w:space="0" w:color="auto"/>
        <w:right w:val="none" w:sz="0" w:space="0" w:color="auto"/>
      </w:divBdr>
    </w:div>
    <w:div w:id="764037989">
      <w:marLeft w:val="0"/>
      <w:marRight w:val="0"/>
      <w:marTop w:val="0"/>
      <w:marBottom w:val="0"/>
      <w:divBdr>
        <w:top w:val="none" w:sz="0" w:space="0" w:color="auto"/>
        <w:left w:val="none" w:sz="0" w:space="0" w:color="auto"/>
        <w:bottom w:val="none" w:sz="0" w:space="0" w:color="auto"/>
        <w:right w:val="none" w:sz="0" w:space="0" w:color="auto"/>
      </w:divBdr>
      <w:divsChild>
        <w:div w:id="764037971">
          <w:marLeft w:val="0"/>
          <w:marRight w:val="547"/>
          <w:marTop w:val="67"/>
          <w:marBottom w:val="0"/>
          <w:divBdr>
            <w:top w:val="none" w:sz="0" w:space="0" w:color="auto"/>
            <w:left w:val="none" w:sz="0" w:space="0" w:color="auto"/>
            <w:bottom w:val="none" w:sz="0" w:space="0" w:color="auto"/>
            <w:right w:val="none" w:sz="0" w:space="0" w:color="auto"/>
          </w:divBdr>
        </w:div>
        <w:div w:id="764037976">
          <w:marLeft w:val="0"/>
          <w:marRight w:val="547"/>
          <w:marTop w:val="67"/>
          <w:marBottom w:val="0"/>
          <w:divBdr>
            <w:top w:val="none" w:sz="0" w:space="0" w:color="auto"/>
            <w:left w:val="none" w:sz="0" w:space="0" w:color="auto"/>
            <w:bottom w:val="none" w:sz="0" w:space="0" w:color="auto"/>
            <w:right w:val="none" w:sz="0" w:space="0" w:color="auto"/>
          </w:divBdr>
        </w:div>
        <w:div w:id="764037981">
          <w:marLeft w:val="0"/>
          <w:marRight w:val="547"/>
          <w:marTop w:val="67"/>
          <w:marBottom w:val="0"/>
          <w:divBdr>
            <w:top w:val="none" w:sz="0" w:space="0" w:color="auto"/>
            <w:left w:val="none" w:sz="0" w:space="0" w:color="auto"/>
            <w:bottom w:val="none" w:sz="0" w:space="0" w:color="auto"/>
            <w:right w:val="none" w:sz="0" w:space="0" w:color="auto"/>
          </w:divBdr>
        </w:div>
        <w:div w:id="764037986">
          <w:marLeft w:val="0"/>
          <w:marRight w:val="547"/>
          <w:marTop w:val="67"/>
          <w:marBottom w:val="0"/>
          <w:divBdr>
            <w:top w:val="none" w:sz="0" w:space="0" w:color="auto"/>
            <w:left w:val="none" w:sz="0" w:space="0" w:color="auto"/>
            <w:bottom w:val="none" w:sz="0" w:space="0" w:color="auto"/>
            <w:right w:val="none" w:sz="0" w:space="0" w:color="auto"/>
          </w:divBdr>
        </w:div>
        <w:div w:id="764037987">
          <w:marLeft w:val="0"/>
          <w:marRight w:val="547"/>
          <w:marTop w:val="67"/>
          <w:marBottom w:val="0"/>
          <w:divBdr>
            <w:top w:val="none" w:sz="0" w:space="0" w:color="auto"/>
            <w:left w:val="none" w:sz="0" w:space="0" w:color="auto"/>
            <w:bottom w:val="none" w:sz="0" w:space="0" w:color="auto"/>
            <w:right w:val="none" w:sz="0" w:space="0" w:color="auto"/>
          </w:divBdr>
        </w:div>
      </w:divsChild>
    </w:div>
    <w:div w:id="764037990">
      <w:marLeft w:val="0"/>
      <w:marRight w:val="0"/>
      <w:marTop w:val="0"/>
      <w:marBottom w:val="0"/>
      <w:divBdr>
        <w:top w:val="none" w:sz="0" w:space="0" w:color="auto"/>
        <w:left w:val="none" w:sz="0" w:space="0" w:color="auto"/>
        <w:bottom w:val="none" w:sz="0" w:space="0" w:color="auto"/>
        <w:right w:val="none" w:sz="0" w:space="0" w:color="auto"/>
      </w:divBdr>
    </w:div>
    <w:div w:id="1564482276">
      <w:bodyDiv w:val="1"/>
      <w:marLeft w:val="0"/>
      <w:marRight w:val="0"/>
      <w:marTop w:val="0"/>
      <w:marBottom w:val="0"/>
      <w:divBdr>
        <w:top w:val="none" w:sz="0" w:space="0" w:color="auto"/>
        <w:left w:val="none" w:sz="0" w:space="0" w:color="auto"/>
        <w:bottom w:val="none" w:sz="0" w:space="0" w:color="auto"/>
        <w:right w:val="none" w:sz="0" w:space="0" w:color="auto"/>
      </w:divBdr>
    </w:div>
    <w:div w:id="181714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tyles" Target="styl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numbering" Target="numbering.xml"/><Relationship Id="rId1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footnotes" Target="footnotes.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5" Type="http://schemas.openxmlformats.org/officeDocument/2006/relationships/customXml" Target="../customXml/item5.xml"/><Relationship Id="rId15" Type="http://schemas.openxmlformats.org/officeDocument/2006/relationships/webSettings" Target="webSettings.xml"/><Relationship Id="rId23" Type="http://schemas.openxmlformats.org/officeDocument/2006/relationships/theme" Target="theme/theme1.xml"/><Relationship Id="rId10" Type="http://schemas.openxmlformats.org/officeDocument/2006/relationships/customXml" Target="../customXml/item10.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ettings" Target="settings.xml"/><Relationship Id="rId22" Type="http://schemas.microsoft.com/office/2011/relationships/people" Target="people.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06/tak-6886.pdf&#82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ray10\Local%20Settings\Temporary%20Internet%20Files\OLK9C\hakikaV4.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4FEA9-4AE3-48A7-9716-5FAD684BD70A}">
  <ds:schemaRefs>
    <ds:schemaRef ds:uri="http://schemas.openxmlformats.org/officeDocument/2006/bibliography"/>
  </ds:schemaRefs>
</ds:datastoreItem>
</file>

<file path=customXml/itemProps2.xml><?xml version="1.0" encoding="utf-8"?>
<ds:datastoreItem xmlns:ds="http://schemas.openxmlformats.org/officeDocument/2006/customXml" ds:itemID="{AED7F01F-D9FE-4B5E-ADA1-4B764F3F54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5BCAF4-9306-4835-BF44-C8797BDAB6C8}">
  <ds:schemaRefs>
    <ds:schemaRef ds:uri="http://schemas.openxmlformats.org/officeDocument/2006/bibliography"/>
  </ds:schemaRefs>
</ds:datastoreItem>
</file>

<file path=customXml/itemProps4.xml><?xml version="1.0" encoding="utf-8"?>
<ds:datastoreItem xmlns:ds="http://schemas.openxmlformats.org/officeDocument/2006/customXml" ds:itemID="{43878969-B304-4376-8123-5979EEC61667}">
  <ds:schemaRefs>
    <ds:schemaRef ds:uri="http://schemas.microsoft.com/sharepoint/v3/contenttype/forms"/>
  </ds:schemaRefs>
</ds:datastoreItem>
</file>

<file path=customXml/itemProps5.xml><?xml version="1.0" encoding="utf-8"?>
<ds:datastoreItem xmlns:ds="http://schemas.openxmlformats.org/officeDocument/2006/customXml" ds:itemID="{AF0A0612-A425-4285-8EF3-BD6A5D369C27}">
  <ds:schemaRefs>
    <ds:schemaRef ds:uri="http://schemas.openxmlformats.org/officeDocument/2006/bibliography"/>
  </ds:schemaRefs>
</ds:datastoreItem>
</file>

<file path=customXml/itemProps6.xml><?xml version="1.0" encoding="utf-8"?>
<ds:datastoreItem xmlns:ds="http://schemas.openxmlformats.org/officeDocument/2006/customXml" ds:itemID="{A260F103-495B-4FBB-84BE-2C8A493C0EB2}">
  <ds:schemaRefs>
    <ds:schemaRef ds:uri="http://schemas.openxmlformats.org/officeDocument/2006/bibliography"/>
  </ds:schemaRefs>
</ds:datastoreItem>
</file>

<file path=customXml/itemProps7.xml><?xml version="1.0" encoding="utf-8"?>
<ds:datastoreItem xmlns:ds="http://schemas.openxmlformats.org/officeDocument/2006/customXml" ds:itemID="{CC34BD98-E03B-4848-854D-6BD1EE1C6D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8.xml><?xml version="1.0" encoding="utf-8"?>
<ds:datastoreItem xmlns:ds="http://schemas.openxmlformats.org/officeDocument/2006/customXml" ds:itemID="{70B61DB0-CDD6-440A-832A-F87263B552BD}">
  <ds:schemaRefs>
    <ds:schemaRef ds:uri="http://schemas.openxmlformats.org/officeDocument/2006/bibliography"/>
  </ds:schemaRefs>
</ds:datastoreItem>
</file>

<file path=customXml/itemProps9.xml><?xml version="1.0" encoding="utf-8"?>
<ds:datastoreItem xmlns:ds="http://schemas.openxmlformats.org/officeDocument/2006/customXml" ds:itemID="{57383241-095A-4BE1-AA08-243ED9CC12F5}">
  <ds:schemaRefs>
    <ds:schemaRef ds:uri="http://schemas.openxmlformats.org/officeDocument/2006/bibliography"/>
  </ds:schemaRefs>
</ds:datastoreItem>
</file>

<file path=customXml/itemProps10.xml><?xml version="1.0" encoding="utf-8"?>
<ds:datastoreItem xmlns:ds="http://schemas.openxmlformats.org/officeDocument/2006/customXml" ds:itemID="{2CFF9F97-8D23-4945-9723-3E2C00D44687}">
  <ds:schemaRefs>
    <ds:schemaRef ds:uri="http://schemas.openxmlformats.org/officeDocument/2006/bibliography"/>
  </ds:schemaRefs>
</ds:datastoreItem>
</file>

<file path=customXml/itemProps11.xml><?xml version="1.0" encoding="utf-8"?>
<ds:datastoreItem xmlns:ds="http://schemas.openxmlformats.org/officeDocument/2006/customXml" ds:itemID="{84E89B76-1450-4CC1-ACC4-162E036CA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hakikaV4.dot</Template>
  <TotalTime>0</TotalTime>
  <Pages>9</Pages>
  <Words>3565</Words>
  <Characters>17829</Characters>
  <Application>Microsoft Office Word</Application>
  <DocSecurity>0</DocSecurity>
  <Lines>148</Lines>
  <Paragraphs>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Water Authority</Company>
  <LinksUpToDate>false</LinksUpToDate>
  <CharactersWithSpaces>21352</CharactersWithSpaces>
  <SharedDoc>false</SharedDoc>
  <HLinks>
    <vt:vector size="18" baseType="variant">
      <vt:variant>
        <vt:i4>8060935</vt:i4>
      </vt:variant>
      <vt:variant>
        <vt:i4>6</vt:i4>
      </vt:variant>
      <vt:variant>
        <vt:i4>0</vt:i4>
      </vt:variant>
      <vt:variant>
        <vt:i4>5</vt:i4>
      </vt:variant>
      <vt:variant>
        <vt:lpwstr>http://www.nevo.co.il/Law_word/law06/tak-6847.pdf</vt:lpwstr>
      </vt:variant>
      <vt:variant>
        <vt:lpwstr/>
      </vt:variant>
      <vt:variant>
        <vt:i4>8060935</vt:i4>
      </vt:variant>
      <vt:variant>
        <vt:i4>3</vt:i4>
      </vt:variant>
      <vt:variant>
        <vt:i4>0</vt:i4>
      </vt:variant>
      <vt:variant>
        <vt:i4>5</vt:i4>
      </vt:variant>
      <vt:variant>
        <vt:lpwstr>http://www.nevo.co.il/Law_word/law06/tak-6847.pdf</vt:lpwstr>
      </vt:variant>
      <vt:variant>
        <vt:lpwstr/>
      </vt:variant>
      <vt:variant>
        <vt:i4>8257549</vt:i4>
      </vt:variant>
      <vt:variant>
        <vt:i4>0</vt:i4>
      </vt:variant>
      <vt:variant>
        <vt:i4>0</vt:i4>
      </vt:variant>
      <vt:variant>
        <vt:i4>5</vt:i4>
      </vt:variant>
      <vt:variant>
        <vt:lpwstr>http://www.nevo.co.il/Law_word/law06/TAK-5421.pdf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User</dc:creator>
  <cp:lastModifiedBy>כוכי שבתאי</cp:lastModifiedBy>
  <cp:revision>2</cp:revision>
  <cp:lastPrinted>2017-06-28T11:38:00Z</cp:lastPrinted>
  <dcterms:created xsi:type="dcterms:W3CDTF">2018-01-23T15:22:00Z</dcterms:created>
  <dcterms:modified xsi:type="dcterms:W3CDTF">2018-01-23T15:22:00Z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2064305</vt:r8>
  </property>
</Properties>
</file>