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906C5" w14:textId="38D54576" w:rsidR="002B6E9B" w:rsidRPr="002B6E9B" w:rsidRDefault="002B6E9B" w:rsidP="002B6E9B">
      <w:pPr>
        <w:jc w:val="right"/>
        <w:rPr>
          <w:rFonts w:cs="David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rFonts w:cs="David" w:hint="cs"/>
          <w:b/>
          <w:bCs/>
          <w:sz w:val="24"/>
          <w:szCs w:val="24"/>
          <w:u w:val="single"/>
          <w:rtl/>
        </w:rPr>
        <w:t>נוסח לדיון בוועדה ב-11.7.17</w:t>
      </w:r>
    </w:p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14:paraId="4B114E33" w14:textId="77777777" w:rsidTr="005D4720">
        <w:trPr>
          <w:cantSplit/>
          <w:trHeight w:val="936"/>
        </w:trPr>
        <w:tc>
          <w:tcPr>
            <w:tcW w:w="9794" w:type="dxa"/>
            <w:gridSpan w:val="4"/>
            <w:shd w:val="clear" w:color="auto" w:fill="auto"/>
          </w:tcPr>
          <w:p w14:paraId="1C2B7AC3" w14:textId="75B59174" w:rsidR="006E2F5E" w:rsidRPr="00F52593" w:rsidRDefault="00FE6EC6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A32BE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 אסורה על שיקול דעת של שמאי 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proofErr w:type="spellStart"/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proofErr w:type="spellEnd"/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="00E8034E"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E8034E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</w:tc>
      </w:tr>
      <w:tr w:rsidR="00FE6EC6" w:rsidRPr="00F52593" w14:paraId="671EF84A" w14:textId="77777777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14:paraId="71F1DFAE" w14:textId="77777777" w:rsidR="00FE6EC6" w:rsidRPr="00F52593" w:rsidRDefault="00FE6EC6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159(ב)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</w:t>
            </w:r>
            <w:proofErr w:type="spellStart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התשע"ו</w:t>
            </w:r>
            <w:proofErr w:type="spellEnd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A32BEF" w:rsidRPr="00F52593" w14:paraId="5FB45F1A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A28263F" w14:textId="77777777" w:rsidR="00A32BEF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אסורה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שיקול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דעת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14:paraId="614FFFEC" w14:textId="77777777" w:rsidR="00A32BEF" w:rsidRDefault="00A32BEF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583" w:type="dxa"/>
            <w:gridSpan w:val="2"/>
            <w:shd w:val="clear" w:color="auto" w:fill="auto"/>
          </w:tcPr>
          <w:p w14:paraId="5519F40C" w14:textId="77777777" w:rsidR="00A32BEF" w:rsidRPr="006A113D" w:rsidRDefault="00A32BEF" w:rsidP="0014685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" w:author="חוה ראובני" w:date="2017-02-01T08:22:00Z"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בעל רישיון לפי החוק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העושה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אחד מאלה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,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משפיע</w:delText>
              </w:r>
            </w:del>
            <w:ins w:id="2" w:author="חוה ראובני" w:date="2017-02-01T08:22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אלה המעשים או המחדלים המהווים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השפעה אסורה על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שיקול הדעת של שמאי רכב לעניין עריכת שומת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רכב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A32BEF" w:rsidRPr="00F52593" w14:paraId="2D8A1F49" w14:textId="77777777" w:rsidTr="00A32BEF">
        <w:trPr>
          <w:cantSplit/>
          <w:trHeight w:val="60"/>
        </w:trPr>
        <w:tc>
          <w:tcPr>
            <w:tcW w:w="1785" w:type="dxa"/>
            <w:vMerge w:val="restart"/>
            <w:shd w:val="clear" w:color="auto" w:fill="auto"/>
          </w:tcPr>
          <w:p w14:paraId="25B1541F" w14:textId="77777777" w:rsidR="002826BF" w:rsidRPr="00F52593" w:rsidRDefault="002826BF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14:paraId="1EF4DD6A" w14:textId="77777777" w:rsidR="00A32BEF" w:rsidRPr="00F52593" w:rsidRDefault="00A32BEF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14:paraId="32DEEF2B" w14:textId="4D4B86D7" w:rsidR="00A32BEF" w:rsidRPr="006A113D" w:rsidDel="00132F39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3" w:author="חוה ראובני" w:date="2017-02-01T08:23:00Z"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מבקש</w:delText>
              </w:r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4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פנ</w:t>
              </w:r>
            </w:ins>
            <w:ins w:id="5" w:author="חוה ראובני" w:date="2017-03-26T14:12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ins w:id="6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יה</w:t>
              </w:r>
              <w:r w:rsidR="00146852" w:rsidRPr="006A113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7" w:author="חוה ראובני" w:date="2017-02-01T08:23:00Z"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</w:delText>
              </w:r>
            </w:del>
            <w:ins w:id="8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 רכב</w:t>
            </w:r>
            <w:ins w:id="9" w:author="איתי עצמון" w:date="2017-03-06T13:00:00Z">
              <w:r w:rsidR="0096622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</w:ins>
            <w:ins w:id="10" w:author="חוה ראובני" w:date="2017-03-26T14:12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לרבות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בקשה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המלצה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הנחיה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הצעה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דרך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אחרת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שיש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משום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הפעלת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לחץ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המביאה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שמאי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רכב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לערוך שומת 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באופן שיגדיל את הכנסתו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1" w:author="איתי עצמון" w:date="2017-03-06T13:04:00Z">
              <w:r w:rsidDel="008F7348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</w:del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את הכנסתו של אחר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שווה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באופן שישיג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טובת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הנאה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לעצמו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A32BEF" w:rsidRPr="00F52593" w14:paraId="4301E818" w14:textId="77777777" w:rsidTr="00A32BEF">
        <w:trPr>
          <w:cantSplit/>
          <w:trHeight w:val="683"/>
        </w:trPr>
        <w:tc>
          <w:tcPr>
            <w:tcW w:w="1785" w:type="dxa"/>
            <w:vMerge/>
            <w:tcBorders>
              <w:bottom w:val="nil"/>
            </w:tcBorders>
            <w:shd w:val="clear" w:color="auto" w:fill="auto"/>
          </w:tcPr>
          <w:p w14:paraId="26DF051E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54D42252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69357622" w14:textId="71893E20" w:rsidR="00A32BEF" w:rsidRPr="006A113D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2" w:author="חוה ראובני" w:date="2017-02-01T08:23:00Z"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מבקש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13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פנ</w:t>
              </w:r>
            </w:ins>
            <w:ins w:id="14" w:author="חוה ראובני" w:date="2017-03-26T14:12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ins w:id="15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יה</w:t>
              </w:r>
              <w:r w:rsidR="00146852" w:rsidRPr="006A113D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16" w:author="חוה ראובני" w:date="2017-02-01T08:23:00Z"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</w:delText>
              </w:r>
            </w:del>
            <w:ins w:id="17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 רכב</w:t>
            </w:r>
            <w:ins w:id="18" w:author="חוה ראובני" w:date="2017-03-26T14:14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19" w:author="חוה ראובני" w:date="2017-03-26T14:13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לרבות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בקשה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המלצה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הנחיה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הצעה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דרך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אחרת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שיש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משום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הפעלת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לחץ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המביאה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שמאי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רכב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 את שומת הרכב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20" w:author="חוה ראובני" w:date="2017-03-26T14:13:00Z">
              <w:r w:rsidR="0035557C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למנוע קביעתו</w:delText>
              </w:r>
            </w:del>
            <w:ins w:id="21" w:author="חוה ראובני" w:date="2017-03-26T14:19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22" w:author="חוה ראובני" w:date="2017-03-26T14:19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של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23" w:author="חוה ראובני" w:date="2017-03-26T14:19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כך שה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רכב </w:t>
            </w:r>
            <w:ins w:id="24" w:author="חוה ראובני" w:date="2017-03-26T14:14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ייקבע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כרכב באובדן גמור או </w:t>
            </w:r>
            <w:del w:id="25" w:author="חוה ראובני" w:date="2017-03-26T14:16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26" w:author="חוה ראובני" w:date="2017-03-26T14:19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ייקבע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27" w:author="חוה ראובני" w:date="2017-03-26T14:17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לגרום לקביעה 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כאמור;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זה, "רכב באובדן גמור"- כהגדרתו בתקנה 266 לתקנות התעבורה, התשכ"א-1961 </w:t>
            </w:r>
            <w:r w:rsidR="00E8034E"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14:paraId="089F5C7D" w14:textId="77777777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3B31B038" w14:textId="77777777" w:rsidR="002826BF" w:rsidRPr="00F52593" w:rsidRDefault="002826B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7C422377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1057853E" w14:textId="40C161EB" w:rsidR="00B57D23" w:rsidRPr="006A113D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28" w:author="חוה ראובני" w:date="2017-01-31T11:20:00Z"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Pr="00A32BEF" w:rsidDel="00122AB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אף</w:delText>
              </w:r>
              <w:r w:rsidRPr="00A32BEF" w:rsidDel="00122AB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האמור</w:delText>
              </w:r>
            </w:del>
            <w:ins w:id="29" w:author="חוה ראובני" w:date="2017-03-26T14:17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ins w:id="30" w:author="חוה ראובני" w:date="2017-03-26T14:15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אין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באמור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תקנת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משנה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ins w:id="31" w:author="חוה ראובני" w:date="2017-03-26T14:16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כדי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לאסור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על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32" w:author="חוה ראובני" w:date="2017-03-26T14:16:00Z">
              <w:r w:rsidRPr="00A32BEF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רשאי</w:delText>
              </w:r>
              <w:r w:rsidRPr="00A32BEF" w:rsidDel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3" w:author="חוה ראובני" w:date="2017-02-01T08:25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או ממלא </w:t>
              </w:r>
            </w:ins>
            <w:ins w:id="34" w:author="חוה ראובני" w:date="2017-02-01T09:27:00Z">
              <w:r w:rsidR="00001E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מקומו </w:t>
              </w:r>
            </w:ins>
            <w:ins w:id="35" w:author="חוה ראובני" w:date="2017-02-01T08:25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לפי סעיף 143(ג) לחוק, בעת שהוא ממלא את מקומו,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6" w:author="חוה ראובני" w:date="2017-03-06T11:57:00Z">
              <w:r w:rsidR="003A046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בכתב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7" w:author="חוה ראובני" w:date="2017-02-01T08:50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האומדן הראשוני של הנזק שערך לצורך הכנת </w:t>
              </w:r>
            </w:ins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 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מצא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8" w:author="חוה ראובני" w:date="2017-02-01T08:50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תוך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תיקון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האמור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בשומת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</w:del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9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היא</w:delText>
              </w:r>
              <w:r w:rsidRPr="00A32BEF" w:rsidDel="00D505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40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פירוט התיקון בה</w:t>
              </w:r>
              <w:r w:rsidR="00D5052C" w:rsidRPr="00A32BE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שגוי</w:t>
            </w:r>
            <w:del w:id="41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</w:delText>
              </w:r>
            </w:del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42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Pr="00A32BEF" w:rsidDel="00D505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43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לאפשר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תיקונו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ויודיע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ins w:id="44" w:author="חוה ראובני" w:date="2017-01-30T09:41:00Z">
              <w:r w:rsidR="0031683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הסכים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45" w:author="חוה ראובני" w:date="2017-02-01T08:51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שומת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</w:del>
            <w:ins w:id="46" w:author="חוה ראובני" w:date="2017-02-01T08:51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האומדן הראשונ</w:t>
              </w:r>
            </w:ins>
            <w:ins w:id="47" w:author="חוה ראובני" w:date="2017-02-01T08:55:00Z">
              <w:r w:rsidR="0042394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בשומת</w:t>
            </w:r>
            <w:r w:rsidR="00B57D23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ins w:id="48" w:author="חוה ראובני" w:date="2017-02-01T08:52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49" w:author="חוה ראובני" w:date="2017-02-01T08:51:00Z">
              <w:r w:rsidR="00B57D23"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del w:id="50" w:author="חוה ראובני" w:date="2017-02-01T08:47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עובדה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51" w:author="חוה ראובני" w:date="2017-02-01T08:47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 נערך שינוי על פי הבקשה</w:t>
              </w:r>
            </w:ins>
            <w:ins w:id="52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כאמור</w:t>
              </w:r>
            </w:ins>
            <w:ins w:id="53" w:author="חוה ראובני" w:date="2017-03-06T12:05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 ויפרט אותה ואת נימוקיה</w:t>
              </w:r>
            </w:ins>
            <w:ins w:id="54" w:author="חוה ראובני" w:date="2017-02-01T08:51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  <w:del w:id="55" w:author="חוה ראובני" w:date="2017-02-01T08:47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זאת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</w:p>
        </w:tc>
      </w:tr>
      <w:tr w:rsidR="00A32BEF" w:rsidRPr="00F52593" w14:paraId="70C32329" w14:textId="77777777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64ABED64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32BF0832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4C443C1E" w14:textId="62FBCCC2" w:rsidR="00F457D2" w:rsidRPr="00A32BEF" w:rsidRDefault="00A32BEF" w:rsidP="002B6E9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תחילתן של תקנות </w:t>
            </w:r>
            <w:r w:rsidR="0031683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אלה 30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 מיום פרסומן.</w:t>
            </w:r>
          </w:p>
        </w:tc>
      </w:tr>
      <w:tr w:rsidR="00A32BEF" w:rsidRPr="00F24227" w14:paraId="15E5976F" w14:textId="77777777" w:rsidTr="006E2F5E">
        <w:trPr>
          <w:cantSplit/>
          <w:trHeight w:val="1091"/>
        </w:trPr>
        <w:tc>
          <w:tcPr>
            <w:tcW w:w="1785" w:type="dxa"/>
            <w:shd w:val="clear" w:color="auto" w:fill="auto"/>
          </w:tcPr>
          <w:p w14:paraId="7F683EA3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44A21724" w14:textId="77777777" w:rsidR="00A32BEF" w:rsidRPr="00F50276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195E9726" w14:textId="77777777" w:rsidR="00A32BEF" w:rsidRPr="00F50276" w:rsidRDefault="00A32BEF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</w:p>
        </w:tc>
        <w:tc>
          <w:tcPr>
            <w:tcW w:w="3472" w:type="dxa"/>
            <w:shd w:val="clear" w:color="auto" w:fill="auto"/>
          </w:tcPr>
          <w:p w14:paraId="5CD942D4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</w:tr>
      <w:tr w:rsidR="00A32BEF" w:rsidRPr="00F24227" w14:paraId="26ADA2C6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3EF3DB1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2C1E63E7" w14:textId="77777777" w:rsidR="00A32BEF" w:rsidRPr="00F24227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24EB5C07" w14:textId="77777777" w:rsidR="00A32BEF" w:rsidRPr="008472D8" w:rsidRDefault="00A32BEF" w:rsidP="006E2F5E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</w:t>
            </w:r>
            <w:r w:rsidR="006E2F5E">
              <w:rPr>
                <w:rFonts w:hint="cs"/>
                <w:rtl/>
              </w:rPr>
              <w:t>7</w:t>
            </w:r>
            <w:r w:rsidRPr="008472D8">
              <w:rPr>
                <w:rFonts w:hint="cs"/>
                <w:rtl/>
              </w:rPr>
              <w:t>)</w:t>
            </w:r>
          </w:p>
          <w:p w14:paraId="74363A7A" w14:textId="77777777" w:rsidR="00A32BEF" w:rsidRPr="00492892" w:rsidRDefault="00A32BEF" w:rsidP="00E8034E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</w:t>
            </w:r>
            <w:proofErr w:type="spellStart"/>
            <w:r w:rsidRPr="00492892">
              <w:rPr>
                <w:rFonts w:hint="cs"/>
                <w:szCs w:val="20"/>
                <w:rtl/>
              </w:rPr>
              <w:t>חמ</w:t>
            </w:r>
            <w:proofErr w:type="spellEnd"/>
            <w:r w:rsidRPr="00492892">
              <w:rPr>
                <w:rFonts w:hint="cs"/>
                <w:szCs w:val="20"/>
                <w:rtl/>
              </w:rPr>
              <w:t xml:space="preserve"> 3-</w:t>
            </w:r>
            <w:r w:rsidR="00E8034E">
              <w:rPr>
                <w:rFonts w:hint="cs"/>
                <w:szCs w:val="20"/>
                <w:rtl/>
              </w:rPr>
              <w:t>5360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14:paraId="5F6E5487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14:paraId="6E4A56B3" w14:textId="77777777"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p w14:paraId="3921550D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4EC89E47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16CD95F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47DBC13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5491360C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61D35D73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4B4DE9F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9CD2512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E13FCE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FDB04B0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04F9FB1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79AE1546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67325AD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A793271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690F5AA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22D41B8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D3EE3D9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0B7B190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72238E7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591E65EB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4ED09E3" w14:textId="77777777" w:rsidR="006E2F5E" w:rsidRPr="006E2F5E" w:rsidRDefault="006E2F5E" w:rsidP="006E2F5E">
      <w:pPr>
        <w:rPr>
          <w:rFonts w:cs="David"/>
          <w:sz w:val="16"/>
          <w:szCs w:val="16"/>
          <w:rtl/>
        </w:rPr>
      </w:pPr>
      <w:r w:rsidRPr="006E2F5E">
        <w:rPr>
          <w:rFonts w:cs="David"/>
          <w:sz w:val="16"/>
          <w:szCs w:val="16"/>
          <w:rtl/>
        </w:rPr>
        <w:fldChar w:fldCharType="begin"/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 w:hint="cs"/>
          <w:sz w:val="16"/>
          <w:szCs w:val="16"/>
        </w:rPr>
        <w:instrText>FILENAME  \p  \* MERGEFORMAT</w:instrText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/>
          <w:sz w:val="16"/>
          <w:szCs w:val="16"/>
          <w:rtl/>
        </w:rPr>
        <w:fldChar w:fldCharType="separate"/>
      </w:r>
      <w:r w:rsidR="005D4720">
        <w:rPr>
          <w:rFonts w:cs="David"/>
          <w:noProof/>
          <w:sz w:val="16"/>
          <w:szCs w:val="16"/>
        </w:rPr>
        <w:t>G:\MSP\WORD\mishpatim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חוק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רישוי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שירותים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לרכב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תקנות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לחוק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תקנות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השפעה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אסורה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מאושרות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מעודכן</w:t>
      </w:r>
      <w:r w:rsidR="005D4720">
        <w:rPr>
          <w:rFonts w:cs="David"/>
          <w:noProof/>
          <w:sz w:val="16"/>
          <w:szCs w:val="16"/>
          <w:rtl/>
        </w:rPr>
        <w:t xml:space="preserve"> 3-2017.</w:t>
      </w:r>
      <w:r w:rsidR="005D4720">
        <w:rPr>
          <w:rFonts w:cs="David"/>
          <w:noProof/>
          <w:sz w:val="16"/>
          <w:szCs w:val="16"/>
        </w:rPr>
        <w:t>docx</w:t>
      </w:r>
      <w:r w:rsidRPr="006E2F5E">
        <w:rPr>
          <w:rFonts w:cs="David"/>
          <w:sz w:val="16"/>
          <w:szCs w:val="16"/>
          <w:rtl/>
        </w:rPr>
        <w:fldChar w:fldCharType="end"/>
      </w:r>
    </w:p>
    <w:sectPr w:rsidR="006E2F5E" w:rsidRPr="006E2F5E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C7BEA" w14:textId="77777777" w:rsidR="009467C7" w:rsidRDefault="009467C7" w:rsidP="00FE6EC6">
      <w:pPr>
        <w:spacing w:after="0" w:line="240" w:lineRule="auto"/>
      </w:pPr>
      <w:r>
        <w:separator/>
      </w:r>
    </w:p>
  </w:endnote>
  <w:endnote w:type="continuationSeparator" w:id="0">
    <w:p w14:paraId="56B25A60" w14:textId="77777777" w:rsidR="009467C7" w:rsidRDefault="009467C7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F961BF" w14:textId="77777777" w:rsidR="009467C7" w:rsidRDefault="009467C7" w:rsidP="00FE6EC6">
      <w:pPr>
        <w:spacing w:after="0" w:line="240" w:lineRule="auto"/>
      </w:pPr>
      <w:r>
        <w:separator/>
      </w:r>
    </w:p>
  </w:footnote>
  <w:footnote w:type="continuationSeparator" w:id="0">
    <w:p w14:paraId="6B455D44" w14:textId="77777777" w:rsidR="009467C7" w:rsidRDefault="009467C7" w:rsidP="00FE6EC6">
      <w:pPr>
        <w:spacing w:after="0" w:line="240" w:lineRule="auto"/>
      </w:pPr>
      <w:r>
        <w:continuationSeparator/>
      </w:r>
    </w:p>
  </w:footnote>
  <w:footnote w:id="1">
    <w:p w14:paraId="33B31567" w14:textId="77777777" w:rsidR="009A55A0" w:rsidRDefault="009A55A0" w:rsidP="00E8034E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970.</w:t>
      </w:r>
    </w:p>
  </w:footnote>
  <w:footnote w:id="2">
    <w:p w14:paraId="7848E622" w14:textId="77777777" w:rsidR="009A55A0" w:rsidRDefault="009A55A0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התשכ"א</w:t>
      </w:r>
      <w:proofErr w:type="spellEnd"/>
      <w:r>
        <w:rPr>
          <w:rFonts w:hint="cs"/>
          <w:rtl/>
        </w:rPr>
        <w:t>, עמ' 1425.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חוה ראובני">
    <w15:presenceInfo w15:providerId="AD" w15:userId="S-1-5-21-1960408961-1592454029-839522115-1510"/>
  </w15:person>
  <w15:person w15:author="איתי עצמון">
    <w15:presenceInfo w15:providerId="AD" w15:userId="S-1-5-21-390607825-919564285-270368766-12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C6"/>
    <w:rsid w:val="00001EBC"/>
    <w:rsid w:val="000501D5"/>
    <w:rsid w:val="00076407"/>
    <w:rsid w:val="00122AB9"/>
    <w:rsid w:val="00146852"/>
    <w:rsid w:val="0018059E"/>
    <w:rsid w:val="001C3FEB"/>
    <w:rsid w:val="00211C13"/>
    <w:rsid w:val="0021494B"/>
    <w:rsid w:val="00270BC7"/>
    <w:rsid w:val="002826BF"/>
    <w:rsid w:val="002B6E9B"/>
    <w:rsid w:val="002C76A1"/>
    <w:rsid w:val="0031683C"/>
    <w:rsid w:val="0035557C"/>
    <w:rsid w:val="003A046B"/>
    <w:rsid w:val="003C76F6"/>
    <w:rsid w:val="003D452C"/>
    <w:rsid w:val="00423945"/>
    <w:rsid w:val="00433256"/>
    <w:rsid w:val="00435429"/>
    <w:rsid w:val="00492892"/>
    <w:rsid w:val="004D6329"/>
    <w:rsid w:val="005945C4"/>
    <w:rsid w:val="005D0A2E"/>
    <w:rsid w:val="005D4720"/>
    <w:rsid w:val="00623B43"/>
    <w:rsid w:val="0063662D"/>
    <w:rsid w:val="006A3C8F"/>
    <w:rsid w:val="006E2F5E"/>
    <w:rsid w:val="006E3073"/>
    <w:rsid w:val="00701153"/>
    <w:rsid w:val="0073071D"/>
    <w:rsid w:val="00781144"/>
    <w:rsid w:val="007834EC"/>
    <w:rsid w:val="007847E0"/>
    <w:rsid w:val="0080623D"/>
    <w:rsid w:val="008472D8"/>
    <w:rsid w:val="008F4B81"/>
    <w:rsid w:val="008F7348"/>
    <w:rsid w:val="009379A6"/>
    <w:rsid w:val="009467C7"/>
    <w:rsid w:val="00957F4A"/>
    <w:rsid w:val="0096622D"/>
    <w:rsid w:val="009A55A0"/>
    <w:rsid w:val="009F269F"/>
    <w:rsid w:val="00A32BEF"/>
    <w:rsid w:val="00A820CF"/>
    <w:rsid w:val="00AC6DD3"/>
    <w:rsid w:val="00B4066E"/>
    <w:rsid w:val="00B4304F"/>
    <w:rsid w:val="00B57D23"/>
    <w:rsid w:val="00B95818"/>
    <w:rsid w:val="00BD67D3"/>
    <w:rsid w:val="00BD6A65"/>
    <w:rsid w:val="00C726D4"/>
    <w:rsid w:val="00C83C00"/>
    <w:rsid w:val="00C83F01"/>
    <w:rsid w:val="00C955F2"/>
    <w:rsid w:val="00CC18FA"/>
    <w:rsid w:val="00CC19A0"/>
    <w:rsid w:val="00CF6207"/>
    <w:rsid w:val="00D04E85"/>
    <w:rsid w:val="00D112E9"/>
    <w:rsid w:val="00D5052C"/>
    <w:rsid w:val="00D75FAA"/>
    <w:rsid w:val="00DA15F3"/>
    <w:rsid w:val="00DB260F"/>
    <w:rsid w:val="00E8034E"/>
    <w:rsid w:val="00EE277D"/>
    <w:rsid w:val="00F457D2"/>
    <w:rsid w:val="00F80B01"/>
    <w:rsid w:val="00F96F5C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1039C"/>
  <w15:docId w15:val="{BEF7C578-F395-4082-9DD2-DB76DA8DA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6A3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AEB73-57B1-4543-AAF9-FEB3FBA431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B22FCF-CED6-4EB3-9769-937F4702C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2DEAB8-B349-4B95-8260-EC69E1508D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FD7653C-5F43-48BB-932F-44CF16EA9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חוה ראובני</dc:creator>
  <cp:lastModifiedBy>כוכי שבתאי</cp:lastModifiedBy>
  <cp:revision>2</cp:revision>
  <cp:lastPrinted>2017-07-04T13:30:00Z</cp:lastPrinted>
  <dcterms:created xsi:type="dcterms:W3CDTF">2018-01-23T15:33:00Z</dcterms:created>
  <dcterms:modified xsi:type="dcterms:W3CDTF">2018-01-23T15:33:00Z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2064383</vt:r8>
  </property>
</Properties>
</file>