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19F" w:rsidRDefault="00194901" w:rsidP="00EA2E23">
      <w:pPr>
        <w:spacing w:before="0" w:line="240" w:lineRule="auto"/>
        <w:ind w:left="-1191" w:right="397"/>
        <w:jc w:val="center"/>
        <w:rPr>
          <w:ins w:id="0" w:author="מרב תורג'מן" w:date="2017-11-08T14:38:00Z"/>
          <w:rFonts w:cs="David"/>
          <w:b/>
          <w:bCs/>
          <w:sz w:val="28"/>
          <w:szCs w:val="28"/>
          <w:rtl/>
        </w:rPr>
        <w:pPrChange w:id="1" w:author="מרב תורג'מן" w:date="2018-01-21T14:28:00Z">
          <w:pPr>
            <w:spacing w:before="0" w:line="240" w:lineRule="auto"/>
            <w:jc w:val="center"/>
          </w:pPr>
        </w:pPrChange>
      </w:pPr>
      <w:bookmarkStart w:id="2" w:name="_GoBack"/>
      <w:bookmarkEnd w:id="2"/>
      <w:ins w:id="3" w:author="מרב תורג'מן" w:date="2017-09-27T11:44:00Z">
        <w:r>
          <w:rPr>
            <w:rFonts w:cs="David" w:hint="cs"/>
            <w:b/>
            <w:bCs/>
            <w:sz w:val="28"/>
            <w:szCs w:val="28"/>
            <w:rtl/>
          </w:rPr>
          <w:t xml:space="preserve">נוסח </w:t>
        </w:r>
      </w:ins>
      <w:ins w:id="4" w:author="מרב תורג'מן" w:date="2017-11-07T16:28:00Z">
        <w:r w:rsidR="003B22CB">
          <w:rPr>
            <w:rFonts w:cs="David" w:hint="cs"/>
            <w:b/>
            <w:bCs/>
            <w:sz w:val="28"/>
            <w:szCs w:val="28"/>
            <w:rtl/>
          </w:rPr>
          <w:t xml:space="preserve">משולב </w:t>
        </w:r>
      </w:ins>
      <w:ins w:id="5" w:author="מרב תורג'מן" w:date="2017-09-27T11:44:00Z">
        <w:r>
          <w:rPr>
            <w:rFonts w:cs="David" w:hint="cs"/>
            <w:b/>
            <w:bCs/>
            <w:sz w:val="28"/>
            <w:szCs w:val="28"/>
            <w:rtl/>
          </w:rPr>
          <w:t xml:space="preserve">לדיון </w:t>
        </w:r>
      </w:ins>
      <w:ins w:id="6" w:author="מרב תורג'מן" w:date="2017-11-07T16:28:00Z">
        <w:r w:rsidR="003B22CB">
          <w:rPr>
            <w:rFonts w:cs="David" w:hint="cs"/>
            <w:b/>
            <w:bCs/>
            <w:sz w:val="28"/>
            <w:szCs w:val="28"/>
            <w:rtl/>
          </w:rPr>
          <w:t xml:space="preserve">ביום </w:t>
        </w:r>
      </w:ins>
      <w:ins w:id="7" w:author="מרב תורג'מן" w:date="2018-01-21T14:27:00Z">
        <w:r w:rsidR="00EA2E23">
          <w:rPr>
            <w:rFonts w:cs="David" w:hint="cs"/>
            <w:b/>
            <w:bCs/>
            <w:sz w:val="28"/>
            <w:szCs w:val="28"/>
            <w:rtl/>
          </w:rPr>
          <w:t>29/1/</w:t>
        </w:r>
      </w:ins>
      <w:ins w:id="8" w:author="מרב תורג'מן" w:date="2018-01-21T14:28:00Z">
        <w:r w:rsidR="00EA2E23">
          <w:rPr>
            <w:rFonts w:cs="David" w:hint="cs"/>
            <w:b/>
            <w:bCs/>
            <w:sz w:val="28"/>
            <w:szCs w:val="28"/>
            <w:rtl/>
          </w:rPr>
          <w:t>18</w:t>
        </w:r>
      </w:ins>
      <w:ins w:id="9" w:author="מרב תורג'מן" w:date="2018-01-21T14:27:00Z">
        <w:r w:rsidR="00EA2E23">
          <w:rPr>
            <w:rFonts w:cs="David" w:hint="cs"/>
            <w:b/>
            <w:bCs/>
            <w:sz w:val="28"/>
            <w:szCs w:val="28"/>
            <w:rtl/>
          </w:rPr>
          <w:t xml:space="preserve"> </w:t>
        </w:r>
      </w:ins>
      <w:ins w:id="10" w:author="מרב תורג'מן" w:date="2017-09-27T11:44:00Z">
        <w:r>
          <w:rPr>
            <w:rFonts w:cs="David" w:hint="cs"/>
            <w:b/>
            <w:bCs/>
            <w:sz w:val="28"/>
            <w:szCs w:val="28"/>
            <w:rtl/>
          </w:rPr>
          <w:t xml:space="preserve">בוועדת הכלכלה </w:t>
        </w:r>
      </w:ins>
    </w:p>
    <w:p w:rsidR="008050B6" w:rsidRDefault="003B22CB" w:rsidP="003B22CB">
      <w:pPr>
        <w:spacing w:before="0" w:line="240" w:lineRule="auto"/>
        <w:ind w:left="-1191" w:right="397"/>
        <w:jc w:val="center"/>
        <w:rPr>
          <w:rFonts w:cs="David"/>
          <w:b/>
          <w:bCs/>
          <w:sz w:val="28"/>
          <w:szCs w:val="28"/>
          <w:rtl/>
        </w:rPr>
        <w:pPrChange w:id="11" w:author="מרב תורג'מן" w:date="2017-11-07T16:29:00Z">
          <w:pPr>
            <w:spacing w:before="0" w:line="240" w:lineRule="auto"/>
            <w:jc w:val="center"/>
          </w:pPr>
        </w:pPrChange>
      </w:pPr>
      <w:ins w:id="12" w:author="מרב תורג'מן" w:date="2017-11-07T16:29:00Z">
        <w:r>
          <w:rPr>
            <w:rFonts w:cs="David" w:hint="cs"/>
            <w:b/>
            <w:bCs/>
            <w:sz w:val="28"/>
            <w:szCs w:val="28"/>
            <w:rtl/>
          </w:rPr>
          <w:t>(</w:t>
        </w:r>
      </w:ins>
      <w:ins w:id="13" w:author="מרב תורג'מן" w:date="2017-09-27T11:45:00Z">
        <w:r w:rsidR="00194901">
          <w:rPr>
            <w:rFonts w:cs="David" w:hint="cs"/>
            <w:b/>
            <w:bCs/>
            <w:sz w:val="28"/>
            <w:szCs w:val="28"/>
            <w:rtl/>
          </w:rPr>
          <w:t xml:space="preserve">הכולל </w:t>
        </w:r>
      </w:ins>
      <w:ins w:id="14" w:author="מרב תורג'מן" w:date="2017-11-07T16:29:00Z">
        <w:r>
          <w:rPr>
            <w:rFonts w:cs="David" w:hint="cs"/>
            <w:b/>
            <w:bCs/>
            <w:sz w:val="28"/>
            <w:szCs w:val="28"/>
            <w:rtl/>
          </w:rPr>
          <w:t xml:space="preserve">הצעות לתיקונים מטעם הממשלה והצעות </w:t>
        </w:r>
      </w:ins>
      <w:ins w:id="15" w:author="מרב תורג'מן" w:date="2017-09-27T11:45:00Z">
        <w:r w:rsidR="00194901">
          <w:rPr>
            <w:rFonts w:cs="David" w:hint="cs"/>
            <w:b/>
            <w:bCs/>
            <w:sz w:val="28"/>
            <w:szCs w:val="28"/>
            <w:rtl/>
          </w:rPr>
          <w:t>החוק מטעם חברי הכנסת</w:t>
        </w:r>
      </w:ins>
      <w:ins w:id="16" w:author="מרב תורג'מן" w:date="2017-11-07T16:29:00Z">
        <w:r>
          <w:rPr>
            <w:rFonts w:cs="David" w:hint="cs"/>
            <w:b/>
            <w:bCs/>
            <w:sz w:val="28"/>
            <w:szCs w:val="28"/>
            <w:rtl/>
          </w:rPr>
          <w:t>)</w:t>
        </w:r>
      </w:ins>
    </w:p>
    <w:p w:rsidR="00194901" w:rsidRDefault="00194901" w:rsidP="008050B6">
      <w:pPr>
        <w:pStyle w:val="TableHead"/>
        <w:keepLines w:val="0"/>
        <w:jc w:val="both"/>
        <w:rPr>
          <w:rtl/>
        </w:rPr>
      </w:pPr>
    </w:p>
    <w:p w:rsidR="005433C5" w:rsidRDefault="005433C5" w:rsidP="00AF430C">
      <w:pPr>
        <w:pStyle w:val="TableHead"/>
        <w:keepLines w:val="0"/>
        <w:jc w:val="both"/>
        <w:rPr>
          <w:rtl/>
        </w:rPr>
      </w:pPr>
      <w:r>
        <w:rPr>
          <w:rFonts w:hint="cs"/>
          <w:rtl/>
        </w:rPr>
        <w:tab/>
      </w:r>
      <w:r>
        <w:rPr>
          <w:rFonts w:hint="cs"/>
          <w:rtl/>
        </w:rPr>
        <w:tab/>
      </w:r>
      <w:r>
        <w:rPr>
          <w:rFonts w:hint="cs"/>
          <w:rtl/>
        </w:rPr>
        <w:tab/>
      </w:r>
      <w:r>
        <w:rPr>
          <w:rFonts w:hint="cs"/>
          <w:rtl/>
        </w:rPr>
        <w:tab/>
      </w:r>
      <w:r w:rsidR="0071231E">
        <w:rPr>
          <w:rFonts w:hint="cs"/>
          <w:rtl/>
        </w:rPr>
        <w:t>הצעת</w:t>
      </w:r>
      <w:r w:rsidR="00194901">
        <w:rPr>
          <w:rFonts w:hint="cs"/>
          <w:rtl/>
        </w:rPr>
        <w:t xml:space="preserve"> </w:t>
      </w:r>
      <w:r>
        <w:rPr>
          <w:rtl/>
        </w:rPr>
        <w:t>חו</w:t>
      </w:r>
      <w:r>
        <w:rPr>
          <w:rFonts w:hint="cs"/>
          <w:rtl/>
        </w:rPr>
        <w:t>ק המכר (דירות)</w:t>
      </w:r>
      <w:r w:rsidR="008050B6">
        <w:rPr>
          <w:rFonts w:hint="cs"/>
          <w:rtl/>
        </w:rPr>
        <w:t xml:space="preserve"> </w:t>
      </w:r>
      <w:r>
        <w:rPr>
          <w:rFonts w:hint="cs"/>
          <w:rtl/>
        </w:rPr>
        <w:t>(</w:t>
      </w:r>
      <w:r w:rsidRPr="00AF430C">
        <w:rPr>
          <w:rFonts w:hint="cs"/>
          <w:rtl/>
        </w:rPr>
        <w:t>תיקון</w:t>
      </w:r>
      <w:r w:rsidR="00426ACB" w:rsidRPr="00AF430C">
        <w:rPr>
          <w:rFonts w:hint="cs"/>
          <w:rtl/>
        </w:rPr>
        <w:t xml:space="preserve"> </w:t>
      </w:r>
      <w:r w:rsidR="00426ACB" w:rsidRPr="00677F69">
        <w:rPr>
          <w:rFonts w:hint="cs"/>
          <w:rtl/>
          <w:rPrChange w:id="17" w:author="מרב תורג'מן" w:date="2018-01-24T10:03:00Z">
            <w:rPr>
              <w:rFonts w:hint="cs"/>
              <w:highlight w:val="yellow"/>
              <w:rtl/>
            </w:rPr>
          </w:rPrChange>
        </w:rPr>
        <w:t>מס'...</w:t>
      </w:r>
      <w:r w:rsidRPr="00677F69">
        <w:rPr>
          <w:rFonts w:hint="cs"/>
          <w:rtl/>
          <w:rPrChange w:id="18" w:author="מרב תורג'מן" w:date="2018-01-24T10:03:00Z">
            <w:rPr>
              <w:rFonts w:hint="cs"/>
              <w:highlight w:val="yellow"/>
              <w:rtl/>
            </w:rPr>
          </w:rPrChange>
        </w:rPr>
        <w:t>),</w:t>
      </w:r>
      <w:r w:rsidRPr="00AF430C">
        <w:rPr>
          <w:rFonts w:hint="cs"/>
          <w:rtl/>
        </w:rPr>
        <w:t xml:space="preserve"> </w:t>
      </w:r>
      <w:r w:rsidR="0071231E" w:rsidRPr="00AF430C">
        <w:rPr>
          <w:rFonts w:hint="cs"/>
          <w:rtl/>
        </w:rPr>
        <w:t>ה</w:t>
      </w:r>
      <w:r w:rsidRPr="00677F69">
        <w:rPr>
          <w:rFonts w:hint="cs"/>
          <w:rtl/>
          <w:rPrChange w:id="19" w:author="מרב תורג'מן" w:date="2018-01-24T10:03:00Z">
            <w:rPr>
              <w:rFonts w:hint="cs"/>
              <w:rtl/>
            </w:rPr>
          </w:rPrChange>
        </w:rPr>
        <w:t>תשע</w:t>
      </w:r>
      <w:r>
        <w:rPr>
          <w:rFonts w:hint="cs"/>
          <w:rtl/>
        </w:rPr>
        <w:t>"</w:t>
      </w:r>
      <w:ins w:id="20" w:author="מרב תורג'מן" w:date="2017-09-27T11:57:00Z">
        <w:r w:rsidR="00E71EE0">
          <w:rPr>
            <w:rFonts w:hint="cs"/>
            <w:rtl/>
          </w:rPr>
          <w:t>ח</w:t>
        </w:r>
      </w:ins>
      <w:del w:id="21" w:author="מרב תורג'מן" w:date="2017-09-27T11:56:00Z">
        <w:r w:rsidR="008050B6" w:rsidDel="00E71EE0">
          <w:rPr>
            <w:rFonts w:hint="cs"/>
            <w:rtl/>
          </w:rPr>
          <w:delText>ז</w:delText>
        </w:r>
      </w:del>
      <w:r w:rsidR="008050B6">
        <w:rPr>
          <w:rFonts w:hint="eastAsia"/>
          <w:rtl/>
        </w:rPr>
        <w:t>–</w:t>
      </w:r>
      <w:del w:id="22" w:author="מרב תורג'מן" w:date="2018-01-21T14:28:00Z">
        <w:r w:rsidR="008050B6" w:rsidDel="00EA2E23">
          <w:rPr>
            <w:rFonts w:hint="cs"/>
            <w:rtl/>
          </w:rPr>
          <w:delText>2017</w:delText>
        </w:r>
      </w:del>
      <w:ins w:id="23" w:author="מרב תורג'מן" w:date="2018-01-21T14:28:00Z">
        <w:r w:rsidR="00EA2E23">
          <w:rPr>
            <w:rFonts w:hint="cs"/>
            <w:rtl/>
          </w:rPr>
          <w:t>2018</w:t>
        </w:r>
      </w:ins>
    </w:p>
    <w:p w:rsidR="006A29C1" w:rsidRPr="00C34DE2" w:rsidRDefault="006A29C1" w:rsidP="008050B6">
      <w:pPr>
        <w:pStyle w:val="TableHead"/>
        <w:keepLines w:val="0"/>
        <w:jc w:val="both"/>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r w:rsidRPr="002D1B32">
              <w:rPr>
                <w:rFonts w:hint="eastAsia"/>
                <w:sz w:val="26"/>
                <w:rtl/>
              </w:rPr>
              <w:t>תיקון</w:t>
            </w:r>
            <w:r w:rsidRPr="002D1B32">
              <w:rPr>
                <w:sz w:val="26"/>
                <w:rtl/>
              </w:rPr>
              <w:t xml:space="preserve"> </w:t>
            </w:r>
            <w:r w:rsidRPr="002D1B32">
              <w:rPr>
                <w:rFonts w:hint="eastAsia"/>
                <w:sz w:val="26"/>
                <w:rtl/>
              </w:rPr>
              <w:t>סעיף</w:t>
            </w:r>
            <w:r w:rsidRPr="002D1B32">
              <w:rPr>
                <w:sz w:val="26"/>
                <w:rtl/>
              </w:rPr>
              <w:t xml:space="preserve"> 1</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1.</w:t>
            </w: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rFonts w:hint="eastAsia"/>
                <w:sz w:val="26"/>
                <w:rtl/>
              </w:rPr>
              <w:t>בחוק</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דירות</w:t>
            </w:r>
            <w:r w:rsidRPr="002D1B32">
              <w:rPr>
                <w:sz w:val="26"/>
                <w:rtl/>
              </w:rPr>
              <w:t xml:space="preserve">), </w:t>
            </w:r>
            <w:r w:rsidRPr="002D1B32">
              <w:rPr>
                <w:rFonts w:hint="eastAsia"/>
                <w:sz w:val="26"/>
                <w:rtl/>
              </w:rPr>
              <w:t>התשל</w:t>
            </w:r>
            <w:r w:rsidRPr="002D1B32">
              <w:rPr>
                <w:sz w:val="26"/>
                <w:rtl/>
              </w:rPr>
              <w:t>"</w:t>
            </w:r>
            <w:r w:rsidRPr="002D1B32">
              <w:rPr>
                <w:rFonts w:hint="eastAsia"/>
                <w:sz w:val="26"/>
                <w:rtl/>
              </w:rPr>
              <w:t>ג</w:t>
            </w:r>
            <w:r>
              <w:rPr>
                <w:rFonts w:hint="cs"/>
                <w:sz w:val="26"/>
                <w:rtl/>
              </w:rPr>
              <w:t>–</w:t>
            </w:r>
            <w:r w:rsidRPr="002D1B32">
              <w:rPr>
                <w:sz w:val="26"/>
                <w:rtl/>
              </w:rPr>
              <w:t>1973</w:t>
            </w:r>
            <w:r w:rsidRPr="002D1B32">
              <w:rPr>
                <w:rFonts w:hint="eastAsia"/>
                <w:sz w:val="26"/>
                <w:rtl/>
              </w:rPr>
              <w:t>‏</w:t>
            </w:r>
            <w:r w:rsidRPr="002D1B32">
              <w:rPr>
                <w:rStyle w:val="a7"/>
                <w:rFonts w:hAnsi="HadasaMFO"/>
                <w:sz w:val="26"/>
                <w:rtl/>
              </w:rPr>
              <w:footnoteReference w:id="1"/>
            </w:r>
            <w:r w:rsidRPr="002D1B32">
              <w:rPr>
                <w:sz w:val="26"/>
                <w:rtl/>
              </w:rPr>
              <w:t xml:space="preserve"> (</w:t>
            </w:r>
            <w:r w:rsidRPr="002D1B32">
              <w:rPr>
                <w:rFonts w:hint="eastAsia"/>
                <w:sz w:val="26"/>
                <w:rtl/>
              </w:rPr>
              <w:t>להלן</w:t>
            </w:r>
            <w:r w:rsidRPr="002D1B32">
              <w:rPr>
                <w:sz w:val="26"/>
                <w:rtl/>
              </w:rPr>
              <w:t xml:space="preserve"> </w:t>
            </w:r>
            <w:r>
              <w:rPr>
                <w:sz w:val="26"/>
                <w:rtl/>
              </w:rPr>
              <w:t>–</w:t>
            </w:r>
            <w:r w:rsidRPr="002D1B32">
              <w:rPr>
                <w:sz w:val="26"/>
                <w:rtl/>
              </w:rPr>
              <w:t xml:space="preserve"> </w:t>
            </w:r>
            <w:r w:rsidRPr="002D1B32">
              <w:rPr>
                <w:rFonts w:hint="eastAsia"/>
                <w:sz w:val="26"/>
                <w:rtl/>
              </w:rPr>
              <w:t>החוק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בסעיף</w:t>
            </w:r>
            <w:r w:rsidRPr="002D1B32">
              <w:rPr>
                <w:sz w:val="26"/>
                <w:rtl/>
              </w:rPr>
              <w:t xml:space="preserve"> 1 </w:t>
            </w:r>
            <w:r>
              <w:rPr>
                <w:sz w:val="26"/>
                <w:rtl/>
              </w:rPr>
              <w:t>–</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r>
              <w:rPr>
                <w:sz w:val="26"/>
                <w:rtl/>
              </w:rPr>
              <w:t xml:space="preserve"> </w:t>
            </w:r>
            <w:ins w:id="24" w:author="מרב תורג'מן" w:date="2018-01-02T14:33:00Z">
              <w:r w:rsidR="007405B4" w:rsidRPr="007405B4">
                <w:rPr>
                  <w:rFonts w:hint="cs"/>
                  <w:sz w:val="26"/>
                  <w:highlight w:val="yellow"/>
                  <w:rtl/>
                  <w:rPrChange w:id="25" w:author="מרב תורג'מן" w:date="2018-01-02T14:34:00Z">
                    <w:rPr>
                      <w:rFonts w:hint="cs"/>
                      <w:sz w:val="26"/>
                      <w:rtl/>
                    </w:rPr>
                  </w:rPrChange>
                </w:rPr>
                <w:t>א</w:t>
              </w:r>
              <w:r w:rsidR="007405B4" w:rsidRPr="00546A99">
                <w:rPr>
                  <w:rFonts w:hint="cs"/>
                  <w:sz w:val="26"/>
                  <w:highlight w:val="yellow"/>
                  <w:rtl/>
                  <w:rPrChange w:id="26" w:author="מרב תורג'מן" w:date="2018-01-21T14:22:00Z">
                    <w:rPr>
                      <w:rFonts w:hint="cs"/>
                      <w:sz w:val="26"/>
                      <w:rtl/>
                    </w:rPr>
                  </w:rPrChange>
                </w:rPr>
                <w:t>ושר</w:t>
              </w:r>
            </w:ins>
            <w:ins w:id="27" w:author="מרב תורג'מן" w:date="2018-01-21T14:21:00Z">
              <w:r w:rsidR="00546A99" w:rsidRPr="00546A99">
                <w:rPr>
                  <w:rFonts w:hint="cs"/>
                  <w:sz w:val="26"/>
                  <w:highlight w:val="yellow"/>
                  <w:rtl/>
                  <w:rPrChange w:id="28" w:author="מרב תורג'מן" w:date="2018-01-21T14:22:00Z">
                    <w:rPr>
                      <w:rFonts w:hint="cs"/>
                      <w:sz w:val="26"/>
                      <w:rtl/>
                    </w:rPr>
                  </w:rPrChange>
                </w:rPr>
                <w:t xml:space="preserve"> 13/11/17</w:t>
              </w:r>
            </w:ins>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(1)</w:t>
            </w:r>
            <w:r w:rsidRPr="002D1B32">
              <w:rPr>
                <w:sz w:val="26"/>
                <w:rtl/>
              </w:rPr>
              <w:tab/>
            </w:r>
            <w:r w:rsidRPr="002D1B32">
              <w:rPr>
                <w:rFonts w:hint="eastAsia"/>
                <w:sz w:val="26"/>
                <w:rtl/>
              </w:rPr>
              <w:t>בהגדרה</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בסופה</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לרבות</w:t>
            </w:r>
            <w:r w:rsidRPr="002D1B32">
              <w:rPr>
                <w:sz w:val="26"/>
                <w:rtl/>
              </w:rPr>
              <w:t xml:space="preserve"> </w:t>
            </w:r>
            <w:r w:rsidRPr="002D1B32">
              <w:rPr>
                <w:rFonts w:hint="eastAsia"/>
                <w:sz w:val="26"/>
                <w:rtl/>
              </w:rPr>
              <w:t>חלקים</w:t>
            </w:r>
            <w:r w:rsidRPr="002D1B32">
              <w:rPr>
                <w:sz w:val="26"/>
                <w:rtl/>
              </w:rPr>
              <w:t xml:space="preserve"> </w:t>
            </w:r>
            <w:r w:rsidRPr="002D1B32">
              <w:rPr>
                <w:rFonts w:hint="eastAsia"/>
                <w:sz w:val="26"/>
                <w:rtl/>
              </w:rPr>
              <w:t>מסוימים</w:t>
            </w:r>
            <w:r w:rsidRPr="002D1B32">
              <w:rPr>
                <w:sz w:val="26"/>
                <w:rtl/>
              </w:rPr>
              <w:t xml:space="preserve"> </w:t>
            </w:r>
            <w:r w:rsidRPr="002D1B32">
              <w:rPr>
                <w:rFonts w:hint="eastAsia"/>
                <w:sz w:val="26"/>
                <w:rtl/>
              </w:rPr>
              <w:t>מהרכוש</w:t>
            </w:r>
            <w:r w:rsidRPr="002D1B32">
              <w:rPr>
                <w:sz w:val="26"/>
                <w:rtl/>
              </w:rPr>
              <w:t xml:space="preserve"> </w:t>
            </w:r>
            <w:r w:rsidRPr="002D1B32">
              <w:rPr>
                <w:rFonts w:hint="eastAsia"/>
                <w:sz w:val="26"/>
                <w:rtl/>
              </w:rPr>
              <w:t>המשותף</w:t>
            </w:r>
            <w:r w:rsidRPr="002D1B32">
              <w:rPr>
                <w:sz w:val="26"/>
                <w:rtl/>
              </w:rPr>
              <w:t xml:space="preserve"> </w:t>
            </w:r>
            <w:r w:rsidRPr="002D1B32">
              <w:rPr>
                <w:rFonts w:hint="eastAsia"/>
                <w:sz w:val="26"/>
                <w:rtl/>
              </w:rPr>
              <w:t>הצמודים</w:t>
            </w:r>
            <w:r w:rsidRPr="002D1B32">
              <w:rPr>
                <w:sz w:val="26"/>
                <w:rtl/>
              </w:rPr>
              <w:t xml:space="preserve"> </w:t>
            </w:r>
            <w:r w:rsidRPr="002D1B32">
              <w:rPr>
                <w:rFonts w:hint="eastAsia"/>
                <w:sz w:val="26"/>
                <w:rtl/>
              </w:rPr>
              <w:t>להם</w:t>
            </w:r>
            <w:r w:rsidRPr="002D1B32">
              <w:rPr>
                <w:sz w:val="26"/>
                <w:rtl/>
              </w:rPr>
              <w:t xml:space="preserve"> </w:t>
            </w:r>
            <w:r w:rsidRPr="002D1B32">
              <w:rPr>
                <w:rFonts w:hint="eastAsia"/>
                <w:sz w:val="26"/>
                <w:rtl/>
              </w:rPr>
              <w:t>כאמור</w:t>
            </w:r>
            <w:r w:rsidRPr="002D1B32">
              <w:rPr>
                <w:sz w:val="26"/>
                <w:rtl/>
              </w:rPr>
              <w:t xml:space="preserve"> </w:t>
            </w:r>
            <w:r w:rsidRPr="002D1B32">
              <w:rPr>
                <w:rFonts w:hint="eastAsia"/>
                <w:sz w:val="26"/>
                <w:rtl/>
              </w:rPr>
              <w:t>בסעיף</w:t>
            </w:r>
            <w:r w:rsidRPr="002D1B32">
              <w:rPr>
                <w:sz w:val="26"/>
                <w:rtl/>
              </w:rPr>
              <w:t xml:space="preserve"> 55(</w:t>
            </w:r>
            <w:r w:rsidRPr="002D1B32">
              <w:rPr>
                <w:rFonts w:hint="eastAsia"/>
                <w:sz w:val="26"/>
                <w:rtl/>
              </w:rPr>
              <w:t>ג</w:t>
            </w:r>
            <w:r w:rsidRPr="002D1B32">
              <w:rPr>
                <w:sz w:val="26"/>
                <w:rtl/>
              </w:rPr>
              <w:t xml:space="preserve">) </w:t>
            </w:r>
            <w:r w:rsidRPr="002D1B32">
              <w:rPr>
                <w:rFonts w:hint="eastAsia"/>
                <w:sz w:val="26"/>
                <w:rtl/>
              </w:rPr>
              <w:t>לחוק</w:t>
            </w:r>
            <w:r w:rsidRPr="002D1B32">
              <w:rPr>
                <w:sz w:val="26"/>
                <w:rtl/>
              </w:rPr>
              <w:t xml:space="preserve"> </w:t>
            </w:r>
            <w:r w:rsidRPr="002D1B32">
              <w:rPr>
                <w:rFonts w:hint="eastAsia"/>
                <w:sz w:val="26"/>
                <w:rtl/>
              </w:rPr>
              <w:t>המקרקעין</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(2)</w:t>
            </w:r>
            <w:r w:rsidRPr="002D1B32">
              <w:rPr>
                <w:sz w:val="26"/>
                <w:rtl/>
              </w:rPr>
              <w:tab/>
            </w:r>
            <w:r w:rsidRPr="002D1B32">
              <w:rPr>
                <w:rFonts w:hint="eastAsia"/>
                <w:sz w:val="26"/>
                <w:rtl/>
              </w:rPr>
              <w:t>בהגדרה</w:t>
            </w:r>
            <w:r w:rsidRPr="002D1B32">
              <w:rPr>
                <w:sz w:val="26"/>
                <w:rtl/>
              </w:rPr>
              <w:t xml:space="preserve"> "</w:t>
            </w:r>
            <w:r w:rsidRPr="002D1B32">
              <w:rPr>
                <w:rFonts w:hint="eastAsia"/>
                <w:sz w:val="26"/>
                <w:rtl/>
              </w:rPr>
              <w:t>הוראות</w:t>
            </w:r>
            <w:r w:rsidRPr="002D1B32">
              <w:rPr>
                <w:sz w:val="26"/>
                <w:rtl/>
              </w:rPr>
              <w:t xml:space="preserve"> </w:t>
            </w:r>
            <w:r w:rsidRPr="002D1B32">
              <w:rPr>
                <w:rFonts w:hint="eastAsia"/>
                <w:sz w:val="26"/>
                <w:rtl/>
              </w:rPr>
              <w:t>תחזוקה</w:t>
            </w:r>
            <w:r w:rsidRPr="002D1B32">
              <w:rPr>
                <w:sz w:val="26"/>
                <w:rtl/>
              </w:rPr>
              <w:t xml:space="preserve"> </w:t>
            </w:r>
            <w:r w:rsidRPr="002D1B32">
              <w:rPr>
                <w:rFonts w:hint="eastAsia"/>
                <w:sz w:val="26"/>
                <w:rtl/>
              </w:rPr>
              <w:t>ושימוש</w:t>
            </w:r>
            <w:r w:rsidRPr="002D1B32">
              <w:rPr>
                <w:sz w:val="26"/>
                <w:rtl/>
              </w:rPr>
              <w:t xml:space="preserve">", </w:t>
            </w:r>
            <w:r w:rsidRPr="002D1B32">
              <w:rPr>
                <w:rFonts w:hint="eastAsia"/>
                <w:sz w:val="26"/>
                <w:rtl/>
              </w:rPr>
              <w:t>המילים</w:t>
            </w:r>
            <w:r w:rsidRPr="002D1B32">
              <w:rPr>
                <w:sz w:val="26"/>
                <w:rtl/>
              </w:rPr>
              <w:t xml:space="preserve"> "</w:t>
            </w:r>
            <w:r w:rsidRPr="002D1B32">
              <w:rPr>
                <w:rFonts w:hint="eastAsia"/>
                <w:sz w:val="26"/>
                <w:rtl/>
              </w:rPr>
              <w:t>כמשמעותו</w:t>
            </w:r>
            <w:r w:rsidRPr="002D1B32">
              <w:rPr>
                <w:sz w:val="26"/>
                <w:rtl/>
              </w:rPr>
              <w:t xml:space="preserve"> </w:t>
            </w:r>
            <w:r w:rsidRPr="002D1B32">
              <w:rPr>
                <w:rFonts w:hint="eastAsia"/>
                <w:sz w:val="26"/>
                <w:rtl/>
              </w:rPr>
              <w:t>בחוק</w:t>
            </w:r>
            <w:r w:rsidRPr="002D1B32">
              <w:rPr>
                <w:sz w:val="26"/>
                <w:rtl/>
              </w:rPr>
              <w:t xml:space="preserve"> </w:t>
            </w:r>
            <w:r w:rsidRPr="002D1B32">
              <w:rPr>
                <w:rFonts w:hint="eastAsia"/>
                <w:sz w:val="26"/>
                <w:rtl/>
              </w:rPr>
              <w:t>המקרקעין</w:t>
            </w:r>
            <w:r w:rsidRPr="002D1B32">
              <w:rPr>
                <w:sz w:val="26"/>
                <w:rtl/>
              </w:rPr>
              <w:t xml:space="preserve">" </w:t>
            </w:r>
            <w:r>
              <w:rPr>
                <w:sz w:val="26"/>
                <w:rtl/>
              </w:rPr>
              <w:t>–</w:t>
            </w:r>
            <w:r w:rsidRPr="002D1B32">
              <w:rPr>
                <w:sz w:val="26"/>
                <w:rtl/>
              </w:rPr>
              <w:t xml:space="preserve"> </w:t>
            </w:r>
            <w:r w:rsidRPr="002D1B32">
              <w:rPr>
                <w:rFonts w:hint="eastAsia"/>
                <w:sz w:val="26"/>
                <w:rtl/>
              </w:rPr>
              <w:t>יימחקו</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(3)</w:t>
            </w:r>
            <w:r w:rsidRPr="002D1B32">
              <w:rPr>
                <w:sz w:val="26"/>
                <w:rtl/>
              </w:rPr>
              <w:tab/>
            </w:r>
            <w:r w:rsidRPr="002D1B32">
              <w:rPr>
                <w:rFonts w:hint="eastAsia"/>
                <w:sz w:val="26"/>
                <w:rtl/>
              </w:rPr>
              <w:t>אחרי</w:t>
            </w:r>
            <w:r w:rsidRPr="002D1B32">
              <w:rPr>
                <w:sz w:val="26"/>
                <w:rtl/>
              </w:rPr>
              <w:t xml:space="preserve"> </w:t>
            </w:r>
            <w:r w:rsidRPr="002D1B32">
              <w:rPr>
                <w:rFonts w:hint="eastAsia"/>
                <w:sz w:val="26"/>
                <w:rtl/>
              </w:rPr>
              <w:t>ההגדרה</w:t>
            </w:r>
            <w:r w:rsidRPr="002D1B32">
              <w:rPr>
                <w:sz w:val="26"/>
                <w:rtl/>
              </w:rPr>
              <w:t xml:space="preserve"> "</w:t>
            </w:r>
            <w:r w:rsidRPr="002D1B32">
              <w:rPr>
                <w:rFonts w:hint="eastAsia"/>
                <w:sz w:val="26"/>
                <w:rtl/>
              </w:rPr>
              <w:t>הוראות</w:t>
            </w:r>
            <w:r w:rsidRPr="002D1B32">
              <w:rPr>
                <w:sz w:val="26"/>
                <w:rtl/>
              </w:rPr>
              <w:t xml:space="preserve"> </w:t>
            </w:r>
            <w:r w:rsidRPr="002D1B32">
              <w:rPr>
                <w:rFonts w:hint="eastAsia"/>
                <w:sz w:val="26"/>
                <w:rtl/>
              </w:rPr>
              <w:t>תחזוקה</w:t>
            </w:r>
            <w:r w:rsidRPr="002D1B32">
              <w:rPr>
                <w:sz w:val="26"/>
                <w:rtl/>
              </w:rPr>
              <w:t xml:space="preserve"> </w:t>
            </w:r>
            <w:r w:rsidRPr="002D1B32">
              <w:rPr>
                <w:rFonts w:hint="eastAsia"/>
                <w:sz w:val="26"/>
                <w:rtl/>
              </w:rPr>
              <w:t>ושימוש</w:t>
            </w:r>
            <w:r w:rsidRPr="002D1B32">
              <w:rPr>
                <w:sz w:val="26"/>
                <w:rtl/>
              </w:rPr>
              <w:t xml:space="preserve">" </w:t>
            </w:r>
            <w:r w:rsidRPr="002D1B32">
              <w:rPr>
                <w:rFonts w:hint="eastAsia"/>
                <w:sz w:val="26"/>
                <w:rtl/>
              </w:rPr>
              <w:t>יבוא</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521" w:type="dxa"/>
            <w:gridSpan w:val="5"/>
            <w:shd w:val="clear" w:color="auto" w:fill="auto"/>
            <w:tcMar>
              <w:top w:w="91" w:type="dxa"/>
              <w:left w:w="0" w:type="dxa"/>
              <w:bottom w:w="91" w:type="dxa"/>
              <w:right w:w="0" w:type="dxa"/>
            </w:tcMar>
          </w:tcPr>
          <w:p w:rsidR="006A29C1" w:rsidRPr="002D1B32" w:rsidRDefault="006A29C1" w:rsidP="00F00803">
            <w:pPr>
              <w:pStyle w:val="TableBlockOutdent"/>
              <w:rPr>
                <w:sz w:val="26"/>
                <w:rtl/>
              </w:rPr>
            </w:pPr>
            <w:r w:rsidRPr="002D1B32">
              <w:rPr>
                <w:sz w:val="26"/>
                <w:rtl/>
              </w:rPr>
              <w:t>""</w:t>
            </w:r>
            <w:r w:rsidRPr="002D1B32">
              <w:rPr>
                <w:rFonts w:hint="eastAsia"/>
                <w:sz w:val="26"/>
                <w:rtl/>
              </w:rPr>
              <w:t>היתר</w:t>
            </w:r>
            <w:del w:id="29" w:author="מרב תורג'מן" w:date="2017-02-20T12:00:00Z">
              <w:r w:rsidRPr="002D1B32" w:rsidDel="006A2029">
                <w:rPr>
                  <w:sz w:val="26"/>
                  <w:rtl/>
                </w:rPr>
                <w:delText xml:space="preserve"> </w:delText>
              </w:r>
              <w:r w:rsidRPr="002D1B32" w:rsidDel="006A2029">
                <w:rPr>
                  <w:rFonts w:hint="eastAsia"/>
                  <w:sz w:val="26"/>
                  <w:rtl/>
                </w:rPr>
                <w:delText>בנייה</w:delText>
              </w:r>
            </w:del>
            <w:r w:rsidRPr="002D1B32">
              <w:rPr>
                <w:sz w:val="26"/>
                <w:rtl/>
              </w:rPr>
              <w:t>"</w:t>
            </w:r>
            <w:del w:id="30" w:author="מרב תורג'מן" w:date="2017-02-20T11:35:00Z">
              <w:r w:rsidRPr="002D1B32" w:rsidDel="00F00803">
                <w:rPr>
                  <w:sz w:val="26"/>
                  <w:rtl/>
                </w:rPr>
                <w:delText>, "</w:delText>
              </w:r>
              <w:r w:rsidRPr="002D1B32" w:rsidDel="00F00803">
                <w:rPr>
                  <w:rFonts w:hint="eastAsia"/>
                  <w:sz w:val="26"/>
                  <w:rtl/>
                </w:rPr>
                <w:delText>הקלה</w:delText>
              </w:r>
              <w:r w:rsidRPr="002D1B32" w:rsidDel="00F00803">
                <w:rPr>
                  <w:sz w:val="26"/>
                  <w:rtl/>
                </w:rPr>
                <w:delText xml:space="preserve">" </w:delText>
              </w:r>
              <w:r w:rsidRPr="002D1B32" w:rsidDel="00F00803">
                <w:rPr>
                  <w:rFonts w:hint="eastAsia"/>
                  <w:sz w:val="26"/>
                  <w:rtl/>
                </w:rPr>
                <w:delText>ו</w:delText>
              </w:r>
              <w:r w:rsidRPr="002D1B32" w:rsidDel="00F00803">
                <w:rPr>
                  <w:sz w:val="26"/>
                  <w:rtl/>
                </w:rPr>
                <w:delText>"</w:delText>
              </w:r>
              <w:r w:rsidRPr="002D1B32" w:rsidDel="00F00803">
                <w:rPr>
                  <w:rFonts w:hint="eastAsia"/>
                  <w:sz w:val="26"/>
                  <w:rtl/>
                </w:rPr>
                <w:delText>תכנית</w:delText>
              </w:r>
              <w:r w:rsidRPr="002D1B32" w:rsidDel="00F00803">
                <w:rPr>
                  <w:sz w:val="26"/>
                  <w:rtl/>
                </w:rPr>
                <w:delText xml:space="preserve">" </w:delText>
              </w:r>
            </w:del>
            <w:r>
              <w:rPr>
                <w:sz w:val="26"/>
                <w:rtl/>
              </w:rPr>
              <w:t>–</w:t>
            </w:r>
            <w:r w:rsidRPr="002D1B32">
              <w:rPr>
                <w:sz w:val="26"/>
                <w:rtl/>
              </w:rPr>
              <w:t xml:space="preserve"> </w:t>
            </w:r>
            <w:r w:rsidRPr="002D1B32">
              <w:rPr>
                <w:rFonts w:hint="eastAsia"/>
                <w:sz w:val="26"/>
                <w:rtl/>
              </w:rPr>
              <w:t>כמשמעותם</w:t>
            </w:r>
            <w:r w:rsidRPr="002D1B32">
              <w:rPr>
                <w:sz w:val="26"/>
                <w:rtl/>
              </w:rPr>
              <w:t xml:space="preserve"> </w:t>
            </w:r>
            <w:r w:rsidRPr="002D1B32">
              <w:rPr>
                <w:rFonts w:hint="eastAsia"/>
                <w:sz w:val="26"/>
                <w:rtl/>
              </w:rPr>
              <w:t>לפי</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התכנון</w:t>
            </w:r>
            <w:r w:rsidRPr="002D1B32">
              <w:rPr>
                <w:sz w:val="26"/>
                <w:rtl/>
              </w:rPr>
              <w:t xml:space="preserve"> </w:t>
            </w:r>
            <w:r w:rsidRPr="002D1B32">
              <w:rPr>
                <w:rFonts w:hint="eastAsia"/>
                <w:sz w:val="26"/>
                <w:rtl/>
              </w:rPr>
              <w:t>והבנייה</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(4)</w:t>
            </w:r>
            <w:r w:rsidRPr="002D1B32">
              <w:rPr>
                <w:sz w:val="26"/>
                <w:rtl/>
              </w:rPr>
              <w:tab/>
            </w:r>
            <w:r w:rsidRPr="002D1B32">
              <w:rPr>
                <w:rFonts w:hint="eastAsia"/>
                <w:sz w:val="26"/>
                <w:rtl/>
              </w:rPr>
              <w:t>אחרי</w:t>
            </w:r>
            <w:r w:rsidRPr="002D1B32">
              <w:rPr>
                <w:sz w:val="26"/>
                <w:rtl/>
              </w:rPr>
              <w:t xml:space="preserve"> </w:t>
            </w:r>
            <w:r w:rsidRPr="002D1B32">
              <w:rPr>
                <w:rFonts w:hint="eastAsia"/>
                <w:sz w:val="26"/>
                <w:rtl/>
              </w:rPr>
              <w:t>ההגדרה</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המקרקעין</w:t>
            </w:r>
            <w:r w:rsidRPr="002D1B32">
              <w:rPr>
                <w:sz w:val="26"/>
                <w:rtl/>
              </w:rPr>
              <w:t xml:space="preserve">" </w:t>
            </w:r>
            <w:r w:rsidRPr="002D1B32">
              <w:rPr>
                <w:rFonts w:hint="eastAsia"/>
                <w:sz w:val="26"/>
                <w:rtl/>
              </w:rPr>
              <w:t>יבוא</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521" w:type="dxa"/>
            <w:gridSpan w:val="5"/>
            <w:shd w:val="clear" w:color="auto" w:fill="auto"/>
            <w:tcMar>
              <w:top w:w="91" w:type="dxa"/>
              <w:left w:w="0" w:type="dxa"/>
              <w:bottom w:w="91" w:type="dxa"/>
              <w:right w:w="0" w:type="dxa"/>
            </w:tcMar>
          </w:tcPr>
          <w:p w:rsidR="006A29C1" w:rsidRPr="002D1B32" w:rsidRDefault="006A29C1" w:rsidP="0031439A">
            <w:pPr>
              <w:pStyle w:val="TableBlockOutdent"/>
              <w:rPr>
                <w:sz w:val="26"/>
                <w:rtl/>
              </w:rPr>
            </w:pPr>
            <w:r w:rsidRPr="002D1B32">
              <w:rPr>
                <w:sz w:val="26"/>
                <w:rtl/>
              </w:rPr>
              <w:t>""</w:t>
            </w:r>
            <w:r w:rsidRPr="002D1B32">
              <w:rPr>
                <w:rFonts w:hint="eastAsia"/>
                <w:sz w:val="26"/>
                <w:rtl/>
              </w:rPr>
              <w:t>חוק</w:t>
            </w:r>
            <w:r w:rsidRPr="002D1B32">
              <w:rPr>
                <w:sz w:val="26"/>
                <w:rtl/>
              </w:rPr>
              <w:t xml:space="preserve"> </w:t>
            </w:r>
            <w:r w:rsidRPr="002D1B32">
              <w:rPr>
                <w:rFonts w:hint="eastAsia"/>
                <w:sz w:val="26"/>
                <w:rtl/>
              </w:rPr>
              <w:t>התכנון</w:t>
            </w:r>
            <w:r w:rsidRPr="002D1B32">
              <w:rPr>
                <w:sz w:val="26"/>
                <w:rtl/>
              </w:rPr>
              <w:t xml:space="preserve"> </w:t>
            </w:r>
            <w:r w:rsidRPr="002D1B32">
              <w:rPr>
                <w:rFonts w:hint="eastAsia"/>
                <w:sz w:val="26"/>
                <w:rtl/>
              </w:rPr>
              <w:t>והבנייה</w:t>
            </w:r>
            <w:r w:rsidRPr="002D1B32">
              <w:rPr>
                <w:sz w:val="26"/>
                <w:rtl/>
              </w:rPr>
              <w:t xml:space="preserve">" </w:t>
            </w:r>
            <w:r>
              <w:rPr>
                <w:sz w:val="26"/>
                <w:rtl/>
              </w:rPr>
              <w:t>–</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התכנון</w:t>
            </w:r>
            <w:r w:rsidRPr="002D1B32">
              <w:rPr>
                <w:sz w:val="26"/>
                <w:rtl/>
              </w:rPr>
              <w:t xml:space="preserve"> </w:t>
            </w:r>
            <w:r w:rsidRPr="002D1B32">
              <w:rPr>
                <w:rFonts w:hint="eastAsia"/>
                <w:sz w:val="26"/>
                <w:rtl/>
              </w:rPr>
              <w:t>והבנייה</w:t>
            </w:r>
            <w:r w:rsidRPr="002D1B32">
              <w:rPr>
                <w:sz w:val="26"/>
                <w:rtl/>
              </w:rPr>
              <w:t xml:space="preserve">, </w:t>
            </w:r>
            <w:r w:rsidRPr="002D1B32">
              <w:rPr>
                <w:rFonts w:hint="eastAsia"/>
                <w:sz w:val="26"/>
                <w:rtl/>
              </w:rPr>
              <w:t>התשכ</w:t>
            </w:r>
            <w:r w:rsidRPr="002D1B32">
              <w:rPr>
                <w:sz w:val="26"/>
                <w:rtl/>
              </w:rPr>
              <w:t>"</w:t>
            </w:r>
            <w:r w:rsidRPr="002D1B32">
              <w:rPr>
                <w:rFonts w:hint="eastAsia"/>
                <w:sz w:val="26"/>
                <w:rtl/>
              </w:rPr>
              <w:t>ה</w:t>
            </w:r>
            <w:r>
              <w:rPr>
                <w:sz w:val="26"/>
                <w:rtl/>
              </w:rPr>
              <w:t>–</w:t>
            </w:r>
            <w:r w:rsidRPr="002D1B32">
              <w:rPr>
                <w:sz w:val="26"/>
                <w:rtl/>
              </w:rPr>
              <w:t>1965</w:t>
            </w:r>
            <w:r w:rsidRPr="002D1B32">
              <w:rPr>
                <w:rFonts w:hint="eastAsia"/>
                <w:sz w:val="26"/>
                <w:rtl/>
              </w:rPr>
              <w:t>‏</w:t>
            </w:r>
            <w:r w:rsidRPr="002D1B32">
              <w:rPr>
                <w:rStyle w:val="a7"/>
                <w:rFonts w:hAnsi="HadasaMFO"/>
                <w:sz w:val="26"/>
                <w:rtl/>
              </w:rPr>
              <w:footnoteReference w:id="2"/>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(5)</w:t>
            </w:r>
            <w:r w:rsidRPr="002D1B32">
              <w:rPr>
                <w:sz w:val="26"/>
                <w:rtl/>
              </w:rPr>
              <w:tab/>
            </w:r>
            <w:r w:rsidRPr="002D1B32">
              <w:rPr>
                <w:rFonts w:hint="eastAsia"/>
                <w:sz w:val="26"/>
                <w:rtl/>
              </w:rPr>
              <w:t>אחרי</w:t>
            </w:r>
            <w:r w:rsidRPr="002D1B32">
              <w:rPr>
                <w:sz w:val="26"/>
                <w:rtl/>
              </w:rPr>
              <w:t xml:space="preserve"> </w:t>
            </w:r>
            <w:r w:rsidRPr="002D1B32">
              <w:rPr>
                <w:rFonts w:hint="eastAsia"/>
                <w:sz w:val="26"/>
                <w:rtl/>
              </w:rPr>
              <w:t>ההגדרה</w:t>
            </w:r>
            <w:r w:rsidRPr="002D1B32">
              <w:rPr>
                <w:sz w:val="26"/>
                <w:rtl/>
              </w:rPr>
              <w:t xml:space="preserve"> "</w:t>
            </w:r>
            <w:r w:rsidRPr="002D1B32">
              <w:rPr>
                <w:rFonts w:hint="eastAsia"/>
                <w:sz w:val="26"/>
                <w:rtl/>
              </w:rPr>
              <w:t>קונה</w:t>
            </w:r>
            <w:r w:rsidRPr="002D1B32">
              <w:rPr>
                <w:sz w:val="26"/>
                <w:rtl/>
              </w:rPr>
              <w:t xml:space="preserve"> </w:t>
            </w:r>
            <w:r w:rsidRPr="002D1B32">
              <w:rPr>
                <w:rFonts w:hint="eastAsia"/>
                <w:sz w:val="26"/>
                <w:rtl/>
              </w:rPr>
              <w:t>משנה</w:t>
            </w:r>
            <w:r w:rsidRPr="002D1B32">
              <w:rPr>
                <w:sz w:val="26"/>
                <w:rtl/>
              </w:rPr>
              <w:t xml:space="preserve">" </w:t>
            </w:r>
            <w:r w:rsidRPr="002D1B32">
              <w:rPr>
                <w:rFonts w:hint="eastAsia"/>
                <w:sz w:val="26"/>
                <w:rtl/>
              </w:rPr>
              <w:t>יבוא</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521" w:type="dxa"/>
            <w:gridSpan w:val="5"/>
            <w:shd w:val="clear" w:color="auto" w:fill="auto"/>
            <w:tcMar>
              <w:top w:w="91" w:type="dxa"/>
              <w:left w:w="0" w:type="dxa"/>
              <w:bottom w:w="91" w:type="dxa"/>
              <w:right w:w="0" w:type="dxa"/>
            </w:tcMar>
          </w:tcPr>
          <w:p w:rsidR="006A29C1" w:rsidRPr="002D1B32" w:rsidRDefault="006A29C1" w:rsidP="0031439A">
            <w:pPr>
              <w:pStyle w:val="TableBlockOutdent"/>
              <w:rPr>
                <w:sz w:val="26"/>
                <w:rtl/>
              </w:rPr>
            </w:pPr>
            <w:r w:rsidRPr="002D1B32">
              <w:rPr>
                <w:sz w:val="26"/>
                <w:rtl/>
              </w:rPr>
              <w:t>""</w:t>
            </w:r>
            <w:r w:rsidRPr="002D1B32">
              <w:rPr>
                <w:rFonts w:hint="eastAsia"/>
                <w:sz w:val="26"/>
                <w:rtl/>
              </w:rPr>
              <w:t>רכוש</w:t>
            </w:r>
            <w:r w:rsidRPr="002D1B32">
              <w:rPr>
                <w:sz w:val="26"/>
                <w:rtl/>
              </w:rPr>
              <w:t xml:space="preserve"> </w:t>
            </w:r>
            <w:r w:rsidRPr="002D1B32">
              <w:rPr>
                <w:rFonts w:hint="eastAsia"/>
                <w:sz w:val="26"/>
                <w:rtl/>
              </w:rPr>
              <w:t>משותף</w:t>
            </w:r>
            <w:r w:rsidRPr="002D1B32">
              <w:rPr>
                <w:sz w:val="26"/>
                <w:rtl/>
              </w:rPr>
              <w:t xml:space="preserve">" </w:t>
            </w:r>
            <w:r>
              <w:rPr>
                <w:sz w:val="26"/>
                <w:rtl/>
              </w:rPr>
              <w:t>–</w:t>
            </w:r>
            <w:r w:rsidRPr="002D1B32">
              <w:rPr>
                <w:sz w:val="26"/>
                <w:rtl/>
              </w:rPr>
              <w:t xml:space="preserve"> </w:t>
            </w:r>
            <w:r w:rsidRPr="002D1B32">
              <w:rPr>
                <w:rFonts w:hint="eastAsia"/>
                <w:sz w:val="26"/>
                <w:rtl/>
              </w:rPr>
              <w:t>כמשמעותו</w:t>
            </w:r>
            <w:r w:rsidRPr="002D1B32">
              <w:rPr>
                <w:sz w:val="26"/>
                <w:rtl/>
              </w:rPr>
              <w:t xml:space="preserve"> </w:t>
            </w:r>
            <w:r w:rsidRPr="002D1B32">
              <w:rPr>
                <w:rFonts w:hint="eastAsia"/>
                <w:sz w:val="26"/>
                <w:rtl/>
              </w:rPr>
              <w:t>בחוק</w:t>
            </w:r>
            <w:r w:rsidRPr="002D1B32">
              <w:rPr>
                <w:sz w:val="26"/>
                <w:rtl/>
              </w:rPr>
              <w:t xml:space="preserve"> </w:t>
            </w:r>
            <w:r w:rsidRPr="002D1B32">
              <w:rPr>
                <w:rFonts w:hint="eastAsia"/>
                <w:sz w:val="26"/>
                <w:rtl/>
              </w:rPr>
              <w:t>המקרקעין</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r w:rsidRPr="002D1B32">
              <w:rPr>
                <w:rFonts w:hint="eastAsia"/>
                <w:sz w:val="26"/>
                <w:rtl/>
              </w:rPr>
              <w:t>הוספת</w:t>
            </w:r>
            <w:r w:rsidRPr="002D1B32">
              <w:rPr>
                <w:sz w:val="26"/>
                <w:rtl/>
              </w:rPr>
              <w:t xml:space="preserve"> </w:t>
            </w:r>
            <w:r w:rsidRPr="002D1B32">
              <w:rPr>
                <w:rFonts w:hint="eastAsia"/>
                <w:sz w:val="26"/>
                <w:rtl/>
              </w:rPr>
              <w:t>סעיפים</w:t>
            </w:r>
            <w:r>
              <w:rPr>
                <w:sz w:val="26"/>
                <w:rtl/>
              </w:rPr>
              <w:t xml:space="preserve"> </w:t>
            </w:r>
            <w:r>
              <w:rPr>
                <w:sz w:val="26"/>
                <w:rtl/>
              </w:rPr>
              <w:br/>
            </w:r>
            <w:r w:rsidRPr="002D1B32">
              <w:rPr>
                <w:sz w:val="26"/>
                <w:rtl/>
              </w:rPr>
              <w:t>1</w:t>
            </w:r>
            <w:r w:rsidRPr="002D1B32">
              <w:rPr>
                <w:rFonts w:hint="eastAsia"/>
                <w:sz w:val="26"/>
                <w:rtl/>
              </w:rPr>
              <w:t>א</w:t>
            </w:r>
            <w:r w:rsidRPr="002D1B32">
              <w:rPr>
                <w:sz w:val="26"/>
                <w:rtl/>
              </w:rPr>
              <w:t xml:space="preserve"> </w:t>
            </w:r>
            <w:r w:rsidRPr="002D1B32">
              <w:rPr>
                <w:rFonts w:hint="eastAsia"/>
                <w:sz w:val="26"/>
                <w:rtl/>
              </w:rPr>
              <w:t>עד</w:t>
            </w:r>
            <w:r w:rsidRPr="002D1B32">
              <w:rPr>
                <w:sz w:val="26"/>
                <w:rtl/>
              </w:rPr>
              <w:t xml:space="preserve"> 1</w:t>
            </w:r>
            <w:r w:rsidRPr="002D1B32">
              <w:rPr>
                <w:rFonts w:hint="eastAsia"/>
                <w:sz w:val="26"/>
                <w:rtl/>
              </w:rPr>
              <w:t>ד</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2.</w:t>
            </w: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rFonts w:hint="eastAsia"/>
                <w:sz w:val="26"/>
                <w:rtl/>
              </w:rPr>
              <w:t>אחרי</w:t>
            </w:r>
            <w:r w:rsidRPr="002D1B32">
              <w:rPr>
                <w:sz w:val="26"/>
                <w:rtl/>
              </w:rPr>
              <w:t xml:space="preserve"> </w:t>
            </w:r>
            <w:r w:rsidRPr="002D1B32">
              <w:rPr>
                <w:rFonts w:hint="eastAsia"/>
                <w:sz w:val="26"/>
                <w:rtl/>
              </w:rPr>
              <w:t>סעיף</w:t>
            </w:r>
            <w:r w:rsidRPr="002D1B32">
              <w:rPr>
                <w:sz w:val="26"/>
                <w:rtl/>
              </w:rPr>
              <w:t xml:space="preserve"> 1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יבוא</w:t>
            </w:r>
            <w:r w:rsidRPr="002D1B32">
              <w:rPr>
                <w:sz w:val="26"/>
                <w:rtl/>
              </w:rPr>
              <w:t>:</w:t>
            </w:r>
          </w:p>
        </w:tc>
      </w:tr>
      <w:tr w:rsidR="006A29C1" w:rsidRPr="002D1B32" w:rsidTr="00DC5850">
        <w:trPr>
          <w:cantSplit/>
        </w:trPr>
        <w:tc>
          <w:tcPr>
            <w:tcW w:w="1870" w:type="dxa"/>
            <w:shd w:val="clear" w:color="auto" w:fill="auto"/>
          </w:tcPr>
          <w:p w:rsidR="006A29C1" w:rsidDel="003B22CB" w:rsidRDefault="006A29C1" w:rsidP="0031439A">
            <w:pPr>
              <w:pStyle w:val="TableSideHeading"/>
              <w:ind w:right="0"/>
              <w:rPr>
                <w:del w:id="31" w:author="מרב תורג'מן" w:date="2017-11-07T16:30:00Z"/>
                <w:sz w:val="26"/>
                <w:rtl/>
              </w:rPr>
            </w:pPr>
          </w:p>
          <w:p w:rsidR="00A50A0A" w:rsidRPr="002D1B32" w:rsidRDefault="00A50A0A" w:rsidP="0031439A">
            <w:pPr>
              <w:pStyle w:val="TableSideHeading"/>
              <w:ind w:right="0"/>
              <w:rPr>
                <w:sz w:val="26"/>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1872" w:type="dxa"/>
            <w:gridSpan w:val="3"/>
            <w:shd w:val="clear" w:color="auto" w:fill="auto"/>
            <w:tcMar>
              <w:top w:w="91" w:type="dxa"/>
              <w:left w:w="0" w:type="dxa"/>
              <w:bottom w:w="91" w:type="dxa"/>
              <w:right w:w="0" w:type="dxa"/>
            </w:tcMar>
          </w:tcPr>
          <w:p w:rsidR="006A29C1" w:rsidRDefault="006A29C1" w:rsidP="0031439A">
            <w:pPr>
              <w:pStyle w:val="TableInnerSideHeading"/>
              <w:rPr>
                <w:ins w:id="32" w:author="מרב תורג'מן" w:date="2018-01-02T14:33:00Z"/>
                <w:sz w:val="26"/>
                <w:rtl/>
              </w:rPr>
            </w:pPr>
            <w:r w:rsidRPr="002D1B32">
              <w:rPr>
                <w:sz w:val="26"/>
                <w:rtl/>
              </w:rPr>
              <w:t>"</w:t>
            </w:r>
            <w:r w:rsidRPr="002D1B32">
              <w:rPr>
                <w:rFonts w:hint="eastAsia"/>
                <w:sz w:val="26"/>
                <w:rtl/>
              </w:rPr>
              <w:t>הגבלה</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מכירת</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לפני</w:t>
            </w:r>
            <w:r w:rsidRPr="002D1B32">
              <w:rPr>
                <w:sz w:val="26"/>
                <w:rtl/>
              </w:rPr>
              <w:t xml:space="preserve"> </w:t>
            </w:r>
            <w:r w:rsidRPr="002D1B32">
              <w:rPr>
                <w:rFonts w:hint="eastAsia"/>
                <w:sz w:val="26"/>
                <w:rtl/>
              </w:rPr>
              <w:t>אישור</w:t>
            </w:r>
            <w:r w:rsidRPr="002D1B32">
              <w:rPr>
                <w:sz w:val="26"/>
                <w:rtl/>
              </w:rPr>
              <w:t xml:space="preserve"> </w:t>
            </w:r>
            <w:r w:rsidRPr="002D1B32">
              <w:rPr>
                <w:rFonts w:hint="eastAsia"/>
                <w:sz w:val="26"/>
                <w:rtl/>
              </w:rPr>
              <w:t>תכנית</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הקלה</w:t>
            </w:r>
            <w:r w:rsidRPr="002D1B32">
              <w:rPr>
                <w:sz w:val="26"/>
                <w:rtl/>
              </w:rPr>
              <w:t xml:space="preserve"> </w:t>
            </w:r>
          </w:p>
          <w:p w:rsidR="007405B4" w:rsidRDefault="007405B4" w:rsidP="0031439A">
            <w:pPr>
              <w:pStyle w:val="TableInnerSideHeading"/>
              <w:rPr>
                <w:ins w:id="33" w:author="מרב תורג'מן" w:date="2018-01-02T14:33:00Z"/>
                <w:rFonts w:hint="cs"/>
                <w:sz w:val="26"/>
                <w:rtl/>
              </w:rPr>
            </w:pPr>
          </w:p>
          <w:p w:rsidR="007405B4" w:rsidRPr="002D1B32" w:rsidRDefault="007405B4" w:rsidP="0031439A">
            <w:pPr>
              <w:pStyle w:val="TableInnerSideHeading"/>
              <w:rPr>
                <w:sz w:val="26"/>
                <w:rtl/>
              </w:rPr>
            </w:pPr>
            <w:ins w:id="34" w:author="מרב תורג'מן" w:date="2018-01-02T14:33:00Z">
              <w:r w:rsidRPr="00546A99">
                <w:rPr>
                  <w:rFonts w:hint="cs"/>
                  <w:sz w:val="26"/>
                  <w:highlight w:val="yellow"/>
                  <w:rtl/>
                  <w:rPrChange w:id="35" w:author="מרב תורג'מן" w:date="2018-01-21T14:22:00Z">
                    <w:rPr>
                      <w:rFonts w:hint="cs"/>
                      <w:sz w:val="26"/>
                      <w:rtl/>
                    </w:rPr>
                  </w:rPrChange>
                </w:rPr>
                <w:t xml:space="preserve">סעיף 1א </w:t>
              </w:r>
            </w:ins>
            <w:ins w:id="36" w:author="מרב תורג'מן" w:date="2018-01-21T14:22:00Z">
              <w:r w:rsidR="00546A99" w:rsidRPr="00AF430C">
                <w:rPr>
                  <w:sz w:val="26"/>
                  <w:highlight w:val="yellow"/>
                  <w:rtl/>
                </w:rPr>
                <w:t>–</w:t>
              </w:r>
            </w:ins>
            <w:ins w:id="37" w:author="מרב תורג'מן" w:date="2018-01-02T14:33:00Z">
              <w:r w:rsidRPr="00546A99">
                <w:rPr>
                  <w:rFonts w:hint="cs"/>
                  <w:sz w:val="26"/>
                  <w:highlight w:val="yellow"/>
                  <w:rtl/>
                  <w:rPrChange w:id="38" w:author="מרב תורג'מן" w:date="2018-01-21T14:22:00Z">
                    <w:rPr>
                      <w:rFonts w:hint="cs"/>
                      <w:sz w:val="26"/>
                      <w:rtl/>
                    </w:rPr>
                  </w:rPrChange>
                </w:rPr>
                <w:t xml:space="preserve"> אושר</w:t>
              </w:r>
            </w:ins>
            <w:ins w:id="39" w:author="מרב תורג'מן" w:date="2018-01-21T14:22:00Z">
              <w:r w:rsidR="00546A99" w:rsidRPr="00546A99">
                <w:rPr>
                  <w:rFonts w:hint="cs"/>
                  <w:sz w:val="26"/>
                  <w:highlight w:val="yellow"/>
                  <w:rtl/>
                  <w:rPrChange w:id="40" w:author="מרב תורג'מן" w:date="2018-01-21T14:22:00Z">
                    <w:rPr>
                      <w:rFonts w:hint="cs"/>
                      <w:sz w:val="26"/>
                      <w:rtl/>
                    </w:rPr>
                  </w:rPrChange>
                </w:rPr>
                <w:t xml:space="preserve"> 13/11/17</w:t>
              </w:r>
            </w:ins>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1</w:t>
            </w:r>
            <w:r w:rsidRPr="002D1B32">
              <w:rPr>
                <w:rFonts w:hint="eastAsia"/>
                <w:sz w:val="26"/>
                <w:rtl/>
              </w:rPr>
              <w:t>א</w:t>
            </w:r>
            <w:r w:rsidRPr="002D1B32">
              <w:rPr>
                <w:sz w:val="26"/>
                <w:rtl/>
              </w:rPr>
              <w:t xml:space="preserve">. </w:t>
            </w:r>
          </w:p>
        </w:tc>
        <w:tc>
          <w:tcPr>
            <w:tcW w:w="4649" w:type="dxa"/>
            <w:gridSpan w:val="2"/>
            <w:shd w:val="clear" w:color="auto" w:fill="auto"/>
            <w:tcMar>
              <w:top w:w="91" w:type="dxa"/>
              <w:left w:w="0" w:type="dxa"/>
              <w:bottom w:w="91" w:type="dxa"/>
              <w:right w:w="0" w:type="dxa"/>
            </w:tcMar>
          </w:tcPr>
          <w:p w:rsidR="006A29C1" w:rsidRPr="002D1B32" w:rsidRDefault="006A29C1" w:rsidP="00B97E0A">
            <w:pPr>
              <w:pStyle w:val="TableBlock"/>
              <w:rPr>
                <w:sz w:val="26"/>
                <w:rtl/>
              </w:rPr>
            </w:pPr>
            <w:r w:rsidRPr="002D1B32">
              <w:rPr>
                <w:sz w:val="26"/>
                <w:rtl/>
              </w:rPr>
              <w:t>(</w:t>
            </w:r>
            <w:r w:rsidRPr="002D1B32">
              <w:rPr>
                <w:rFonts w:hint="eastAsia"/>
                <w:sz w:val="26"/>
                <w:rtl/>
              </w:rPr>
              <w:t>א</w:t>
            </w:r>
            <w:r w:rsidRPr="002D1B32">
              <w:rPr>
                <w:sz w:val="26"/>
                <w:rtl/>
              </w:rPr>
              <w:t>)</w:t>
            </w:r>
            <w:r w:rsidRPr="002D1B32">
              <w:rPr>
                <w:sz w:val="26"/>
                <w:rtl/>
              </w:rPr>
              <w:tab/>
            </w:r>
            <w:r w:rsidR="00F00803">
              <w:rPr>
                <w:rFonts w:hint="cs"/>
                <w:rtl/>
              </w:rPr>
              <w:t>לא ימכור מוכר דירה לקונה</w:t>
            </w:r>
            <w:ins w:id="41" w:author="Esti Warhafting Bass" w:date="2016-10-31T10:14:00Z">
              <w:r w:rsidR="00F00803">
                <w:rPr>
                  <w:rFonts w:hint="cs"/>
                  <w:rtl/>
                </w:rPr>
                <w:t xml:space="preserve"> א</w:t>
              </w:r>
            </w:ins>
            <w:ins w:id="42" w:author="מרב תורג'מן" w:date="2017-01-11T11:33:00Z">
              <w:r w:rsidR="00F00803">
                <w:rPr>
                  <w:rFonts w:hint="cs"/>
                  <w:rtl/>
                </w:rPr>
                <w:t xml:space="preserve">ם </w:t>
              </w:r>
            </w:ins>
            <w:ins w:id="43" w:author="Esti Warhafting Bass" w:date="2016-10-31T10:14:00Z">
              <w:r w:rsidR="00F00803">
                <w:rPr>
                  <w:rFonts w:hint="cs"/>
                  <w:rtl/>
                </w:rPr>
                <w:t xml:space="preserve">לא </w:t>
              </w:r>
              <w:del w:id="44" w:author="מרב תורג'מן" w:date="2017-01-11T11:33:00Z">
                <w:r w:rsidR="00F00803" w:rsidDel="00B60CAC">
                  <w:rPr>
                    <w:rFonts w:hint="cs"/>
                    <w:rtl/>
                  </w:rPr>
                  <w:delText>אם</w:delText>
                </w:r>
              </w:del>
              <w:del w:id="45" w:author="מרב תורג'מן" w:date="2017-01-11T11:34:00Z">
                <w:r w:rsidR="00F00803" w:rsidDel="00B60CAC">
                  <w:rPr>
                    <w:rFonts w:hint="cs"/>
                    <w:rtl/>
                  </w:rPr>
                  <w:delText xml:space="preserve"> </w:delText>
                </w:r>
              </w:del>
              <w:r w:rsidR="00F00803">
                <w:rPr>
                  <w:rFonts w:hint="cs"/>
                  <w:rtl/>
                </w:rPr>
                <w:t xml:space="preserve">ניתן להוציא היתר </w:t>
              </w:r>
              <w:del w:id="46" w:author="מרב תורג'מן" w:date="2017-02-20T11:43:00Z">
                <w:r w:rsidR="00F00803" w:rsidDel="00F53D8D">
                  <w:rPr>
                    <w:rFonts w:hint="cs"/>
                    <w:rtl/>
                  </w:rPr>
                  <w:delText>בניה</w:delText>
                </w:r>
              </w:del>
            </w:ins>
            <w:del w:id="47" w:author="מרב תורג'מן" w:date="2017-02-20T11:43:00Z">
              <w:r w:rsidR="00F00803" w:rsidDel="00F53D8D">
                <w:rPr>
                  <w:rFonts w:hint="cs"/>
                  <w:rtl/>
                </w:rPr>
                <w:delText xml:space="preserve"> </w:delText>
              </w:r>
            </w:del>
            <w:del w:id="48" w:author="Esti Warhafting Bass" w:date="2016-10-31T10:15:00Z">
              <w:r w:rsidR="00F00803" w:rsidDel="00445EC9">
                <w:rPr>
                  <w:rFonts w:hint="cs"/>
                  <w:rtl/>
                </w:rPr>
                <w:delText xml:space="preserve">לפני אישור התכנית </w:delText>
              </w:r>
              <w:r w:rsidR="00F00803" w:rsidRPr="00B07373" w:rsidDel="00445EC9">
                <w:rPr>
                  <w:rFonts w:hint="cs"/>
                  <w:rtl/>
                </w:rPr>
                <w:delText xml:space="preserve">שמכוחה ניתן להוציא היתר בנייה </w:delText>
              </w:r>
            </w:del>
            <w:r w:rsidR="00F00803" w:rsidRPr="00B07373">
              <w:rPr>
                <w:rFonts w:hint="cs"/>
                <w:rtl/>
              </w:rPr>
              <w:t>לבניית אותה דירה</w:t>
            </w:r>
            <w:ins w:id="49" w:author="מרב תורג'מן" w:date="2017-01-11T11:32:00Z">
              <w:r w:rsidR="00F00803">
                <w:rPr>
                  <w:rFonts w:hint="cs"/>
                  <w:rtl/>
                </w:rPr>
                <w:t>,</w:t>
              </w:r>
            </w:ins>
            <w:ins w:id="50" w:author="Esti Warhafting Bass" w:date="2016-10-31T10:15:00Z">
              <w:r w:rsidR="00F00803">
                <w:rPr>
                  <w:rFonts w:hint="cs"/>
                  <w:rtl/>
                </w:rPr>
                <w:t xml:space="preserve"> מכוח תכנית</w:t>
              </w:r>
            </w:ins>
            <w:del w:id="51" w:author="Esti Warhafting Bass" w:date="2016-10-31T10:16:00Z">
              <w:r w:rsidR="00F00803" w:rsidDel="00445EC9">
                <w:rPr>
                  <w:rFonts w:hint="cs"/>
                  <w:rtl/>
                </w:rPr>
                <w:delText>,</w:delText>
              </w:r>
            </w:del>
            <w:r w:rsidR="00F00803">
              <w:rPr>
                <w:rFonts w:hint="cs"/>
                <w:rtl/>
              </w:rPr>
              <w:t xml:space="preserve"> לפי חוק התכנון והבנייה או לפי כל דין אחר</w:t>
            </w:r>
            <w:ins w:id="52" w:author="Esti Warhafting Bass" w:date="2016-10-31T10:16:00Z">
              <w:r w:rsidR="00F00803">
                <w:rPr>
                  <w:rFonts w:hint="cs"/>
                  <w:rtl/>
                </w:rPr>
                <w:t xml:space="preserve"> (להלן </w:t>
              </w:r>
            </w:ins>
            <w:ins w:id="53" w:author="מרב תורג'מן" w:date="2017-01-11T12:00:00Z">
              <w:r w:rsidR="00F00803">
                <w:rPr>
                  <w:rFonts w:hint="eastAsia"/>
                  <w:rtl/>
                </w:rPr>
                <w:t>–</w:t>
              </w:r>
              <w:r w:rsidR="00F00803">
                <w:rPr>
                  <w:rFonts w:hint="cs"/>
                  <w:rtl/>
                </w:rPr>
                <w:t xml:space="preserve"> </w:t>
              </w:r>
            </w:ins>
            <w:ins w:id="54" w:author="Esti Warhafting Bass" w:date="2016-10-31T10:16:00Z">
              <w:del w:id="55" w:author="מרב תורג'מן" w:date="2017-01-11T12:00:00Z">
                <w:r w:rsidR="00F00803" w:rsidDel="00E870BE">
                  <w:rPr>
                    <w:rFonts w:hint="cs"/>
                    <w:rtl/>
                  </w:rPr>
                  <w:delText>בחוק זה:</w:delText>
                </w:r>
              </w:del>
              <w:r w:rsidR="00F00803">
                <w:rPr>
                  <w:rFonts w:hint="cs"/>
                  <w:rtl/>
                </w:rPr>
                <w:t xml:space="preserve"> תכנית)</w:t>
              </w:r>
            </w:ins>
            <w:r w:rsidR="00F00803">
              <w:rPr>
                <w:rFonts w:hint="cs"/>
                <w:rtl/>
              </w:rPr>
              <w:t xml:space="preserve">, </w:t>
            </w:r>
            <w:ins w:id="56" w:author="מרב תורג'מן" w:date="2017-09-27T11:58:00Z">
              <w:r w:rsidR="00E71EE0">
                <w:rPr>
                  <w:rFonts w:hint="cs"/>
                  <w:rtl/>
                </w:rPr>
                <w:t xml:space="preserve">ולעניין תוכנית הכוללת הוראות מפורטות הדורשות אישור מוסד תכנון שאינו רשות רישוי, כתנאי למתן היתר </w:t>
              </w:r>
              <w:r w:rsidR="00E71EE0">
                <w:rPr>
                  <w:rtl/>
                </w:rPr>
                <w:t>–</w:t>
              </w:r>
              <w:r w:rsidR="00E71EE0">
                <w:rPr>
                  <w:rFonts w:hint="cs"/>
                  <w:rtl/>
                </w:rPr>
                <w:t xml:space="preserve"> לא יראו אותה כתוכנית אלא ביום קבלת אישור מוסד התכנון האמור, </w:t>
              </w:r>
            </w:ins>
            <w:r w:rsidR="00F00803">
              <w:rPr>
                <w:rFonts w:hint="cs"/>
                <w:rtl/>
              </w:rPr>
              <w:t xml:space="preserve">או </w:t>
            </w:r>
            <w:ins w:id="57" w:author="מרב תורג'מן" w:date="2017-01-11T11:21:00Z">
              <w:r w:rsidR="00F00803">
                <w:rPr>
                  <w:rFonts w:hint="cs"/>
                  <w:rtl/>
                </w:rPr>
                <w:t>א</w:t>
              </w:r>
            </w:ins>
            <w:ins w:id="58" w:author="מרב תורג'מן" w:date="2017-01-11T11:34:00Z">
              <w:r w:rsidR="00F00803">
                <w:rPr>
                  <w:rFonts w:hint="cs"/>
                  <w:rtl/>
                </w:rPr>
                <w:t xml:space="preserve">ם </w:t>
              </w:r>
            </w:ins>
            <w:ins w:id="59" w:author="מרב תורג'מן" w:date="2017-01-11T11:21:00Z">
              <w:r w:rsidR="00F00803">
                <w:rPr>
                  <w:rFonts w:hint="cs"/>
                  <w:rtl/>
                </w:rPr>
                <w:t>לא</w:t>
              </w:r>
            </w:ins>
            <w:ins w:id="60" w:author="מרב תורג'מן" w:date="2017-01-11T11:34:00Z">
              <w:r w:rsidR="00F00803">
                <w:rPr>
                  <w:rFonts w:hint="cs"/>
                  <w:rtl/>
                </w:rPr>
                <w:t xml:space="preserve"> </w:t>
              </w:r>
            </w:ins>
            <w:ins w:id="61" w:author="Esti Warhafting Bass" w:date="2016-10-31T10:17:00Z">
              <w:del w:id="62" w:author="מרב תורג'מן" w:date="2017-01-11T11:34:00Z">
                <w:r w:rsidR="00F00803" w:rsidDel="00B60CAC">
                  <w:rPr>
                    <w:rFonts w:hint="cs"/>
                    <w:rtl/>
                  </w:rPr>
                  <w:delText xml:space="preserve">אם </w:delText>
                </w:r>
              </w:del>
              <w:del w:id="63" w:author="מרב תורג'מן" w:date="2017-01-11T11:21:00Z">
                <w:r w:rsidR="00F00803" w:rsidDel="00934F21">
                  <w:rPr>
                    <w:rFonts w:hint="cs"/>
                    <w:rtl/>
                  </w:rPr>
                  <w:delText xml:space="preserve">טרם </w:delText>
                </w:r>
              </w:del>
              <w:r w:rsidR="00F00803">
                <w:rPr>
                  <w:rFonts w:hint="cs"/>
                  <w:rtl/>
                </w:rPr>
                <w:t xml:space="preserve">ניתנה </w:t>
              </w:r>
            </w:ins>
            <w:del w:id="64" w:author="Esti Warhafting Bass" w:date="2016-10-31T10:17:00Z">
              <w:r w:rsidR="00F00803" w:rsidDel="00445EC9">
                <w:rPr>
                  <w:rFonts w:hint="cs"/>
                  <w:rtl/>
                </w:rPr>
                <w:delText xml:space="preserve">לפני מתן </w:delText>
              </w:r>
            </w:del>
            <w:r w:rsidR="00F00803">
              <w:rPr>
                <w:rFonts w:hint="cs"/>
                <w:rtl/>
              </w:rPr>
              <w:t xml:space="preserve">הקלה </w:t>
            </w:r>
            <w:ins w:id="65" w:author="Esti Warhafting Bass" w:date="2016-10-31T10:17:00Z">
              <w:r w:rsidR="00F00803">
                <w:rPr>
                  <w:rFonts w:hint="cs"/>
                  <w:rtl/>
                </w:rPr>
                <w:t xml:space="preserve">ביחס לאותה דירה, </w:t>
              </w:r>
            </w:ins>
            <w:ins w:id="66" w:author="Esti Warhafting Bass" w:date="2016-10-31T10:27:00Z">
              <w:r w:rsidR="00F00803">
                <w:rPr>
                  <w:rFonts w:hint="cs"/>
                  <w:rtl/>
                </w:rPr>
                <w:t>ככל ש</w:t>
              </w:r>
            </w:ins>
            <w:ins w:id="67" w:author="מרב תורג'מן" w:date="2017-01-11T11:23:00Z">
              <w:r w:rsidR="00F00803">
                <w:rPr>
                  <w:rFonts w:hint="cs"/>
                  <w:rtl/>
                </w:rPr>
                <w:t>הקלה כאמור</w:t>
              </w:r>
            </w:ins>
            <w:ins w:id="68" w:author="Esti Warhafting Bass" w:date="2016-10-31T10:27:00Z">
              <w:del w:id="69" w:author="מרב תורג'מן" w:date="2017-01-11T11:23:00Z">
                <w:r w:rsidR="00F00803" w:rsidDel="00934F21">
                  <w:rPr>
                    <w:rFonts w:hint="cs"/>
                    <w:rtl/>
                  </w:rPr>
                  <w:delText>היא</w:delText>
                </w:r>
              </w:del>
              <w:r w:rsidR="00F00803">
                <w:rPr>
                  <w:rFonts w:hint="cs"/>
                  <w:rtl/>
                </w:rPr>
                <w:t xml:space="preserve"> </w:t>
              </w:r>
            </w:ins>
            <w:del w:id="70" w:author="Esti Warhafting Bass" w:date="2016-10-31T10:27:00Z">
              <w:r w:rsidR="00F00803" w:rsidDel="00321B60">
                <w:rPr>
                  <w:rFonts w:hint="cs"/>
                  <w:rtl/>
                </w:rPr>
                <w:delText>ה</w:delText>
              </w:r>
            </w:del>
            <w:r w:rsidR="00F00803">
              <w:rPr>
                <w:rFonts w:hint="cs"/>
                <w:rtl/>
              </w:rPr>
              <w:t xml:space="preserve">נדרשת לצורך </w:t>
            </w:r>
            <w:ins w:id="71" w:author="Esti Warhafting Bass" w:date="2016-10-31T10:27:00Z">
              <w:r w:rsidR="00F00803">
                <w:rPr>
                  <w:rFonts w:hint="cs"/>
                  <w:rtl/>
                </w:rPr>
                <w:t xml:space="preserve">מתן היתר </w:t>
              </w:r>
              <w:del w:id="72" w:author="מרב תורג'מן" w:date="2017-02-20T11:43:00Z">
                <w:r w:rsidR="00F00803" w:rsidDel="00F53D8D">
                  <w:rPr>
                    <w:rFonts w:hint="cs"/>
                    <w:rtl/>
                  </w:rPr>
                  <w:delText xml:space="preserve">בניה </w:delText>
                </w:r>
              </w:del>
              <w:r w:rsidR="00F00803">
                <w:rPr>
                  <w:rFonts w:hint="cs"/>
                  <w:rtl/>
                </w:rPr>
                <w:t>לב</w:t>
              </w:r>
            </w:ins>
            <w:del w:id="73" w:author="Esti Warhafting Bass" w:date="2016-10-31T10:27:00Z">
              <w:r w:rsidR="00F00803" w:rsidDel="00321B60">
                <w:rPr>
                  <w:rFonts w:hint="cs"/>
                  <w:rtl/>
                </w:rPr>
                <w:delText>ב</w:delText>
              </w:r>
            </w:del>
            <w:r w:rsidR="00F00803">
              <w:rPr>
                <w:rFonts w:hint="cs"/>
                <w:rtl/>
              </w:rPr>
              <w:t xml:space="preserve">ניית </w:t>
            </w:r>
            <w:ins w:id="74" w:author="Esti Warhafting Bass" w:date="2016-10-31T10:27:00Z">
              <w:r w:rsidR="00F00803">
                <w:rPr>
                  <w:rFonts w:hint="cs"/>
                  <w:rtl/>
                </w:rPr>
                <w:t xml:space="preserve">אותה </w:t>
              </w:r>
            </w:ins>
            <w:del w:id="75" w:author="Esti Warhafting Bass" w:date="2016-10-31T10:27:00Z">
              <w:r w:rsidR="00F00803" w:rsidDel="00321B60">
                <w:rPr>
                  <w:rFonts w:hint="cs"/>
                  <w:rtl/>
                </w:rPr>
                <w:delText>ה</w:delText>
              </w:r>
            </w:del>
            <w:r w:rsidR="00F00803" w:rsidRPr="00531061">
              <w:rPr>
                <w:rFonts w:hint="cs"/>
                <w:rtl/>
              </w:rPr>
              <w:t>דירה</w:t>
            </w:r>
            <w:del w:id="76" w:author="מרב תורג'מן" w:date="2017-01-11T11:34:00Z">
              <w:r w:rsidR="00F00803" w:rsidDel="00B60CAC">
                <w:rPr>
                  <w:rFonts w:hint="cs"/>
                  <w:rtl/>
                </w:rPr>
                <w:delText>,</w:delText>
              </w:r>
            </w:del>
            <w:del w:id="77" w:author="Esti Warhafting Bass" w:date="2016-10-31T10:27:00Z">
              <w:r w:rsidR="00F00803" w:rsidRPr="00BE39E9" w:rsidDel="00321B60">
                <w:rPr>
                  <w:rFonts w:hint="cs"/>
                  <w:rtl/>
                </w:rPr>
                <w:delText xml:space="preserve"> לפי חוק התכנון והבנייה</w:delText>
              </w:r>
            </w:del>
            <w:r w:rsidR="00F00803" w:rsidRPr="00BE39E9">
              <w:rPr>
                <w:rFonts w:hint="cs"/>
                <w:rtl/>
              </w:rPr>
              <w:t xml:space="preserve">; לעניין זה, "הקלה" </w:t>
            </w:r>
            <w:r w:rsidR="00F00803" w:rsidRPr="00BE39E9">
              <w:rPr>
                <w:rtl/>
              </w:rPr>
              <w:t>–</w:t>
            </w:r>
            <w:r w:rsidR="00F00803" w:rsidRPr="00BE39E9">
              <w:rPr>
                <w:rFonts w:hint="cs"/>
                <w:rtl/>
              </w:rPr>
              <w:t xml:space="preserve"> הקלה שעניינה הוספ</w:t>
            </w:r>
            <w:ins w:id="78" w:author="מרב תורג'מן" w:date="2017-01-11T11:34:00Z">
              <w:r w:rsidR="00F00803">
                <w:rPr>
                  <w:rFonts w:hint="cs"/>
                  <w:rtl/>
                </w:rPr>
                <w:t>ת</w:t>
              </w:r>
            </w:ins>
            <w:del w:id="79" w:author="מרב תורג'מן" w:date="2017-01-11T11:34:00Z">
              <w:r w:rsidR="00F00803" w:rsidDel="00B60CAC">
                <w:rPr>
                  <w:rFonts w:hint="cs"/>
                  <w:rtl/>
                </w:rPr>
                <w:delText>ה של</w:delText>
              </w:r>
            </w:del>
            <w:r w:rsidR="00F00803" w:rsidRPr="00BE39E9">
              <w:rPr>
                <w:rFonts w:hint="cs"/>
                <w:rtl/>
              </w:rPr>
              <w:t xml:space="preserve"> דירות מגורים</w:t>
            </w:r>
            <w:del w:id="80" w:author="מרב תורג'מן" w:date="2017-02-20T11:44:00Z">
              <w:r w:rsidR="00F00803" w:rsidRPr="00BE39E9" w:rsidDel="00F53D8D">
                <w:rPr>
                  <w:rFonts w:hint="cs"/>
                  <w:rtl/>
                </w:rPr>
                <w:delText xml:space="preserve"> שאינה מהווה סטייה ניכרת מתכנית</w:delText>
              </w:r>
            </w:del>
            <w:del w:id="81" w:author="מרב תורג'מן" w:date="2017-01-11T11:34:00Z">
              <w:r w:rsidR="00F00803" w:rsidRPr="00BE39E9" w:rsidDel="00B60CAC">
                <w:rPr>
                  <w:rFonts w:hint="cs"/>
                  <w:rtl/>
                </w:rPr>
                <w:delText xml:space="preserve"> </w:delText>
              </w:r>
            </w:del>
            <w:del w:id="82" w:author="מרב תורג'מן" w:date="2017-02-20T11:44:00Z">
              <w:r w:rsidR="00F00803" w:rsidRPr="00BE39E9" w:rsidDel="00F53D8D">
                <w:rPr>
                  <w:rFonts w:hint="cs"/>
                  <w:rtl/>
                </w:rPr>
                <w:delText xml:space="preserve">בהתאם לתקנות שהותקנו </w:delText>
              </w:r>
            </w:del>
            <w:ins w:id="83" w:author="Esti Warhafting Bass" w:date="2016-10-31T10:28:00Z">
              <w:del w:id="84" w:author="מרב תורג'מן" w:date="2017-02-20T11:44:00Z">
                <w:r w:rsidR="00F00803" w:rsidDel="00F53D8D">
                  <w:rPr>
                    <w:rFonts w:hint="cs"/>
                    <w:rtl/>
                  </w:rPr>
                  <w:delText xml:space="preserve"> </w:delText>
                </w:r>
              </w:del>
            </w:ins>
            <w:del w:id="85" w:author="מרב תורג'מן" w:date="2017-02-20T11:44:00Z">
              <w:r w:rsidR="00F00803" w:rsidRPr="00BE39E9" w:rsidDel="00F53D8D">
                <w:rPr>
                  <w:rFonts w:hint="cs"/>
                  <w:rtl/>
                </w:rPr>
                <w:delText>לפי סעיף 151 לחוק ה</w:delText>
              </w:r>
              <w:r w:rsidR="00F00803" w:rsidDel="00F53D8D">
                <w:rPr>
                  <w:rFonts w:hint="cs"/>
                  <w:rtl/>
                </w:rPr>
                <w:delText>תכנון והבנייה</w:delText>
              </w:r>
            </w:del>
            <w:r w:rsidR="00F00803" w:rsidRPr="00BE39E9">
              <w:rPr>
                <w:rFonts w:hint="cs"/>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649" w:type="dxa"/>
            <w:gridSpan w:val="2"/>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ב</w:t>
            </w:r>
            <w:r w:rsidRPr="002D1B32">
              <w:rPr>
                <w:sz w:val="26"/>
                <w:rtl/>
              </w:rPr>
              <w:t>)</w:t>
            </w:r>
            <w:r w:rsidRPr="002D1B32">
              <w:rPr>
                <w:sz w:val="26"/>
                <w:rtl/>
              </w:rPr>
              <w:tab/>
            </w:r>
            <w:r w:rsidRPr="002D1B32">
              <w:rPr>
                <w:rFonts w:hint="eastAsia"/>
                <w:sz w:val="26"/>
                <w:rtl/>
              </w:rPr>
              <w:t>חוזה</w:t>
            </w:r>
            <w:r w:rsidRPr="002D1B32">
              <w:rPr>
                <w:sz w:val="26"/>
                <w:rtl/>
              </w:rPr>
              <w:t xml:space="preserve"> </w:t>
            </w:r>
            <w:r w:rsidRPr="002D1B32">
              <w:rPr>
                <w:rFonts w:hint="eastAsia"/>
                <w:sz w:val="26"/>
                <w:rtl/>
              </w:rPr>
              <w:t>למכירת</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שנכרת</w:t>
            </w:r>
            <w:r w:rsidRPr="002D1B32">
              <w:rPr>
                <w:sz w:val="26"/>
                <w:rtl/>
              </w:rPr>
              <w:t xml:space="preserve"> </w:t>
            </w:r>
            <w:r w:rsidRPr="002D1B32">
              <w:rPr>
                <w:rFonts w:hint="eastAsia"/>
                <w:sz w:val="26"/>
                <w:rtl/>
              </w:rPr>
              <w:t>לפני</w:t>
            </w:r>
            <w:r w:rsidRPr="002D1B32">
              <w:rPr>
                <w:sz w:val="26"/>
                <w:rtl/>
              </w:rPr>
              <w:t xml:space="preserve"> </w:t>
            </w:r>
            <w:r w:rsidRPr="002D1B32">
              <w:rPr>
                <w:rFonts w:hint="eastAsia"/>
                <w:sz w:val="26"/>
                <w:rtl/>
              </w:rPr>
              <w:t>אישור</w:t>
            </w:r>
            <w:r w:rsidRPr="002D1B32">
              <w:rPr>
                <w:sz w:val="26"/>
                <w:rtl/>
              </w:rPr>
              <w:t xml:space="preserve"> </w:t>
            </w:r>
            <w:r w:rsidRPr="002D1B32">
              <w:rPr>
                <w:rFonts w:hint="eastAsia"/>
                <w:sz w:val="26"/>
                <w:rtl/>
              </w:rPr>
              <w:t>תכנית</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מתן</w:t>
            </w:r>
            <w:r w:rsidRPr="002D1B32">
              <w:rPr>
                <w:sz w:val="26"/>
                <w:rtl/>
              </w:rPr>
              <w:t xml:space="preserve"> </w:t>
            </w:r>
            <w:r w:rsidRPr="002D1B32">
              <w:rPr>
                <w:rFonts w:hint="eastAsia"/>
                <w:sz w:val="26"/>
                <w:rtl/>
              </w:rPr>
              <w:t>הקלה</w:t>
            </w:r>
            <w:r w:rsidRPr="002D1B32">
              <w:rPr>
                <w:sz w:val="26"/>
                <w:rtl/>
              </w:rPr>
              <w:t xml:space="preserve"> </w:t>
            </w:r>
            <w:r w:rsidRPr="002D1B32">
              <w:rPr>
                <w:rFonts w:hint="eastAsia"/>
                <w:sz w:val="26"/>
                <w:rtl/>
              </w:rPr>
              <w:t>כאמור</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Pr>
                <w:sz w:val="26"/>
                <w:rtl/>
              </w:rPr>
              <w:t>–</w:t>
            </w:r>
            <w:r w:rsidRPr="002D1B32">
              <w:rPr>
                <w:sz w:val="26"/>
                <w:rtl/>
              </w:rPr>
              <w:t xml:space="preserve"> </w:t>
            </w:r>
            <w:r w:rsidRPr="002D1B32">
              <w:rPr>
                <w:rFonts w:hint="eastAsia"/>
                <w:sz w:val="26"/>
                <w:rtl/>
              </w:rPr>
              <w:t>בטל</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Del="00BC7C2B" w:rsidRDefault="006A29C1" w:rsidP="00AF430C">
            <w:pPr>
              <w:pStyle w:val="TableSideHeading"/>
              <w:rPr>
                <w:ins w:id="86" w:author="תהל טהר לב" w:date="2018-01-21T14:15:00Z"/>
                <w:del w:id="87" w:author="מרב תורג'מן" w:date="2018-01-23T11:55:00Z"/>
                <w:sz w:val="26"/>
                <w:rtl/>
              </w:rPr>
            </w:pPr>
          </w:p>
          <w:p w:rsidR="00CA6897" w:rsidRDefault="00CA6897" w:rsidP="0031439A">
            <w:pPr>
              <w:pStyle w:val="TableSideHeading"/>
              <w:rPr>
                <w:ins w:id="88" w:author="תהל טהר לב" w:date="2018-01-21T14:15:00Z"/>
                <w:sz w:val="26"/>
                <w:rtl/>
              </w:rPr>
            </w:pPr>
          </w:p>
          <w:p w:rsidR="00CA6897" w:rsidRPr="002D1B32" w:rsidRDefault="00CA6897"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1872" w:type="dxa"/>
            <w:gridSpan w:val="3"/>
            <w:shd w:val="clear" w:color="auto" w:fill="auto"/>
            <w:tcMar>
              <w:top w:w="91" w:type="dxa"/>
              <w:left w:w="0" w:type="dxa"/>
              <w:bottom w:w="91" w:type="dxa"/>
              <w:right w:w="0" w:type="dxa"/>
            </w:tcMar>
          </w:tcPr>
          <w:p w:rsidR="00546A99" w:rsidRPr="002D1B32" w:rsidRDefault="006A29C1" w:rsidP="00546A99">
            <w:pPr>
              <w:pStyle w:val="TableInnerSideHeading"/>
              <w:rPr>
                <w:sz w:val="26"/>
              </w:rPr>
            </w:pPr>
            <w:r w:rsidRPr="002D1B32">
              <w:rPr>
                <w:rFonts w:hint="eastAsia"/>
                <w:sz w:val="26"/>
                <w:rtl/>
              </w:rPr>
              <w:t>זכות</w:t>
            </w:r>
            <w:r w:rsidRPr="002D1B32">
              <w:rPr>
                <w:sz w:val="26"/>
                <w:rtl/>
              </w:rPr>
              <w:t xml:space="preserve"> </w:t>
            </w:r>
            <w:r w:rsidRPr="002D1B32">
              <w:rPr>
                <w:rFonts w:hint="eastAsia"/>
                <w:sz w:val="26"/>
                <w:rtl/>
              </w:rPr>
              <w:t>בלעדיות</w:t>
            </w:r>
            <w:r w:rsidRPr="002D1B32">
              <w:rPr>
                <w:sz w:val="26"/>
                <w:rtl/>
              </w:rPr>
              <w:t xml:space="preserve"> </w:t>
            </w:r>
            <w:r w:rsidRPr="002D1B32">
              <w:rPr>
                <w:rFonts w:hint="eastAsia"/>
                <w:sz w:val="26"/>
                <w:rtl/>
              </w:rPr>
              <w:t>לרכישת</w:t>
            </w:r>
            <w:r w:rsidRPr="002D1B32">
              <w:rPr>
                <w:sz w:val="26"/>
                <w:rtl/>
              </w:rPr>
              <w:t xml:space="preserve"> </w:t>
            </w:r>
            <w:r w:rsidRPr="002D1B32">
              <w:rPr>
                <w:rFonts w:hint="eastAsia"/>
                <w:sz w:val="26"/>
                <w:rtl/>
              </w:rPr>
              <w:t>דירה</w:t>
            </w:r>
          </w:p>
          <w:p w:rsidR="000D634E" w:rsidRPr="002D1B32" w:rsidRDefault="000D634E" w:rsidP="0031439A">
            <w:pPr>
              <w:pStyle w:val="TableInner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1</w:t>
            </w:r>
            <w:r w:rsidRPr="002D1B32">
              <w:rPr>
                <w:rFonts w:hint="eastAsia"/>
                <w:sz w:val="26"/>
                <w:rtl/>
              </w:rPr>
              <w:t>ב</w:t>
            </w:r>
            <w:r w:rsidRPr="002D1B32">
              <w:rPr>
                <w:sz w:val="26"/>
                <w:rtl/>
              </w:rPr>
              <w:t xml:space="preserve">. </w:t>
            </w:r>
          </w:p>
        </w:tc>
        <w:tc>
          <w:tcPr>
            <w:tcW w:w="4649" w:type="dxa"/>
            <w:gridSpan w:val="2"/>
            <w:shd w:val="clear" w:color="auto" w:fill="auto"/>
            <w:tcMar>
              <w:top w:w="91" w:type="dxa"/>
              <w:left w:w="0" w:type="dxa"/>
              <w:bottom w:w="91" w:type="dxa"/>
              <w:right w:w="0" w:type="dxa"/>
            </w:tcMar>
          </w:tcPr>
          <w:p w:rsidR="006A29C1" w:rsidRDefault="006A29C1" w:rsidP="0031439A">
            <w:pPr>
              <w:pStyle w:val="TableBlock"/>
              <w:rPr>
                <w:ins w:id="89" w:author="מרב תורג'מן" w:date="2018-01-18T15:18:00Z"/>
                <w:sz w:val="26"/>
                <w:rtl/>
              </w:rPr>
            </w:pPr>
            <w:r w:rsidRPr="002D1B32">
              <w:rPr>
                <w:rFonts w:hint="eastAsia"/>
                <w:sz w:val="26"/>
                <w:rtl/>
              </w:rPr>
              <w:t>התחייב</w:t>
            </w:r>
            <w:r w:rsidRPr="002D1B32">
              <w:rPr>
                <w:sz w:val="26"/>
                <w:rtl/>
              </w:rPr>
              <w:t xml:space="preserve"> </w:t>
            </w:r>
            <w:r w:rsidRPr="002D1B32">
              <w:rPr>
                <w:rFonts w:hint="eastAsia"/>
                <w:sz w:val="26"/>
                <w:rtl/>
              </w:rPr>
              <w:t>מוכר</w:t>
            </w:r>
            <w:r w:rsidRPr="002D1B32">
              <w:rPr>
                <w:sz w:val="26"/>
                <w:rtl/>
              </w:rPr>
              <w:t xml:space="preserve"> </w:t>
            </w:r>
            <w:r w:rsidRPr="002D1B32">
              <w:rPr>
                <w:rFonts w:hint="eastAsia"/>
                <w:sz w:val="26"/>
                <w:rtl/>
              </w:rPr>
              <w:t>כלפי</w:t>
            </w:r>
            <w:r w:rsidRPr="002D1B32">
              <w:rPr>
                <w:sz w:val="26"/>
                <w:rtl/>
              </w:rPr>
              <w:t xml:space="preserve"> </w:t>
            </w:r>
            <w:r w:rsidRPr="002D1B32">
              <w:rPr>
                <w:rFonts w:hint="eastAsia"/>
                <w:sz w:val="26"/>
                <w:rtl/>
              </w:rPr>
              <w:t>מי</w:t>
            </w:r>
            <w:r w:rsidRPr="002D1B32">
              <w:rPr>
                <w:sz w:val="26"/>
                <w:rtl/>
              </w:rPr>
              <w:t xml:space="preserve"> </w:t>
            </w:r>
            <w:r w:rsidRPr="002D1B32">
              <w:rPr>
                <w:rFonts w:hint="eastAsia"/>
                <w:sz w:val="26"/>
                <w:rtl/>
              </w:rPr>
              <w:t>שמבקש</w:t>
            </w:r>
            <w:r w:rsidRPr="002D1B32">
              <w:rPr>
                <w:sz w:val="26"/>
                <w:rtl/>
              </w:rPr>
              <w:t xml:space="preserve"> </w:t>
            </w:r>
            <w:r w:rsidRPr="002D1B32">
              <w:rPr>
                <w:rFonts w:hint="eastAsia"/>
                <w:sz w:val="26"/>
                <w:rtl/>
              </w:rPr>
              <w:t>להיות</w:t>
            </w:r>
            <w:r w:rsidRPr="002D1B32">
              <w:rPr>
                <w:sz w:val="26"/>
                <w:rtl/>
              </w:rPr>
              <w:t xml:space="preserve"> </w:t>
            </w:r>
            <w:r w:rsidRPr="002D1B32">
              <w:rPr>
                <w:rFonts w:hint="eastAsia"/>
                <w:sz w:val="26"/>
                <w:rtl/>
              </w:rPr>
              <w:t>קונה</w:t>
            </w:r>
            <w:r w:rsidRPr="002D1B32">
              <w:rPr>
                <w:sz w:val="26"/>
                <w:rtl/>
              </w:rPr>
              <w:t xml:space="preserve">, </w:t>
            </w:r>
            <w:r w:rsidRPr="002D1B32">
              <w:rPr>
                <w:rFonts w:hint="eastAsia"/>
                <w:sz w:val="26"/>
                <w:rtl/>
              </w:rPr>
              <w:t>לשמור</w:t>
            </w:r>
            <w:r w:rsidRPr="002D1B32">
              <w:rPr>
                <w:sz w:val="26"/>
                <w:rtl/>
              </w:rPr>
              <w:t xml:space="preserve"> </w:t>
            </w:r>
            <w:r w:rsidRPr="002D1B32">
              <w:rPr>
                <w:rFonts w:hint="eastAsia"/>
                <w:sz w:val="26"/>
                <w:rtl/>
              </w:rPr>
              <w:t>לו</w:t>
            </w:r>
            <w:r w:rsidRPr="002D1B32">
              <w:rPr>
                <w:sz w:val="26"/>
                <w:rtl/>
              </w:rPr>
              <w:t xml:space="preserve">, </w:t>
            </w:r>
            <w:r w:rsidRPr="002D1B32">
              <w:rPr>
                <w:rFonts w:hint="eastAsia"/>
                <w:sz w:val="26"/>
                <w:rtl/>
              </w:rPr>
              <w:t>לתקופה</w:t>
            </w:r>
            <w:r w:rsidRPr="002D1B32">
              <w:rPr>
                <w:sz w:val="26"/>
                <w:rtl/>
              </w:rPr>
              <w:t xml:space="preserve"> </w:t>
            </w:r>
            <w:r w:rsidRPr="002D1B32">
              <w:rPr>
                <w:rFonts w:hint="eastAsia"/>
                <w:sz w:val="26"/>
                <w:rtl/>
              </w:rPr>
              <w:t>מסוימת</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הזכות</w:t>
            </w:r>
            <w:r w:rsidRPr="002D1B32">
              <w:rPr>
                <w:sz w:val="26"/>
                <w:rtl/>
              </w:rPr>
              <w:t xml:space="preserve"> </w:t>
            </w:r>
            <w:r w:rsidRPr="002D1B32">
              <w:rPr>
                <w:rFonts w:hint="eastAsia"/>
                <w:sz w:val="26"/>
                <w:rtl/>
              </w:rPr>
              <w:t>לרכוש</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מסוימת</w:t>
            </w:r>
            <w:r w:rsidRPr="002D1B32">
              <w:rPr>
                <w:sz w:val="26"/>
                <w:rtl/>
              </w:rPr>
              <w:t xml:space="preserve"> </w:t>
            </w:r>
            <w:r w:rsidRPr="002D1B32">
              <w:rPr>
                <w:rFonts w:hint="eastAsia"/>
                <w:sz w:val="26"/>
                <w:rtl/>
              </w:rPr>
              <w:t>בתנאים</w:t>
            </w:r>
            <w:r w:rsidRPr="002D1B32">
              <w:rPr>
                <w:sz w:val="26"/>
                <w:rtl/>
              </w:rPr>
              <w:t xml:space="preserve"> </w:t>
            </w:r>
            <w:r w:rsidRPr="002D1B32">
              <w:rPr>
                <w:rFonts w:hint="eastAsia"/>
                <w:sz w:val="26"/>
                <w:rtl/>
              </w:rPr>
              <w:t>מסוימים</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זה</w:t>
            </w:r>
            <w:r w:rsidRPr="002D1B32">
              <w:rPr>
                <w:sz w:val="26"/>
                <w:rtl/>
              </w:rPr>
              <w:t xml:space="preserve"> </w:t>
            </w:r>
            <w:r>
              <w:rPr>
                <w:sz w:val="26"/>
                <w:rtl/>
              </w:rPr>
              <w:t>–</w:t>
            </w:r>
            <w:r w:rsidRPr="002D1B32">
              <w:rPr>
                <w:sz w:val="26"/>
                <w:rtl/>
              </w:rPr>
              <w:t xml:space="preserve"> </w:t>
            </w:r>
            <w:r w:rsidRPr="002D1B32">
              <w:rPr>
                <w:rFonts w:hint="eastAsia"/>
                <w:sz w:val="26"/>
                <w:rtl/>
              </w:rPr>
              <w:t>תקופת</w:t>
            </w:r>
            <w:r w:rsidRPr="002D1B32">
              <w:rPr>
                <w:sz w:val="26"/>
                <w:rtl/>
              </w:rPr>
              <w:t xml:space="preserve"> </w:t>
            </w:r>
            <w:r w:rsidRPr="002D1B32">
              <w:rPr>
                <w:rFonts w:hint="eastAsia"/>
                <w:sz w:val="26"/>
                <w:rtl/>
              </w:rPr>
              <w:t>ההתחייבות</w:t>
            </w:r>
            <w:r w:rsidRPr="002D1B32">
              <w:rPr>
                <w:sz w:val="26"/>
                <w:rtl/>
              </w:rPr>
              <w:t xml:space="preserve">), </w:t>
            </w:r>
            <w:r w:rsidRPr="002D1B32">
              <w:rPr>
                <w:rFonts w:hint="eastAsia"/>
                <w:sz w:val="26"/>
                <w:rtl/>
              </w:rPr>
              <w:t>ולא</w:t>
            </w:r>
            <w:r w:rsidRPr="002D1B32">
              <w:rPr>
                <w:sz w:val="26"/>
                <w:rtl/>
              </w:rPr>
              <w:t xml:space="preserve"> </w:t>
            </w:r>
            <w:r w:rsidRPr="002D1B32">
              <w:rPr>
                <w:rFonts w:hint="eastAsia"/>
                <w:sz w:val="26"/>
                <w:rtl/>
              </w:rPr>
              <w:t>נחתם</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מכר</w:t>
            </w:r>
            <w:r w:rsidRPr="002D1B32">
              <w:rPr>
                <w:sz w:val="26"/>
                <w:rtl/>
              </w:rPr>
              <w:t xml:space="preserve"> </w:t>
            </w:r>
            <w:r w:rsidRPr="002D1B32">
              <w:rPr>
                <w:rFonts w:hint="eastAsia"/>
                <w:sz w:val="26"/>
                <w:rtl/>
              </w:rPr>
              <w:t>בין</w:t>
            </w:r>
            <w:r w:rsidRPr="002D1B32">
              <w:rPr>
                <w:sz w:val="26"/>
                <w:rtl/>
              </w:rPr>
              <w:t xml:space="preserve"> </w:t>
            </w:r>
            <w:r w:rsidRPr="00AF430C">
              <w:rPr>
                <w:rFonts w:hint="eastAsia"/>
                <w:sz w:val="26"/>
                <w:rtl/>
              </w:rPr>
              <w:t>הצדדים</w:t>
            </w:r>
            <w:r w:rsidRPr="00AF430C">
              <w:rPr>
                <w:sz w:val="26"/>
                <w:rtl/>
              </w:rPr>
              <w:t xml:space="preserve"> </w:t>
            </w:r>
            <w:r w:rsidRPr="00BC7C2B">
              <w:rPr>
                <w:rFonts w:hint="eastAsia"/>
                <w:sz w:val="26"/>
                <w:rtl/>
                <w:rPrChange w:id="90" w:author="מרב תורג'מן" w:date="2018-01-23T11:50:00Z">
                  <w:rPr>
                    <w:rFonts w:hint="eastAsia"/>
                    <w:sz w:val="26"/>
                    <w:rtl/>
                  </w:rPr>
                </w:rPrChange>
              </w:rPr>
              <w:t>עד</w:t>
            </w:r>
            <w:r w:rsidRPr="00BC7C2B">
              <w:rPr>
                <w:sz w:val="26"/>
                <w:rtl/>
                <w:rPrChange w:id="91" w:author="מרב תורג'מן" w:date="2018-01-23T11:50:00Z">
                  <w:rPr>
                    <w:sz w:val="26"/>
                    <w:rtl/>
                  </w:rPr>
                </w:rPrChange>
              </w:rPr>
              <w:t xml:space="preserve"> </w:t>
            </w:r>
            <w:r w:rsidRPr="00BC7C2B">
              <w:rPr>
                <w:rFonts w:hint="eastAsia"/>
                <w:sz w:val="26"/>
                <w:rtl/>
                <w:rPrChange w:id="92" w:author="מרב תורג'מן" w:date="2018-01-23T11:50:00Z">
                  <w:rPr>
                    <w:rFonts w:hint="eastAsia"/>
                    <w:sz w:val="26"/>
                    <w:rtl/>
                  </w:rPr>
                </w:rPrChange>
              </w:rPr>
              <w:t>תום</w:t>
            </w:r>
            <w:r w:rsidRPr="00BC7C2B">
              <w:rPr>
                <w:sz w:val="26"/>
                <w:rtl/>
                <w:rPrChange w:id="93" w:author="מרב תורג'מן" w:date="2018-01-23T11:50:00Z">
                  <w:rPr>
                    <w:sz w:val="26"/>
                    <w:rtl/>
                  </w:rPr>
                </w:rPrChange>
              </w:rPr>
              <w:t xml:space="preserve"> </w:t>
            </w:r>
            <w:r w:rsidRPr="00BC7C2B">
              <w:rPr>
                <w:rFonts w:hint="eastAsia"/>
                <w:sz w:val="26"/>
                <w:rtl/>
                <w:rPrChange w:id="94" w:author="מרב תורג'מן" w:date="2018-01-23T11:50:00Z">
                  <w:rPr>
                    <w:rFonts w:hint="eastAsia"/>
                    <w:sz w:val="26"/>
                    <w:rtl/>
                  </w:rPr>
                </w:rPrChange>
              </w:rPr>
              <w:t>תקופת</w:t>
            </w:r>
            <w:r w:rsidRPr="00BC7C2B">
              <w:rPr>
                <w:sz w:val="26"/>
                <w:rtl/>
                <w:rPrChange w:id="95" w:author="מרב תורג'מן" w:date="2018-01-23T11:50:00Z">
                  <w:rPr>
                    <w:sz w:val="26"/>
                    <w:rtl/>
                  </w:rPr>
                </w:rPrChange>
              </w:rPr>
              <w:t xml:space="preserve"> </w:t>
            </w:r>
            <w:r w:rsidRPr="00BC7C2B">
              <w:rPr>
                <w:rFonts w:hint="eastAsia"/>
                <w:sz w:val="26"/>
                <w:rtl/>
                <w:rPrChange w:id="96" w:author="מרב תורג'מן" w:date="2018-01-23T11:50:00Z">
                  <w:rPr>
                    <w:rFonts w:hint="eastAsia"/>
                    <w:sz w:val="26"/>
                    <w:rtl/>
                  </w:rPr>
                </w:rPrChange>
              </w:rPr>
              <w:t>ההתחייבות</w:t>
            </w:r>
            <w:r w:rsidRPr="00BC7C2B">
              <w:rPr>
                <w:sz w:val="26"/>
                <w:rtl/>
                <w:rPrChange w:id="97" w:author="מרב תורג'מן" w:date="2018-01-23T11:50:00Z">
                  <w:rPr>
                    <w:sz w:val="26"/>
                    <w:rtl/>
                  </w:rPr>
                </w:rPrChange>
              </w:rPr>
              <w:t xml:space="preserve">, </w:t>
            </w:r>
            <w:r w:rsidRPr="00BC7C2B">
              <w:rPr>
                <w:rFonts w:hint="eastAsia"/>
                <w:sz w:val="26"/>
                <w:rtl/>
                <w:rPrChange w:id="98" w:author="מרב תורג'מן" w:date="2018-01-23T11:50:00Z">
                  <w:rPr>
                    <w:rFonts w:hint="eastAsia"/>
                    <w:sz w:val="26"/>
                    <w:rtl/>
                  </w:rPr>
                </w:rPrChange>
              </w:rPr>
              <w:t>בתנאים</w:t>
            </w:r>
            <w:r w:rsidRPr="00BC7C2B">
              <w:rPr>
                <w:sz w:val="26"/>
                <w:rtl/>
                <w:rPrChange w:id="99" w:author="מרב תורג'מן" w:date="2018-01-23T11:50:00Z">
                  <w:rPr>
                    <w:sz w:val="26"/>
                    <w:rtl/>
                  </w:rPr>
                </w:rPrChange>
              </w:rPr>
              <w:t xml:space="preserve"> </w:t>
            </w:r>
            <w:r w:rsidRPr="00BC7C2B">
              <w:rPr>
                <w:rFonts w:hint="eastAsia"/>
                <w:sz w:val="26"/>
                <w:rtl/>
                <w:rPrChange w:id="100" w:author="מרב תורג'מן" w:date="2018-01-23T11:50:00Z">
                  <w:rPr>
                    <w:rFonts w:hint="eastAsia"/>
                    <w:sz w:val="26"/>
                    <w:rtl/>
                  </w:rPr>
                </w:rPrChange>
              </w:rPr>
              <w:t>האמורים</w:t>
            </w:r>
            <w:r w:rsidRPr="00BC7C2B">
              <w:rPr>
                <w:sz w:val="26"/>
                <w:rtl/>
                <w:rPrChange w:id="101" w:author="מרב תורג'מן" w:date="2018-01-23T11:50:00Z">
                  <w:rPr>
                    <w:sz w:val="26"/>
                    <w:rtl/>
                  </w:rPr>
                </w:rPrChange>
              </w:rPr>
              <w:t xml:space="preserve">, </w:t>
            </w:r>
            <w:r w:rsidRPr="00BC7C2B">
              <w:rPr>
                <w:rFonts w:hint="eastAsia"/>
                <w:sz w:val="26"/>
                <w:rtl/>
                <w:rPrChange w:id="102" w:author="מרב תורג'מן" w:date="2018-01-23T11:50:00Z">
                  <w:rPr>
                    <w:rFonts w:hint="eastAsia"/>
                    <w:sz w:val="26"/>
                    <w:rtl/>
                  </w:rPr>
                </w:rPrChange>
              </w:rPr>
              <w:t>לא</w:t>
            </w:r>
            <w:r w:rsidRPr="00BC7C2B">
              <w:rPr>
                <w:sz w:val="26"/>
                <w:rtl/>
                <w:rPrChange w:id="103" w:author="מרב תורג'מן" w:date="2018-01-23T11:50:00Z">
                  <w:rPr>
                    <w:sz w:val="26"/>
                    <w:rtl/>
                  </w:rPr>
                </w:rPrChange>
              </w:rPr>
              <w:t xml:space="preserve"> </w:t>
            </w:r>
            <w:r w:rsidRPr="00BC7C2B">
              <w:rPr>
                <w:rFonts w:hint="eastAsia"/>
                <w:sz w:val="26"/>
                <w:rtl/>
                <w:rPrChange w:id="104" w:author="מרב תורג'מן" w:date="2018-01-23T11:50:00Z">
                  <w:rPr>
                    <w:rFonts w:hint="eastAsia"/>
                    <w:sz w:val="26"/>
                    <w:rtl/>
                  </w:rPr>
                </w:rPrChange>
              </w:rPr>
              <w:t>יגבה</w:t>
            </w:r>
            <w:r w:rsidRPr="00BC7C2B">
              <w:rPr>
                <w:sz w:val="26"/>
                <w:rtl/>
                <w:rPrChange w:id="105" w:author="מרב תורג'מן" w:date="2018-01-23T11:50:00Z">
                  <w:rPr>
                    <w:sz w:val="26"/>
                    <w:rtl/>
                  </w:rPr>
                </w:rPrChange>
              </w:rPr>
              <w:t xml:space="preserve"> </w:t>
            </w:r>
            <w:r w:rsidRPr="00BC7C2B">
              <w:rPr>
                <w:rFonts w:hint="eastAsia"/>
                <w:sz w:val="26"/>
                <w:rtl/>
                <w:rPrChange w:id="106" w:author="מרב תורג'מן" w:date="2018-01-23T11:50:00Z">
                  <w:rPr>
                    <w:rFonts w:hint="eastAsia"/>
                    <w:sz w:val="26"/>
                    <w:rtl/>
                  </w:rPr>
                </w:rPrChange>
              </w:rPr>
              <w:t>בשל</w:t>
            </w:r>
            <w:r w:rsidRPr="00BC7C2B">
              <w:rPr>
                <w:sz w:val="26"/>
                <w:rtl/>
                <w:rPrChange w:id="107" w:author="מרב תורג'מן" w:date="2018-01-23T11:50:00Z">
                  <w:rPr>
                    <w:sz w:val="26"/>
                    <w:rtl/>
                  </w:rPr>
                </w:rPrChange>
              </w:rPr>
              <w:t xml:space="preserve"> </w:t>
            </w:r>
            <w:r w:rsidRPr="00BC7C2B">
              <w:rPr>
                <w:rFonts w:hint="eastAsia"/>
                <w:sz w:val="26"/>
                <w:rtl/>
                <w:rPrChange w:id="108" w:author="מרב תורג'מן" w:date="2018-01-23T11:50:00Z">
                  <w:rPr>
                    <w:rFonts w:hint="eastAsia"/>
                    <w:sz w:val="26"/>
                    <w:rtl/>
                  </w:rPr>
                </w:rPrChange>
              </w:rPr>
              <w:t>כך</w:t>
            </w:r>
            <w:r w:rsidRPr="00BC7C2B">
              <w:rPr>
                <w:sz w:val="26"/>
                <w:rtl/>
                <w:rPrChange w:id="109" w:author="מרב תורג'מן" w:date="2018-01-23T11:50:00Z">
                  <w:rPr>
                    <w:sz w:val="26"/>
                    <w:rtl/>
                  </w:rPr>
                </w:rPrChange>
              </w:rPr>
              <w:t xml:space="preserve"> </w:t>
            </w:r>
            <w:r w:rsidRPr="00BC7C2B">
              <w:rPr>
                <w:rFonts w:hint="eastAsia"/>
                <w:sz w:val="26"/>
                <w:rtl/>
                <w:rPrChange w:id="110" w:author="מרב תורג'מן" w:date="2018-01-23T11:50:00Z">
                  <w:rPr>
                    <w:rFonts w:hint="eastAsia"/>
                    <w:sz w:val="26"/>
                    <w:rtl/>
                  </w:rPr>
                </w:rPrChange>
              </w:rPr>
              <w:t>המוכר</w:t>
            </w:r>
            <w:r w:rsidRPr="00BC7C2B">
              <w:rPr>
                <w:sz w:val="26"/>
                <w:rtl/>
                <w:rPrChange w:id="111" w:author="מרב תורג'מן" w:date="2018-01-23T11:50:00Z">
                  <w:rPr>
                    <w:sz w:val="26"/>
                    <w:rtl/>
                  </w:rPr>
                </w:rPrChange>
              </w:rPr>
              <w:t xml:space="preserve"> </w:t>
            </w:r>
            <w:r w:rsidRPr="00BC7C2B">
              <w:rPr>
                <w:rFonts w:hint="eastAsia"/>
                <w:sz w:val="26"/>
                <w:rtl/>
                <w:rPrChange w:id="112" w:author="מרב תורג'מן" w:date="2018-01-23T11:50:00Z">
                  <w:rPr>
                    <w:rFonts w:hint="eastAsia"/>
                    <w:sz w:val="26"/>
                    <w:rtl/>
                  </w:rPr>
                </w:rPrChange>
              </w:rPr>
              <w:t>מהמבקש</w:t>
            </w:r>
            <w:r w:rsidRPr="00BC7C2B">
              <w:rPr>
                <w:sz w:val="26"/>
                <w:rtl/>
                <w:rPrChange w:id="113" w:author="מרב תורג'מן" w:date="2018-01-23T11:50:00Z">
                  <w:rPr>
                    <w:sz w:val="26"/>
                    <w:rtl/>
                  </w:rPr>
                </w:rPrChange>
              </w:rPr>
              <w:t xml:space="preserve"> </w:t>
            </w:r>
            <w:r w:rsidRPr="00BC7C2B">
              <w:rPr>
                <w:rFonts w:hint="eastAsia"/>
                <w:sz w:val="26"/>
                <w:rtl/>
                <w:rPrChange w:id="114" w:author="מרב תורג'מן" w:date="2018-01-23T11:50:00Z">
                  <w:rPr>
                    <w:rFonts w:hint="eastAsia"/>
                    <w:sz w:val="26"/>
                    <w:rtl/>
                  </w:rPr>
                </w:rPrChange>
              </w:rPr>
              <w:t>סכום</w:t>
            </w:r>
            <w:r w:rsidRPr="00BC7C2B">
              <w:rPr>
                <w:sz w:val="26"/>
                <w:rtl/>
                <w:rPrChange w:id="115" w:author="מרב תורג'מן" w:date="2018-01-23T11:50:00Z">
                  <w:rPr>
                    <w:sz w:val="26"/>
                    <w:rtl/>
                  </w:rPr>
                </w:rPrChange>
              </w:rPr>
              <w:t xml:space="preserve"> </w:t>
            </w:r>
            <w:r w:rsidRPr="00BC7C2B">
              <w:rPr>
                <w:rFonts w:hint="eastAsia"/>
                <w:sz w:val="26"/>
                <w:rtl/>
                <w:rPrChange w:id="116" w:author="מרב תורג'מן" w:date="2018-01-23T11:50:00Z">
                  <w:rPr>
                    <w:rFonts w:hint="eastAsia"/>
                    <w:sz w:val="26"/>
                    <w:rtl/>
                  </w:rPr>
                </w:rPrChange>
              </w:rPr>
              <w:t>העולה</w:t>
            </w:r>
            <w:r w:rsidRPr="00BC7C2B">
              <w:rPr>
                <w:sz w:val="26"/>
                <w:rtl/>
                <w:rPrChange w:id="117" w:author="מרב תורג'מן" w:date="2018-01-23T11:50:00Z">
                  <w:rPr>
                    <w:sz w:val="26"/>
                    <w:rtl/>
                  </w:rPr>
                </w:rPrChange>
              </w:rPr>
              <w:t xml:space="preserve"> </w:t>
            </w:r>
            <w:r w:rsidRPr="00BC7C2B">
              <w:rPr>
                <w:rFonts w:hint="eastAsia"/>
                <w:sz w:val="26"/>
                <w:rtl/>
                <w:rPrChange w:id="118" w:author="מרב תורג'מן" w:date="2018-01-23T11:50:00Z">
                  <w:rPr>
                    <w:rFonts w:hint="eastAsia"/>
                    <w:sz w:val="26"/>
                    <w:rtl/>
                  </w:rPr>
                </w:rPrChange>
              </w:rPr>
              <w:t>על</w:t>
            </w:r>
            <w:r w:rsidRPr="00BC7C2B">
              <w:rPr>
                <w:sz w:val="26"/>
                <w:rtl/>
                <w:rPrChange w:id="119" w:author="מרב תורג'מן" w:date="2018-01-23T11:50:00Z">
                  <w:rPr>
                    <w:sz w:val="26"/>
                    <w:rtl/>
                  </w:rPr>
                </w:rPrChange>
              </w:rPr>
              <w:t xml:space="preserve"> </w:t>
            </w:r>
            <w:r w:rsidRPr="00BC7C2B">
              <w:rPr>
                <w:rFonts w:hint="eastAsia"/>
                <w:sz w:val="26"/>
                <w:rtl/>
                <w:rPrChange w:id="120" w:author="מרב תורג'מן" w:date="2018-01-23T11:50:00Z">
                  <w:rPr>
                    <w:rFonts w:hint="eastAsia"/>
                    <w:sz w:val="26"/>
                    <w:rtl/>
                  </w:rPr>
                </w:rPrChange>
              </w:rPr>
              <w:t>הסכום</w:t>
            </w:r>
            <w:r w:rsidRPr="00BC7C2B">
              <w:rPr>
                <w:sz w:val="26"/>
                <w:rtl/>
                <w:rPrChange w:id="121" w:author="מרב תורג'מן" w:date="2018-01-23T11:50:00Z">
                  <w:rPr>
                    <w:sz w:val="26"/>
                    <w:rtl/>
                  </w:rPr>
                </w:rPrChange>
              </w:rPr>
              <w:t xml:space="preserve"> </w:t>
            </w:r>
            <w:r w:rsidRPr="00BC7C2B">
              <w:rPr>
                <w:rFonts w:hint="eastAsia"/>
                <w:sz w:val="26"/>
                <w:rtl/>
                <w:rPrChange w:id="122" w:author="מרב תורג'מן" w:date="2018-01-23T11:50:00Z">
                  <w:rPr>
                    <w:rFonts w:hint="eastAsia"/>
                    <w:sz w:val="26"/>
                    <w:rtl/>
                  </w:rPr>
                </w:rPrChange>
              </w:rPr>
              <w:t>שקבע</w:t>
            </w:r>
            <w:r w:rsidRPr="00BC7C2B">
              <w:rPr>
                <w:sz w:val="26"/>
                <w:rtl/>
                <w:rPrChange w:id="123" w:author="מרב תורג'מן" w:date="2018-01-23T11:50:00Z">
                  <w:rPr>
                    <w:sz w:val="26"/>
                    <w:rtl/>
                  </w:rPr>
                </w:rPrChange>
              </w:rPr>
              <w:t xml:space="preserve"> </w:t>
            </w:r>
            <w:r w:rsidRPr="00BC7C2B">
              <w:rPr>
                <w:rFonts w:hint="eastAsia"/>
                <w:sz w:val="26"/>
                <w:rtl/>
                <w:rPrChange w:id="124" w:author="מרב תורג'מן" w:date="2018-01-23T11:50:00Z">
                  <w:rPr>
                    <w:rFonts w:hint="eastAsia"/>
                    <w:sz w:val="26"/>
                    <w:rtl/>
                  </w:rPr>
                </w:rPrChange>
              </w:rPr>
              <w:t>השר</w:t>
            </w:r>
            <w:r w:rsidRPr="00BC7C2B">
              <w:rPr>
                <w:sz w:val="26"/>
                <w:rtl/>
                <w:rPrChange w:id="125" w:author="מרב תורג'מן" w:date="2018-01-23T11:50:00Z">
                  <w:rPr>
                    <w:sz w:val="26"/>
                    <w:rtl/>
                  </w:rPr>
                </w:rPrChange>
              </w:rPr>
              <w:t xml:space="preserve"> </w:t>
            </w:r>
            <w:r w:rsidRPr="00BC7C2B">
              <w:rPr>
                <w:rFonts w:hint="eastAsia"/>
                <w:sz w:val="26"/>
                <w:rtl/>
                <w:rPrChange w:id="126" w:author="מרב תורג'מן" w:date="2018-01-23T11:50:00Z">
                  <w:rPr>
                    <w:rFonts w:hint="eastAsia"/>
                    <w:sz w:val="26"/>
                    <w:rtl/>
                  </w:rPr>
                </w:rPrChange>
              </w:rPr>
              <w:t>בתקנות</w:t>
            </w:r>
            <w:ins w:id="127" w:author="מרב תורג'מן" w:date="2017-02-20T11:37:00Z">
              <w:r w:rsidR="00324BB5" w:rsidRPr="00BC7C2B">
                <w:rPr>
                  <w:rFonts w:hint="cs"/>
                  <w:sz w:val="26"/>
                  <w:rtl/>
                  <w:rPrChange w:id="128" w:author="מרב תורג'מן" w:date="2018-01-23T11:50:00Z">
                    <w:rPr>
                      <w:rFonts w:hint="cs"/>
                      <w:sz w:val="26"/>
                      <w:rtl/>
                    </w:rPr>
                  </w:rPrChange>
                </w:rPr>
                <w:t>, בהתייעצות עם שר האוצר</w:t>
              </w:r>
            </w:ins>
            <w:r w:rsidRPr="00BC7C2B">
              <w:rPr>
                <w:sz w:val="26"/>
                <w:rtl/>
                <w:rPrChange w:id="129" w:author="מרב תורג'מן" w:date="2018-01-23T11:50:00Z">
                  <w:rPr>
                    <w:sz w:val="26"/>
                    <w:rtl/>
                  </w:rPr>
                </w:rPrChange>
              </w:rPr>
              <w:t xml:space="preserve">; </w:t>
            </w:r>
            <w:r w:rsidRPr="00BC7C2B">
              <w:rPr>
                <w:rFonts w:hint="eastAsia"/>
                <w:sz w:val="26"/>
                <w:rtl/>
                <w:rPrChange w:id="130" w:author="מרב תורג'מן" w:date="2018-01-23T11:50:00Z">
                  <w:rPr>
                    <w:rFonts w:hint="eastAsia"/>
                    <w:sz w:val="26"/>
                    <w:rtl/>
                  </w:rPr>
                </w:rPrChange>
              </w:rPr>
              <w:t>בתקנות</w:t>
            </w:r>
            <w:r w:rsidRPr="00BC7C2B">
              <w:rPr>
                <w:sz w:val="26"/>
                <w:rtl/>
                <w:rPrChange w:id="131" w:author="מרב תורג'מן" w:date="2018-01-23T11:50:00Z">
                  <w:rPr>
                    <w:sz w:val="26"/>
                    <w:rtl/>
                  </w:rPr>
                </w:rPrChange>
              </w:rPr>
              <w:t xml:space="preserve"> </w:t>
            </w:r>
            <w:r w:rsidRPr="00BC7C2B">
              <w:rPr>
                <w:rFonts w:hint="eastAsia"/>
                <w:sz w:val="26"/>
                <w:rtl/>
                <w:rPrChange w:id="132" w:author="מרב תורג'מן" w:date="2018-01-23T11:50:00Z">
                  <w:rPr>
                    <w:rFonts w:hint="eastAsia"/>
                    <w:sz w:val="26"/>
                    <w:rtl/>
                  </w:rPr>
                </w:rPrChange>
              </w:rPr>
              <w:t>לפי</w:t>
            </w:r>
            <w:r w:rsidRPr="00BC7C2B">
              <w:rPr>
                <w:sz w:val="26"/>
                <w:rtl/>
                <w:rPrChange w:id="133" w:author="מרב תורג'מן" w:date="2018-01-23T11:50:00Z">
                  <w:rPr>
                    <w:sz w:val="26"/>
                    <w:rtl/>
                  </w:rPr>
                </w:rPrChange>
              </w:rPr>
              <w:t xml:space="preserve"> </w:t>
            </w:r>
            <w:r w:rsidRPr="00BC7C2B">
              <w:rPr>
                <w:rFonts w:hint="eastAsia"/>
                <w:sz w:val="26"/>
                <w:rtl/>
                <w:rPrChange w:id="134" w:author="מרב תורג'מן" w:date="2018-01-23T11:50:00Z">
                  <w:rPr>
                    <w:rFonts w:hint="eastAsia"/>
                    <w:sz w:val="26"/>
                    <w:rtl/>
                  </w:rPr>
                </w:rPrChange>
              </w:rPr>
              <w:t>סעיף</w:t>
            </w:r>
            <w:r w:rsidRPr="00BC7C2B">
              <w:rPr>
                <w:sz w:val="26"/>
                <w:rtl/>
                <w:rPrChange w:id="135" w:author="מרב תורג'מן" w:date="2018-01-23T11:50:00Z">
                  <w:rPr>
                    <w:sz w:val="26"/>
                    <w:rtl/>
                  </w:rPr>
                </w:rPrChange>
              </w:rPr>
              <w:t xml:space="preserve"> </w:t>
            </w:r>
            <w:r w:rsidRPr="00BC7C2B">
              <w:rPr>
                <w:rFonts w:hint="eastAsia"/>
                <w:sz w:val="26"/>
                <w:rtl/>
                <w:rPrChange w:id="136" w:author="מרב תורג'מן" w:date="2018-01-23T11:50:00Z">
                  <w:rPr>
                    <w:rFonts w:hint="eastAsia"/>
                    <w:sz w:val="26"/>
                    <w:rtl/>
                  </w:rPr>
                </w:rPrChange>
              </w:rPr>
              <w:t>זה</w:t>
            </w:r>
            <w:r w:rsidRPr="00BC7C2B">
              <w:rPr>
                <w:sz w:val="26"/>
                <w:rtl/>
                <w:rPrChange w:id="137" w:author="מרב תורג'מן" w:date="2018-01-23T11:50:00Z">
                  <w:rPr>
                    <w:sz w:val="26"/>
                    <w:rtl/>
                  </w:rPr>
                </w:rPrChange>
              </w:rPr>
              <w:t xml:space="preserve"> </w:t>
            </w:r>
            <w:r w:rsidRPr="00BC7C2B">
              <w:rPr>
                <w:rFonts w:hint="eastAsia"/>
                <w:sz w:val="26"/>
                <w:rtl/>
                <w:rPrChange w:id="138" w:author="מרב תורג'מן" w:date="2018-01-23T11:50:00Z">
                  <w:rPr>
                    <w:rFonts w:hint="eastAsia"/>
                    <w:sz w:val="26"/>
                    <w:rtl/>
                  </w:rPr>
                </w:rPrChange>
              </w:rPr>
              <w:t>רשאי</w:t>
            </w:r>
            <w:r w:rsidRPr="00BC7C2B">
              <w:rPr>
                <w:sz w:val="26"/>
                <w:rtl/>
                <w:rPrChange w:id="139" w:author="מרב תורג'מן" w:date="2018-01-23T11:50:00Z">
                  <w:rPr>
                    <w:sz w:val="26"/>
                    <w:rtl/>
                  </w:rPr>
                </w:rPrChange>
              </w:rPr>
              <w:t xml:space="preserve"> </w:t>
            </w:r>
            <w:r w:rsidRPr="00BC7C2B">
              <w:rPr>
                <w:rFonts w:hint="eastAsia"/>
                <w:sz w:val="26"/>
                <w:rtl/>
                <w:rPrChange w:id="140" w:author="מרב תורג'מן" w:date="2018-01-23T11:50:00Z">
                  <w:rPr>
                    <w:rFonts w:hint="eastAsia"/>
                    <w:sz w:val="26"/>
                    <w:rtl/>
                  </w:rPr>
                </w:rPrChange>
              </w:rPr>
              <w:t>השר</w:t>
            </w:r>
            <w:r w:rsidRPr="00BC7C2B">
              <w:rPr>
                <w:sz w:val="26"/>
                <w:rtl/>
                <w:rPrChange w:id="141" w:author="מרב תורג'מן" w:date="2018-01-23T11:50:00Z">
                  <w:rPr>
                    <w:sz w:val="26"/>
                    <w:rtl/>
                  </w:rPr>
                </w:rPrChange>
              </w:rPr>
              <w:t xml:space="preserve"> </w:t>
            </w:r>
            <w:r w:rsidRPr="00BC7C2B">
              <w:rPr>
                <w:rFonts w:hint="eastAsia"/>
                <w:sz w:val="26"/>
                <w:rtl/>
                <w:rPrChange w:id="142" w:author="מרב תורג'מן" w:date="2018-01-23T11:50:00Z">
                  <w:rPr>
                    <w:rFonts w:hint="eastAsia"/>
                    <w:sz w:val="26"/>
                    <w:rtl/>
                  </w:rPr>
                </w:rPrChange>
              </w:rPr>
              <w:t>לקבוע</w:t>
            </w:r>
            <w:r w:rsidRPr="00BC7C2B">
              <w:rPr>
                <w:sz w:val="26"/>
                <w:rtl/>
                <w:rPrChange w:id="143" w:author="מרב תורג'מן" w:date="2018-01-23T11:50:00Z">
                  <w:rPr>
                    <w:sz w:val="26"/>
                    <w:rtl/>
                  </w:rPr>
                </w:rPrChange>
              </w:rPr>
              <w:t xml:space="preserve"> </w:t>
            </w:r>
            <w:r w:rsidRPr="00BC7C2B">
              <w:rPr>
                <w:rFonts w:hint="eastAsia"/>
                <w:sz w:val="26"/>
                <w:rtl/>
                <w:rPrChange w:id="144" w:author="מרב תורג'מן" w:date="2018-01-23T11:50:00Z">
                  <w:rPr>
                    <w:rFonts w:hint="eastAsia"/>
                    <w:sz w:val="26"/>
                    <w:rtl/>
                  </w:rPr>
                </w:rPrChange>
              </w:rPr>
              <w:t>סכומים</w:t>
            </w:r>
            <w:r w:rsidRPr="00BC7C2B">
              <w:rPr>
                <w:sz w:val="26"/>
                <w:rtl/>
                <w:rPrChange w:id="145" w:author="מרב תורג'מן" w:date="2018-01-23T11:50:00Z">
                  <w:rPr>
                    <w:sz w:val="26"/>
                    <w:rtl/>
                  </w:rPr>
                </w:rPrChange>
              </w:rPr>
              <w:t xml:space="preserve"> </w:t>
            </w:r>
            <w:r w:rsidRPr="00BC7C2B">
              <w:rPr>
                <w:rFonts w:hint="eastAsia"/>
                <w:sz w:val="26"/>
                <w:rtl/>
                <w:rPrChange w:id="146" w:author="מרב תורג'מן" w:date="2018-01-23T11:50:00Z">
                  <w:rPr>
                    <w:rFonts w:hint="eastAsia"/>
                    <w:sz w:val="26"/>
                    <w:rtl/>
                  </w:rPr>
                </w:rPrChange>
              </w:rPr>
              <w:t>שונים</w:t>
            </w:r>
            <w:r w:rsidRPr="00BC7C2B">
              <w:rPr>
                <w:sz w:val="26"/>
                <w:rtl/>
                <w:rPrChange w:id="147" w:author="מרב תורג'מן" w:date="2018-01-23T11:50:00Z">
                  <w:rPr>
                    <w:sz w:val="26"/>
                    <w:rtl/>
                  </w:rPr>
                </w:rPrChange>
              </w:rPr>
              <w:t xml:space="preserve"> </w:t>
            </w:r>
            <w:r w:rsidRPr="00BC7C2B">
              <w:rPr>
                <w:rFonts w:hint="eastAsia"/>
                <w:sz w:val="26"/>
                <w:rtl/>
                <w:rPrChange w:id="148" w:author="מרב תורג'מן" w:date="2018-01-23T11:50:00Z">
                  <w:rPr>
                    <w:rFonts w:hint="eastAsia"/>
                    <w:sz w:val="26"/>
                    <w:rtl/>
                  </w:rPr>
                </w:rPrChange>
              </w:rPr>
              <w:t>לתקופות</w:t>
            </w:r>
            <w:r w:rsidRPr="00BC7C2B">
              <w:rPr>
                <w:sz w:val="26"/>
                <w:rtl/>
                <w:rPrChange w:id="149" w:author="מרב תורג'מן" w:date="2018-01-23T11:50:00Z">
                  <w:rPr>
                    <w:sz w:val="26"/>
                    <w:rtl/>
                  </w:rPr>
                </w:rPrChange>
              </w:rPr>
              <w:t xml:space="preserve"> </w:t>
            </w:r>
            <w:r w:rsidRPr="00BC7C2B">
              <w:rPr>
                <w:rFonts w:hint="eastAsia"/>
                <w:sz w:val="26"/>
                <w:rtl/>
                <w:rPrChange w:id="150" w:author="מרב תורג'מן" w:date="2018-01-23T11:50:00Z">
                  <w:rPr>
                    <w:rFonts w:hint="eastAsia"/>
                    <w:sz w:val="26"/>
                    <w:rtl/>
                  </w:rPr>
                </w:rPrChange>
              </w:rPr>
              <w:t>התחייבות</w:t>
            </w:r>
            <w:r w:rsidRPr="00BC7C2B">
              <w:rPr>
                <w:sz w:val="26"/>
                <w:rtl/>
                <w:rPrChange w:id="151" w:author="מרב תורג'מן" w:date="2018-01-23T11:50:00Z">
                  <w:rPr>
                    <w:sz w:val="26"/>
                    <w:rtl/>
                  </w:rPr>
                </w:rPrChange>
              </w:rPr>
              <w:t xml:space="preserve"> </w:t>
            </w:r>
            <w:r w:rsidRPr="00BC7C2B">
              <w:rPr>
                <w:rFonts w:hint="eastAsia"/>
                <w:sz w:val="26"/>
                <w:rtl/>
                <w:rPrChange w:id="152" w:author="מרב תורג'מן" w:date="2018-01-23T11:50:00Z">
                  <w:rPr>
                    <w:rFonts w:hint="eastAsia"/>
                    <w:sz w:val="26"/>
                    <w:rtl/>
                  </w:rPr>
                </w:rPrChange>
              </w:rPr>
              <w:t>שונות</w:t>
            </w:r>
            <w:ins w:id="153" w:author="מרב תורג'מן" w:date="2017-02-20T11:37:00Z">
              <w:r w:rsidR="00324BB5" w:rsidRPr="00BC7C2B">
                <w:rPr>
                  <w:rFonts w:hint="cs"/>
                  <w:sz w:val="26"/>
                  <w:rtl/>
                  <w:rPrChange w:id="154" w:author="מרב תורג'מן" w:date="2018-01-23T11:50:00Z">
                    <w:rPr>
                      <w:rFonts w:hint="cs"/>
                      <w:sz w:val="26"/>
                      <w:rtl/>
                    </w:rPr>
                  </w:rPrChange>
                </w:rPr>
                <w:t xml:space="preserve"> וביחס לערך הדירה</w:t>
              </w:r>
            </w:ins>
            <w:r w:rsidRPr="00BC7C2B">
              <w:rPr>
                <w:sz w:val="26"/>
                <w:rtl/>
                <w:rPrChange w:id="155" w:author="מרב תורג'מן" w:date="2018-01-23T11:50:00Z">
                  <w:rPr>
                    <w:sz w:val="26"/>
                    <w:rtl/>
                  </w:rPr>
                </w:rPrChange>
              </w:rPr>
              <w:t>.</w:t>
            </w:r>
            <w:r w:rsidRPr="002D1B32">
              <w:rPr>
                <w:sz w:val="26"/>
                <w:rtl/>
              </w:rPr>
              <w:t xml:space="preserve"> </w:t>
            </w:r>
          </w:p>
          <w:p w:rsidR="00BC7C2B" w:rsidRDefault="00BC7C2B" w:rsidP="00AF430C">
            <w:pPr>
              <w:pStyle w:val="TableBlock"/>
              <w:rPr>
                <w:ins w:id="156" w:author="מרב תורג'מן" w:date="2018-01-23T11:52:00Z"/>
                <w:sz w:val="26"/>
                <w:rtl/>
              </w:rPr>
            </w:pPr>
          </w:p>
          <w:p w:rsidR="00BC7C2B" w:rsidRDefault="00BC7C2B" w:rsidP="00BC7C2B">
            <w:pPr>
              <w:pStyle w:val="TableSideHeading"/>
              <w:rPr>
                <w:ins w:id="157" w:author="מרב תורג'מן" w:date="2018-01-23T11:55:00Z"/>
                <w:sz w:val="26"/>
                <w:rtl/>
              </w:rPr>
            </w:pPr>
            <w:ins w:id="158" w:author="מרב תורג'מן" w:date="2018-01-23T11:55:00Z">
              <w:r>
                <w:rPr>
                  <w:rFonts w:hint="cs"/>
                  <w:sz w:val="26"/>
                  <w:highlight w:val="yellow"/>
                  <w:rtl/>
                </w:rPr>
                <w:t>נוסח מוצע</w:t>
              </w:r>
              <w:r w:rsidRPr="00695CD0">
                <w:rPr>
                  <w:rFonts w:hint="cs"/>
                  <w:sz w:val="26"/>
                  <w:highlight w:val="yellow"/>
                  <w:rtl/>
                </w:rPr>
                <w:t xml:space="preserve"> בהתאם לעקרונות </w:t>
              </w:r>
              <w:r>
                <w:rPr>
                  <w:rFonts w:hint="cs"/>
                  <w:sz w:val="26"/>
                  <w:highlight w:val="yellow"/>
                  <w:rtl/>
                </w:rPr>
                <w:t>שנידונו</w:t>
              </w:r>
              <w:r w:rsidRPr="00695CD0">
                <w:rPr>
                  <w:rFonts w:hint="cs"/>
                  <w:sz w:val="26"/>
                  <w:highlight w:val="yellow"/>
                  <w:rtl/>
                </w:rPr>
                <w:t xml:space="preserve"> ביום 10/11/17</w:t>
              </w:r>
              <w:r>
                <w:rPr>
                  <w:rFonts w:hint="cs"/>
                  <w:sz w:val="26"/>
                  <w:rtl/>
                </w:rPr>
                <w:t>:</w:t>
              </w:r>
            </w:ins>
          </w:p>
          <w:p w:rsidR="000D634E" w:rsidRPr="00BC7C2B" w:rsidRDefault="00BC7C2B" w:rsidP="00AF430C">
            <w:pPr>
              <w:pStyle w:val="TableBlock"/>
              <w:rPr>
                <w:sz w:val="26"/>
                <w:highlight w:val="yellow"/>
                <w:rtl/>
                <w:rPrChange w:id="159" w:author="מרב תורג'מן" w:date="2018-01-23T11:51:00Z">
                  <w:rPr>
                    <w:sz w:val="26"/>
                    <w:rtl/>
                  </w:rPr>
                </w:rPrChange>
              </w:rPr>
            </w:pPr>
            <w:ins w:id="160" w:author="מרב תורג'מן" w:date="2018-01-23T11:51:00Z">
              <w:r w:rsidRPr="002D1B32">
                <w:rPr>
                  <w:rFonts w:hint="eastAsia"/>
                  <w:sz w:val="26"/>
                  <w:rtl/>
                </w:rPr>
                <w:t>התחייב</w:t>
              </w:r>
              <w:r w:rsidRPr="002D1B32">
                <w:rPr>
                  <w:sz w:val="26"/>
                  <w:rtl/>
                </w:rPr>
                <w:t xml:space="preserve"> </w:t>
              </w:r>
              <w:r w:rsidRPr="002D1B32">
                <w:rPr>
                  <w:rFonts w:hint="eastAsia"/>
                  <w:sz w:val="26"/>
                  <w:rtl/>
                </w:rPr>
                <w:t>מוכר</w:t>
              </w:r>
              <w:r w:rsidRPr="002D1B32">
                <w:rPr>
                  <w:sz w:val="26"/>
                  <w:rtl/>
                </w:rPr>
                <w:t xml:space="preserve"> </w:t>
              </w:r>
              <w:r w:rsidRPr="002D1B32">
                <w:rPr>
                  <w:rFonts w:hint="eastAsia"/>
                  <w:sz w:val="26"/>
                  <w:rtl/>
                </w:rPr>
                <w:t>כלפי</w:t>
              </w:r>
              <w:r w:rsidRPr="002D1B32">
                <w:rPr>
                  <w:sz w:val="26"/>
                  <w:rtl/>
                </w:rPr>
                <w:t xml:space="preserve"> </w:t>
              </w:r>
              <w:r w:rsidRPr="002D1B32">
                <w:rPr>
                  <w:rFonts w:hint="eastAsia"/>
                  <w:sz w:val="26"/>
                  <w:rtl/>
                </w:rPr>
                <w:t>מי</w:t>
              </w:r>
              <w:r w:rsidRPr="002D1B32">
                <w:rPr>
                  <w:sz w:val="26"/>
                  <w:rtl/>
                </w:rPr>
                <w:t xml:space="preserve"> </w:t>
              </w:r>
              <w:r w:rsidRPr="002D1B32">
                <w:rPr>
                  <w:rFonts w:hint="eastAsia"/>
                  <w:sz w:val="26"/>
                  <w:rtl/>
                </w:rPr>
                <w:t>שמבקש</w:t>
              </w:r>
              <w:r w:rsidRPr="002D1B32">
                <w:rPr>
                  <w:sz w:val="26"/>
                  <w:rtl/>
                </w:rPr>
                <w:t xml:space="preserve"> </w:t>
              </w:r>
              <w:r w:rsidRPr="002D1B32">
                <w:rPr>
                  <w:rFonts w:hint="eastAsia"/>
                  <w:sz w:val="26"/>
                  <w:rtl/>
                </w:rPr>
                <w:t>להיות</w:t>
              </w:r>
              <w:r w:rsidRPr="002D1B32">
                <w:rPr>
                  <w:sz w:val="26"/>
                  <w:rtl/>
                </w:rPr>
                <w:t xml:space="preserve"> </w:t>
              </w:r>
              <w:r w:rsidRPr="002D1B32">
                <w:rPr>
                  <w:rFonts w:hint="eastAsia"/>
                  <w:sz w:val="26"/>
                  <w:rtl/>
                </w:rPr>
                <w:t>קונה</w:t>
              </w:r>
              <w:r w:rsidRPr="002D1B32">
                <w:rPr>
                  <w:sz w:val="26"/>
                  <w:rtl/>
                </w:rPr>
                <w:t xml:space="preserve">, </w:t>
              </w:r>
              <w:r w:rsidRPr="002D1B32">
                <w:rPr>
                  <w:rFonts w:hint="eastAsia"/>
                  <w:sz w:val="26"/>
                  <w:rtl/>
                </w:rPr>
                <w:t>לשמור</w:t>
              </w:r>
              <w:r w:rsidRPr="002D1B32">
                <w:rPr>
                  <w:sz w:val="26"/>
                  <w:rtl/>
                </w:rPr>
                <w:t xml:space="preserve"> </w:t>
              </w:r>
              <w:r w:rsidRPr="002D1B32">
                <w:rPr>
                  <w:rFonts w:hint="eastAsia"/>
                  <w:sz w:val="26"/>
                  <w:rtl/>
                </w:rPr>
                <w:t>לו</w:t>
              </w:r>
              <w:r w:rsidRPr="002D1B32">
                <w:rPr>
                  <w:sz w:val="26"/>
                  <w:rtl/>
                </w:rPr>
                <w:t xml:space="preserve">, </w:t>
              </w:r>
              <w:r w:rsidRPr="002D1B32">
                <w:rPr>
                  <w:rFonts w:hint="eastAsia"/>
                  <w:sz w:val="26"/>
                  <w:rtl/>
                </w:rPr>
                <w:t>לתקופה</w:t>
              </w:r>
              <w:r w:rsidRPr="002D1B32">
                <w:rPr>
                  <w:sz w:val="26"/>
                  <w:rtl/>
                </w:rPr>
                <w:t xml:space="preserve"> </w:t>
              </w:r>
              <w:r w:rsidRPr="002D1B32">
                <w:rPr>
                  <w:rFonts w:hint="eastAsia"/>
                  <w:sz w:val="26"/>
                  <w:rtl/>
                </w:rPr>
                <w:t>מסוימת</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הזכות</w:t>
              </w:r>
              <w:r w:rsidRPr="002D1B32">
                <w:rPr>
                  <w:sz w:val="26"/>
                  <w:rtl/>
                </w:rPr>
                <w:t xml:space="preserve"> </w:t>
              </w:r>
              <w:r w:rsidRPr="002D1B32">
                <w:rPr>
                  <w:rFonts w:hint="eastAsia"/>
                  <w:sz w:val="26"/>
                  <w:rtl/>
                </w:rPr>
                <w:t>לרכוש</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מסוימת</w:t>
              </w:r>
              <w:r w:rsidRPr="002D1B32">
                <w:rPr>
                  <w:sz w:val="26"/>
                  <w:rtl/>
                </w:rPr>
                <w:t xml:space="preserve"> </w:t>
              </w:r>
              <w:r w:rsidRPr="002D1B32">
                <w:rPr>
                  <w:rFonts w:hint="eastAsia"/>
                  <w:sz w:val="26"/>
                  <w:rtl/>
                </w:rPr>
                <w:t>בתנאים</w:t>
              </w:r>
              <w:r w:rsidRPr="002D1B32">
                <w:rPr>
                  <w:sz w:val="26"/>
                  <w:rtl/>
                </w:rPr>
                <w:t xml:space="preserve"> </w:t>
              </w:r>
              <w:r w:rsidRPr="002D1B32">
                <w:rPr>
                  <w:rFonts w:hint="eastAsia"/>
                  <w:sz w:val="26"/>
                  <w:rtl/>
                </w:rPr>
                <w:t>מסוימים</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זה</w:t>
              </w:r>
              <w:r w:rsidRPr="002D1B32">
                <w:rPr>
                  <w:sz w:val="26"/>
                  <w:rtl/>
                </w:rPr>
                <w:t xml:space="preserve"> </w:t>
              </w:r>
              <w:r>
                <w:rPr>
                  <w:sz w:val="26"/>
                  <w:rtl/>
                </w:rPr>
                <w:t>–</w:t>
              </w:r>
              <w:r w:rsidRPr="002D1B32">
                <w:rPr>
                  <w:sz w:val="26"/>
                  <w:rtl/>
                </w:rPr>
                <w:t xml:space="preserve"> </w:t>
              </w:r>
              <w:r w:rsidRPr="002D1B32">
                <w:rPr>
                  <w:rFonts w:hint="eastAsia"/>
                  <w:sz w:val="26"/>
                  <w:rtl/>
                </w:rPr>
                <w:t>תקופת</w:t>
              </w:r>
              <w:r w:rsidRPr="002D1B32">
                <w:rPr>
                  <w:sz w:val="26"/>
                  <w:rtl/>
                </w:rPr>
                <w:t xml:space="preserve"> </w:t>
              </w:r>
              <w:r w:rsidRPr="002D1B32">
                <w:rPr>
                  <w:rFonts w:hint="eastAsia"/>
                  <w:sz w:val="26"/>
                  <w:rtl/>
                </w:rPr>
                <w:t>ההתחייבות</w:t>
              </w:r>
              <w:r w:rsidRPr="002D1B32">
                <w:rPr>
                  <w:sz w:val="26"/>
                  <w:rtl/>
                </w:rPr>
                <w:t xml:space="preserve">), </w:t>
              </w:r>
              <w:r w:rsidRPr="002D1B32">
                <w:rPr>
                  <w:rFonts w:hint="eastAsia"/>
                  <w:sz w:val="26"/>
                  <w:rtl/>
                </w:rPr>
                <w:t>ולא</w:t>
              </w:r>
              <w:r w:rsidRPr="002D1B32">
                <w:rPr>
                  <w:sz w:val="26"/>
                  <w:rtl/>
                </w:rPr>
                <w:t xml:space="preserve"> </w:t>
              </w:r>
              <w:r w:rsidRPr="002D1B32">
                <w:rPr>
                  <w:rFonts w:hint="eastAsia"/>
                  <w:sz w:val="26"/>
                  <w:rtl/>
                </w:rPr>
                <w:t>נחתם</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מכר</w:t>
              </w:r>
              <w:r w:rsidRPr="002D1B32">
                <w:rPr>
                  <w:sz w:val="26"/>
                  <w:rtl/>
                </w:rPr>
                <w:t xml:space="preserve"> </w:t>
              </w:r>
              <w:r w:rsidRPr="002D1B32">
                <w:rPr>
                  <w:rFonts w:hint="eastAsia"/>
                  <w:sz w:val="26"/>
                  <w:rtl/>
                </w:rPr>
                <w:t>בין</w:t>
              </w:r>
              <w:r w:rsidRPr="002D1B32">
                <w:rPr>
                  <w:sz w:val="26"/>
                  <w:rtl/>
                </w:rPr>
                <w:t xml:space="preserve"> </w:t>
              </w:r>
              <w:r w:rsidRPr="00695CD0">
                <w:rPr>
                  <w:rFonts w:hint="eastAsia"/>
                  <w:sz w:val="26"/>
                  <w:rtl/>
                </w:rPr>
                <w:t>הצדדים</w:t>
              </w:r>
              <w:r w:rsidRPr="00695CD0">
                <w:rPr>
                  <w:sz w:val="26"/>
                  <w:rtl/>
                </w:rPr>
                <w:t xml:space="preserve"> </w:t>
              </w:r>
              <w:r w:rsidRPr="00695CD0">
                <w:rPr>
                  <w:rFonts w:hint="eastAsia"/>
                  <w:sz w:val="26"/>
                  <w:rtl/>
                </w:rPr>
                <w:t>עד</w:t>
              </w:r>
              <w:r w:rsidRPr="00695CD0">
                <w:rPr>
                  <w:sz w:val="26"/>
                  <w:rtl/>
                </w:rPr>
                <w:t xml:space="preserve"> </w:t>
              </w:r>
              <w:r w:rsidRPr="00695CD0">
                <w:rPr>
                  <w:rFonts w:hint="eastAsia"/>
                  <w:sz w:val="26"/>
                  <w:rtl/>
                </w:rPr>
                <w:t>תום</w:t>
              </w:r>
              <w:r w:rsidRPr="00695CD0">
                <w:rPr>
                  <w:sz w:val="26"/>
                  <w:rtl/>
                </w:rPr>
                <w:t xml:space="preserve"> </w:t>
              </w:r>
              <w:r w:rsidRPr="00695CD0">
                <w:rPr>
                  <w:rFonts w:hint="eastAsia"/>
                  <w:sz w:val="26"/>
                  <w:rtl/>
                </w:rPr>
                <w:t>תקופת</w:t>
              </w:r>
              <w:r w:rsidRPr="00695CD0">
                <w:rPr>
                  <w:sz w:val="26"/>
                  <w:rtl/>
                </w:rPr>
                <w:t xml:space="preserve"> </w:t>
              </w:r>
              <w:r w:rsidRPr="00695CD0">
                <w:rPr>
                  <w:rFonts w:hint="eastAsia"/>
                  <w:sz w:val="26"/>
                  <w:rtl/>
                </w:rPr>
                <w:t>ההתחייבות</w:t>
              </w:r>
              <w:r w:rsidRPr="00695CD0">
                <w:rPr>
                  <w:sz w:val="26"/>
                  <w:rtl/>
                </w:rPr>
                <w:t xml:space="preserve">, </w:t>
              </w:r>
              <w:r w:rsidRPr="00695CD0">
                <w:rPr>
                  <w:rFonts w:hint="eastAsia"/>
                  <w:sz w:val="26"/>
                  <w:rtl/>
                </w:rPr>
                <w:t>בתנאים</w:t>
              </w:r>
              <w:r w:rsidRPr="00695CD0">
                <w:rPr>
                  <w:sz w:val="26"/>
                  <w:rtl/>
                </w:rPr>
                <w:t xml:space="preserve"> </w:t>
              </w:r>
              <w:r w:rsidRPr="00695CD0">
                <w:rPr>
                  <w:rFonts w:hint="eastAsia"/>
                  <w:sz w:val="26"/>
                  <w:rtl/>
                </w:rPr>
                <w:t>האמורים</w:t>
              </w:r>
              <w:r w:rsidRPr="00695CD0">
                <w:rPr>
                  <w:sz w:val="26"/>
                  <w:rtl/>
                </w:rPr>
                <w:t>,</w:t>
              </w:r>
              <w:r>
                <w:rPr>
                  <w:rFonts w:hint="cs"/>
                  <w:sz w:val="26"/>
                  <w:rtl/>
                </w:rPr>
                <w:t xml:space="preserve"> </w:t>
              </w:r>
            </w:ins>
            <w:ins w:id="161" w:author="מרב תורג'מן" w:date="2018-01-21T14:25:00Z">
              <w:r w:rsidR="00546A99" w:rsidRPr="00546A99">
                <w:rPr>
                  <w:rFonts w:hint="cs"/>
                  <w:sz w:val="26"/>
                  <w:highlight w:val="yellow"/>
                  <w:rtl/>
                </w:rPr>
                <w:t>רשאי המוכר לגבות בשל כך מהמבקש</w:t>
              </w:r>
              <w:r w:rsidR="00546A99">
                <w:rPr>
                  <w:rFonts w:hint="cs"/>
                  <w:sz w:val="26"/>
                  <w:highlight w:val="yellow"/>
                  <w:rtl/>
                </w:rPr>
                <w:t xml:space="preserve">, </w:t>
              </w:r>
              <w:r w:rsidR="00546A99" w:rsidRPr="00546A99">
                <w:rPr>
                  <w:rFonts w:hint="cs"/>
                  <w:sz w:val="26"/>
                  <w:highlight w:val="yellow"/>
                  <w:rtl/>
                </w:rPr>
                <w:t xml:space="preserve">סכום כפי </w:t>
              </w:r>
              <w:r>
                <w:rPr>
                  <w:rFonts w:hint="cs"/>
                  <w:sz w:val="26"/>
                  <w:highlight w:val="yellow"/>
                  <w:rtl/>
                </w:rPr>
                <w:t>ש</w:t>
              </w:r>
              <w:r w:rsidR="00546A99">
                <w:rPr>
                  <w:rFonts w:hint="cs"/>
                  <w:sz w:val="26"/>
                  <w:highlight w:val="yellow"/>
                  <w:rtl/>
                </w:rPr>
                <w:t>ס</w:t>
              </w:r>
            </w:ins>
            <w:ins w:id="162" w:author="מרב תורג'מן" w:date="2018-01-23T11:51:00Z">
              <w:r>
                <w:rPr>
                  <w:rFonts w:hint="cs"/>
                  <w:sz w:val="26"/>
                  <w:highlight w:val="yellow"/>
                  <w:rtl/>
                </w:rPr>
                <w:t>ו</w:t>
              </w:r>
            </w:ins>
            <w:ins w:id="163" w:author="מרב תורג'מן" w:date="2018-01-21T14:25:00Z">
              <w:r w:rsidR="00546A99">
                <w:rPr>
                  <w:rFonts w:hint="cs"/>
                  <w:sz w:val="26"/>
                  <w:highlight w:val="yellow"/>
                  <w:rtl/>
                </w:rPr>
                <w:t>כם בין הצדדים,</w:t>
              </w:r>
              <w:r w:rsidR="00546A99" w:rsidRPr="00546A99">
                <w:rPr>
                  <w:rFonts w:hint="cs"/>
                  <w:sz w:val="26"/>
                  <w:highlight w:val="yellow"/>
                  <w:rtl/>
                </w:rPr>
                <w:t xml:space="preserve"> </w:t>
              </w:r>
              <w:r w:rsidR="00546A99" w:rsidRPr="00A25966">
                <w:rPr>
                  <w:rFonts w:hint="cs"/>
                  <w:sz w:val="26"/>
                  <w:highlight w:val="yellow"/>
                  <w:rtl/>
                </w:rPr>
                <w:t xml:space="preserve">בכתב, </w:t>
              </w:r>
              <w:r w:rsidR="00546A99">
                <w:rPr>
                  <w:rFonts w:hint="cs"/>
                  <w:sz w:val="26"/>
                  <w:highlight w:val="yellow"/>
                  <w:rtl/>
                </w:rPr>
                <w:t>ובלבד שלא יעלה על הסכום שקבע השר, בהתייעצות</w:t>
              </w:r>
              <w:r w:rsidR="00546A99" w:rsidRPr="00546A99">
                <w:rPr>
                  <w:rFonts w:hint="cs"/>
                  <w:sz w:val="26"/>
                  <w:highlight w:val="yellow"/>
                  <w:rtl/>
                </w:rPr>
                <w:t xml:space="preserve"> עם שר האוצר</w:t>
              </w:r>
              <w:r w:rsidR="00546A99">
                <w:rPr>
                  <w:rFonts w:hint="cs"/>
                  <w:sz w:val="26"/>
                  <w:highlight w:val="yellow"/>
                  <w:rtl/>
                </w:rPr>
                <w:t>, ובאישור ועדת הכלכלה של הכנסת; בתקנות כאמור רשאי השר לקבוע</w:t>
              </w:r>
            </w:ins>
            <w:ins w:id="164" w:author="מרב תורג'מן" w:date="2018-01-22T11:35:00Z">
              <w:r w:rsidR="00762C71">
                <w:rPr>
                  <w:rFonts w:hint="cs"/>
                  <w:sz w:val="26"/>
                  <w:highlight w:val="yellow"/>
                  <w:rtl/>
                </w:rPr>
                <w:t>/השר יקבע</w:t>
              </w:r>
            </w:ins>
            <w:ins w:id="165" w:author="מרב תורג'מן" w:date="2018-01-21T14:25:00Z">
              <w:r w:rsidR="00546A99" w:rsidRPr="00546A99">
                <w:rPr>
                  <w:rFonts w:hint="cs"/>
                  <w:sz w:val="26"/>
                  <w:highlight w:val="yellow"/>
                  <w:rtl/>
                </w:rPr>
                <w:t xml:space="preserve"> את התקופה</w:t>
              </w:r>
              <w:r w:rsidR="00546A99">
                <w:rPr>
                  <w:rFonts w:hint="cs"/>
                  <w:sz w:val="26"/>
                  <w:highlight w:val="yellow"/>
                  <w:rtl/>
                </w:rPr>
                <w:t xml:space="preserve"> </w:t>
              </w:r>
              <w:r w:rsidR="00546A99" w:rsidRPr="00546A99">
                <w:rPr>
                  <w:rFonts w:hint="cs"/>
                  <w:sz w:val="26"/>
                  <w:highlight w:val="yellow"/>
                  <w:rtl/>
                </w:rPr>
                <w:t>שב</w:t>
              </w:r>
              <w:r w:rsidR="00546A99">
                <w:rPr>
                  <w:rFonts w:hint="cs"/>
                  <w:sz w:val="26"/>
                  <w:highlight w:val="yellow"/>
                  <w:rtl/>
                </w:rPr>
                <w:t>ה</w:t>
              </w:r>
              <w:r w:rsidR="00546A99" w:rsidRPr="00546A99">
                <w:rPr>
                  <w:rFonts w:hint="cs"/>
                  <w:sz w:val="26"/>
                  <w:highlight w:val="yellow"/>
                  <w:rtl/>
                </w:rPr>
                <w:t xml:space="preserve"> המוכר לא יהיה רשאי לגבות כל </w:t>
              </w:r>
              <w:r w:rsidR="00546A99">
                <w:rPr>
                  <w:rFonts w:hint="cs"/>
                  <w:sz w:val="26"/>
                  <w:highlight w:val="yellow"/>
                  <w:rtl/>
                </w:rPr>
                <w:t>סכום</w:t>
              </w:r>
              <w:r w:rsidR="00546A99" w:rsidRPr="00546A99">
                <w:rPr>
                  <w:rFonts w:hint="cs"/>
                  <w:sz w:val="26"/>
                  <w:highlight w:val="yellow"/>
                  <w:rtl/>
                </w:rPr>
                <w:t xml:space="preserve"> עבור תקופת ההתחייבות</w:t>
              </w:r>
              <w:r w:rsidR="00546A99">
                <w:rPr>
                  <w:rFonts w:hint="cs"/>
                  <w:sz w:val="26"/>
                  <w:highlight w:val="yellow"/>
                  <w:rtl/>
                </w:rPr>
                <w:t>, וכן</w:t>
              </w:r>
              <w:r w:rsidR="00546A99" w:rsidRPr="00546A99">
                <w:rPr>
                  <w:rFonts w:hint="cs"/>
                  <w:sz w:val="26"/>
                  <w:highlight w:val="yellow"/>
                  <w:rtl/>
                </w:rPr>
                <w:t xml:space="preserve"> רשאי </w:t>
              </w:r>
              <w:r w:rsidR="00546A99">
                <w:rPr>
                  <w:rFonts w:hint="cs"/>
                  <w:sz w:val="26"/>
                  <w:highlight w:val="yellow"/>
                  <w:rtl/>
                </w:rPr>
                <w:t xml:space="preserve">הוא </w:t>
              </w:r>
              <w:r w:rsidR="00546A99" w:rsidRPr="00546A99">
                <w:rPr>
                  <w:rFonts w:hint="cs"/>
                  <w:sz w:val="26"/>
                  <w:highlight w:val="yellow"/>
                  <w:rtl/>
                </w:rPr>
                <w:t xml:space="preserve">לקבוע </w:t>
              </w:r>
              <w:r w:rsidR="00546A99" w:rsidRPr="00546A99">
                <w:rPr>
                  <w:rFonts w:hint="eastAsia"/>
                  <w:sz w:val="26"/>
                  <w:highlight w:val="yellow"/>
                  <w:rtl/>
                </w:rPr>
                <w:t>סכומים</w:t>
              </w:r>
              <w:r w:rsidR="00546A99" w:rsidRPr="00546A99">
                <w:rPr>
                  <w:sz w:val="26"/>
                  <w:highlight w:val="yellow"/>
                  <w:rtl/>
                </w:rPr>
                <w:t xml:space="preserve"> </w:t>
              </w:r>
              <w:r w:rsidR="00546A99" w:rsidRPr="00546A99">
                <w:rPr>
                  <w:rFonts w:hint="eastAsia"/>
                  <w:sz w:val="26"/>
                  <w:highlight w:val="yellow"/>
                  <w:rtl/>
                </w:rPr>
                <w:t>שונים</w:t>
              </w:r>
              <w:r w:rsidR="00546A99" w:rsidRPr="00546A99">
                <w:rPr>
                  <w:sz w:val="26"/>
                  <w:highlight w:val="yellow"/>
                  <w:rtl/>
                </w:rPr>
                <w:t xml:space="preserve"> </w:t>
              </w:r>
              <w:r w:rsidR="00546A99" w:rsidRPr="00546A99">
                <w:rPr>
                  <w:rFonts w:hint="eastAsia"/>
                  <w:sz w:val="26"/>
                  <w:highlight w:val="yellow"/>
                  <w:rtl/>
                </w:rPr>
                <w:t>לתקופות</w:t>
              </w:r>
              <w:r w:rsidR="00546A99" w:rsidRPr="00546A99">
                <w:rPr>
                  <w:sz w:val="26"/>
                  <w:highlight w:val="yellow"/>
                  <w:rtl/>
                </w:rPr>
                <w:t xml:space="preserve"> </w:t>
              </w:r>
              <w:r w:rsidR="00546A99" w:rsidRPr="00546A99">
                <w:rPr>
                  <w:rFonts w:hint="eastAsia"/>
                  <w:sz w:val="26"/>
                  <w:highlight w:val="yellow"/>
                  <w:rtl/>
                </w:rPr>
                <w:t>התחייבות</w:t>
              </w:r>
              <w:r w:rsidR="00546A99" w:rsidRPr="00546A99">
                <w:rPr>
                  <w:sz w:val="26"/>
                  <w:highlight w:val="yellow"/>
                  <w:rtl/>
                </w:rPr>
                <w:t xml:space="preserve"> </w:t>
              </w:r>
              <w:r w:rsidR="00546A99" w:rsidRPr="00546A99">
                <w:rPr>
                  <w:rFonts w:hint="eastAsia"/>
                  <w:sz w:val="26"/>
                  <w:highlight w:val="yellow"/>
                  <w:rtl/>
                </w:rPr>
                <w:t>שונות</w:t>
              </w:r>
              <w:r w:rsidR="00546A99" w:rsidRPr="00546A99">
                <w:rPr>
                  <w:rFonts w:hint="cs"/>
                  <w:sz w:val="26"/>
                  <w:highlight w:val="yellow"/>
                  <w:rtl/>
                </w:rPr>
                <w:t xml:space="preserve"> ו</w:t>
              </w:r>
              <w:r w:rsidR="00546A99">
                <w:rPr>
                  <w:rFonts w:hint="cs"/>
                  <w:sz w:val="26"/>
                  <w:highlight w:val="yellow"/>
                  <w:rtl/>
                </w:rPr>
                <w:t xml:space="preserve">לדירות </w:t>
              </w:r>
            </w:ins>
            <w:ins w:id="166" w:author="מרב תורג'מן" w:date="2018-01-21T14:26:00Z">
              <w:r w:rsidR="00546A99">
                <w:rPr>
                  <w:rFonts w:hint="cs"/>
                  <w:sz w:val="26"/>
                  <w:highlight w:val="yellow"/>
                  <w:rtl/>
                </w:rPr>
                <w:t xml:space="preserve">שונות </w:t>
              </w:r>
            </w:ins>
            <w:ins w:id="167" w:author="מרב תורג'מן" w:date="2018-01-21T14:25:00Z">
              <w:r w:rsidR="00546A99">
                <w:rPr>
                  <w:rFonts w:hint="cs"/>
                  <w:sz w:val="26"/>
                  <w:highlight w:val="yellow"/>
                  <w:rtl/>
                </w:rPr>
                <w:t>לפי מחירן</w:t>
              </w:r>
              <w:r w:rsidR="00546A99" w:rsidRPr="00546A99">
                <w:rPr>
                  <w:rFonts w:hint="cs"/>
                  <w:sz w:val="26"/>
                  <w:highlight w:val="yellow"/>
                  <w:rtl/>
                </w:rPr>
                <w:t>.</w:t>
              </w:r>
            </w:ins>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1872" w:type="dxa"/>
            <w:gridSpan w:val="3"/>
            <w:shd w:val="clear" w:color="auto" w:fill="auto"/>
            <w:tcMar>
              <w:top w:w="91" w:type="dxa"/>
              <w:left w:w="0" w:type="dxa"/>
              <w:bottom w:w="91" w:type="dxa"/>
              <w:right w:w="0" w:type="dxa"/>
            </w:tcMar>
          </w:tcPr>
          <w:p w:rsidR="006A29C1" w:rsidRPr="002D1B32" w:rsidRDefault="006A29C1" w:rsidP="0031439A">
            <w:pPr>
              <w:pStyle w:val="TableInnerSideHeading"/>
              <w:rPr>
                <w:sz w:val="26"/>
                <w:rtl/>
              </w:rPr>
            </w:pPr>
            <w:r w:rsidRPr="002D1B32">
              <w:rPr>
                <w:rFonts w:hint="eastAsia"/>
                <w:sz w:val="26"/>
                <w:rtl/>
              </w:rPr>
              <w:t>ציון</w:t>
            </w:r>
            <w:r w:rsidRPr="002D1B32">
              <w:rPr>
                <w:sz w:val="26"/>
                <w:rtl/>
              </w:rPr>
              <w:t xml:space="preserve"> </w:t>
            </w:r>
            <w:r w:rsidRPr="002D1B32">
              <w:rPr>
                <w:rFonts w:hint="eastAsia"/>
                <w:sz w:val="26"/>
                <w:rtl/>
              </w:rPr>
              <w:t>המועד</w:t>
            </w:r>
            <w:r w:rsidRPr="002D1B32">
              <w:rPr>
                <w:sz w:val="26"/>
                <w:rtl/>
              </w:rPr>
              <w:t xml:space="preserve"> </w:t>
            </w:r>
            <w:r w:rsidRPr="002D1B32">
              <w:rPr>
                <w:rFonts w:hint="eastAsia"/>
                <w:sz w:val="26"/>
                <w:rtl/>
              </w:rPr>
              <w:t>הצפוי</w:t>
            </w:r>
            <w:r w:rsidRPr="002D1B32">
              <w:rPr>
                <w:sz w:val="26"/>
                <w:rtl/>
              </w:rPr>
              <w:t xml:space="preserve"> </w:t>
            </w:r>
            <w:r w:rsidRPr="002D1B32">
              <w:rPr>
                <w:rFonts w:hint="eastAsia"/>
                <w:sz w:val="26"/>
                <w:rtl/>
              </w:rPr>
              <w:t>לקבלת</w:t>
            </w:r>
            <w:r w:rsidRPr="002D1B32">
              <w:rPr>
                <w:sz w:val="26"/>
                <w:rtl/>
              </w:rPr>
              <w:t xml:space="preserve"> </w:t>
            </w:r>
            <w:r w:rsidRPr="002D1B32">
              <w:rPr>
                <w:rFonts w:hint="eastAsia"/>
                <w:sz w:val="26"/>
                <w:rtl/>
              </w:rPr>
              <w:t>היתר</w:t>
            </w:r>
            <w:r w:rsidRPr="002D1B32">
              <w:rPr>
                <w:sz w:val="26"/>
                <w:rtl/>
              </w:rPr>
              <w:t xml:space="preserve"> </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1</w:t>
            </w:r>
            <w:r w:rsidRPr="002D1B32">
              <w:rPr>
                <w:rFonts w:hint="eastAsia"/>
                <w:sz w:val="26"/>
                <w:rtl/>
              </w:rPr>
              <w:t>ג</w:t>
            </w:r>
            <w:r w:rsidRPr="002D1B32">
              <w:rPr>
                <w:sz w:val="26"/>
                <w:rtl/>
              </w:rPr>
              <w:t xml:space="preserve">. </w:t>
            </w:r>
          </w:p>
        </w:tc>
        <w:tc>
          <w:tcPr>
            <w:tcW w:w="4649" w:type="dxa"/>
            <w:gridSpan w:val="2"/>
            <w:shd w:val="clear" w:color="auto" w:fill="auto"/>
            <w:tcMar>
              <w:top w:w="91" w:type="dxa"/>
              <w:left w:w="0" w:type="dxa"/>
              <w:bottom w:w="91" w:type="dxa"/>
              <w:right w:w="0" w:type="dxa"/>
            </w:tcMar>
          </w:tcPr>
          <w:p w:rsidR="006A29C1" w:rsidRPr="002D1B32" w:rsidRDefault="006A29C1" w:rsidP="00B97E0A">
            <w:pPr>
              <w:pStyle w:val="TableBlock"/>
              <w:rPr>
                <w:sz w:val="26"/>
                <w:rtl/>
              </w:rPr>
            </w:pPr>
            <w:r w:rsidRPr="002D1B32">
              <w:rPr>
                <w:sz w:val="26"/>
                <w:rtl/>
              </w:rPr>
              <w:t>(</w:t>
            </w:r>
            <w:r w:rsidRPr="002D1B32">
              <w:rPr>
                <w:rFonts w:hint="eastAsia"/>
                <w:sz w:val="26"/>
                <w:rtl/>
              </w:rPr>
              <w:t>א</w:t>
            </w:r>
            <w:r w:rsidRPr="002D1B32">
              <w:rPr>
                <w:sz w:val="26"/>
                <w:rtl/>
              </w:rPr>
              <w:t>)</w:t>
            </w:r>
            <w:r w:rsidRPr="002D1B32">
              <w:rPr>
                <w:sz w:val="26"/>
                <w:rtl/>
              </w:rPr>
              <w:tab/>
            </w:r>
            <w:r w:rsidRPr="002D1B32">
              <w:rPr>
                <w:rFonts w:hint="eastAsia"/>
                <w:sz w:val="26"/>
                <w:rtl/>
              </w:rPr>
              <w:t>נכרת</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למכירת</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לפני</w:t>
            </w:r>
            <w:r w:rsidRPr="002D1B32">
              <w:rPr>
                <w:sz w:val="26"/>
                <w:rtl/>
              </w:rPr>
              <w:t xml:space="preserve"> </w:t>
            </w:r>
            <w:r w:rsidRPr="002D1B32">
              <w:rPr>
                <w:rFonts w:hint="eastAsia"/>
                <w:sz w:val="26"/>
                <w:rtl/>
              </w:rPr>
              <w:t>שניתן</w:t>
            </w:r>
            <w:r w:rsidRPr="002D1B32">
              <w:rPr>
                <w:sz w:val="26"/>
                <w:rtl/>
              </w:rPr>
              <w:t xml:space="preserve"> </w:t>
            </w:r>
            <w:r w:rsidRPr="002D1B32">
              <w:rPr>
                <w:rFonts w:hint="eastAsia"/>
                <w:sz w:val="26"/>
                <w:rtl/>
              </w:rPr>
              <w:t>היתר</w:t>
            </w:r>
            <w:r w:rsidRPr="002D1B32">
              <w:rPr>
                <w:sz w:val="26"/>
                <w:rtl/>
              </w:rPr>
              <w:t xml:space="preserve"> </w:t>
            </w:r>
            <w:del w:id="168" w:author="מרב תורג'מן" w:date="2017-02-20T11:46:00Z">
              <w:r w:rsidRPr="002D1B32" w:rsidDel="00F53D8D">
                <w:rPr>
                  <w:rFonts w:hint="eastAsia"/>
                  <w:sz w:val="26"/>
                  <w:rtl/>
                </w:rPr>
                <w:delText>בנייה</w:delText>
              </w:r>
              <w:r w:rsidRPr="002D1B32" w:rsidDel="00F53D8D">
                <w:rPr>
                  <w:sz w:val="26"/>
                  <w:rtl/>
                </w:rPr>
                <w:delText xml:space="preserve"> </w:delText>
              </w:r>
            </w:del>
            <w:r w:rsidRPr="002D1B32">
              <w:rPr>
                <w:rFonts w:hint="eastAsia"/>
                <w:sz w:val="26"/>
                <w:rtl/>
              </w:rPr>
              <w:t>לבניית</w:t>
            </w:r>
            <w:r w:rsidRPr="002D1B32">
              <w:rPr>
                <w:sz w:val="26"/>
                <w:rtl/>
              </w:rPr>
              <w:t xml:space="preserve"> </w:t>
            </w:r>
            <w:r w:rsidRPr="002D1B32">
              <w:rPr>
                <w:rFonts w:hint="eastAsia"/>
                <w:sz w:val="26"/>
                <w:rtl/>
              </w:rPr>
              <w:t>אותה</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יציין</w:t>
            </w:r>
            <w:r w:rsidRPr="002D1B32">
              <w:rPr>
                <w:sz w:val="26"/>
                <w:rtl/>
              </w:rPr>
              <w:t xml:space="preserve"> </w:t>
            </w:r>
            <w:r w:rsidRPr="002D1B32">
              <w:rPr>
                <w:rFonts w:hint="eastAsia"/>
                <w:sz w:val="26"/>
                <w:rtl/>
              </w:rPr>
              <w:t>המוכר</w:t>
            </w:r>
            <w:r w:rsidRPr="002D1B32">
              <w:rPr>
                <w:sz w:val="26"/>
                <w:rtl/>
              </w:rPr>
              <w:t xml:space="preserve"> </w:t>
            </w:r>
            <w:r w:rsidRPr="002D1B32">
              <w:rPr>
                <w:rFonts w:hint="eastAsia"/>
                <w:sz w:val="26"/>
                <w:rtl/>
              </w:rPr>
              <w:t>בחוזה</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המועד</w:t>
            </w:r>
            <w:r w:rsidRPr="002D1B32">
              <w:rPr>
                <w:sz w:val="26"/>
                <w:rtl/>
              </w:rPr>
              <w:t xml:space="preserve"> </w:t>
            </w:r>
            <w:r w:rsidRPr="002D1B32">
              <w:rPr>
                <w:rFonts w:hint="eastAsia"/>
                <w:sz w:val="26"/>
                <w:rtl/>
              </w:rPr>
              <w:t>הצפוי</w:t>
            </w:r>
            <w:r w:rsidRPr="002D1B32">
              <w:rPr>
                <w:sz w:val="26"/>
                <w:rtl/>
              </w:rPr>
              <w:t xml:space="preserve"> </w:t>
            </w:r>
            <w:r w:rsidRPr="002D1B32">
              <w:rPr>
                <w:rFonts w:hint="eastAsia"/>
                <w:sz w:val="26"/>
                <w:rtl/>
              </w:rPr>
              <w:t>לקבלת</w:t>
            </w:r>
            <w:r w:rsidRPr="002D1B32">
              <w:rPr>
                <w:sz w:val="26"/>
                <w:rtl/>
              </w:rPr>
              <w:t xml:space="preserve"> </w:t>
            </w:r>
            <w:ins w:id="169" w:author="מרב תורג'מן" w:date="2017-02-20T11:46:00Z">
              <w:r w:rsidR="00F53D8D">
                <w:rPr>
                  <w:rFonts w:hint="cs"/>
                  <w:sz w:val="26"/>
                  <w:rtl/>
                </w:rPr>
                <w:t>ה</w:t>
              </w:r>
            </w:ins>
            <w:r w:rsidRPr="002D1B32">
              <w:rPr>
                <w:rFonts w:hint="eastAsia"/>
                <w:sz w:val="26"/>
                <w:rtl/>
              </w:rPr>
              <w:t>היתר</w:t>
            </w:r>
            <w:del w:id="170" w:author="מרב תורג'מן" w:date="2017-02-20T11:47:00Z">
              <w:r w:rsidRPr="002D1B32" w:rsidDel="00F53D8D">
                <w:rPr>
                  <w:sz w:val="26"/>
                  <w:rtl/>
                </w:rPr>
                <w:delText xml:space="preserve"> </w:delText>
              </w:r>
              <w:r w:rsidRPr="002D1B32" w:rsidDel="00F53D8D">
                <w:rPr>
                  <w:rFonts w:hint="eastAsia"/>
                  <w:sz w:val="26"/>
                  <w:rtl/>
                </w:rPr>
                <w:delText>הבנייה</w:delText>
              </w:r>
            </w:del>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649" w:type="dxa"/>
            <w:gridSpan w:val="2"/>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ב</w:t>
            </w:r>
            <w:r w:rsidRPr="002D1B32">
              <w:rPr>
                <w:sz w:val="26"/>
                <w:rtl/>
              </w:rPr>
              <w:t>)</w:t>
            </w:r>
            <w:r w:rsidRPr="002D1B32">
              <w:rPr>
                <w:sz w:val="26"/>
                <w:rtl/>
              </w:rPr>
              <w:tab/>
            </w:r>
            <w:r w:rsidRPr="002D1B32">
              <w:rPr>
                <w:rFonts w:hint="eastAsia"/>
                <w:sz w:val="26"/>
                <w:rtl/>
              </w:rPr>
              <w:t>לא</w:t>
            </w:r>
            <w:r w:rsidRPr="002D1B32">
              <w:rPr>
                <w:sz w:val="26"/>
                <w:rtl/>
              </w:rPr>
              <w:t xml:space="preserve"> </w:t>
            </w:r>
            <w:r w:rsidRPr="002D1B32">
              <w:rPr>
                <w:rFonts w:hint="eastAsia"/>
                <w:sz w:val="26"/>
                <w:rtl/>
              </w:rPr>
              <w:t>ציין</w:t>
            </w:r>
            <w:r w:rsidRPr="002D1B32">
              <w:rPr>
                <w:sz w:val="26"/>
                <w:rtl/>
              </w:rPr>
              <w:t xml:space="preserve"> </w:t>
            </w:r>
            <w:r w:rsidRPr="002D1B32">
              <w:rPr>
                <w:rFonts w:hint="eastAsia"/>
                <w:sz w:val="26"/>
                <w:rtl/>
              </w:rPr>
              <w:t>המוכר</w:t>
            </w:r>
            <w:r w:rsidRPr="002D1B32">
              <w:rPr>
                <w:sz w:val="26"/>
                <w:rtl/>
              </w:rPr>
              <w:t xml:space="preserve"> </w:t>
            </w:r>
            <w:r w:rsidRPr="002D1B32">
              <w:rPr>
                <w:rFonts w:hint="eastAsia"/>
                <w:sz w:val="26"/>
                <w:rtl/>
              </w:rPr>
              <w:t>בחוזה</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המועד</w:t>
            </w:r>
            <w:r w:rsidRPr="002D1B32">
              <w:rPr>
                <w:sz w:val="26"/>
                <w:rtl/>
              </w:rPr>
              <w:t xml:space="preserve"> </w:t>
            </w:r>
            <w:r w:rsidRPr="002D1B32">
              <w:rPr>
                <w:rFonts w:hint="eastAsia"/>
                <w:sz w:val="26"/>
                <w:rtl/>
              </w:rPr>
              <w:t>הצפוי</w:t>
            </w:r>
            <w:r w:rsidRPr="002D1B32">
              <w:rPr>
                <w:sz w:val="26"/>
                <w:rtl/>
              </w:rPr>
              <w:t xml:space="preserve"> </w:t>
            </w:r>
            <w:r w:rsidRPr="002D1B32">
              <w:rPr>
                <w:rFonts w:hint="eastAsia"/>
                <w:sz w:val="26"/>
                <w:rtl/>
              </w:rPr>
              <w:t>לקבלת</w:t>
            </w:r>
            <w:r w:rsidRPr="002D1B32">
              <w:rPr>
                <w:sz w:val="26"/>
                <w:rtl/>
              </w:rPr>
              <w:t xml:space="preserve"> </w:t>
            </w:r>
            <w:ins w:id="171" w:author="מרב תורג'מן" w:date="2017-02-20T11:54:00Z">
              <w:r w:rsidR="006A2029">
                <w:rPr>
                  <w:rFonts w:hint="cs"/>
                  <w:sz w:val="26"/>
                  <w:rtl/>
                </w:rPr>
                <w:t>ה</w:t>
              </w:r>
            </w:ins>
            <w:r w:rsidRPr="002D1B32">
              <w:rPr>
                <w:rFonts w:hint="eastAsia"/>
                <w:sz w:val="26"/>
                <w:rtl/>
              </w:rPr>
              <w:t>היתר</w:t>
            </w:r>
            <w:del w:id="172" w:author="מרב תורג'מן" w:date="2017-02-20T11:54:00Z">
              <w:r w:rsidRPr="002D1B32" w:rsidDel="006A2029">
                <w:rPr>
                  <w:sz w:val="26"/>
                  <w:rtl/>
                </w:rPr>
                <w:delText xml:space="preserve"> </w:delText>
              </w:r>
              <w:r w:rsidRPr="002D1B32" w:rsidDel="006A2029">
                <w:rPr>
                  <w:rFonts w:hint="eastAsia"/>
                  <w:sz w:val="26"/>
                  <w:rtl/>
                </w:rPr>
                <w:delText>הבנייה</w:delText>
              </w:r>
            </w:del>
            <w:r w:rsidRPr="002D1B32">
              <w:rPr>
                <w:sz w:val="26"/>
                <w:rtl/>
              </w:rPr>
              <w:t xml:space="preserve">, </w:t>
            </w:r>
            <w:r w:rsidRPr="002D1B32">
              <w:rPr>
                <w:rFonts w:hint="eastAsia"/>
                <w:sz w:val="26"/>
                <w:rtl/>
              </w:rPr>
              <w:t>בהתאם</w:t>
            </w:r>
            <w:r w:rsidRPr="002D1B32">
              <w:rPr>
                <w:sz w:val="26"/>
                <w:rtl/>
              </w:rPr>
              <w:t xml:space="preserve"> </w:t>
            </w:r>
            <w:r w:rsidRPr="002D1B32">
              <w:rPr>
                <w:rFonts w:hint="eastAsia"/>
                <w:sz w:val="26"/>
                <w:rtl/>
              </w:rPr>
              <w:t>להוראות</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sidRPr="002D1B32">
              <w:rPr>
                <w:rFonts w:hint="eastAsia"/>
                <w:sz w:val="26"/>
                <w:rtl/>
              </w:rPr>
              <w:t>רשאי</w:t>
            </w:r>
            <w:r w:rsidRPr="002D1B32">
              <w:rPr>
                <w:sz w:val="26"/>
                <w:rtl/>
              </w:rPr>
              <w:t xml:space="preserve"> </w:t>
            </w:r>
            <w:r w:rsidRPr="002D1B32">
              <w:rPr>
                <w:rFonts w:hint="eastAsia"/>
                <w:sz w:val="26"/>
                <w:rtl/>
              </w:rPr>
              <w:t>הקונה</w:t>
            </w:r>
            <w:r w:rsidRPr="002D1B32">
              <w:rPr>
                <w:sz w:val="26"/>
                <w:rtl/>
              </w:rPr>
              <w:t xml:space="preserve">, </w:t>
            </w:r>
            <w:r w:rsidRPr="002D1B32">
              <w:rPr>
                <w:rFonts w:hint="eastAsia"/>
                <w:sz w:val="26"/>
                <w:rtl/>
              </w:rPr>
              <w:t>כל</w:t>
            </w:r>
            <w:r w:rsidRPr="002D1B32">
              <w:rPr>
                <w:sz w:val="26"/>
                <w:rtl/>
              </w:rPr>
              <w:t xml:space="preserve"> </w:t>
            </w:r>
            <w:r w:rsidRPr="002D1B32">
              <w:rPr>
                <w:rFonts w:hint="eastAsia"/>
                <w:sz w:val="26"/>
                <w:rtl/>
              </w:rPr>
              <w:t>עוד</w:t>
            </w:r>
            <w:r w:rsidRPr="002D1B32">
              <w:rPr>
                <w:sz w:val="26"/>
                <w:rtl/>
              </w:rPr>
              <w:t xml:space="preserve"> </w:t>
            </w:r>
            <w:r w:rsidRPr="002D1B32">
              <w:rPr>
                <w:rFonts w:hint="eastAsia"/>
                <w:sz w:val="26"/>
                <w:rtl/>
              </w:rPr>
              <w:t>לא</w:t>
            </w:r>
            <w:r w:rsidRPr="002D1B32">
              <w:rPr>
                <w:sz w:val="26"/>
                <w:rtl/>
              </w:rPr>
              <w:t xml:space="preserve"> </w:t>
            </w:r>
            <w:r w:rsidRPr="002D1B32">
              <w:rPr>
                <w:rFonts w:hint="eastAsia"/>
                <w:sz w:val="26"/>
                <w:rtl/>
              </w:rPr>
              <w:t>ניתן</w:t>
            </w:r>
            <w:r w:rsidRPr="002D1B32">
              <w:rPr>
                <w:sz w:val="26"/>
                <w:rtl/>
              </w:rPr>
              <w:t xml:space="preserve"> </w:t>
            </w:r>
            <w:ins w:id="173" w:author="מרב תורג'מן" w:date="2017-02-20T11:54:00Z">
              <w:r w:rsidR="006A2029">
                <w:rPr>
                  <w:rFonts w:hint="cs"/>
                  <w:sz w:val="26"/>
                  <w:rtl/>
                </w:rPr>
                <w:t>ה</w:t>
              </w:r>
            </w:ins>
            <w:r w:rsidRPr="002D1B32">
              <w:rPr>
                <w:rFonts w:hint="eastAsia"/>
                <w:sz w:val="26"/>
                <w:rtl/>
              </w:rPr>
              <w:t>היתר</w:t>
            </w:r>
            <w:del w:id="174" w:author="מרב תורג'מן" w:date="2017-02-20T11:54:00Z">
              <w:r w:rsidRPr="002D1B32" w:rsidDel="006A2029">
                <w:rPr>
                  <w:sz w:val="26"/>
                  <w:rtl/>
                </w:rPr>
                <w:delText xml:space="preserve"> </w:delText>
              </w:r>
              <w:r w:rsidRPr="002D1B32" w:rsidDel="006A2029">
                <w:rPr>
                  <w:rFonts w:hint="eastAsia"/>
                  <w:sz w:val="26"/>
                  <w:rtl/>
                </w:rPr>
                <w:delText>הבנייה</w:delText>
              </w:r>
            </w:del>
            <w:r w:rsidRPr="002D1B32">
              <w:rPr>
                <w:sz w:val="26"/>
                <w:rtl/>
              </w:rPr>
              <w:t xml:space="preserve">, </w:t>
            </w:r>
            <w:r w:rsidRPr="002D1B32">
              <w:rPr>
                <w:rFonts w:hint="eastAsia"/>
                <w:sz w:val="26"/>
                <w:rtl/>
              </w:rPr>
              <w:t>לבטל</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המכר</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649" w:type="dxa"/>
            <w:gridSpan w:val="2"/>
            <w:shd w:val="clear" w:color="auto" w:fill="auto"/>
            <w:tcMar>
              <w:top w:w="91" w:type="dxa"/>
              <w:left w:w="0" w:type="dxa"/>
              <w:bottom w:w="91" w:type="dxa"/>
              <w:right w:w="0" w:type="dxa"/>
            </w:tcMar>
          </w:tcPr>
          <w:p w:rsidR="006A29C1" w:rsidRPr="002D1B32" w:rsidRDefault="006A29C1" w:rsidP="00B97E0A">
            <w:pPr>
              <w:pStyle w:val="TableBlock"/>
              <w:rPr>
                <w:sz w:val="26"/>
                <w:rtl/>
              </w:rPr>
            </w:pPr>
            <w:r w:rsidRPr="002D1B32">
              <w:rPr>
                <w:sz w:val="26"/>
                <w:rtl/>
              </w:rPr>
              <w:t>(</w:t>
            </w:r>
            <w:r w:rsidRPr="002D1B32">
              <w:rPr>
                <w:rFonts w:hint="eastAsia"/>
                <w:sz w:val="26"/>
                <w:rtl/>
              </w:rPr>
              <w:t>ג</w:t>
            </w:r>
            <w:r w:rsidRPr="002D1B32">
              <w:rPr>
                <w:sz w:val="26"/>
                <w:rtl/>
              </w:rPr>
              <w:t>)</w:t>
            </w:r>
            <w:r w:rsidRPr="002D1B32">
              <w:rPr>
                <w:sz w:val="26"/>
                <w:rtl/>
              </w:rPr>
              <w:tab/>
            </w:r>
            <w:r w:rsidRPr="002D1B32">
              <w:rPr>
                <w:rFonts w:hint="eastAsia"/>
                <w:sz w:val="26"/>
                <w:rtl/>
              </w:rPr>
              <w:t>לא</w:t>
            </w:r>
            <w:r w:rsidRPr="002D1B32">
              <w:rPr>
                <w:sz w:val="26"/>
                <w:rtl/>
              </w:rPr>
              <w:t xml:space="preserve"> </w:t>
            </w:r>
            <w:r w:rsidRPr="002D1B32">
              <w:rPr>
                <w:rFonts w:hint="eastAsia"/>
                <w:sz w:val="26"/>
                <w:rtl/>
              </w:rPr>
              <w:t>ניתן</w:t>
            </w:r>
            <w:r w:rsidRPr="002D1B32">
              <w:rPr>
                <w:sz w:val="26"/>
                <w:rtl/>
              </w:rPr>
              <w:t xml:space="preserve"> </w:t>
            </w:r>
            <w:ins w:id="175" w:author="מרב תורג'מן" w:date="2017-02-20T11:42:00Z">
              <w:r w:rsidR="00F53D8D">
                <w:rPr>
                  <w:rFonts w:hint="cs"/>
                  <w:sz w:val="26"/>
                  <w:rtl/>
                </w:rPr>
                <w:t>ה</w:t>
              </w:r>
            </w:ins>
            <w:r w:rsidRPr="002D1B32">
              <w:rPr>
                <w:rFonts w:hint="eastAsia"/>
                <w:sz w:val="26"/>
                <w:rtl/>
              </w:rPr>
              <w:t>היתר</w:t>
            </w:r>
            <w:del w:id="176" w:author="מרב תורג'מן" w:date="2017-02-20T11:42:00Z">
              <w:r w:rsidRPr="002D1B32" w:rsidDel="00F53D8D">
                <w:rPr>
                  <w:sz w:val="26"/>
                  <w:rtl/>
                </w:rPr>
                <w:delText xml:space="preserve"> </w:delText>
              </w:r>
              <w:r w:rsidRPr="002D1B32" w:rsidDel="00F53D8D">
                <w:rPr>
                  <w:rFonts w:hint="eastAsia"/>
                  <w:sz w:val="26"/>
                  <w:rtl/>
                </w:rPr>
                <w:delText>הבנייה</w:delText>
              </w:r>
            </w:del>
            <w:r w:rsidRPr="002D1B32">
              <w:rPr>
                <w:sz w:val="26"/>
                <w:rtl/>
              </w:rPr>
              <w:t xml:space="preserve"> </w:t>
            </w:r>
            <w:r w:rsidRPr="002D1B32">
              <w:rPr>
                <w:rFonts w:hint="eastAsia"/>
                <w:sz w:val="26"/>
                <w:rtl/>
              </w:rPr>
              <w:t>עד</w:t>
            </w:r>
            <w:r w:rsidRPr="002D1B32">
              <w:rPr>
                <w:sz w:val="26"/>
                <w:rtl/>
              </w:rPr>
              <w:t xml:space="preserve"> </w:t>
            </w:r>
            <w:r w:rsidRPr="002D1B32">
              <w:rPr>
                <w:rFonts w:hint="eastAsia"/>
                <w:sz w:val="26"/>
                <w:rtl/>
              </w:rPr>
              <w:t>המועד</w:t>
            </w:r>
            <w:r w:rsidRPr="002D1B32">
              <w:rPr>
                <w:sz w:val="26"/>
                <w:rtl/>
              </w:rPr>
              <w:t xml:space="preserve"> </w:t>
            </w:r>
            <w:r w:rsidRPr="002D1B32">
              <w:rPr>
                <w:rFonts w:hint="eastAsia"/>
                <w:sz w:val="26"/>
                <w:rtl/>
              </w:rPr>
              <w:t>הצפוי</w:t>
            </w:r>
            <w:r w:rsidRPr="002D1B32">
              <w:rPr>
                <w:sz w:val="26"/>
                <w:rtl/>
              </w:rPr>
              <w:t xml:space="preserve"> </w:t>
            </w:r>
            <w:r w:rsidRPr="002D1B32">
              <w:rPr>
                <w:rFonts w:hint="eastAsia"/>
                <w:sz w:val="26"/>
                <w:rtl/>
              </w:rPr>
              <w:t>לקבלת</w:t>
            </w:r>
            <w:r w:rsidRPr="002D1B32">
              <w:rPr>
                <w:sz w:val="26"/>
                <w:rtl/>
              </w:rPr>
              <w:t xml:space="preserve"> </w:t>
            </w:r>
            <w:r w:rsidRPr="002D1B32">
              <w:rPr>
                <w:rFonts w:hint="eastAsia"/>
                <w:sz w:val="26"/>
                <w:rtl/>
              </w:rPr>
              <w:t>ההיתר</w:t>
            </w:r>
            <w:r w:rsidRPr="002D1B32">
              <w:rPr>
                <w:sz w:val="26"/>
                <w:rtl/>
              </w:rPr>
              <w:t xml:space="preserve"> </w:t>
            </w:r>
            <w:r w:rsidRPr="002D1B32">
              <w:rPr>
                <w:rFonts w:hint="eastAsia"/>
                <w:sz w:val="26"/>
                <w:rtl/>
              </w:rPr>
              <w:t>שצוין</w:t>
            </w:r>
            <w:r w:rsidRPr="002D1B32">
              <w:rPr>
                <w:sz w:val="26"/>
                <w:rtl/>
              </w:rPr>
              <w:t xml:space="preserve"> </w:t>
            </w:r>
            <w:r w:rsidRPr="002D1B32">
              <w:rPr>
                <w:rFonts w:hint="eastAsia"/>
                <w:sz w:val="26"/>
                <w:rtl/>
              </w:rPr>
              <w:t>בחוזה</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רשאי</w:t>
            </w:r>
            <w:r w:rsidRPr="002D1B32">
              <w:rPr>
                <w:sz w:val="26"/>
                <w:rtl/>
              </w:rPr>
              <w:t xml:space="preserve"> </w:t>
            </w:r>
            <w:r w:rsidRPr="002D1B32">
              <w:rPr>
                <w:rFonts w:hint="eastAsia"/>
                <w:sz w:val="26"/>
                <w:rtl/>
              </w:rPr>
              <w:t>הקונה</w:t>
            </w:r>
            <w:r w:rsidRPr="002D1B32">
              <w:rPr>
                <w:sz w:val="26"/>
                <w:rtl/>
              </w:rPr>
              <w:t xml:space="preserve">, </w:t>
            </w:r>
            <w:r w:rsidRPr="002D1B32">
              <w:rPr>
                <w:rFonts w:hint="eastAsia"/>
                <w:sz w:val="26"/>
                <w:rtl/>
              </w:rPr>
              <w:t>לאחר</w:t>
            </w:r>
            <w:r w:rsidRPr="002D1B32">
              <w:rPr>
                <w:sz w:val="26"/>
                <w:rtl/>
              </w:rPr>
              <w:t xml:space="preserve"> </w:t>
            </w:r>
            <w:r w:rsidRPr="002D1B32">
              <w:rPr>
                <w:rFonts w:hint="eastAsia"/>
                <w:sz w:val="26"/>
                <w:rtl/>
              </w:rPr>
              <w:t>שחלפו</w:t>
            </w:r>
            <w:r w:rsidRPr="002D1B32">
              <w:rPr>
                <w:sz w:val="26"/>
                <w:rtl/>
              </w:rPr>
              <w:t xml:space="preserve"> 60 </w:t>
            </w:r>
            <w:r w:rsidRPr="002D1B32">
              <w:rPr>
                <w:rFonts w:hint="eastAsia"/>
                <w:sz w:val="26"/>
                <w:rtl/>
              </w:rPr>
              <w:t>ימים</w:t>
            </w:r>
            <w:r w:rsidRPr="002D1B32">
              <w:rPr>
                <w:sz w:val="26"/>
                <w:rtl/>
              </w:rPr>
              <w:t xml:space="preserve"> </w:t>
            </w:r>
            <w:r w:rsidRPr="002D1B32">
              <w:rPr>
                <w:rFonts w:hint="eastAsia"/>
                <w:sz w:val="26"/>
                <w:rtl/>
              </w:rPr>
              <w:t>מהמועד</w:t>
            </w:r>
            <w:r w:rsidRPr="002D1B32">
              <w:rPr>
                <w:sz w:val="26"/>
                <w:rtl/>
              </w:rPr>
              <w:t xml:space="preserve"> </w:t>
            </w:r>
            <w:r w:rsidRPr="002D1B32">
              <w:rPr>
                <w:rFonts w:hint="eastAsia"/>
                <w:sz w:val="26"/>
                <w:rtl/>
              </w:rPr>
              <w:t>הצפוי</w:t>
            </w:r>
            <w:r w:rsidRPr="002D1B32">
              <w:rPr>
                <w:sz w:val="26"/>
                <w:rtl/>
              </w:rPr>
              <w:t xml:space="preserve"> </w:t>
            </w:r>
            <w:r w:rsidRPr="002D1B32">
              <w:rPr>
                <w:rFonts w:hint="eastAsia"/>
                <w:sz w:val="26"/>
                <w:rtl/>
              </w:rPr>
              <w:t>האמור</w:t>
            </w:r>
            <w:r w:rsidRPr="002D1B32">
              <w:rPr>
                <w:sz w:val="26"/>
                <w:rtl/>
              </w:rPr>
              <w:t xml:space="preserve"> </w:t>
            </w:r>
            <w:r w:rsidRPr="002D1B32">
              <w:rPr>
                <w:rFonts w:hint="eastAsia"/>
                <w:sz w:val="26"/>
                <w:rtl/>
              </w:rPr>
              <w:t>וכל</w:t>
            </w:r>
            <w:r w:rsidRPr="002D1B32">
              <w:rPr>
                <w:sz w:val="26"/>
                <w:rtl/>
              </w:rPr>
              <w:t xml:space="preserve"> </w:t>
            </w:r>
            <w:r w:rsidRPr="002D1B32">
              <w:rPr>
                <w:rFonts w:hint="eastAsia"/>
                <w:sz w:val="26"/>
                <w:rtl/>
              </w:rPr>
              <w:t>עוד</w:t>
            </w:r>
            <w:r w:rsidRPr="002D1B32">
              <w:rPr>
                <w:sz w:val="26"/>
                <w:rtl/>
              </w:rPr>
              <w:t xml:space="preserve"> </w:t>
            </w:r>
            <w:r w:rsidRPr="002D1B32">
              <w:rPr>
                <w:rFonts w:hint="eastAsia"/>
                <w:sz w:val="26"/>
                <w:rtl/>
              </w:rPr>
              <w:t>לא</w:t>
            </w:r>
            <w:r w:rsidRPr="002D1B32">
              <w:rPr>
                <w:sz w:val="26"/>
                <w:rtl/>
              </w:rPr>
              <w:t xml:space="preserve"> </w:t>
            </w:r>
            <w:r w:rsidRPr="002D1B32">
              <w:rPr>
                <w:rFonts w:hint="eastAsia"/>
                <w:sz w:val="26"/>
                <w:rtl/>
              </w:rPr>
              <w:t>ניתן</w:t>
            </w:r>
            <w:r w:rsidRPr="002D1B32">
              <w:rPr>
                <w:sz w:val="26"/>
                <w:rtl/>
              </w:rPr>
              <w:t xml:space="preserve"> </w:t>
            </w:r>
            <w:r w:rsidRPr="002D1B32">
              <w:rPr>
                <w:rFonts w:hint="eastAsia"/>
                <w:sz w:val="26"/>
                <w:rtl/>
              </w:rPr>
              <w:t>היתר</w:t>
            </w:r>
            <w:r w:rsidRPr="002D1B32">
              <w:rPr>
                <w:sz w:val="26"/>
                <w:rtl/>
              </w:rPr>
              <w:t xml:space="preserve"> </w:t>
            </w:r>
            <w:r w:rsidRPr="002D1B32">
              <w:rPr>
                <w:rFonts w:hint="eastAsia"/>
                <w:sz w:val="26"/>
                <w:rtl/>
              </w:rPr>
              <w:t>הבנייה</w:t>
            </w:r>
            <w:r w:rsidRPr="002D1B32">
              <w:rPr>
                <w:sz w:val="26"/>
                <w:rtl/>
              </w:rPr>
              <w:t xml:space="preserve">, </w:t>
            </w:r>
            <w:r w:rsidRPr="002D1B32">
              <w:rPr>
                <w:rFonts w:hint="eastAsia"/>
                <w:sz w:val="26"/>
                <w:rtl/>
              </w:rPr>
              <w:t>לבטל</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המכר</w:t>
            </w:r>
            <w:r w:rsidRPr="002D1B32">
              <w:rPr>
                <w:sz w:val="26"/>
                <w:rtl/>
              </w:rPr>
              <w:t xml:space="preserve">. </w:t>
            </w:r>
          </w:p>
        </w:tc>
      </w:tr>
      <w:tr w:rsidR="00324BB5" w:rsidRPr="002D1B32" w:rsidTr="00DC5850">
        <w:trPr>
          <w:cantSplit/>
          <w:ins w:id="177" w:author="מרב תורג'מן" w:date="2017-02-20T11:37:00Z"/>
        </w:trPr>
        <w:tc>
          <w:tcPr>
            <w:tcW w:w="1870" w:type="dxa"/>
            <w:shd w:val="clear" w:color="auto" w:fill="auto"/>
            <w:tcMar>
              <w:top w:w="91" w:type="dxa"/>
              <w:left w:w="0" w:type="dxa"/>
              <w:bottom w:w="91" w:type="dxa"/>
              <w:right w:w="0" w:type="dxa"/>
            </w:tcMar>
          </w:tcPr>
          <w:p w:rsidR="00324BB5" w:rsidRPr="002D1B32" w:rsidRDefault="00324BB5" w:rsidP="0031439A">
            <w:pPr>
              <w:pStyle w:val="TableSideHeading"/>
              <w:rPr>
                <w:ins w:id="178" w:author="מרב תורג'מן" w:date="2017-02-20T11:37:00Z"/>
                <w:sz w:val="26"/>
                <w:rtl/>
              </w:rPr>
            </w:pPr>
          </w:p>
        </w:tc>
        <w:tc>
          <w:tcPr>
            <w:tcW w:w="624" w:type="dxa"/>
            <w:shd w:val="clear" w:color="auto" w:fill="auto"/>
            <w:tcMar>
              <w:top w:w="91" w:type="dxa"/>
              <w:left w:w="0" w:type="dxa"/>
              <w:bottom w:w="91" w:type="dxa"/>
              <w:right w:w="0" w:type="dxa"/>
            </w:tcMar>
          </w:tcPr>
          <w:p w:rsidR="00324BB5" w:rsidRPr="002D1B32" w:rsidRDefault="00324BB5" w:rsidP="00B97E0A">
            <w:pPr>
              <w:pStyle w:val="TableText"/>
              <w:rPr>
                <w:ins w:id="179" w:author="מרב תורג'מן" w:date="2017-02-20T11:37:00Z"/>
                <w:rtl/>
              </w:rPr>
            </w:pPr>
          </w:p>
        </w:tc>
        <w:tc>
          <w:tcPr>
            <w:tcW w:w="624" w:type="dxa"/>
            <w:shd w:val="clear" w:color="auto" w:fill="auto"/>
            <w:tcMar>
              <w:top w:w="91" w:type="dxa"/>
              <w:left w:w="0" w:type="dxa"/>
              <w:bottom w:w="91" w:type="dxa"/>
              <w:right w:w="0" w:type="dxa"/>
            </w:tcMar>
          </w:tcPr>
          <w:p w:rsidR="00324BB5" w:rsidRPr="002D1B32" w:rsidRDefault="00324BB5" w:rsidP="0031439A">
            <w:pPr>
              <w:pStyle w:val="TableText"/>
              <w:rPr>
                <w:ins w:id="180" w:author="מרב תורג'מן" w:date="2017-02-20T11:37:00Z"/>
                <w:sz w:val="26"/>
                <w:rtl/>
              </w:rPr>
            </w:pPr>
          </w:p>
        </w:tc>
        <w:tc>
          <w:tcPr>
            <w:tcW w:w="624" w:type="dxa"/>
            <w:shd w:val="clear" w:color="auto" w:fill="auto"/>
            <w:tcMar>
              <w:top w:w="91" w:type="dxa"/>
              <w:left w:w="0" w:type="dxa"/>
              <w:bottom w:w="91" w:type="dxa"/>
              <w:right w:w="0" w:type="dxa"/>
            </w:tcMar>
          </w:tcPr>
          <w:p w:rsidR="00324BB5" w:rsidRPr="002D1B32" w:rsidRDefault="00324BB5" w:rsidP="0031439A">
            <w:pPr>
              <w:pStyle w:val="TableText"/>
              <w:rPr>
                <w:ins w:id="181" w:author="מרב תורג'מן" w:date="2017-02-20T11:37:00Z"/>
                <w:sz w:val="26"/>
                <w:rtl/>
              </w:rPr>
            </w:pPr>
          </w:p>
        </w:tc>
        <w:tc>
          <w:tcPr>
            <w:tcW w:w="624" w:type="dxa"/>
            <w:shd w:val="clear" w:color="auto" w:fill="auto"/>
            <w:tcMar>
              <w:top w:w="91" w:type="dxa"/>
              <w:left w:w="0" w:type="dxa"/>
              <w:bottom w:w="91" w:type="dxa"/>
              <w:right w:w="0" w:type="dxa"/>
            </w:tcMar>
          </w:tcPr>
          <w:p w:rsidR="00324BB5" w:rsidRPr="002D1B32" w:rsidRDefault="00324BB5" w:rsidP="0031439A">
            <w:pPr>
              <w:pStyle w:val="TableText"/>
              <w:rPr>
                <w:ins w:id="182" w:author="מרב תורג'מן" w:date="2017-02-20T11:37:00Z"/>
                <w:sz w:val="26"/>
                <w:rtl/>
              </w:rPr>
            </w:pPr>
          </w:p>
        </w:tc>
        <w:tc>
          <w:tcPr>
            <w:tcW w:w="624" w:type="dxa"/>
            <w:shd w:val="clear" w:color="auto" w:fill="auto"/>
            <w:tcMar>
              <w:top w:w="91" w:type="dxa"/>
              <w:left w:w="0" w:type="dxa"/>
              <w:bottom w:w="91" w:type="dxa"/>
              <w:right w:w="0" w:type="dxa"/>
            </w:tcMar>
          </w:tcPr>
          <w:p w:rsidR="00324BB5" w:rsidRPr="002D1B32" w:rsidRDefault="00324BB5" w:rsidP="0031439A">
            <w:pPr>
              <w:pStyle w:val="TableText"/>
              <w:rPr>
                <w:ins w:id="183" w:author="מרב תורג'מן" w:date="2017-02-20T11:37:00Z"/>
                <w:sz w:val="26"/>
                <w:rtl/>
              </w:rPr>
            </w:pPr>
          </w:p>
        </w:tc>
        <w:tc>
          <w:tcPr>
            <w:tcW w:w="4649" w:type="dxa"/>
            <w:gridSpan w:val="2"/>
            <w:shd w:val="clear" w:color="auto" w:fill="auto"/>
            <w:tcMar>
              <w:top w:w="91" w:type="dxa"/>
              <w:left w:w="0" w:type="dxa"/>
              <w:bottom w:w="91" w:type="dxa"/>
              <w:right w:w="0" w:type="dxa"/>
            </w:tcMar>
          </w:tcPr>
          <w:p w:rsidR="00324BB5" w:rsidRPr="002D1B32" w:rsidRDefault="00324BB5" w:rsidP="0031439A">
            <w:pPr>
              <w:pStyle w:val="TableBlock"/>
              <w:rPr>
                <w:ins w:id="184" w:author="מרב תורג'מן" w:date="2017-02-20T11:37:00Z"/>
                <w:sz w:val="26"/>
                <w:rtl/>
              </w:rPr>
            </w:pPr>
            <w:ins w:id="185" w:author="מרב תורג'מן" w:date="2017-02-20T11:37:00Z">
              <w:r>
                <w:rPr>
                  <w:rFonts w:hint="cs"/>
                  <w:sz w:val="26"/>
                  <w:rtl/>
                </w:rPr>
                <w:t>(</w:t>
              </w:r>
            </w:ins>
            <w:ins w:id="186" w:author="מרב תורג'מן" w:date="2017-02-20T11:38:00Z">
              <w:r>
                <w:rPr>
                  <w:rFonts w:hint="cs"/>
                  <w:sz w:val="26"/>
                  <w:rtl/>
                </w:rPr>
                <w:t>ד)</w:t>
              </w:r>
              <w:r>
                <w:rPr>
                  <w:sz w:val="26"/>
                  <w:rtl/>
                </w:rPr>
                <w:tab/>
              </w:r>
              <w:r>
                <w:rPr>
                  <w:rFonts w:hint="cs"/>
                  <w:rtl/>
                </w:rPr>
                <w:t>ביטל הקונה את החוזה בהתאם לסעיף קטן (ב) או (ג), ישיב המוכר את כל הכספים ששילם לו הקונה, בתוספת הפרשי הצמדה למדד המחירים לצרכן שמפרסמת הלשכה המרכזית לסטטיסטיקה; הקונה לא יהיה זכאי לסעד נוסף בשל ביטול החוזה לפי סעיף זה.</w:t>
              </w:r>
            </w:ins>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1872" w:type="dxa"/>
            <w:gridSpan w:val="3"/>
            <w:shd w:val="clear" w:color="auto" w:fill="auto"/>
            <w:tcMar>
              <w:top w:w="91" w:type="dxa"/>
              <w:left w:w="0" w:type="dxa"/>
              <w:bottom w:w="91" w:type="dxa"/>
              <w:right w:w="0" w:type="dxa"/>
            </w:tcMar>
          </w:tcPr>
          <w:p w:rsidR="006A29C1" w:rsidRPr="002D1B32" w:rsidRDefault="006A29C1" w:rsidP="0031439A">
            <w:pPr>
              <w:pStyle w:val="TableInnerSideHeading"/>
              <w:rPr>
                <w:sz w:val="26"/>
                <w:rtl/>
              </w:rPr>
            </w:pPr>
            <w:r w:rsidRPr="002D1B32">
              <w:rPr>
                <w:sz w:val="26"/>
                <w:rtl/>
              </w:rPr>
              <w:t xml:space="preserve"> </w:t>
            </w:r>
            <w:r w:rsidRPr="002D1B32">
              <w:rPr>
                <w:rFonts w:hint="eastAsia"/>
                <w:sz w:val="26"/>
                <w:rtl/>
              </w:rPr>
              <w:t>מסירת</w:t>
            </w:r>
            <w:r w:rsidRPr="002D1B32">
              <w:rPr>
                <w:sz w:val="26"/>
                <w:rtl/>
              </w:rPr>
              <w:t xml:space="preserve"> </w:t>
            </w:r>
            <w:r w:rsidRPr="002D1B32">
              <w:rPr>
                <w:rFonts w:hint="eastAsia"/>
                <w:sz w:val="26"/>
                <w:rtl/>
              </w:rPr>
              <w:t>מידע</w:t>
            </w:r>
            <w:r w:rsidRPr="002D1B32">
              <w:rPr>
                <w:sz w:val="26"/>
                <w:rtl/>
              </w:rPr>
              <w:t xml:space="preserve"> </w:t>
            </w:r>
            <w:r w:rsidRPr="002D1B32">
              <w:rPr>
                <w:rFonts w:hint="eastAsia"/>
                <w:sz w:val="26"/>
                <w:rtl/>
              </w:rPr>
              <w:t>תכנוני</w:t>
            </w:r>
            <w:r w:rsidRPr="002D1B32">
              <w:rPr>
                <w:sz w:val="26"/>
                <w:rtl/>
              </w:rPr>
              <w:t xml:space="preserve"> </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1</w:t>
            </w:r>
            <w:r w:rsidRPr="002D1B32">
              <w:rPr>
                <w:rFonts w:hint="eastAsia"/>
                <w:sz w:val="26"/>
                <w:rtl/>
              </w:rPr>
              <w:t>ד</w:t>
            </w:r>
            <w:r w:rsidRPr="002D1B32">
              <w:rPr>
                <w:sz w:val="26"/>
                <w:rtl/>
              </w:rPr>
              <w:t xml:space="preserve">. </w:t>
            </w:r>
          </w:p>
        </w:tc>
        <w:tc>
          <w:tcPr>
            <w:tcW w:w="4649" w:type="dxa"/>
            <w:gridSpan w:val="2"/>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א</w:t>
            </w:r>
            <w:r w:rsidRPr="002D1B32">
              <w:rPr>
                <w:sz w:val="26"/>
                <w:rtl/>
              </w:rPr>
              <w:t>)</w:t>
            </w:r>
            <w:r w:rsidRPr="002D1B32">
              <w:rPr>
                <w:sz w:val="26"/>
                <w:rtl/>
              </w:rPr>
              <w:tab/>
            </w:r>
            <w:r w:rsidRPr="002D1B32">
              <w:rPr>
                <w:rFonts w:hint="eastAsia"/>
                <w:sz w:val="26"/>
                <w:rtl/>
              </w:rPr>
              <w:t>המוכר</w:t>
            </w:r>
            <w:r w:rsidRPr="002D1B32">
              <w:rPr>
                <w:sz w:val="26"/>
                <w:rtl/>
              </w:rPr>
              <w:t xml:space="preserve"> </w:t>
            </w:r>
            <w:r w:rsidRPr="002D1B32">
              <w:rPr>
                <w:rFonts w:hint="eastAsia"/>
                <w:sz w:val="26"/>
                <w:rtl/>
              </w:rPr>
              <w:t>יפרט</w:t>
            </w:r>
            <w:r w:rsidRPr="002D1B32">
              <w:rPr>
                <w:sz w:val="26"/>
                <w:rtl/>
              </w:rPr>
              <w:t xml:space="preserve"> </w:t>
            </w:r>
            <w:r w:rsidRPr="002D1B32">
              <w:rPr>
                <w:rFonts w:hint="eastAsia"/>
                <w:sz w:val="26"/>
                <w:rtl/>
              </w:rPr>
              <w:t>בחוזה</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מידע</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שינויים</w:t>
            </w:r>
            <w:r w:rsidRPr="002D1B32">
              <w:rPr>
                <w:sz w:val="26"/>
                <w:rtl/>
              </w:rPr>
              <w:t xml:space="preserve">, </w:t>
            </w:r>
            <w:r w:rsidRPr="002D1B32">
              <w:rPr>
                <w:rFonts w:hint="eastAsia"/>
                <w:sz w:val="26"/>
                <w:rtl/>
              </w:rPr>
              <w:t>בקשות</w:t>
            </w:r>
            <w:r w:rsidRPr="002D1B32">
              <w:rPr>
                <w:sz w:val="26"/>
                <w:rtl/>
              </w:rPr>
              <w:t xml:space="preserve">, </w:t>
            </w:r>
            <w:r w:rsidRPr="002D1B32">
              <w:rPr>
                <w:rFonts w:hint="eastAsia"/>
                <w:sz w:val="26"/>
                <w:rtl/>
              </w:rPr>
              <w:t>תכניות</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מגבלות</w:t>
            </w:r>
            <w:r w:rsidRPr="002D1B32">
              <w:rPr>
                <w:sz w:val="26"/>
                <w:rtl/>
              </w:rPr>
              <w:t xml:space="preserve"> </w:t>
            </w:r>
            <w:r w:rsidRPr="002D1B32">
              <w:rPr>
                <w:rFonts w:hint="eastAsia"/>
                <w:sz w:val="26"/>
                <w:rtl/>
              </w:rPr>
              <w:t>כמפורט</w:t>
            </w:r>
            <w:r w:rsidRPr="002D1B32">
              <w:rPr>
                <w:sz w:val="26"/>
                <w:rtl/>
              </w:rPr>
              <w:t xml:space="preserve"> </w:t>
            </w:r>
            <w:r w:rsidRPr="002D1B32">
              <w:rPr>
                <w:rFonts w:hint="eastAsia"/>
                <w:sz w:val="26"/>
                <w:rtl/>
              </w:rPr>
              <w:t>להלן</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זה</w:t>
            </w:r>
            <w:r w:rsidRPr="002D1B32">
              <w:rPr>
                <w:sz w:val="26"/>
                <w:rtl/>
              </w:rPr>
              <w:t xml:space="preserve"> </w:t>
            </w:r>
            <w:r>
              <w:rPr>
                <w:sz w:val="26"/>
                <w:rtl/>
              </w:rPr>
              <w:t>–</w:t>
            </w:r>
            <w:r w:rsidRPr="002D1B32">
              <w:rPr>
                <w:sz w:val="26"/>
                <w:rtl/>
              </w:rPr>
              <w:t xml:space="preserve"> </w:t>
            </w:r>
            <w:r w:rsidRPr="002D1B32">
              <w:rPr>
                <w:rFonts w:hint="eastAsia"/>
                <w:sz w:val="26"/>
                <w:rtl/>
              </w:rPr>
              <w:t>שינויים</w:t>
            </w:r>
            <w:r w:rsidRPr="002D1B32">
              <w:rPr>
                <w:sz w:val="26"/>
                <w:rtl/>
              </w:rPr>
              <w:t xml:space="preserve"> </w:t>
            </w:r>
            <w:r w:rsidRPr="002D1B32">
              <w:rPr>
                <w:rFonts w:hint="eastAsia"/>
                <w:sz w:val="26"/>
                <w:rtl/>
              </w:rPr>
              <w:t>במצב</w:t>
            </w:r>
            <w:r w:rsidRPr="002D1B32">
              <w:rPr>
                <w:sz w:val="26"/>
                <w:rtl/>
              </w:rPr>
              <w:t xml:space="preserve"> </w:t>
            </w:r>
            <w:r w:rsidRPr="002D1B32">
              <w:rPr>
                <w:rFonts w:hint="eastAsia"/>
                <w:sz w:val="26"/>
                <w:rtl/>
              </w:rPr>
              <w:t>התכנוני</w:t>
            </w:r>
            <w:r w:rsidRPr="002D1B32">
              <w:rPr>
                <w:sz w:val="26"/>
                <w:rtl/>
              </w:rPr>
              <w:t xml:space="preserve">), </w:t>
            </w:r>
            <w:r w:rsidRPr="002D1B32">
              <w:rPr>
                <w:rFonts w:hint="eastAsia"/>
                <w:sz w:val="26"/>
                <w:rtl/>
              </w:rPr>
              <w:t>אם</w:t>
            </w:r>
            <w:r w:rsidRPr="002D1B32">
              <w:rPr>
                <w:sz w:val="26"/>
                <w:rtl/>
              </w:rPr>
              <w:t xml:space="preserve"> </w:t>
            </w:r>
            <w:r w:rsidRPr="002D1B32">
              <w:rPr>
                <w:rFonts w:hint="eastAsia"/>
                <w:sz w:val="26"/>
                <w:rtl/>
              </w:rPr>
              <w:t>יש</w:t>
            </w:r>
            <w:r w:rsidRPr="002D1B32">
              <w:rPr>
                <w:sz w:val="26"/>
                <w:rtl/>
              </w:rPr>
              <w:t xml:space="preserve"> </w:t>
            </w:r>
            <w:r w:rsidRPr="002D1B32">
              <w:rPr>
                <w:rFonts w:hint="eastAsia"/>
                <w:sz w:val="26"/>
                <w:rtl/>
              </w:rPr>
              <w:t>בהם</w:t>
            </w:r>
            <w:r w:rsidRPr="002D1B32">
              <w:rPr>
                <w:sz w:val="26"/>
                <w:rtl/>
              </w:rPr>
              <w:t xml:space="preserve"> </w:t>
            </w:r>
            <w:r w:rsidRPr="002D1B32">
              <w:rPr>
                <w:rFonts w:hint="eastAsia"/>
                <w:sz w:val="26"/>
                <w:rtl/>
              </w:rPr>
              <w:t>כדי</w:t>
            </w:r>
            <w:r w:rsidRPr="002D1B32">
              <w:rPr>
                <w:sz w:val="26"/>
                <w:rtl/>
              </w:rPr>
              <w:t xml:space="preserve"> </w:t>
            </w:r>
            <w:r w:rsidRPr="002D1B32">
              <w:rPr>
                <w:rFonts w:hint="eastAsia"/>
                <w:sz w:val="26"/>
                <w:rtl/>
              </w:rPr>
              <w:t>להשפיע</w:t>
            </w:r>
            <w:r w:rsidRPr="002D1B32">
              <w:rPr>
                <w:sz w:val="26"/>
                <w:rtl/>
              </w:rPr>
              <w:t xml:space="preserve"> </w:t>
            </w:r>
            <w:r w:rsidRPr="002D1B32">
              <w:rPr>
                <w:rFonts w:hint="eastAsia"/>
                <w:sz w:val="26"/>
                <w:rtl/>
              </w:rPr>
              <w:t>השפעה</w:t>
            </w:r>
            <w:r w:rsidRPr="002D1B32">
              <w:rPr>
                <w:sz w:val="26"/>
                <w:rtl/>
              </w:rPr>
              <w:t xml:space="preserve"> </w:t>
            </w:r>
            <w:r w:rsidRPr="002D1B32">
              <w:rPr>
                <w:rFonts w:hint="eastAsia"/>
                <w:sz w:val="26"/>
                <w:rtl/>
              </w:rPr>
              <w:t>של</w:t>
            </w:r>
            <w:r w:rsidRPr="002D1B32">
              <w:rPr>
                <w:sz w:val="26"/>
                <w:rtl/>
              </w:rPr>
              <w:t xml:space="preserve"> </w:t>
            </w:r>
            <w:r w:rsidRPr="002D1B32">
              <w:rPr>
                <w:rFonts w:hint="eastAsia"/>
                <w:sz w:val="26"/>
                <w:rtl/>
              </w:rPr>
              <w:t>ממש</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השימוש</w:t>
            </w:r>
            <w:r w:rsidRPr="002D1B32">
              <w:rPr>
                <w:sz w:val="26"/>
                <w:rtl/>
              </w:rPr>
              <w:t xml:space="preserve"> </w:t>
            </w:r>
            <w:r w:rsidRPr="002D1B32">
              <w:rPr>
                <w:rFonts w:hint="eastAsia"/>
                <w:sz w:val="26"/>
                <w:rtl/>
              </w:rPr>
              <w:t>הסביר</w:t>
            </w:r>
            <w:r w:rsidRPr="002D1B32">
              <w:rPr>
                <w:sz w:val="26"/>
                <w:rtl/>
              </w:rPr>
              <w:t xml:space="preserve"> </w:t>
            </w:r>
            <w:r w:rsidRPr="002D1B32">
              <w:rPr>
                <w:rFonts w:hint="eastAsia"/>
                <w:sz w:val="26"/>
                <w:rtl/>
              </w:rPr>
              <w:t>בדירה</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ברכוש</w:t>
            </w:r>
            <w:r w:rsidRPr="002D1B32">
              <w:rPr>
                <w:sz w:val="26"/>
                <w:rtl/>
              </w:rPr>
              <w:t xml:space="preserve"> </w:t>
            </w:r>
            <w:r w:rsidRPr="002D1B32">
              <w:rPr>
                <w:rFonts w:hint="eastAsia"/>
                <w:sz w:val="26"/>
                <w:rtl/>
              </w:rPr>
              <w:t>המשותף</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025" w:type="dxa"/>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(1)</w:t>
            </w:r>
            <w:r w:rsidRPr="002D1B32">
              <w:rPr>
                <w:sz w:val="26"/>
                <w:rtl/>
              </w:rPr>
              <w:tab/>
            </w:r>
            <w:r w:rsidRPr="002D1B32">
              <w:rPr>
                <w:rFonts w:hint="eastAsia"/>
                <w:sz w:val="26"/>
                <w:rtl/>
              </w:rPr>
              <w:t>שינויים</w:t>
            </w:r>
            <w:r w:rsidRPr="002D1B32">
              <w:rPr>
                <w:sz w:val="26"/>
                <w:rtl/>
              </w:rPr>
              <w:t xml:space="preserve"> </w:t>
            </w:r>
            <w:r w:rsidRPr="002D1B32">
              <w:rPr>
                <w:rFonts w:hint="eastAsia"/>
                <w:sz w:val="26"/>
                <w:rtl/>
              </w:rPr>
              <w:t>שיזם</w:t>
            </w:r>
            <w:r w:rsidRPr="002D1B32">
              <w:rPr>
                <w:sz w:val="26"/>
                <w:rtl/>
              </w:rPr>
              <w:t xml:space="preserve"> </w:t>
            </w:r>
            <w:r w:rsidRPr="002D1B32">
              <w:rPr>
                <w:rFonts w:hint="eastAsia"/>
                <w:sz w:val="26"/>
                <w:rtl/>
              </w:rPr>
              <w:t>המוכר</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מי</w:t>
            </w:r>
            <w:r w:rsidRPr="002D1B32">
              <w:rPr>
                <w:sz w:val="26"/>
                <w:rtl/>
              </w:rPr>
              <w:t xml:space="preserve"> </w:t>
            </w:r>
            <w:r w:rsidRPr="002D1B32">
              <w:rPr>
                <w:rFonts w:hint="eastAsia"/>
                <w:sz w:val="26"/>
                <w:rtl/>
              </w:rPr>
              <w:t>מטעמו</w:t>
            </w:r>
            <w:r w:rsidRPr="002D1B32">
              <w:rPr>
                <w:sz w:val="26"/>
                <w:rtl/>
              </w:rPr>
              <w:t xml:space="preserve"> </w:t>
            </w:r>
            <w:r w:rsidRPr="002D1B32">
              <w:rPr>
                <w:rFonts w:hint="eastAsia"/>
                <w:sz w:val="26"/>
                <w:rtl/>
              </w:rPr>
              <w:t>בתכנית</w:t>
            </w:r>
            <w:r w:rsidRPr="002D1B32">
              <w:rPr>
                <w:sz w:val="26"/>
                <w:rtl/>
              </w:rPr>
              <w:t xml:space="preserve"> </w:t>
            </w:r>
            <w:r w:rsidRPr="002D1B32">
              <w:rPr>
                <w:rFonts w:hint="eastAsia"/>
                <w:sz w:val="26"/>
                <w:rtl/>
              </w:rPr>
              <w:t>החלה</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החלקה</w:t>
            </w:r>
            <w:r w:rsidRPr="002D1B32">
              <w:rPr>
                <w:sz w:val="26"/>
                <w:rtl/>
              </w:rPr>
              <w:t xml:space="preserve"> </w:t>
            </w:r>
            <w:r w:rsidRPr="002D1B32">
              <w:rPr>
                <w:rFonts w:hint="eastAsia"/>
                <w:sz w:val="26"/>
                <w:rtl/>
              </w:rPr>
              <w:t>שבה</w:t>
            </w:r>
            <w:r w:rsidRPr="002D1B32">
              <w:rPr>
                <w:sz w:val="26"/>
                <w:rtl/>
              </w:rPr>
              <w:t xml:space="preserve"> </w:t>
            </w:r>
            <w:r w:rsidRPr="002D1B32">
              <w:rPr>
                <w:rFonts w:hint="eastAsia"/>
                <w:sz w:val="26"/>
                <w:rtl/>
              </w:rPr>
              <w:t>מצויה</w:t>
            </w:r>
            <w:r w:rsidRPr="002D1B32">
              <w:rPr>
                <w:sz w:val="26"/>
                <w:rtl/>
              </w:rPr>
              <w:t xml:space="preserve"> </w:t>
            </w:r>
            <w:r w:rsidRPr="002D1B32">
              <w:rPr>
                <w:rFonts w:hint="eastAsia"/>
                <w:sz w:val="26"/>
                <w:rtl/>
              </w:rPr>
              <w:t>הדירה</w:t>
            </w:r>
            <w:r w:rsidRPr="002D1B32">
              <w:rPr>
                <w:sz w:val="26"/>
                <w:rtl/>
              </w:rPr>
              <w:t xml:space="preserve">, </w:t>
            </w:r>
            <w:r w:rsidRPr="002D1B32">
              <w:rPr>
                <w:rFonts w:hint="eastAsia"/>
                <w:sz w:val="26"/>
                <w:rtl/>
              </w:rPr>
              <w:t>שטרם</w:t>
            </w:r>
            <w:r w:rsidRPr="002D1B32">
              <w:rPr>
                <w:sz w:val="26"/>
                <w:rtl/>
              </w:rPr>
              <w:t xml:space="preserve"> </w:t>
            </w:r>
            <w:r w:rsidRPr="002D1B32">
              <w:rPr>
                <w:rFonts w:hint="eastAsia"/>
                <w:sz w:val="26"/>
                <w:rtl/>
              </w:rPr>
              <w:t>אושרו</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שינויים</w:t>
            </w:r>
            <w:r w:rsidRPr="002D1B32">
              <w:rPr>
                <w:sz w:val="26"/>
                <w:rtl/>
              </w:rPr>
              <w:t xml:space="preserve"> </w:t>
            </w:r>
            <w:r w:rsidRPr="002D1B32">
              <w:rPr>
                <w:rFonts w:hint="eastAsia"/>
                <w:sz w:val="26"/>
                <w:rtl/>
              </w:rPr>
              <w:t>כאמור</w:t>
            </w:r>
            <w:r w:rsidRPr="002D1B32">
              <w:rPr>
                <w:sz w:val="26"/>
                <w:rtl/>
              </w:rPr>
              <w:t xml:space="preserve"> </w:t>
            </w:r>
            <w:r w:rsidRPr="002D1B32">
              <w:rPr>
                <w:rFonts w:hint="eastAsia"/>
                <w:sz w:val="26"/>
                <w:rtl/>
              </w:rPr>
              <w:t>שבכוונתו</w:t>
            </w:r>
            <w:r w:rsidRPr="002D1B32">
              <w:rPr>
                <w:sz w:val="26"/>
                <w:rtl/>
              </w:rPr>
              <w:t xml:space="preserve"> </w:t>
            </w:r>
            <w:r w:rsidRPr="002D1B32">
              <w:rPr>
                <w:rFonts w:hint="eastAsia"/>
                <w:sz w:val="26"/>
                <w:rtl/>
              </w:rPr>
              <w:t>ליזום</w:t>
            </w:r>
            <w:r w:rsidRPr="002D1B32">
              <w:rPr>
                <w:sz w:val="26"/>
                <w:rtl/>
              </w:rPr>
              <w:t xml:space="preserve">, </w:t>
            </w:r>
            <w:r w:rsidRPr="002D1B32">
              <w:rPr>
                <w:rFonts w:hint="eastAsia"/>
                <w:sz w:val="26"/>
                <w:rtl/>
              </w:rPr>
              <w:t>וכן</w:t>
            </w:r>
            <w:r w:rsidRPr="002D1B32">
              <w:rPr>
                <w:sz w:val="26"/>
                <w:rtl/>
              </w:rPr>
              <w:t xml:space="preserve"> </w:t>
            </w:r>
            <w:r w:rsidRPr="002D1B32">
              <w:rPr>
                <w:rFonts w:hint="eastAsia"/>
                <w:sz w:val="26"/>
                <w:rtl/>
              </w:rPr>
              <w:t>בקשות</w:t>
            </w:r>
            <w:r w:rsidRPr="002D1B32">
              <w:rPr>
                <w:sz w:val="26"/>
                <w:rtl/>
              </w:rPr>
              <w:t xml:space="preserve"> </w:t>
            </w:r>
            <w:r w:rsidRPr="002D1B32">
              <w:rPr>
                <w:rFonts w:hint="eastAsia"/>
                <w:sz w:val="26"/>
                <w:rtl/>
              </w:rPr>
              <w:t>למתן</w:t>
            </w:r>
            <w:r w:rsidRPr="002D1B32">
              <w:rPr>
                <w:sz w:val="26"/>
                <w:rtl/>
              </w:rPr>
              <w:t xml:space="preserve"> </w:t>
            </w:r>
            <w:r w:rsidRPr="002D1B32">
              <w:rPr>
                <w:rFonts w:hint="eastAsia"/>
                <w:sz w:val="26"/>
                <w:rtl/>
              </w:rPr>
              <w:t>הקלה</w:t>
            </w:r>
            <w:r w:rsidRPr="002D1B32">
              <w:rPr>
                <w:sz w:val="26"/>
                <w:rtl/>
              </w:rPr>
              <w:t xml:space="preserve"> </w:t>
            </w:r>
            <w:r w:rsidRPr="002D1B32">
              <w:rPr>
                <w:rFonts w:hint="eastAsia"/>
                <w:sz w:val="26"/>
                <w:rtl/>
              </w:rPr>
              <w:t>באותה</w:t>
            </w:r>
            <w:r w:rsidRPr="002D1B32">
              <w:rPr>
                <w:sz w:val="26"/>
                <w:rtl/>
              </w:rPr>
              <w:t xml:space="preserve"> </w:t>
            </w:r>
            <w:r w:rsidRPr="002D1B32">
              <w:rPr>
                <w:rFonts w:hint="eastAsia"/>
                <w:sz w:val="26"/>
                <w:rtl/>
              </w:rPr>
              <w:t>חלקה</w:t>
            </w:r>
            <w:r w:rsidRPr="002D1B32">
              <w:rPr>
                <w:sz w:val="26"/>
                <w:rtl/>
              </w:rPr>
              <w:t xml:space="preserve"> </w:t>
            </w:r>
            <w:r w:rsidRPr="002D1B32">
              <w:rPr>
                <w:rFonts w:hint="eastAsia"/>
                <w:sz w:val="26"/>
                <w:rtl/>
              </w:rPr>
              <w:t>שהגיש</w:t>
            </w:r>
            <w:r w:rsidRPr="002D1B32">
              <w:rPr>
                <w:sz w:val="26"/>
                <w:rtl/>
              </w:rPr>
              <w:t xml:space="preserve"> </w:t>
            </w:r>
            <w:r w:rsidRPr="002D1B32">
              <w:rPr>
                <w:rFonts w:hint="eastAsia"/>
                <w:sz w:val="26"/>
                <w:rtl/>
              </w:rPr>
              <w:t>המוכר</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מי</w:t>
            </w:r>
            <w:r w:rsidRPr="002D1B32">
              <w:rPr>
                <w:sz w:val="26"/>
                <w:rtl/>
              </w:rPr>
              <w:t xml:space="preserve"> </w:t>
            </w:r>
            <w:r w:rsidRPr="002D1B32">
              <w:rPr>
                <w:rFonts w:hint="eastAsia"/>
                <w:sz w:val="26"/>
                <w:rtl/>
              </w:rPr>
              <w:t>מטעמו</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שבכוונתו</w:t>
            </w:r>
            <w:r w:rsidRPr="002D1B32">
              <w:rPr>
                <w:sz w:val="26"/>
                <w:rtl/>
              </w:rPr>
              <w:t xml:space="preserve"> </w:t>
            </w:r>
            <w:r w:rsidRPr="002D1B32">
              <w:rPr>
                <w:rFonts w:hint="eastAsia"/>
                <w:sz w:val="26"/>
                <w:rtl/>
              </w:rPr>
              <w:t>להגיש</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025" w:type="dxa"/>
            <w:shd w:val="clear" w:color="auto" w:fill="auto"/>
            <w:tcMar>
              <w:top w:w="91" w:type="dxa"/>
              <w:left w:w="0" w:type="dxa"/>
              <w:bottom w:w="91" w:type="dxa"/>
              <w:right w:w="0" w:type="dxa"/>
            </w:tcMar>
          </w:tcPr>
          <w:p w:rsidR="006A29C1" w:rsidRPr="002D1B32" w:rsidRDefault="006A29C1" w:rsidP="00B97E0A">
            <w:pPr>
              <w:pStyle w:val="TableBlock"/>
              <w:rPr>
                <w:sz w:val="26"/>
                <w:rtl/>
              </w:rPr>
            </w:pPr>
            <w:r w:rsidRPr="002D1B32">
              <w:rPr>
                <w:sz w:val="26"/>
                <w:rtl/>
              </w:rPr>
              <w:t>(2)</w:t>
            </w:r>
            <w:r w:rsidRPr="002D1B32">
              <w:rPr>
                <w:sz w:val="26"/>
                <w:rtl/>
              </w:rPr>
              <w:tab/>
            </w:r>
            <w:ins w:id="187" w:author="מרב תורג'מן" w:date="2017-02-20T11:38:00Z">
              <w:r w:rsidR="00324BB5">
                <w:rPr>
                  <w:rFonts w:hint="cs"/>
                  <w:sz w:val="26"/>
                  <w:rtl/>
                </w:rPr>
                <w:t xml:space="preserve">תכניות וכן </w:t>
              </w:r>
            </w:ins>
            <w:r w:rsidRPr="002D1B32">
              <w:rPr>
                <w:rFonts w:hint="eastAsia"/>
                <w:sz w:val="26"/>
                <w:rtl/>
              </w:rPr>
              <w:t>תכניות</w:t>
            </w:r>
            <w:r w:rsidRPr="002D1B32">
              <w:rPr>
                <w:sz w:val="26"/>
                <w:rtl/>
              </w:rPr>
              <w:t xml:space="preserve"> </w:t>
            </w:r>
            <w:r w:rsidRPr="002D1B32">
              <w:rPr>
                <w:rFonts w:hint="eastAsia"/>
                <w:sz w:val="26"/>
                <w:rtl/>
              </w:rPr>
              <w:t>שהופקדו</w:t>
            </w:r>
            <w:ins w:id="188" w:author="מרב תורג'מן" w:date="2017-02-20T11:42:00Z">
              <w:r w:rsidR="00F53D8D">
                <w:rPr>
                  <w:rFonts w:hint="cs"/>
                  <w:sz w:val="26"/>
                  <w:rtl/>
                </w:rPr>
                <w:t xml:space="preserve"> בהליך התכנון לפי כל דין</w:t>
              </w:r>
            </w:ins>
            <w:del w:id="189" w:author="מרב תורג'מן" w:date="2017-02-20T11:38:00Z">
              <w:r w:rsidRPr="002D1B32" w:rsidDel="00324BB5">
                <w:rPr>
                  <w:sz w:val="26"/>
                  <w:rtl/>
                </w:rPr>
                <w:delText xml:space="preserve"> </w:delText>
              </w:r>
              <w:r w:rsidRPr="002D1B32" w:rsidDel="00324BB5">
                <w:rPr>
                  <w:rFonts w:hint="eastAsia"/>
                  <w:sz w:val="26"/>
                  <w:rtl/>
                </w:rPr>
                <w:delText>או</w:delText>
              </w:r>
              <w:r w:rsidRPr="002D1B32" w:rsidDel="00324BB5">
                <w:rPr>
                  <w:sz w:val="26"/>
                  <w:rtl/>
                </w:rPr>
                <w:delText xml:space="preserve"> </w:delText>
              </w:r>
              <w:r w:rsidRPr="002D1B32" w:rsidDel="00324BB5">
                <w:rPr>
                  <w:rFonts w:hint="eastAsia"/>
                  <w:sz w:val="26"/>
                  <w:rtl/>
                </w:rPr>
                <w:delText>שאושרו</w:delText>
              </w:r>
              <w:r w:rsidRPr="002D1B32" w:rsidDel="00324BB5">
                <w:rPr>
                  <w:sz w:val="26"/>
                  <w:rtl/>
                </w:rPr>
                <w:delText xml:space="preserve"> </w:delText>
              </w:r>
              <w:r w:rsidRPr="002D1B32" w:rsidDel="00324BB5">
                <w:rPr>
                  <w:rFonts w:hint="eastAsia"/>
                  <w:sz w:val="26"/>
                  <w:rtl/>
                </w:rPr>
                <w:delText>לפי</w:delText>
              </w:r>
              <w:r w:rsidRPr="002D1B32" w:rsidDel="00324BB5">
                <w:rPr>
                  <w:sz w:val="26"/>
                  <w:rtl/>
                </w:rPr>
                <w:delText xml:space="preserve"> </w:delText>
              </w:r>
              <w:r w:rsidRPr="002D1B32" w:rsidDel="00324BB5">
                <w:rPr>
                  <w:rFonts w:hint="eastAsia"/>
                  <w:sz w:val="26"/>
                  <w:rtl/>
                </w:rPr>
                <w:delText>חוק</w:delText>
              </w:r>
              <w:r w:rsidRPr="002D1B32" w:rsidDel="00324BB5">
                <w:rPr>
                  <w:sz w:val="26"/>
                  <w:rtl/>
                </w:rPr>
                <w:delText xml:space="preserve"> </w:delText>
              </w:r>
              <w:r w:rsidRPr="002D1B32" w:rsidDel="00324BB5">
                <w:rPr>
                  <w:rFonts w:hint="eastAsia"/>
                  <w:sz w:val="26"/>
                  <w:rtl/>
                </w:rPr>
                <w:delText>התכנון</w:delText>
              </w:r>
              <w:r w:rsidRPr="002D1B32" w:rsidDel="00324BB5">
                <w:rPr>
                  <w:sz w:val="26"/>
                  <w:rtl/>
                </w:rPr>
                <w:delText xml:space="preserve"> </w:delText>
              </w:r>
              <w:r w:rsidRPr="002D1B32" w:rsidDel="00324BB5">
                <w:rPr>
                  <w:rFonts w:hint="eastAsia"/>
                  <w:sz w:val="26"/>
                  <w:rtl/>
                </w:rPr>
                <w:delText>והבנייה</w:delText>
              </w:r>
              <w:r w:rsidRPr="002D1B32" w:rsidDel="00324BB5">
                <w:rPr>
                  <w:sz w:val="26"/>
                  <w:rtl/>
                </w:rPr>
                <w:delText xml:space="preserve"> </w:delText>
              </w:r>
              <w:r w:rsidRPr="002D1B32" w:rsidDel="00324BB5">
                <w:rPr>
                  <w:rFonts w:hint="eastAsia"/>
                  <w:sz w:val="26"/>
                  <w:rtl/>
                </w:rPr>
                <w:delText>או</w:delText>
              </w:r>
              <w:r w:rsidRPr="002D1B32" w:rsidDel="00324BB5">
                <w:rPr>
                  <w:sz w:val="26"/>
                  <w:rtl/>
                </w:rPr>
                <w:delText xml:space="preserve"> </w:delText>
              </w:r>
              <w:r w:rsidRPr="002D1B32" w:rsidDel="00324BB5">
                <w:rPr>
                  <w:rFonts w:hint="eastAsia"/>
                  <w:sz w:val="26"/>
                  <w:rtl/>
                </w:rPr>
                <w:delText>לפי</w:delText>
              </w:r>
              <w:r w:rsidRPr="002D1B32" w:rsidDel="00324BB5">
                <w:rPr>
                  <w:sz w:val="26"/>
                  <w:rtl/>
                </w:rPr>
                <w:delText xml:space="preserve"> </w:delText>
              </w:r>
              <w:r w:rsidRPr="002D1B32" w:rsidDel="00324BB5">
                <w:rPr>
                  <w:rFonts w:hint="eastAsia"/>
                  <w:sz w:val="26"/>
                  <w:rtl/>
                </w:rPr>
                <w:delText>כל</w:delText>
              </w:r>
              <w:r w:rsidRPr="002D1B32" w:rsidDel="00324BB5">
                <w:rPr>
                  <w:sz w:val="26"/>
                  <w:rtl/>
                </w:rPr>
                <w:delText xml:space="preserve"> </w:delText>
              </w:r>
              <w:r w:rsidRPr="002D1B32" w:rsidDel="00324BB5">
                <w:rPr>
                  <w:rFonts w:hint="eastAsia"/>
                  <w:sz w:val="26"/>
                  <w:rtl/>
                </w:rPr>
                <w:delText>דין</w:delText>
              </w:r>
              <w:r w:rsidRPr="002D1B32" w:rsidDel="00324BB5">
                <w:rPr>
                  <w:sz w:val="26"/>
                  <w:rtl/>
                </w:rPr>
                <w:delText xml:space="preserve"> </w:delText>
              </w:r>
              <w:r w:rsidRPr="002D1B32" w:rsidDel="00324BB5">
                <w:rPr>
                  <w:rFonts w:hint="eastAsia"/>
                  <w:sz w:val="26"/>
                  <w:rtl/>
                </w:rPr>
                <w:delText>אחר</w:delText>
              </w:r>
            </w:del>
            <w:r w:rsidRPr="002D1B32">
              <w:rPr>
                <w:sz w:val="26"/>
                <w:rtl/>
              </w:rPr>
              <w:t xml:space="preserve">, </w:t>
            </w:r>
            <w:r w:rsidRPr="002D1B32">
              <w:rPr>
                <w:rFonts w:hint="eastAsia"/>
                <w:sz w:val="26"/>
                <w:rtl/>
              </w:rPr>
              <w:t>החלות</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חלקות</w:t>
            </w:r>
            <w:r w:rsidRPr="002D1B32">
              <w:rPr>
                <w:sz w:val="26"/>
                <w:rtl/>
              </w:rPr>
              <w:t xml:space="preserve"> </w:t>
            </w:r>
            <w:r w:rsidRPr="002D1B32">
              <w:rPr>
                <w:rFonts w:hint="eastAsia"/>
                <w:sz w:val="26"/>
                <w:rtl/>
              </w:rPr>
              <w:t>הגובלות</w:t>
            </w:r>
            <w:r w:rsidRPr="002D1B32">
              <w:rPr>
                <w:sz w:val="26"/>
                <w:rtl/>
              </w:rPr>
              <w:t xml:space="preserve"> </w:t>
            </w:r>
            <w:r w:rsidRPr="002D1B32">
              <w:rPr>
                <w:rFonts w:hint="eastAsia"/>
                <w:sz w:val="26"/>
                <w:rtl/>
              </w:rPr>
              <w:t>לחלקה</w:t>
            </w:r>
            <w:r w:rsidRPr="002D1B32">
              <w:rPr>
                <w:sz w:val="26"/>
                <w:rtl/>
              </w:rPr>
              <w:t xml:space="preserve"> </w:t>
            </w:r>
            <w:r w:rsidRPr="002D1B32">
              <w:rPr>
                <w:rFonts w:hint="eastAsia"/>
                <w:sz w:val="26"/>
                <w:rtl/>
              </w:rPr>
              <w:t>שבה</w:t>
            </w:r>
            <w:r w:rsidRPr="002D1B32">
              <w:rPr>
                <w:sz w:val="26"/>
                <w:rtl/>
              </w:rPr>
              <w:t xml:space="preserve"> </w:t>
            </w:r>
            <w:r w:rsidRPr="002D1B32">
              <w:rPr>
                <w:rFonts w:hint="eastAsia"/>
                <w:sz w:val="26"/>
                <w:rtl/>
              </w:rPr>
              <w:t>מצויה</w:t>
            </w:r>
            <w:r w:rsidRPr="002D1B32">
              <w:rPr>
                <w:sz w:val="26"/>
                <w:rtl/>
              </w:rPr>
              <w:t xml:space="preserve"> </w:t>
            </w:r>
            <w:r w:rsidRPr="002D1B32">
              <w:rPr>
                <w:rFonts w:hint="eastAsia"/>
                <w:sz w:val="26"/>
                <w:rtl/>
              </w:rPr>
              <w:t>הדירה</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025" w:type="dxa"/>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(3)</w:t>
            </w:r>
            <w:r w:rsidRPr="002D1B32">
              <w:rPr>
                <w:sz w:val="26"/>
                <w:rtl/>
              </w:rPr>
              <w:tab/>
            </w:r>
            <w:r w:rsidRPr="002D1B32">
              <w:rPr>
                <w:rFonts w:hint="eastAsia"/>
                <w:sz w:val="26"/>
                <w:rtl/>
              </w:rPr>
              <w:t>מגבלה</w:t>
            </w:r>
            <w:r w:rsidRPr="002D1B32">
              <w:rPr>
                <w:sz w:val="26"/>
                <w:rtl/>
              </w:rPr>
              <w:t xml:space="preserve"> </w:t>
            </w:r>
            <w:r w:rsidRPr="002D1B32">
              <w:rPr>
                <w:rFonts w:hint="eastAsia"/>
                <w:sz w:val="26"/>
                <w:rtl/>
              </w:rPr>
              <w:t>שנקבעה</w:t>
            </w:r>
            <w:r w:rsidRPr="002D1B32">
              <w:rPr>
                <w:sz w:val="26"/>
                <w:rtl/>
              </w:rPr>
              <w:t xml:space="preserve"> </w:t>
            </w:r>
            <w:r w:rsidRPr="002D1B32">
              <w:rPr>
                <w:rFonts w:hint="eastAsia"/>
                <w:sz w:val="26"/>
                <w:rtl/>
              </w:rPr>
              <w:t>בתכנית</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החלה</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פי</w:t>
            </w:r>
            <w:r w:rsidRPr="002D1B32">
              <w:rPr>
                <w:sz w:val="26"/>
                <w:rtl/>
              </w:rPr>
              <w:t xml:space="preserve"> </w:t>
            </w:r>
            <w:r w:rsidRPr="002D1B32">
              <w:rPr>
                <w:rFonts w:hint="eastAsia"/>
                <w:sz w:val="26"/>
                <w:rtl/>
              </w:rPr>
              <w:t>הסכם</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השימוש</w:t>
            </w:r>
            <w:r w:rsidRPr="002D1B32">
              <w:rPr>
                <w:sz w:val="26"/>
                <w:rtl/>
              </w:rPr>
              <w:t xml:space="preserve"> </w:t>
            </w:r>
            <w:r w:rsidRPr="002D1B32">
              <w:rPr>
                <w:rFonts w:hint="eastAsia"/>
                <w:sz w:val="26"/>
                <w:rtl/>
              </w:rPr>
              <w:t>ברכוש</w:t>
            </w:r>
            <w:r w:rsidRPr="002D1B32">
              <w:rPr>
                <w:sz w:val="26"/>
                <w:rtl/>
              </w:rPr>
              <w:t xml:space="preserve"> </w:t>
            </w:r>
            <w:r w:rsidRPr="002D1B32">
              <w:rPr>
                <w:rFonts w:hint="eastAsia"/>
                <w:sz w:val="26"/>
                <w:rtl/>
              </w:rPr>
              <w:t>המשותף</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4649" w:type="dxa"/>
            <w:gridSpan w:val="2"/>
            <w:shd w:val="clear" w:color="auto" w:fill="auto"/>
            <w:tcMar>
              <w:top w:w="91" w:type="dxa"/>
              <w:left w:w="0" w:type="dxa"/>
              <w:bottom w:w="91" w:type="dxa"/>
              <w:right w:w="0" w:type="dxa"/>
            </w:tcMar>
          </w:tcPr>
          <w:p w:rsidR="006A29C1" w:rsidRPr="002D1B32" w:rsidRDefault="006A29C1" w:rsidP="00B97E0A">
            <w:pPr>
              <w:pStyle w:val="TableBlock"/>
              <w:rPr>
                <w:sz w:val="26"/>
                <w:rtl/>
              </w:rPr>
            </w:pPr>
            <w:r w:rsidRPr="002D1B32">
              <w:rPr>
                <w:sz w:val="26"/>
                <w:rtl/>
              </w:rPr>
              <w:t>(</w:t>
            </w:r>
            <w:r w:rsidRPr="002D1B32">
              <w:rPr>
                <w:rFonts w:hint="eastAsia"/>
                <w:sz w:val="26"/>
                <w:rtl/>
              </w:rPr>
              <w:t>ב</w:t>
            </w:r>
            <w:r w:rsidRPr="002D1B32">
              <w:rPr>
                <w:sz w:val="26"/>
                <w:rtl/>
              </w:rPr>
              <w:t>)</w:t>
            </w:r>
            <w:r w:rsidRPr="002D1B32">
              <w:rPr>
                <w:sz w:val="26"/>
                <w:rtl/>
              </w:rPr>
              <w:tab/>
            </w:r>
            <w:r w:rsidRPr="002D1B32">
              <w:rPr>
                <w:rFonts w:hint="eastAsia"/>
                <w:sz w:val="26"/>
                <w:rtl/>
              </w:rPr>
              <w:t>חלו</w:t>
            </w:r>
            <w:r w:rsidRPr="002D1B32">
              <w:rPr>
                <w:sz w:val="26"/>
                <w:rtl/>
              </w:rPr>
              <w:t xml:space="preserve"> </w:t>
            </w:r>
            <w:r w:rsidRPr="002D1B32">
              <w:rPr>
                <w:rFonts w:hint="eastAsia"/>
                <w:sz w:val="26"/>
                <w:rtl/>
              </w:rPr>
              <w:t>שינויים</w:t>
            </w:r>
            <w:r w:rsidRPr="002D1B32">
              <w:rPr>
                <w:sz w:val="26"/>
                <w:rtl/>
              </w:rPr>
              <w:t xml:space="preserve"> </w:t>
            </w:r>
            <w:r w:rsidRPr="002D1B32">
              <w:rPr>
                <w:rFonts w:hint="eastAsia"/>
                <w:sz w:val="26"/>
                <w:rtl/>
              </w:rPr>
              <w:t>במצב</w:t>
            </w:r>
            <w:r w:rsidRPr="002D1B32">
              <w:rPr>
                <w:sz w:val="26"/>
                <w:rtl/>
              </w:rPr>
              <w:t xml:space="preserve"> </w:t>
            </w:r>
            <w:r w:rsidRPr="002D1B32">
              <w:rPr>
                <w:rFonts w:hint="eastAsia"/>
                <w:sz w:val="26"/>
                <w:rtl/>
              </w:rPr>
              <w:t>התכנוני</w:t>
            </w:r>
            <w:r w:rsidRPr="002D1B32">
              <w:rPr>
                <w:sz w:val="26"/>
                <w:rtl/>
              </w:rPr>
              <w:t xml:space="preserve">, </w:t>
            </w:r>
            <w:r w:rsidRPr="002D1B32">
              <w:rPr>
                <w:rFonts w:hint="eastAsia"/>
                <w:sz w:val="26"/>
                <w:rtl/>
              </w:rPr>
              <w:t>המפורטים</w:t>
            </w:r>
            <w:r w:rsidRPr="002D1B32">
              <w:rPr>
                <w:sz w:val="26"/>
                <w:rtl/>
              </w:rPr>
              <w:t xml:space="preserve"> </w:t>
            </w:r>
            <w:r w:rsidRPr="002D1B32">
              <w:rPr>
                <w:rFonts w:hint="eastAsia"/>
                <w:sz w:val="26"/>
                <w:rtl/>
              </w:rPr>
              <w:t>בפסקה</w:t>
            </w:r>
            <w:r w:rsidRPr="002D1B32">
              <w:rPr>
                <w:sz w:val="26"/>
                <w:rtl/>
              </w:rPr>
              <w:t xml:space="preserve"> (1)</w:t>
            </w:r>
            <w:r>
              <w:rPr>
                <w:sz w:val="26"/>
                <w:rtl/>
              </w:rPr>
              <w:t xml:space="preserve"> </w:t>
            </w:r>
            <w:r w:rsidRPr="002D1B32">
              <w:rPr>
                <w:rFonts w:hint="eastAsia"/>
                <w:sz w:val="26"/>
                <w:rtl/>
              </w:rPr>
              <w:t>או</w:t>
            </w:r>
            <w:r w:rsidRPr="002D1B32">
              <w:rPr>
                <w:sz w:val="26"/>
                <w:rtl/>
              </w:rPr>
              <w:t xml:space="preserve"> (2) </w:t>
            </w:r>
            <w:r w:rsidRPr="002D1B32">
              <w:rPr>
                <w:rFonts w:hint="eastAsia"/>
                <w:sz w:val="26"/>
                <w:rtl/>
              </w:rPr>
              <w:t>של</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sidRPr="002D1B32">
              <w:rPr>
                <w:rFonts w:hint="eastAsia"/>
                <w:sz w:val="26"/>
                <w:rtl/>
              </w:rPr>
              <w:t>בתקופה</w:t>
            </w:r>
            <w:r w:rsidRPr="002D1B32">
              <w:rPr>
                <w:sz w:val="26"/>
                <w:rtl/>
              </w:rPr>
              <w:t xml:space="preserve"> </w:t>
            </w:r>
            <w:r w:rsidRPr="002D1B32">
              <w:rPr>
                <w:rFonts w:hint="eastAsia"/>
                <w:sz w:val="26"/>
                <w:rtl/>
              </w:rPr>
              <w:t>שממועד</w:t>
            </w:r>
            <w:r w:rsidRPr="002D1B32">
              <w:rPr>
                <w:sz w:val="26"/>
                <w:rtl/>
              </w:rPr>
              <w:t xml:space="preserve"> </w:t>
            </w:r>
            <w:r w:rsidRPr="002D1B32">
              <w:rPr>
                <w:rFonts w:hint="eastAsia"/>
                <w:sz w:val="26"/>
                <w:rtl/>
              </w:rPr>
              <w:t>חתימת</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עד</w:t>
            </w:r>
            <w:r w:rsidRPr="002D1B32">
              <w:rPr>
                <w:sz w:val="26"/>
                <w:rtl/>
              </w:rPr>
              <w:t xml:space="preserve"> </w:t>
            </w:r>
            <w:r w:rsidRPr="002D1B32">
              <w:rPr>
                <w:rFonts w:hint="eastAsia"/>
                <w:sz w:val="26"/>
                <w:rtl/>
              </w:rPr>
              <w:t>למסירת</w:t>
            </w:r>
            <w:r w:rsidRPr="002D1B32">
              <w:rPr>
                <w:sz w:val="26"/>
                <w:rtl/>
              </w:rPr>
              <w:t xml:space="preserve"> </w:t>
            </w:r>
            <w:r w:rsidRPr="002D1B32">
              <w:rPr>
                <w:rFonts w:hint="eastAsia"/>
                <w:sz w:val="26"/>
                <w:rtl/>
              </w:rPr>
              <w:t>הדירה</w:t>
            </w:r>
            <w:r w:rsidRPr="002D1B32">
              <w:rPr>
                <w:sz w:val="26"/>
                <w:rtl/>
              </w:rPr>
              <w:t xml:space="preserve">, </w:t>
            </w:r>
            <w:r w:rsidRPr="002D1B32">
              <w:rPr>
                <w:rFonts w:hint="eastAsia"/>
                <w:sz w:val="26"/>
                <w:rtl/>
              </w:rPr>
              <w:t>ויש</w:t>
            </w:r>
            <w:r w:rsidRPr="002D1B32">
              <w:rPr>
                <w:sz w:val="26"/>
                <w:rtl/>
              </w:rPr>
              <w:t xml:space="preserve"> </w:t>
            </w:r>
            <w:r w:rsidRPr="00AF430C">
              <w:rPr>
                <w:rFonts w:hint="eastAsia"/>
                <w:sz w:val="26"/>
                <w:rtl/>
              </w:rPr>
              <w:t>בכך</w:t>
            </w:r>
            <w:r w:rsidRPr="00AF430C">
              <w:rPr>
                <w:sz w:val="26"/>
                <w:rtl/>
              </w:rPr>
              <w:t xml:space="preserve"> </w:t>
            </w:r>
            <w:r w:rsidRPr="00677F69">
              <w:rPr>
                <w:rFonts w:hint="eastAsia"/>
                <w:sz w:val="26"/>
                <w:rtl/>
                <w:rPrChange w:id="190" w:author="מרב תורג'מן" w:date="2018-01-24T10:03:00Z">
                  <w:rPr>
                    <w:rFonts w:hint="eastAsia"/>
                    <w:sz w:val="26"/>
                    <w:rtl/>
                  </w:rPr>
                </w:rPrChange>
              </w:rPr>
              <w:t>כדי</w:t>
            </w:r>
            <w:r w:rsidRPr="00677F69">
              <w:rPr>
                <w:sz w:val="26"/>
                <w:rtl/>
                <w:rPrChange w:id="191" w:author="מרב תורג'מן" w:date="2018-01-24T10:03:00Z">
                  <w:rPr>
                    <w:sz w:val="26"/>
                    <w:rtl/>
                  </w:rPr>
                </w:rPrChange>
              </w:rPr>
              <w:t xml:space="preserve"> </w:t>
            </w:r>
            <w:r w:rsidRPr="00677F69">
              <w:rPr>
                <w:rFonts w:hint="eastAsia"/>
                <w:sz w:val="26"/>
                <w:rtl/>
                <w:rPrChange w:id="192" w:author="מרב תורג'מן" w:date="2018-01-24T10:03:00Z">
                  <w:rPr>
                    <w:rFonts w:hint="eastAsia"/>
                    <w:sz w:val="26"/>
                    <w:rtl/>
                  </w:rPr>
                </w:rPrChange>
              </w:rPr>
              <w:t>להשפיע</w:t>
            </w:r>
            <w:r w:rsidRPr="00677F69">
              <w:rPr>
                <w:sz w:val="26"/>
                <w:rtl/>
                <w:rPrChange w:id="193" w:author="מרב תורג'מן" w:date="2018-01-24T10:03:00Z">
                  <w:rPr>
                    <w:sz w:val="26"/>
                    <w:rtl/>
                  </w:rPr>
                </w:rPrChange>
              </w:rPr>
              <w:t xml:space="preserve"> </w:t>
            </w:r>
            <w:r w:rsidRPr="00677F69">
              <w:rPr>
                <w:rFonts w:hint="eastAsia"/>
                <w:sz w:val="26"/>
                <w:rtl/>
                <w:rPrChange w:id="194" w:author="מרב תורג'מן" w:date="2018-01-24T10:03:00Z">
                  <w:rPr>
                    <w:rFonts w:hint="eastAsia"/>
                    <w:sz w:val="26"/>
                    <w:rtl/>
                  </w:rPr>
                </w:rPrChange>
              </w:rPr>
              <w:t>השפעה</w:t>
            </w:r>
            <w:r w:rsidRPr="00677F69">
              <w:rPr>
                <w:sz w:val="26"/>
                <w:rtl/>
                <w:rPrChange w:id="195" w:author="מרב תורג'מן" w:date="2018-01-24T10:03:00Z">
                  <w:rPr>
                    <w:sz w:val="26"/>
                    <w:rtl/>
                  </w:rPr>
                </w:rPrChange>
              </w:rPr>
              <w:t xml:space="preserve"> </w:t>
            </w:r>
            <w:r w:rsidRPr="00677F69">
              <w:rPr>
                <w:rFonts w:hint="eastAsia"/>
                <w:sz w:val="26"/>
                <w:rtl/>
                <w:rPrChange w:id="196" w:author="מרב תורג'מן" w:date="2018-01-24T10:03:00Z">
                  <w:rPr>
                    <w:rFonts w:hint="eastAsia"/>
                    <w:sz w:val="26"/>
                    <w:rtl/>
                  </w:rPr>
                </w:rPrChange>
              </w:rPr>
              <w:t>של</w:t>
            </w:r>
            <w:r w:rsidRPr="00677F69">
              <w:rPr>
                <w:sz w:val="26"/>
                <w:rtl/>
                <w:rPrChange w:id="197" w:author="מרב תורג'מן" w:date="2018-01-24T10:03:00Z">
                  <w:rPr>
                    <w:sz w:val="26"/>
                    <w:rtl/>
                  </w:rPr>
                </w:rPrChange>
              </w:rPr>
              <w:t xml:space="preserve"> </w:t>
            </w:r>
            <w:r w:rsidRPr="00677F69">
              <w:rPr>
                <w:rFonts w:hint="eastAsia"/>
                <w:sz w:val="26"/>
                <w:rtl/>
                <w:rPrChange w:id="198" w:author="מרב תורג'מן" w:date="2018-01-24T10:03:00Z">
                  <w:rPr>
                    <w:rFonts w:hint="eastAsia"/>
                    <w:sz w:val="26"/>
                    <w:rtl/>
                  </w:rPr>
                </w:rPrChange>
              </w:rPr>
              <w:t>ממש</w:t>
            </w:r>
            <w:r w:rsidRPr="00677F69">
              <w:rPr>
                <w:sz w:val="26"/>
                <w:rtl/>
                <w:rPrChange w:id="199" w:author="מרב תורג'מן" w:date="2018-01-24T10:03:00Z">
                  <w:rPr>
                    <w:sz w:val="26"/>
                    <w:rtl/>
                  </w:rPr>
                </w:rPrChange>
              </w:rPr>
              <w:t xml:space="preserve"> </w:t>
            </w:r>
            <w:r w:rsidRPr="00677F69">
              <w:rPr>
                <w:rFonts w:hint="eastAsia"/>
                <w:sz w:val="26"/>
                <w:rtl/>
                <w:rPrChange w:id="200" w:author="מרב תורג'מן" w:date="2018-01-24T10:03:00Z">
                  <w:rPr>
                    <w:rFonts w:hint="eastAsia"/>
                    <w:sz w:val="26"/>
                    <w:rtl/>
                  </w:rPr>
                </w:rPrChange>
              </w:rPr>
              <w:t>על</w:t>
            </w:r>
            <w:r w:rsidRPr="002D1B32">
              <w:rPr>
                <w:sz w:val="26"/>
                <w:rtl/>
              </w:rPr>
              <w:t xml:space="preserve"> </w:t>
            </w:r>
            <w:r w:rsidRPr="002D1B32">
              <w:rPr>
                <w:rFonts w:hint="eastAsia"/>
                <w:sz w:val="26"/>
                <w:rtl/>
              </w:rPr>
              <w:t>השימוש</w:t>
            </w:r>
            <w:r w:rsidRPr="002D1B32">
              <w:rPr>
                <w:sz w:val="26"/>
                <w:rtl/>
              </w:rPr>
              <w:t xml:space="preserve"> </w:t>
            </w:r>
            <w:r w:rsidRPr="002D1B32">
              <w:rPr>
                <w:rFonts w:hint="eastAsia"/>
                <w:sz w:val="26"/>
                <w:rtl/>
              </w:rPr>
              <w:t>הסביר</w:t>
            </w:r>
            <w:r w:rsidRPr="002D1B32">
              <w:rPr>
                <w:sz w:val="26"/>
                <w:rtl/>
              </w:rPr>
              <w:t xml:space="preserve"> </w:t>
            </w:r>
            <w:r w:rsidRPr="002D1B32">
              <w:rPr>
                <w:rFonts w:hint="eastAsia"/>
                <w:sz w:val="26"/>
                <w:rtl/>
              </w:rPr>
              <w:t>בדירה</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ברכוש</w:t>
            </w:r>
            <w:r w:rsidRPr="002D1B32">
              <w:rPr>
                <w:sz w:val="26"/>
                <w:rtl/>
              </w:rPr>
              <w:t xml:space="preserve"> </w:t>
            </w:r>
            <w:r w:rsidRPr="002D1B32">
              <w:rPr>
                <w:rFonts w:hint="eastAsia"/>
                <w:sz w:val="26"/>
                <w:rtl/>
              </w:rPr>
              <w:t>המשותף</w:t>
            </w:r>
            <w:r w:rsidRPr="002D1B32">
              <w:rPr>
                <w:sz w:val="26"/>
                <w:rtl/>
              </w:rPr>
              <w:t xml:space="preserve">, </w:t>
            </w:r>
            <w:r w:rsidRPr="002D1B32">
              <w:rPr>
                <w:rFonts w:hint="eastAsia"/>
                <w:sz w:val="26"/>
                <w:rtl/>
              </w:rPr>
              <w:t>ימסור</w:t>
            </w:r>
            <w:r w:rsidRPr="002D1B32">
              <w:rPr>
                <w:sz w:val="26"/>
                <w:rtl/>
              </w:rPr>
              <w:t xml:space="preserve"> </w:t>
            </w:r>
            <w:r w:rsidRPr="002D1B32">
              <w:rPr>
                <w:rFonts w:hint="eastAsia"/>
                <w:sz w:val="26"/>
                <w:rtl/>
              </w:rPr>
              <w:t>המוכר</w:t>
            </w:r>
            <w:ins w:id="201" w:author="מרב תורג'מן" w:date="2017-02-20T11:38:00Z">
              <w:r w:rsidR="00324BB5">
                <w:rPr>
                  <w:rFonts w:hint="cs"/>
                  <w:sz w:val="26"/>
                  <w:rtl/>
                </w:rPr>
                <w:t xml:space="preserve">, באופן מיידי, </w:t>
              </w:r>
            </w:ins>
            <w:r w:rsidRPr="002D1B32">
              <w:rPr>
                <w:sz w:val="26"/>
                <w:rtl/>
              </w:rPr>
              <w:t xml:space="preserve"> </w:t>
            </w:r>
            <w:r w:rsidRPr="002D1B32">
              <w:rPr>
                <w:rFonts w:hint="eastAsia"/>
                <w:sz w:val="26"/>
                <w:rtl/>
              </w:rPr>
              <w:t>הודעה</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כך</w:t>
            </w:r>
            <w:r w:rsidRPr="002D1B32">
              <w:rPr>
                <w:sz w:val="26"/>
                <w:rtl/>
              </w:rPr>
              <w:t xml:space="preserve"> </w:t>
            </w:r>
            <w:r w:rsidRPr="002D1B32">
              <w:rPr>
                <w:rFonts w:hint="eastAsia"/>
                <w:sz w:val="26"/>
                <w:rtl/>
              </w:rPr>
              <w:t>בכתב</w:t>
            </w:r>
            <w:r w:rsidRPr="002D1B32">
              <w:rPr>
                <w:sz w:val="26"/>
                <w:rtl/>
              </w:rPr>
              <w:t xml:space="preserve"> </w:t>
            </w:r>
            <w:r w:rsidRPr="002D1B32">
              <w:rPr>
                <w:rFonts w:hint="eastAsia"/>
                <w:sz w:val="26"/>
                <w:rtl/>
              </w:rPr>
              <w:t>לקונה</w:t>
            </w:r>
            <w:r w:rsidRPr="002D1B32">
              <w:rPr>
                <w:sz w:val="26"/>
                <w:rtl/>
              </w:rPr>
              <w:t xml:space="preserve">, </w:t>
            </w:r>
            <w:del w:id="202" w:author="מרב תורג'מן" w:date="2017-02-20T11:39:00Z">
              <w:r w:rsidRPr="002D1B32" w:rsidDel="00324BB5">
                <w:rPr>
                  <w:rFonts w:hint="eastAsia"/>
                  <w:sz w:val="26"/>
                  <w:rtl/>
                </w:rPr>
                <w:delText>באופן</w:delText>
              </w:r>
              <w:r w:rsidRPr="002D1B32" w:rsidDel="00324BB5">
                <w:rPr>
                  <w:sz w:val="26"/>
                  <w:rtl/>
                </w:rPr>
                <w:delText xml:space="preserve"> </w:delText>
              </w:r>
              <w:r w:rsidRPr="002D1B32" w:rsidDel="00324BB5">
                <w:rPr>
                  <w:rFonts w:hint="eastAsia"/>
                  <w:sz w:val="26"/>
                  <w:rtl/>
                </w:rPr>
                <w:delText>מיידי</w:delText>
              </w:r>
              <w:r w:rsidRPr="002D1B32" w:rsidDel="00324BB5">
                <w:rPr>
                  <w:sz w:val="26"/>
                  <w:rtl/>
                </w:rPr>
                <w:delText xml:space="preserve">, </w:delText>
              </w:r>
            </w:del>
            <w:r w:rsidRPr="002D1B32">
              <w:rPr>
                <w:rFonts w:hint="eastAsia"/>
                <w:sz w:val="26"/>
                <w:rtl/>
              </w:rPr>
              <w:t>ולעניין</w:t>
            </w:r>
            <w:r w:rsidRPr="002D1B32">
              <w:rPr>
                <w:sz w:val="26"/>
                <w:rtl/>
              </w:rPr>
              <w:t xml:space="preserve"> </w:t>
            </w:r>
            <w:r w:rsidRPr="002D1B32">
              <w:rPr>
                <w:rFonts w:hint="eastAsia"/>
                <w:sz w:val="26"/>
                <w:rtl/>
              </w:rPr>
              <w:t>השינויים</w:t>
            </w:r>
            <w:r w:rsidRPr="002D1B32">
              <w:rPr>
                <w:sz w:val="26"/>
                <w:rtl/>
              </w:rPr>
              <w:t xml:space="preserve"> </w:t>
            </w:r>
            <w:r w:rsidRPr="002D1B32">
              <w:rPr>
                <w:rFonts w:hint="eastAsia"/>
                <w:sz w:val="26"/>
                <w:rtl/>
              </w:rPr>
              <w:t>האמורים</w:t>
            </w:r>
            <w:r w:rsidRPr="002D1B32">
              <w:rPr>
                <w:sz w:val="26"/>
                <w:rtl/>
              </w:rPr>
              <w:t xml:space="preserve"> </w:t>
            </w:r>
            <w:r w:rsidRPr="002D1B32">
              <w:rPr>
                <w:rFonts w:hint="eastAsia"/>
                <w:sz w:val="26"/>
                <w:rtl/>
              </w:rPr>
              <w:t>בפסקה</w:t>
            </w:r>
            <w:r w:rsidRPr="002D1B32">
              <w:rPr>
                <w:sz w:val="26"/>
                <w:rtl/>
              </w:rPr>
              <w:t xml:space="preserve"> (2) </w:t>
            </w:r>
            <w:r w:rsidRPr="002D1B32">
              <w:rPr>
                <w:rFonts w:hint="eastAsia"/>
                <w:sz w:val="26"/>
                <w:rtl/>
              </w:rPr>
              <w:t>של</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Pr>
                <w:sz w:val="26"/>
                <w:rtl/>
              </w:rPr>
              <w:t>–</w:t>
            </w:r>
            <w:r w:rsidRPr="002D1B32">
              <w:rPr>
                <w:sz w:val="26"/>
                <w:rtl/>
              </w:rPr>
              <w:t xml:space="preserve"> </w:t>
            </w:r>
            <w:ins w:id="203" w:author="מרב תורג'מן" w:date="2017-02-20T11:39:00Z">
              <w:r w:rsidR="00324BB5">
                <w:rPr>
                  <w:rFonts w:hint="cs"/>
                  <w:sz w:val="26"/>
                  <w:rtl/>
                </w:rPr>
                <w:t xml:space="preserve">ימסור על כך הודעה לקונה, </w:t>
              </w:r>
            </w:ins>
            <w:r w:rsidRPr="002D1B32">
              <w:rPr>
                <w:rFonts w:hint="eastAsia"/>
                <w:sz w:val="26"/>
                <w:rtl/>
              </w:rPr>
              <w:t>מיד</w:t>
            </w:r>
            <w:r w:rsidRPr="002D1B32">
              <w:rPr>
                <w:sz w:val="26"/>
                <w:rtl/>
              </w:rPr>
              <w:t xml:space="preserve"> </w:t>
            </w:r>
            <w:r w:rsidRPr="002D1B32">
              <w:rPr>
                <w:rFonts w:hint="eastAsia"/>
                <w:sz w:val="26"/>
                <w:rtl/>
              </w:rPr>
              <w:t>לאחר</w:t>
            </w:r>
            <w:r w:rsidRPr="002D1B32">
              <w:rPr>
                <w:sz w:val="26"/>
                <w:rtl/>
              </w:rPr>
              <w:t xml:space="preserve"> </w:t>
            </w:r>
            <w:r w:rsidRPr="002D1B32">
              <w:rPr>
                <w:rFonts w:hint="eastAsia"/>
                <w:sz w:val="26"/>
                <w:rtl/>
              </w:rPr>
              <w:t>שנודע</w:t>
            </w:r>
            <w:r w:rsidRPr="002D1B32">
              <w:rPr>
                <w:sz w:val="26"/>
                <w:rtl/>
              </w:rPr>
              <w:t xml:space="preserve"> </w:t>
            </w:r>
            <w:r w:rsidRPr="002D1B32">
              <w:rPr>
                <w:rFonts w:hint="eastAsia"/>
                <w:sz w:val="26"/>
                <w:rtl/>
              </w:rPr>
              <w:t>לו</w:t>
            </w:r>
            <w:r w:rsidRPr="002D1B32">
              <w:rPr>
                <w:sz w:val="26"/>
                <w:rtl/>
              </w:rPr>
              <w:t xml:space="preserve"> </w:t>
            </w:r>
            <w:r w:rsidRPr="002D1B32">
              <w:rPr>
                <w:rFonts w:hint="eastAsia"/>
                <w:sz w:val="26"/>
                <w:rtl/>
              </w:rPr>
              <w:t>עליהם</w:t>
            </w:r>
            <w:r w:rsidRPr="002D1B32">
              <w:rPr>
                <w:sz w:val="26"/>
                <w:rtl/>
              </w:rPr>
              <w:t xml:space="preserve"> </w:t>
            </w:r>
            <w:r w:rsidRPr="002D1B32">
              <w:rPr>
                <w:rFonts w:hint="eastAsia"/>
                <w:sz w:val="26"/>
                <w:rtl/>
              </w:rPr>
              <w:t>בשל</w:t>
            </w:r>
            <w:r w:rsidRPr="002D1B32">
              <w:rPr>
                <w:sz w:val="26"/>
                <w:rtl/>
              </w:rPr>
              <w:t xml:space="preserve"> </w:t>
            </w:r>
            <w:r w:rsidRPr="002D1B32">
              <w:rPr>
                <w:rFonts w:hint="eastAsia"/>
                <w:sz w:val="26"/>
                <w:rtl/>
              </w:rPr>
              <w:t>פרסום</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קבלת</w:t>
            </w:r>
            <w:r w:rsidRPr="002D1B32">
              <w:rPr>
                <w:sz w:val="26"/>
                <w:rtl/>
              </w:rPr>
              <w:t xml:space="preserve"> </w:t>
            </w:r>
            <w:r w:rsidRPr="002D1B32">
              <w:rPr>
                <w:rFonts w:hint="eastAsia"/>
                <w:sz w:val="26"/>
                <w:rtl/>
              </w:rPr>
              <w:t>הודעה</w:t>
            </w:r>
            <w:r w:rsidRPr="002D1B32">
              <w:rPr>
                <w:sz w:val="26"/>
                <w:rtl/>
              </w:rPr>
              <w:t xml:space="preserve"> </w:t>
            </w:r>
            <w:r w:rsidRPr="002D1B32">
              <w:rPr>
                <w:rFonts w:hint="eastAsia"/>
                <w:sz w:val="26"/>
                <w:rtl/>
              </w:rPr>
              <w:t>לפי</w:t>
            </w:r>
            <w:r w:rsidRPr="002D1B32">
              <w:rPr>
                <w:sz w:val="26"/>
                <w:rtl/>
              </w:rPr>
              <w:t xml:space="preserve"> </w:t>
            </w:r>
            <w:r w:rsidRPr="002D1B32">
              <w:rPr>
                <w:rFonts w:hint="eastAsia"/>
                <w:sz w:val="26"/>
                <w:rtl/>
              </w:rPr>
              <w:t>סעיפים</w:t>
            </w:r>
            <w:r w:rsidRPr="002D1B32">
              <w:rPr>
                <w:sz w:val="26"/>
                <w:rtl/>
              </w:rPr>
              <w:t xml:space="preserve"> 89</w:t>
            </w:r>
            <w:r w:rsidRPr="002D1B32">
              <w:rPr>
                <w:rFonts w:hint="eastAsia"/>
                <w:sz w:val="26"/>
                <w:rtl/>
              </w:rPr>
              <w:t>א</w:t>
            </w:r>
            <w:r w:rsidRPr="002D1B32">
              <w:rPr>
                <w:sz w:val="26"/>
                <w:rtl/>
              </w:rPr>
              <w:t>(</w:t>
            </w:r>
            <w:r w:rsidRPr="002D1B32">
              <w:rPr>
                <w:rFonts w:hint="eastAsia"/>
                <w:sz w:val="26"/>
                <w:rtl/>
              </w:rPr>
              <w:t>ד</w:t>
            </w:r>
            <w:r w:rsidRPr="002D1B32">
              <w:rPr>
                <w:sz w:val="26"/>
                <w:rtl/>
              </w:rPr>
              <w:t xml:space="preserve">) </w:t>
            </w:r>
            <w:r w:rsidRPr="002D1B32">
              <w:rPr>
                <w:rFonts w:hint="eastAsia"/>
                <w:sz w:val="26"/>
                <w:rtl/>
              </w:rPr>
              <w:t>או</w:t>
            </w:r>
            <w:r w:rsidRPr="002D1B32">
              <w:rPr>
                <w:sz w:val="26"/>
                <w:rtl/>
              </w:rPr>
              <w:t xml:space="preserve"> 117 </w:t>
            </w:r>
            <w:r w:rsidRPr="002D1B32">
              <w:rPr>
                <w:rFonts w:hint="eastAsia"/>
                <w:sz w:val="26"/>
                <w:rtl/>
              </w:rPr>
              <w:t>לחוק</w:t>
            </w:r>
            <w:r w:rsidRPr="002D1B32">
              <w:rPr>
                <w:sz w:val="26"/>
                <w:rtl/>
              </w:rPr>
              <w:t xml:space="preserve"> </w:t>
            </w:r>
            <w:r w:rsidRPr="002D1B32">
              <w:rPr>
                <w:rFonts w:hint="eastAsia"/>
                <w:sz w:val="26"/>
                <w:rtl/>
              </w:rPr>
              <w:t>התכנון</w:t>
            </w:r>
            <w:r w:rsidRPr="002D1B32">
              <w:rPr>
                <w:sz w:val="26"/>
                <w:rtl/>
              </w:rPr>
              <w:t xml:space="preserve"> </w:t>
            </w:r>
            <w:r w:rsidRPr="002D1B32">
              <w:rPr>
                <w:rFonts w:hint="eastAsia"/>
                <w:sz w:val="26"/>
                <w:rtl/>
              </w:rPr>
              <w:t>והבנייה</w:t>
            </w:r>
            <w:r w:rsidRPr="002D1B32">
              <w:rPr>
                <w:sz w:val="26"/>
                <w:rtl/>
              </w:rPr>
              <w:t>."</w:t>
            </w:r>
          </w:p>
        </w:tc>
      </w:tr>
      <w:tr w:rsidR="00662CD5" w:rsidTr="009F1427">
        <w:tblPrEx>
          <w:tblLook w:val="01E0" w:firstRow="1" w:lastRow="1" w:firstColumn="1" w:lastColumn="1" w:noHBand="0" w:noVBand="0"/>
        </w:tblPrEx>
        <w:trPr>
          <w:cantSplit/>
          <w:trHeight w:val="60"/>
          <w:ins w:id="204" w:author="מרב תורג'מן" w:date="2017-06-20T11:30:00Z"/>
        </w:trPr>
        <w:tc>
          <w:tcPr>
            <w:tcW w:w="1870" w:type="dxa"/>
          </w:tcPr>
          <w:p w:rsidR="00662CD5" w:rsidRDefault="00662CD5" w:rsidP="0083453C">
            <w:pPr>
              <w:pStyle w:val="TableSideHeading"/>
              <w:rPr>
                <w:ins w:id="205" w:author="מרב תורג'מן" w:date="2017-06-20T11:30:00Z"/>
                <w:rFonts w:hint="cs"/>
              </w:rPr>
            </w:pPr>
            <w:ins w:id="206" w:author="מרב תורג'מן" w:date="2017-06-20T11:34:00Z">
              <w:r>
                <w:rPr>
                  <w:rFonts w:hint="cs"/>
                  <w:highlight w:val="yellow"/>
                  <w:rtl/>
                </w:rPr>
                <w:t xml:space="preserve">נוסח </w:t>
              </w:r>
            </w:ins>
            <w:ins w:id="207" w:author="מרב תורג'מן" w:date="2017-09-27T12:06:00Z">
              <w:r w:rsidR="0083453C">
                <w:rPr>
                  <w:rFonts w:hint="cs"/>
                  <w:highlight w:val="yellow"/>
                  <w:rtl/>
                </w:rPr>
                <w:t>מוסכם עם הממשלה</w:t>
              </w:r>
            </w:ins>
            <w:ins w:id="208" w:author="מרב תורג'מן" w:date="2017-09-27T11:48:00Z">
              <w:r w:rsidR="00194901">
                <w:rPr>
                  <w:rFonts w:hint="cs"/>
                  <w:highlight w:val="yellow"/>
                  <w:rtl/>
                </w:rPr>
                <w:t xml:space="preserve"> </w:t>
              </w:r>
            </w:ins>
            <w:ins w:id="209" w:author="מרב תורג'מן" w:date="2017-06-20T11:34:00Z">
              <w:r w:rsidR="00194901" w:rsidRPr="0083453C">
                <w:rPr>
                  <w:rFonts w:hint="cs"/>
                  <w:highlight w:val="yellow"/>
                  <w:rtl/>
                </w:rPr>
                <w:t>לה</w:t>
              </w:r>
            </w:ins>
            <w:ins w:id="210" w:author="מרב תורג'מן" w:date="2017-09-27T11:48:00Z">
              <w:r w:rsidR="00194901">
                <w:rPr>
                  <w:rFonts w:hint="cs"/>
                  <w:highlight w:val="yellow"/>
                  <w:rtl/>
                </w:rPr>
                <w:t xml:space="preserve">צעת </w:t>
              </w:r>
            </w:ins>
            <w:ins w:id="211" w:author="מרב תורג'מן" w:date="2017-06-20T11:34:00Z">
              <w:r w:rsidRPr="00A43741">
                <w:rPr>
                  <w:rFonts w:hint="cs"/>
                  <w:highlight w:val="yellow"/>
                  <w:rtl/>
                  <w:rPrChange w:id="212" w:author="מרב תורג'מן" w:date="2017-06-20T11:34:00Z">
                    <w:rPr>
                      <w:rFonts w:hint="cs"/>
                      <w:rtl/>
                    </w:rPr>
                  </w:rPrChange>
                </w:rPr>
                <w:t xml:space="preserve">ח"כ </w:t>
              </w:r>
            </w:ins>
            <w:ins w:id="213" w:author="מרב תורג'מן" w:date="2017-09-27T11:48:00Z">
              <w:r w:rsidR="00194901">
                <w:rPr>
                  <w:rFonts w:hint="cs"/>
                  <w:highlight w:val="yellow"/>
                  <w:rtl/>
                </w:rPr>
                <w:t xml:space="preserve">אורי </w:t>
              </w:r>
            </w:ins>
            <w:ins w:id="214" w:author="מרב תורג'מן" w:date="2017-06-20T11:34:00Z">
              <w:r w:rsidRPr="00A43741">
                <w:rPr>
                  <w:rFonts w:hint="cs"/>
                  <w:highlight w:val="yellow"/>
                  <w:rtl/>
                  <w:rPrChange w:id="215" w:author="מרב תורג'מן" w:date="2017-06-20T11:34:00Z">
                    <w:rPr>
                      <w:rFonts w:hint="cs"/>
                      <w:rtl/>
                    </w:rPr>
                  </w:rPrChange>
                </w:rPr>
                <w:t>מקלב</w:t>
              </w:r>
            </w:ins>
          </w:p>
        </w:tc>
        <w:tc>
          <w:tcPr>
            <w:tcW w:w="624" w:type="dxa"/>
          </w:tcPr>
          <w:p w:rsidR="00662CD5" w:rsidRDefault="00425C5C" w:rsidP="00A50A0A">
            <w:pPr>
              <w:pStyle w:val="TableText"/>
              <w:rPr>
                <w:ins w:id="216" w:author="מרב תורג'מן" w:date="2017-06-20T11:30:00Z"/>
              </w:rPr>
            </w:pPr>
            <w:r>
              <w:rPr>
                <w:rFonts w:hint="cs"/>
                <w:rtl/>
              </w:rPr>
              <w:t>(*)</w:t>
            </w:r>
          </w:p>
        </w:tc>
        <w:tc>
          <w:tcPr>
            <w:tcW w:w="7145" w:type="dxa"/>
            <w:gridSpan w:val="6"/>
          </w:tcPr>
          <w:p w:rsidR="00662CD5" w:rsidRDefault="00662CD5" w:rsidP="00DC5850">
            <w:pPr>
              <w:pStyle w:val="TableBlock"/>
              <w:rPr>
                <w:ins w:id="217" w:author="מרב תורג'מן" w:date="2017-06-20T11:30:00Z"/>
                <w:rFonts w:hint="cs"/>
                <w:rtl/>
              </w:rPr>
            </w:pPr>
            <w:ins w:id="218" w:author="מרב תורג'מן" w:date="2017-06-20T11:41:00Z">
              <w:r>
                <w:rPr>
                  <w:rFonts w:hint="cs"/>
                  <w:rtl/>
                </w:rPr>
                <w:t xml:space="preserve">בסעיף 3 לחוק העיקרי, </w:t>
              </w:r>
            </w:ins>
            <w:ins w:id="219" w:author="מרב תורג'מן" w:date="2017-06-20T11:30:00Z">
              <w:r>
                <w:rPr>
                  <w:rFonts w:hint="cs"/>
                  <w:rtl/>
                </w:rPr>
                <w:t>אחרי סעיף קטן (א1) יבוא:</w:t>
              </w:r>
            </w:ins>
          </w:p>
        </w:tc>
      </w:tr>
      <w:tr w:rsidR="00783045" w:rsidTr="00526A44">
        <w:tblPrEx>
          <w:tblLook w:val="01E0" w:firstRow="1" w:lastRow="1" w:firstColumn="1" w:lastColumn="1" w:noHBand="0" w:noVBand="0"/>
        </w:tblPrEx>
        <w:trPr>
          <w:cantSplit/>
          <w:trHeight w:val="60"/>
          <w:ins w:id="220" w:author="מרב תורג'מן" w:date="2017-02-20T12:22:00Z"/>
        </w:trPr>
        <w:tc>
          <w:tcPr>
            <w:tcW w:w="1870" w:type="dxa"/>
          </w:tcPr>
          <w:p w:rsidR="00783045" w:rsidRDefault="00783045" w:rsidP="00DC5850">
            <w:pPr>
              <w:pStyle w:val="TableSideHeading"/>
              <w:rPr>
                <w:ins w:id="221" w:author="מרב תורג'מן" w:date="2017-02-20T12:22:00Z"/>
                <w:rFonts w:hint="cs"/>
              </w:rPr>
            </w:pPr>
          </w:p>
        </w:tc>
        <w:tc>
          <w:tcPr>
            <w:tcW w:w="624" w:type="dxa"/>
          </w:tcPr>
          <w:p w:rsidR="00783045" w:rsidRDefault="00783045" w:rsidP="00B97E0A">
            <w:pPr>
              <w:pStyle w:val="TableText"/>
              <w:rPr>
                <w:ins w:id="222" w:author="מרב תורג'מן" w:date="2017-02-20T12:22:00Z"/>
              </w:rPr>
            </w:pPr>
          </w:p>
        </w:tc>
        <w:tc>
          <w:tcPr>
            <w:tcW w:w="624" w:type="dxa"/>
          </w:tcPr>
          <w:p w:rsidR="00783045" w:rsidRPr="00B97E0A" w:rsidRDefault="00783045" w:rsidP="00DC5850">
            <w:pPr>
              <w:pStyle w:val="TableText"/>
              <w:rPr>
                <w:ins w:id="223" w:author="מרב תורג'מן" w:date="2017-02-20T12:22:00Z"/>
                <w:rFonts w:hint="cs"/>
                <w:highlight w:val="yellow"/>
                <w:rtl/>
              </w:rPr>
            </w:pPr>
          </w:p>
        </w:tc>
        <w:tc>
          <w:tcPr>
            <w:tcW w:w="6521" w:type="dxa"/>
            <w:gridSpan w:val="5"/>
          </w:tcPr>
          <w:p w:rsidR="00C17872" w:rsidRDefault="000D6BE0" w:rsidP="00A50A0A">
            <w:pPr>
              <w:pStyle w:val="TableBlock"/>
              <w:rPr>
                <w:ins w:id="224" w:author="מרב תורג'מן" w:date="2017-02-20T12:22:00Z"/>
                <w:rFonts w:hint="cs"/>
                <w:rtl/>
              </w:rPr>
            </w:pPr>
            <w:ins w:id="225" w:author="מרב תורג'מן" w:date="2017-03-01T10:13:00Z">
              <w:r>
                <w:rPr>
                  <w:rFonts w:hint="cs"/>
                  <w:rtl/>
                </w:rPr>
                <w:t>"</w:t>
              </w:r>
            </w:ins>
            <w:ins w:id="226" w:author="מרב תורג'מן" w:date="2017-06-20T11:31:00Z">
              <w:r w:rsidR="00A43741">
                <w:rPr>
                  <w:rFonts w:hint="cs"/>
                  <w:rtl/>
                </w:rPr>
                <w:t>(א2)</w:t>
              </w:r>
              <w:r w:rsidR="00A43741">
                <w:rPr>
                  <w:rtl/>
                </w:rPr>
                <w:tab/>
              </w:r>
            </w:ins>
            <w:ins w:id="227" w:author="מרב תורג'מן" w:date="2017-03-01T10:13:00Z">
              <w:r>
                <w:rPr>
                  <w:rFonts w:hint="cs"/>
                  <w:rtl/>
                </w:rPr>
                <w:t xml:space="preserve">מפרט </w:t>
              </w:r>
            </w:ins>
            <w:ins w:id="228" w:author="מרב תורג'מן" w:date="2017-06-20T11:32:00Z">
              <w:r w:rsidR="00A43741">
                <w:rPr>
                  <w:rFonts w:hint="cs"/>
                  <w:rtl/>
                </w:rPr>
                <w:t>כאמור בסעיף קטן (א)</w:t>
              </w:r>
            </w:ins>
            <w:ins w:id="229" w:author="מרב תורג'מן" w:date="2017-06-20T11:33:00Z">
              <w:r w:rsidR="00A43741">
                <w:rPr>
                  <w:rFonts w:hint="cs"/>
                  <w:rtl/>
                </w:rPr>
                <w:t xml:space="preserve"> </w:t>
              </w:r>
            </w:ins>
            <w:ins w:id="230" w:author="מרב תורג'מן" w:date="2017-03-01T10:13:00Z">
              <w:r>
                <w:rPr>
                  <w:rFonts w:hint="cs"/>
                  <w:rtl/>
                </w:rPr>
                <w:t xml:space="preserve">יכלול תכניות </w:t>
              </w:r>
            </w:ins>
            <w:ins w:id="231" w:author="מרב תורג'מן" w:date="2017-06-20T11:40:00Z">
              <w:r w:rsidR="00662CD5">
                <w:rPr>
                  <w:rFonts w:hint="cs"/>
                  <w:rtl/>
                </w:rPr>
                <w:t xml:space="preserve">של </w:t>
              </w:r>
            </w:ins>
            <w:ins w:id="232" w:author="מרב תורג'מן" w:date="2017-03-01T10:13:00Z">
              <w:r>
                <w:rPr>
                  <w:rFonts w:hint="cs"/>
                  <w:rtl/>
                </w:rPr>
                <w:t>הדירה והבית המשותף</w:t>
              </w:r>
            </w:ins>
            <w:ins w:id="233" w:author="מרב תורג'מן" w:date="2017-06-20T11:34:00Z">
              <w:r w:rsidR="00A43741">
                <w:rPr>
                  <w:rFonts w:hint="cs"/>
                  <w:rtl/>
                </w:rPr>
                <w:t>, ובכלל זה, תכנית מהנדס, תכנית חשמל ותכנית אינסטלציה</w:t>
              </w:r>
            </w:ins>
            <w:ins w:id="234" w:author="מרב תורג'מן" w:date="2017-03-01T10:13:00Z">
              <w:r>
                <w:rPr>
                  <w:rFonts w:hint="cs"/>
                  <w:rtl/>
                </w:rPr>
                <w:t xml:space="preserve"> כפי שקבע השר</w:t>
              </w:r>
            </w:ins>
            <w:ins w:id="235" w:author="מרב תורג'מן" w:date="2017-06-20T11:33:00Z">
              <w:r w:rsidR="00A43741">
                <w:rPr>
                  <w:rFonts w:hint="cs"/>
                  <w:rtl/>
                </w:rPr>
                <w:t xml:space="preserve"> </w:t>
              </w:r>
            </w:ins>
            <w:ins w:id="236" w:author="מרב תורג'מן" w:date="2017-09-27T12:06:00Z">
              <w:r w:rsidR="0083453C">
                <w:rPr>
                  <w:rFonts w:hint="cs"/>
                  <w:rtl/>
                </w:rPr>
                <w:t xml:space="preserve">בצו, </w:t>
              </w:r>
            </w:ins>
            <w:ins w:id="237" w:author="מרב תורג'מן" w:date="2017-06-20T11:33:00Z">
              <w:r w:rsidR="00A43741">
                <w:rPr>
                  <w:rFonts w:hint="cs"/>
                  <w:rtl/>
                </w:rPr>
                <w:t>באישור ועדת הכלכלה של הכנסת</w:t>
              </w:r>
            </w:ins>
            <w:ins w:id="238" w:author="מרב תורג'מן" w:date="2017-06-20T11:34:00Z">
              <w:r w:rsidR="00A43741">
                <w:rPr>
                  <w:rFonts w:hint="cs"/>
                  <w:rtl/>
                </w:rPr>
                <w:t>".</w:t>
              </w:r>
            </w:ins>
          </w:p>
        </w:tc>
      </w:tr>
      <w:tr w:rsidR="00425C5C" w:rsidTr="00526A44">
        <w:tblPrEx>
          <w:tblLook w:val="01E0" w:firstRow="1" w:lastRow="1" w:firstColumn="1" w:lastColumn="1" w:noHBand="0" w:noVBand="0"/>
        </w:tblPrEx>
        <w:trPr>
          <w:cantSplit/>
          <w:trHeight w:val="60"/>
          <w:ins w:id="239" w:author="מרב תורג'מן" w:date="2017-11-08T14:33:00Z"/>
        </w:trPr>
        <w:tc>
          <w:tcPr>
            <w:tcW w:w="1870" w:type="dxa"/>
          </w:tcPr>
          <w:p w:rsidR="00425C5C" w:rsidRDefault="00425C5C" w:rsidP="00DC5850">
            <w:pPr>
              <w:pStyle w:val="TableSideHeading"/>
              <w:rPr>
                <w:ins w:id="240" w:author="מרב תורג'מן" w:date="2017-11-08T14:33:00Z"/>
                <w:rFonts w:hint="cs"/>
              </w:rPr>
            </w:pPr>
          </w:p>
        </w:tc>
        <w:tc>
          <w:tcPr>
            <w:tcW w:w="624" w:type="dxa"/>
          </w:tcPr>
          <w:p w:rsidR="00425C5C" w:rsidRDefault="00425C5C" w:rsidP="00425C5C">
            <w:pPr>
              <w:pStyle w:val="TableText"/>
              <w:rPr>
                <w:ins w:id="241" w:author="מרב תורג'מן" w:date="2017-11-08T14:33:00Z"/>
              </w:rPr>
            </w:pPr>
          </w:p>
        </w:tc>
        <w:tc>
          <w:tcPr>
            <w:tcW w:w="624" w:type="dxa"/>
          </w:tcPr>
          <w:p w:rsidR="00425C5C" w:rsidRPr="00B97E0A" w:rsidRDefault="00425C5C" w:rsidP="00DC5850">
            <w:pPr>
              <w:pStyle w:val="TableText"/>
              <w:rPr>
                <w:ins w:id="242" w:author="מרב תורג'מן" w:date="2017-11-08T14:33:00Z"/>
                <w:rFonts w:hint="cs"/>
                <w:highlight w:val="yellow"/>
                <w:rtl/>
              </w:rPr>
            </w:pPr>
          </w:p>
        </w:tc>
        <w:tc>
          <w:tcPr>
            <w:tcW w:w="6521" w:type="dxa"/>
            <w:gridSpan w:val="5"/>
          </w:tcPr>
          <w:p w:rsidR="00425C5C" w:rsidRDefault="00425C5C" w:rsidP="00A50A0A">
            <w:pPr>
              <w:pStyle w:val="TableBlock"/>
              <w:rPr>
                <w:ins w:id="243" w:author="מרב תורג'מן" w:date="2017-11-08T14:33:00Z"/>
                <w:rFonts w:hint="cs"/>
                <w:rtl/>
              </w:rPr>
            </w:pPr>
          </w:p>
        </w:tc>
      </w:tr>
      <w:tr w:rsidR="003A3207" w:rsidTr="00430F97">
        <w:tblPrEx>
          <w:tblLook w:val="01E0" w:firstRow="1" w:lastRow="1" w:firstColumn="1" w:lastColumn="1" w:noHBand="0" w:noVBand="0"/>
        </w:tblPrEx>
        <w:trPr>
          <w:cantSplit/>
          <w:trHeight w:val="60"/>
          <w:ins w:id="244" w:author="מרב תורג'מן" w:date="2017-02-20T12:07:00Z"/>
        </w:trPr>
        <w:tc>
          <w:tcPr>
            <w:tcW w:w="1870" w:type="dxa"/>
          </w:tcPr>
          <w:p w:rsidR="003A3207" w:rsidRDefault="003A3207" w:rsidP="00526A44">
            <w:pPr>
              <w:pStyle w:val="TableSideHeading"/>
              <w:keepLines w:val="0"/>
              <w:rPr>
                <w:ins w:id="245" w:author="מרב תורג'מן" w:date="2017-02-20T12:08:00Z"/>
                <w:rtl/>
              </w:rPr>
            </w:pPr>
            <w:ins w:id="246" w:author="מרב תורג'מן" w:date="2017-02-20T12:07:00Z">
              <w:r>
                <w:rPr>
                  <w:rFonts w:hint="cs"/>
                  <w:rtl/>
                </w:rPr>
                <w:t xml:space="preserve">תיקון </w:t>
              </w:r>
            </w:ins>
            <w:ins w:id="247" w:author="מרב תורג'מן" w:date="2017-02-20T12:08:00Z">
              <w:r>
                <w:rPr>
                  <w:rFonts w:hint="cs"/>
                  <w:rtl/>
                </w:rPr>
                <w:t>סעיף 3</w:t>
              </w:r>
            </w:ins>
          </w:p>
          <w:p w:rsidR="003A3207" w:rsidRDefault="003A3207" w:rsidP="00526A44">
            <w:pPr>
              <w:pStyle w:val="TableSideHeading"/>
              <w:keepLines w:val="0"/>
              <w:rPr>
                <w:ins w:id="248" w:author="מרב תורג'מן" w:date="2017-09-27T11:48:00Z"/>
                <w:rtl/>
              </w:rPr>
            </w:pPr>
            <w:ins w:id="249" w:author="מרב תורג'מן" w:date="2017-02-20T12:08:00Z">
              <w:r w:rsidRPr="003A3207">
                <w:rPr>
                  <w:rFonts w:hint="cs"/>
                  <w:highlight w:val="yellow"/>
                  <w:rtl/>
                  <w:rPrChange w:id="250" w:author="מרב תורג'מן" w:date="2017-02-20T12:13:00Z">
                    <w:rPr>
                      <w:rFonts w:hint="cs"/>
                      <w:rtl/>
                    </w:rPr>
                  </w:rPrChange>
                </w:rPr>
                <w:t>הצעת ח"כ מיכל רוזין</w:t>
              </w:r>
            </w:ins>
          </w:p>
          <w:p w:rsidR="00194901" w:rsidRDefault="00194901" w:rsidP="00526A44">
            <w:pPr>
              <w:pStyle w:val="TableSideHeading"/>
              <w:keepLines w:val="0"/>
              <w:rPr>
                <w:ins w:id="251" w:author="מרב תורג'מן" w:date="2017-09-27T12:19:00Z"/>
                <w:rtl/>
              </w:rPr>
            </w:pPr>
            <w:ins w:id="252" w:author="מרב תורג'מן" w:date="2017-09-27T11:48:00Z">
              <w:r>
                <w:rPr>
                  <w:rFonts w:hint="cs"/>
                  <w:rtl/>
                </w:rPr>
                <w:t>(כנוסח הטרומית)</w:t>
              </w:r>
            </w:ins>
          </w:p>
          <w:p w:rsidR="00452E9D" w:rsidRDefault="00452E9D" w:rsidP="00526A44">
            <w:pPr>
              <w:pStyle w:val="TableSideHeading"/>
              <w:keepLines w:val="0"/>
              <w:rPr>
                <w:ins w:id="253" w:author="מרב תורג'מן" w:date="2017-02-20T12:07:00Z"/>
                <w:rFonts w:hint="cs"/>
              </w:rPr>
            </w:pPr>
          </w:p>
        </w:tc>
        <w:tc>
          <w:tcPr>
            <w:tcW w:w="624" w:type="dxa"/>
          </w:tcPr>
          <w:p w:rsidR="003A3207" w:rsidRDefault="0083453C" w:rsidP="0083453C">
            <w:pPr>
              <w:pStyle w:val="TableText"/>
              <w:keepLines w:val="0"/>
              <w:rPr>
                <w:ins w:id="254" w:author="מרב תורג'מן" w:date="2017-02-20T12:07:00Z"/>
              </w:rPr>
            </w:pPr>
            <w:r>
              <w:rPr>
                <w:rFonts w:hint="cs"/>
                <w:rtl/>
              </w:rPr>
              <w:t>(**)</w:t>
            </w:r>
          </w:p>
        </w:tc>
        <w:tc>
          <w:tcPr>
            <w:tcW w:w="7145" w:type="dxa"/>
            <w:gridSpan w:val="6"/>
          </w:tcPr>
          <w:p w:rsidR="003A3207" w:rsidRPr="00C34DE2" w:rsidRDefault="003A3207" w:rsidP="00B97E0A">
            <w:pPr>
              <w:pStyle w:val="TableBlock"/>
              <w:keepLines w:val="0"/>
              <w:rPr>
                <w:ins w:id="255" w:author="מרב תורג'מן" w:date="2017-02-20T12:07:00Z"/>
                <w:rFonts w:hint="cs"/>
              </w:rPr>
            </w:pPr>
            <w:ins w:id="256" w:author="מרב תורג'מן" w:date="2017-02-20T12:08:00Z">
              <w:r w:rsidRPr="002D1B32">
                <w:rPr>
                  <w:rFonts w:hint="eastAsia"/>
                  <w:sz w:val="26"/>
                  <w:rtl/>
                </w:rPr>
                <w:t>בסעיף</w:t>
              </w:r>
              <w:r>
                <w:rPr>
                  <w:sz w:val="26"/>
                  <w:rtl/>
                </w:rPr>
                <w:t xml:space="preserve"> </w:t>
              </w:r>
              <w:r>
                <w:rPr>
                  <w:rFonts w:hint="cs"/>
                  <w:sz w:val="26"/>
                  <w:rtl/>
                </w:rPr>
                <w:t>3</w:t>
              </w:r>
            </w:ins>
            <w:ins w:id="257" w:author="מרב תורג'מן" w:date="2017-02-20T12:13:00Z">
              <w:r>
                <w:rPr>
                  <w:rFonts w:hint="cs"/>
                  <w:sz w:val="26"/>
                  <w:rtl/>
                </w:rPr>
                <w:t>(ב)</w:t>
              </w:r>
            </w:ins>
            <w:ins w:id="258" w:author="מרב תורג'מן" w:date="2017-02-20T12:08:00Z">
              <w:r>
                <w:rPr>
                  <w:rFonts w:hint="cs"/>
                  <w:sz w:val="26"/>
                  <w:rtl/>
                </w:rPr>
                <w:t xml:space="preserve"> </w:t>
              </w:r>
              <w:r w:rsidRPr="002D1B32">
                <w:rPr>
                  <w:rFonts w:hint="eastAsia"/>
                  <w:sz w:val="26"/>
                  <w:rtl/>
                </w:rPr>
                <w:t>לחוק</w:t>
              </w:r>
              <w:r w:rsidRPr="002D1B32">
                <w:rPr>
                  <w:sz w:val="26"/>
                  <w:rtl/>
                </w:rPr>
                <w:t xml:space="preserve"> </w:t>
              </w:r>
              <w:r w:rsidRPr="002D1B32">
                <w:rPr>
                  <w:rFonts w:hint="eastAsia"/>
                  <w:sz w:val="26"/>
                  <w:rtl/>
                </w:rPr>
                <w:t>העיקרי</w:t>
              </w:r>
              <w:r>
                <w:rPr>
                  <w:rtl/>
                </w:rPr>
                <w:t>, במקום "המפרט יכול שיתייחס" יבוא "המפרט יתייחס", ובסופו יבוא "המפרט כאמור יציין את גודלו של החלק היחסי ברכוש המשותף השייך לדייר</w:t>
              </w:r>
            </w:ins>
            <w:ins w:id="259" w:author="מרב תורג'מן" w:date="2017-02-20T12:13:00Z">
              <w:r>
                <w:rPr>
                  <w:rFonts w:hint="cs"/>
                  <w:rtl/>
                </w:rPr>
                <w:t>.</w:t>
              </w:r>
            </w:ins>
            <w:ins w:id="260" w:author="מרב תורג'מן" w:date="2017-02-20T12:14:00Z">
              <w:r>
                <w:rPr>
                  <w:rFonts w:hint="cs"/>
                  <w:rtl/>
                </w:rPr>
                <w:t>"</w:t>
              </w:r>
            </w:ins>
          </w:p>
        </w:tc>
      </w:tr>
      <w:tr w:rsidR="00452E9D" w:rsidTr="00430F97">
        <w:tblPrEx>
          <w:tblLook w:val="01E0" w:firstRow="1" w:lastRow="1" w:firstColumn="1" w:lastColumn="1" w:noHBand="0" w:noVBand="0"/>
        </w:tblPrEx>
        <w:trPr>
          <w:cantSplit/>
          <w:trHeight w:val="60"/>
          <w:ins w:id="261" w:author="מרב תורג'מן" w:date="2017-03-01T10:09:00Z"/>
        </w:trPr>
        <w:tc>
          <w:tcPr>
            <w:tcW w:w="1870" w:type="dxa"/>
            <w:vMerge w:val="restart"/>
          </w:tcPr>
          <w:p w:rsidR="00452E9D" w:rsidRDefault="00452E9D" w:rsidP="00AF430C">
            <w:pPr>
              <w:pStyle w:val="TableSideHeading"/>
              <w:keepLines w:val="0"/>
              <w:rPr>
                <w:ins w:id="262" w:author="מרב תורג'מן" w:date="2017-03-01T10:09:00Z"/>
                <w:rFonts w:hint="cs"/>
                <w:rtl/>
              </w:rPr>
            </w:pPr>
            <w:ins w:id="263" w:author="מרב תורג'מן" w:date="2017-06-20T11:42:00Z">
              <w:r>
                <w:rPr>
                  <w:rFonts w:hint="cs"/>
                  <w:highlight w:val="yellow"/>
                  <w:rtl/>
                </w:rPr>
                <w:t xml:space="preserve">נוסח </w:t>
              </w:r>
            </w:ins>
            <w:ins w:id="264" w:author="מרב תורג'מן" w:date="2017-09-27T11:48:00Z">
              <w:r w:rsidR="003B22CB">
                <w:rPr>
                  <w:rFonts w:hint="cs"/>
                  <w:highlight w:val="yellow"/>
                  <w:rtl/>
                </w:rPr>
                <w:t>מ</w:t>
              </w:r>
            </w:ins>
            <w:ins w:id="265" w:author="מרב תורג'מן" w:date="2017-11-07T16:31:00Z">
              <w:r w:rsidR="003B22CB">
                <w:rPr>
                  <w:rFonts w:hint="cs"/>
                  <w:highlight w:val="yellow"/>
                  <w:rtl/>
                </w:rPr>
                <w:t>תוקן</w:t>
              </w:r>
            </w:ins>
            <w:ins w:id="266" w:author="מרב תורג'מן" w:date="2017-06-20T11:42:00Z">
              <w:r w:rsidRPr="00A50A0A">
                <w:rPr>
                  <w:rFonts w:hint="cs"/>
                  <w:highlight w:val="yellow"/>
                  <w:rtl/>
                </w:rPr>
                <w:t xml:space="preserve"> להצ</w:t>
              </w:r>
            </w:ins>
            <w:ins w:id="267" w:author="מרב תורג'מן" w:date="2017-09-27T11:50:00Z">
              <w:r>
                <w:rPr>
                  <w:rFonts w:hint="cs"/>
                  <w:highlight w:val="yellow"/>
                  <w:rtl/>
                </w:rPr>
                <w:t xml:space="preserve">עת </w:t>
              </w:r>
            </w:ins>
            <w:ins w:id="268" w:author="מרב תורג'מן" w:date="2017-06-20T11:42:00Z">
              <w:r w:rsidRPr="00662CD5">
                <w:rPr>
                  <w:rFonts w:hint="cs"/>
                  <w:highlight w:val="yellow"/>
                  <w:rtl/>
                  <w:rPrChange w:id="269" w:author="מרב תורג'מן" w:date="2017-06-20T11:42:00Z">
                    <w:rPr>
                      <w:rFonts w:hint="cs"/>
                      <w:rtl/>
                    </w:rPr>
                  </w:rPrChange>
                </w:rPr>
                <w:t xml:space="preserve">ח"כ </w:t>
              </w:r>
            </w:ins>
            <w:ins w:id="270" w:author="מרב תורג'מן" w:date="2017-09-27T11:50:00Z">
              <w:r>
                <w:rPr>
                  <w:rFonts w:hint="cs"/>
                  <w:highlight w:val="yellow"/>
                  <w:rtl/>
                </w:rPr>
                <w:t xml:space="preserve">מיכל </w:t>
              </w:r>
            </w:ins>
            <w:ins w:id="271" w:author="מרב תורג'מן" w:date="2017-06-20T11:42:00Z">
              <w:r w:rsidRPr="00662CD5">
                <w:rPr>
                  <w:rFonts w:hint="cs"/>
                  <w:highlight w:val="yellow"/>
                  <w:rtl/>
                  <w:rPrChange w:id="272" w:author="מרב תורג'מן" w:date="2017-06-20T11:42:00Z">
                    <w:rPr>
                      <w:rFonts w:hint="cs"/>
                      <w:rtl/>
                    </w:rPr>
                  </w:rPrChange>
                </w:rPr>
                <w:t>רוזין</w:t>
              </w:r>
            </w:ins>
            <w:ins w:id="273" w:author="מרב תורג'מן" w:date="2017-09-27T12:19:00Z">
              <w:r w:rsidR="003B22CB">
                <w:rPr>
                  <w:rFonts w:hint="cs"/>
                  <w:rtl/>
                </w:rPr>
                <w:t xml:space="preserve"> </w:t>
              </w:r>
            </w:ins>
          </w:p>
        </w:tc>
        <w:tc>
          <w:tcPr>
            <w:tcW w:w="624" w:type="dxa"/>
          </w:tcPr>
          <w:p w:rsidR="00452E9D" w:rsidRDefault="00452E9D" w:rsidP="00864B5C">
            <w:pPr>
              <w:pStyle w:val="TableText"/>
              <w:rPr>
                <w:ins w:id="274" w:author="מרב תורג'מן" w:date="2017-03-01T10:09:00Z"/>
              </w:rPr>
              <w:pPrChange w:id="275" w:author="מרב תורג'מן" w:date="2017-03-01T10:09:00Z">
                <w:pPr>
                  <w:pStyle w:val="TableText"/>
                  <w:keepLines w:val="0"/>
                </w:pPr>
              </w:pPrChange>
            </w:pPr>
          </w:p>
        </w:tc>
        <w:tc>
          <w:tcPr>
            <w:tcW w:w="7145" w:type="dxa"/>
            <w:gridSpan w:val="6"/>
          </w:tcPr>
          <w:p w:rsidR="00452E9D" w:rsidRPr="002D1B32" w:rsidRDefault="00452E9D" w:rsidP="003A3207">
            <w:pPr>
              <w:pStyle w:val="TableBlock"/>
              <w:keepLines w:val="0"/>
              <w:rPr>
                <w:ins w:id="276" w:author="מרב תורג'מן" w:date="2017-03-01T10:09:00Z"/>
                <w:rFonts w:hint="eastAsia"/>
                <w:sz w:val="26"/>
                <w:rtl/>
              </w:rPr>
            </w:pPr>
            <w:ins w:id="277" w:author="מרב תורג'מן" w:date="2017-03-01T10:09:00Z">
              <w:r>
                <w:rPr>
                  <w:rFonts w:hint="cs"/>
                  <w:sz w:val="26"/>
                  <w:rtl/>
                </w:rPr>
                <w:t xml:space="preserve">בסעיף 3 לחוק העיקרי, אחרי </w:t>
              </w:r>
              <w:r w:rsidRPr="00AF430C">
                <w:rPr>
                  <w:rFonts w:hint="cs"/>
                  <w:sz w:val="26"/>
                  <w:rtl/>
                </w:rPr>
                <w:t>סעיף קטן (א1) יבוא</w:t>
              </w:r>
              <w:r>
                <w:rPr>
                  <w:rFonts w:hint="cs"/>
                  <w:sz w:val="26"/>
                  <w:rtl/>
                </w:rPr>
                <w:t>:</w:t>
              </w:r>
            </w:ins>
          </w:p>
        </w:tc>
      </w:tr>
      <w:tr w:rsidR="00452E9D" w:rsidTr="00A43741">
        <w:tblPrEx>
          <w:tblLook w:val="01E0" w:firstRow="1" w:lastRow="1" w:firstColumn="1" w:lastColumn="1" w:noHBand="0" w:noVBand="0"/>
        </w:tblPrEx>
        <w:trPr>
          <w:cantSplit/>
          <w:trHeight w:val="60"/>
          <w:ins w:id="278" w:author="מרב תורג'מן" w:date="2017-03-01T10:10:00Z"/>
        </w:trPr>
        <w:tc>
          <w:tcPr>
            <w:tcW w:w="1870" w:type="dxa"/>
            <w:vMerge/>
          </w:tcPr>
          <w:p w:rsidR="00452E9D" w:rsidRDefault="00452E9D" w:rsidP="00A50A0A">
            <w:pPr>
              <w:pStyle w:val="TableSideHeading"/>
              <w:rPr>
                <w:ins w:id="279" w:author="מרב תורג'מן" w:date="2017-03-01T10:10:00Z"/>
                <w:rFonts w:hint="cs"/>
              </w:rPr>
            </w:pPr>
          </w:p>
        </w:tc>
        <w:tc>
          <w:tcPr>
            <w:tcW w:w="624" w:type="dxa"/>
          </w:tcPr>
          <w:p w:rsidR="00452E9D" w:rsidRDefault="00452E9D">
            <w:pPr>
              <w:pStyle w:val="TableText"/>
              <w:rPr>
                <w:ins w:id="280" w:author="מרב תורג'מן" w:date="2017-03-01T10:10:00Z"/>
              </w:rPr>
            </w:pPr>
          </w:p>
        </w:tc>
        <w:tc>
          <w:tcPr>
            <w:tcW w:w="624" w:type="dxa"/>
          </w:tcPr>
          <w:p w:rsidR="00452E9D" w:rsidRDefault="00452E9D">
            <w:pPr>
              <w:pStyle w:val="TableText"/>
              <w:rPr>
                <w:ins w:id="281" w:author="מרב תורג'מן" w:date="2017-03-01T10:10:00Z"/>
                <w:rFonts w:hint="cs"/>
              </w:rPr>
            </w:pPr>
          </w:p>
        </w:tc>
        <w:tc>
          <w:tcPr>
            <w:tcW w:w="6521" w:type="dxa"/>
            <w:gridSpan w:val="5"/>
          </w:tcPr>
          <w:p w:rsidR="00452E9D" w:rsidRDefault="00452E9D" w:rsidP="00A50A0A">
            <w:pPr>
              <w:pStyle w:val="TableBlock"/>
              <w:rPr>
                <w:ins w:id="282" w:author="מרב תורג'מן" w:date="2017-09-27T12:19:00Z"/>
                <w:rtl/>
              </w:rPr>
            </w:pPr>
            <w:ins w:id="283" w:author="מרב תורג'מן" w:date="2017-03-01T10:10:00Z">
              <w:r>
                <w:rPr>
                  <w:rFonts w:hint="cs"/>
                  <w:rtl/>
                </w:rPr>
                <w:t>"(א</w:t>
              </w:r>
            </w:ins>
            <w:ins w:id="284" w:author="מרב תורג'מן" w:date="2017-09-27T12:17:00Z">
              <w:r>
                <w:rPr>
                  <w:rFonts w:hint="cs"/>
                  <w:rtl/>
                </w:rPr>
                <w:t>2</w:t>
              </w:r>
            </w:ins>
            <w:ins w:id="285" w:author="מרב תורג'מן" w:date="2017-03-01T10:10:00Z">
              <w:r w:rsidRPr="002C1A0D">
                <w:rPr>
                  <w:rFonts w:hint="cs"/>
                  <w:rtl/>
                </w:rPr>
                <w:t>)</w:t>
              </w:r>
              <w:r>
                <w:rPr>
                  <w:rtl/>
                </w:rPr>
                <w:tab/>
              </w:r>
              <w:del w:id="286" w:author="P69" w:date="2017-07-12T08:56:00Z">
                <w:r w:rsidDel="002C1A0D">
                  <w:rPr>
                    <w:rFonts w:hint="cs"/>
                    <w:rtl/>
                  </w:rPr>
                  <w:delText>המפרט יכלול</w:delText>
                </w:r>
              </w:del>
            </w:ins>
            <w:ins w:id="287" w:author="P69" w:date="2017-07-12T08:56:00Z">
              <w:r>
                <w:rPr>
                  <w:rFonts w:hint="cs"/>
                  <w:rtl/>
                </w:rPr>
                <w:t>לבקשת הקונה, יכלול ה</w:t>
              </w:r>
            </w:ins>
            <w:ins w:id="288" w:author="P69" w:date="2017-07-12T08:57:00Z">
              <w:r>
                <w:rPr>
                  <w:rFonts w:hint="cs"/>
                  <w:rtl/>
                </w:rPr>
                <w:t>מוכר ב</w:t>
              </w:r>
            </w:ins>
            <w:ins w:id="289" w:author="P69" w:date="2017-07-12T08:56:00Z">
              <w:r>
                <w:rPr>
                  <w:rFonts w:hint="cs"/>
                  <w:rtl/>
                </w:rPr>
                <w:t>מפרט</w:t>
              </w:r>
            </w:ins>
            <w:ins w:id="290" w:author="P69" w:date="2017-07-12T08:57:00Z">
              <w:r>
                <w:rPr>
                  <w:rFonts w:hint="cs"/>
                  <w:rtl/>
                </w:rPr>
                <w:t xml:space="preserve"> את</w:t>
              </w:r>
            </w:ins>
            <w:ins w:id="291" w:author="מרב תורג'מן" w:date="2017-03-01T10:10:00Z">
              <w:r>
                <w:rPr>
                  <w:rFonts w:hint="cs"/>
                  <w:rtl/>
                </w:rPr>
                <w:t xml:space="preserve"> פירוט</w:t>
              </w:r>
            </w:ins>
            <w:ins w:id="292" w:author="מרב תורג'מן" w:date="2017-06-20T11:53:00Z">
              <w:del w:id="293" w:author="P69" w:date="2017-07-12T08:57:00Z">
                <w:r w:rsidDel="002C1A0D">
                  <w:rPr>
                    <w:rFonts w:hint="cs"/>
                    <w:rtl/>
                  </w:rPr>
                  <w:delText>/שיעור</w:delText>
                </w:r>
              </w:del>
            </w:ins>
            <w:ins w:id="294" w:author="מרב תורג'מן" w:date="2017-03-01T10:10:00Z">
              <w:del w:id="295" w:author="P69" w:date="2017-07-12T08:57:00Z">
                <w:r w:rsidDel="002C1A0D">
                  <w:rPr>
                    <w:rFonts w:hint="cs"/>
                    <w:rtl/>
                  </w:rPr>
                  <w:delText xml:space="preserve"> של</w:delText>
                </w:r>
              </w:del>
              <w:r>
                <w:rPr>
                  <w:rFonts w:hint="cs"/>
                  <w:rtl/>
                </w:rPr>
                <w:t xml:space="preserve"> </w:t>
              </w:r>
            </w:ins>
            <w:ins w:id="296" w:author="מרב תורג'מן" w:date="2017-03-01T10:11:00Z">
              <w:r>
                <w:rPr>
                  <w:rFonts w:hint="cs"/>
                  <w:rtl/>
                </w:rPr>
                <w:t>השטח המרבי מתוך הרכוש המשותף, הצמוד לדירה, כמשמעותו בסעיף 57 לחוק המקרקעין."</w:t>
              </w:r>
            </w:ins>
          </w:p>
          <w:p w:rsidR="00452E9D" w:rsidRDefault="00452E9D" w:rsidP="00A50A0A">
            <w:pPr>
              <w:pStyle w:val="TableBlock"/>
              <w:rPr>
                <w:ins w:id="297" w:author="מרב תורג'מן" w:date="2017-03-01T10:10:00Z"/>
              </w:rPr>
            </w:pP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r w:rsidRPr="002D1B32">
              <w:rPr>
                <w:rFonts w:hint="eastAsia"/>
                <w:sz w:val="26"/>
                <w:rtl/>
              </w:rPr>
              <w:t>תיקון</w:t>
            </w:r>
            <w:r w:rsidRPr="002D1B32">
              <w:rPr>
                <w:sz w:val="26"/>
                <w:rtl/>
              </w:rPr>
              <w:t xml:space="preserve"> </w:t>
            </w:r>
            <w:r w:rsidRPr="002D1B32">
              <w:rPr>
                <w:rFonts w:hint="eastAsia"/>
                <w:sz w:val="26"/>
                <w:rtl/>
              </w:rPr>
              <w:t>סעיף</w:t>
            </w:r>
            <w:r w:rsidRPr="002D1B32">
              <w:rPr>
                <w:sz w:val="26"/>
                <w:rtl/>
              </w:rPr>
              <w:t xml:space="preserve"> 4 </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3.</w:t>
            </w: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rFonts w:hint="eastAsia"/>
                <w:sz w:val="26"/>
                <w:rtl/>
              </w:rPr>
              <w:t>בסעיף</w:t>
            </w:r>
            <w:r w:rsidRPr="002D1B32">
              <w:rPr>
                <w:sz w:val="26"/>
                <w:rtl/>
              </w:rPr>
              <w:t xml:space="preserve"> 4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sidRPr="002D1B32">
              <w:rPr>
                <w:rFonts w:hint="eastAsia"/>
                <w:sz w:val="26"/>
                <w:rtl/>
              </w:rPr>
              <w:t>אחרי</w:t>
            </w:r>
            <w:r w:rsidRPr="002D1B32">
              <w:rPr>
                <w:sz w:val="26"/>
                <w:rtl/>
              </w:rPr>
              <w:t xml:space="preserve"> </w:t>
            </w:r>
            <w:r w:rsidRPr="002D1B32">
              <w:rPr>
                <w:rFonts w:hint="eastAsia"/>
                <w:sz w:val="26"/>
                <w:rtl/>
              </w:rPr>
              <w:t>פסקה</w:t>
            </w:r>
            <w:r w:rsidRPr="002D1B32">
              <w:rPr>
                <w:sz w:val="26"/>
                <w:rtl/>
              </w:rPr>
              <w:t xml:space="preserve"> (1) </w:t>
            </w:r>
            <w:r w:rsidRPr="002D1B32">
              <w:rPr>
                <w:rFonts w:hint="eastAsia"/>
                <w:sz w:val="26"/>
                <w:rtl/>
              </w:rPr>
              <w:t>יבוא</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B97E0A">
            <w:pPr>
              <w:pStyle w:val="TableBlock"/>
              <w:rPr>
                <w:sz w:val="26"/>
                <w:rtl/>
              </w:rPr>
            </w:pPr>
            <w:r w:rsidRPr="002D1B32">
              <w:rPr>
                <w:sz w:val="26"/>
                <w:rtl/>
              </w:rPr>
              <w:t>"(1</w:t>
            </w:r>
            <w:r w:rsidRPr="002D1B32">
              <w:rPr>
                <w:rFonts w:hint="eastAsia"/>
                <w:sz w:val="26"/>
                <w:rtl/>
              </w:rPr>
              <w:t>א</w:t>
            </w:r>
            <w:r w:rsidRPr="002D1B32">
              <w:rPr>
                <w:sz w:val="26"/>
                <w:rtl/>
              </w:rPr>
              <w:t>)</w:t>
            </w:r>
            <w:r w:rsidRPr="002D1B32">
              <w:rPr>
                <w:sz w:val="26"/>
                <w:rtl/>
              </w:rPr>
              <w:tab/>
            </w:r>
            <w:del w:id="298" w:author="מרב תורג'מן" w:date="2017-02-20T11:39:00Z">
              <w:r w:rsidRPr="002D1B32" w:rsidDel="00F53D8D">
                <w:rPr>
                  <w:rFonts w:hint="eastAsia"/>
                  <w:sz w:val="26"/>
                  <w:rtl/>
                </w:rPr>
                <w:delText>חלקי</w:delText>
              </w:r>
              <w:r w:rsidRPr="002D1B32" w:rsidDel="00F53D8D">
                <w:rPr>
                  <w:sz w:val="26"/>
                  <w:rtl/>
                </w:rPr>
                <w:delText xml:space="preserve"> </w:delText>
              </w:r>
              <w:r w:rsidRPr="002D1B32" w:rsidDel="00F53D8D">
                <w:rPr>
                  <w:rFonts w:hint="eastAsia"/>
                  <w:sz w:val="26"/>
                  <w:rtl/>
                </w:rPr>
                <w:delText>הבניין</w:delText>
              </w:r>
              <w:r w:rsidRPr="002D1B32" w:rsidDel="00F53D8D">
                <w:rPr>
                  <w:sz w:val="26"/>
                  <w:rtl/>
                </w:rPr>
                <w:delText xml:space="preserve"> </w:delText>
              </w:r>
              <w:r w:rsidRPr="002D1B32" w:rsidDel="00F53D8D">
                <w:rPr>
                  <w:rFonts w:hint="eastAsia"/>
                  <w:sz w:val="26"/>
                  <w:rtl/>
                </w:rPr>
                <w:delText>שאינם</w:delText>
              </w:r>
              <w:r w:rsidRPr="002D1B32" w:rsidDel="00F53D8D">
                <w:rPr>
                  <w:sz w:val="26"/>
                  <w:rtl/>
                </w:rPr>
                <w:delText xml:space="preserve"> </w:delText>
              </w:r>
              <w:r w:rsidRPr="002D1B32" w:rsidDel="00F53D8D">
                <w:rPr>
                  <w:rFonts w:hint="eastAsia"/>
                  <w:sz w:val="26"/>
                  <w:rtl/>
                </w:rPr>
                <w:delText>הדירה</w:delText>
              </w:r>
              <w:r w:rsidRPr="002D1B32" w:rsidDel="00F53D8D">
                <w:rPr>
                  <w:sz w:val="26"/>
                  <w:rtl/>
                </w:rPr>
                <w:delText xml:space="preserve">, </w:delText>
              </w:r>
              <w:r w:rsidRPr="002D1B32" w:rsidDel="00F53D8D">
                <w:rPr>
                  <w:rFonts w:hint="eastAsia"/>
                  <w:sz w:val="26"/>
                  <w:rtl/>
                </w:rPr>
                <w:delText>לרבות</w:delText>
              </w:r>
              <w:r w:rsidRPr="002D1B32" w:rsidDel="00F53D8D">
                <w:rPr>
                  <w:sz w:val="26"/>
                  <w:rtl/>
                </w:rPr>
                <w:delText xml:space="preserve"> </w:delText>
              </w:r>
            </w:del>
            <w:r w:rsidRPr="002D1B32">
              <w:rPr>
                <w:rFonts w:hint="eastAsia"/>
                <w:sz w:val="26"/>
                <w:rtl/>
              </w:rPr>
              <w:t>הרכוש</w:t>
            </w:r>
            <w:r w:rsidRPr="002D1B32">
              <w:rPr>
                <w:sz w:val="26"/>
                <w:rtl/>
              </w:rPr>
              <w:t xml:space="preserve"> </w:t>
            </w:r>
            <w:r w:rsidRPr="002D1B32">
              <w:rPr>
                <w:rFonts w:hint="eastAsia"/>
                <w:sz w:val="26"/>
                <w:rtl/>
              </w:rPr>
              <w:t>המשותף</w:t>
            </w:r>
            <w:r w:rsidRPr="002D1B32">
              <w:rPr>
                <w:sz w:val="26"/>
                <w:rtl/>
              </w:rPr>
              <w:t xml:space="preserve">, </w:t>
            </w:r>
            <w:r w:rsidRPr="002D1B32">
              <w:rPr>
                <w:rFonts w:hint="eastAsia"/>
                <w:sz w:val="26"/>
                <w:rtl/>
              </w:rPr>
              <w:t>שונ</w:t>
            </w:r>
            <w:ins w:id="299" w:author="מרב תורג'מן" w:date="2017-02-20T11:39:00Z">
              <w:r w:rsidR="00F53D8D">
                <w:rPr>
                  <w:rFonts w:hint="cs"/>
                  <w:sz w:val="26"/>
                  <w:rtl/>
                </w:rPr>
                <w:t>ה</w:t>
              </w:r>
            </w:ins>
            <w:del w:id="300" w:author="מרב תורג'מן" w:date="2017-02-20T11:39:00Z">
              <w:r w:rsidRPr="002D1B32" w:rsidDel="00F53D8D">
                <w:rPr>
                  <w:rFonts w:hint="eastAsia"/>
                  <w:sz w:val="26"/>
                  <w:rtl/>
                </w:rPr>
                <w:delText>ים</w:delText>
              </w:r>
            </w:del>
            <w:r w:rsidRPr="002D1B32">
              <w:rPr>
                <w:sz w:val="26"/>
                <w:rtl/>
              </w:rPr>
              <w:t xml:space="preserve"> </w:t>
            </w:r>
            <w:r w:rsidRPr="002D1B32">
              <w:rPr>
                <w:rFonts w:hint="eastAsia"/>
                <w:sz w:val="26"/>
                <w:rtl/>
              </w:rPr>
              <w:t>באופן</w:t>
            </w:r>
            <w:r w:rsidRPr="002D1B32">
              <w:rPr>
                <w:sz w:val="26"/>
                <w:rtl/>
              </w:rPr>
              <w:t xml:space="preserve"> </w:t>
            </w:r>
            <w:r w:rsidRPr="002D1B32">
              <w:rPr>
                <w:rFonts w:hint="eastAsia"/>
                <w:sz w:val="26"/>
                <w:rtl/>
              </w:rPr>
              <w:t>מהותי</w:t>
            </w:r>
            <w:r w:rsidRPr="002D1B32">
              <w:rPr>
                <w:sz w:val="26"/>
                <w:rtl/>
              </w:rPr>
              <w:t xml:space="preserve"> </w:t>
            </w:r>
            <w:r w:rsidRPr="002D1B32">
              <w:rPr>
                <w:rFonts w:hint="eastAsia"/>
                <w:sz w:val="26"/>
                <w:rtl/>
              </w:rPr>
              <w:t>מן</w:t>
            </w:r>
            <w:r w:rsidRPr="002D1B32">
              <w:rPr>
                <w:sz w:val="26"/>
                <w:rtl/>
              </w:rPr>
              <w:t xml:space="preserve"> </w:t>
            </w:r>
            <w:r w:rsidRPr="002D1B32">
              <w:rPr>
                <w:rFonts w:hint="eastAsia"/>
                <w:sz w:val="26"/>
                <w:rtl/>
              </w:rPr>
              <w:t>האמור</w:t>
            </w:r>
            <w:r w:rsidRPr="002D1B32">
              <w:rPr>
                <w:sz w:val="26"/>
                <w:rtl/>
              </w:rPr>
              <w:t xml:space="preserve"> </w:t>
            </w:r>
            <w:r w:rsidRPr="002D1B32">
              <w:rPr>
                <w:rFonts w:hint="eastAsia"/>
                <w:sz w:val="26"/>
                <w:rtl/>
              </w:rPr>
              <w:t>במפרט</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r w:rsidRPr="002D1B32">
              <w:rPr>
                <w:rFonts w:hint="eastAsia"/>
                <w:sz w:val="26"/>
                <w:rtl/>
              </w:rPr>
              <w:t>תיקון</w:t>
            </w:r>
            <w:r w:rsidRPr="002D1B32">
              <w:rPr>
                <w:sz w:val="26"/>
                <w:rtl/>
              </w:rPr>
              <w:t xml:space="preserve"> </w:t>
            </w:r>
            <w:r w:rsidRPr="002D1B32">
              <w:rPr>
                <w:rFonts w:hint="eastAsia"/>
                <w:sz w:val="26"/>
                <w:rtl/>
              </w:rPr>
              <w:t>סעיף</w:t>
            </w:r>
            <w:r w:rsidRPr="002D1B32">
              <w:rPr>
                <w:sz w:val="26"/>
                <w:rtl/>
              </w:rPr>
              <w:t xml:space="preserve"> 6</w:t>
            </w:r>
            <w:r w:rsidRPr="002D1B32">
              <w:rPr>
                <w:rFonts w:hint="eastAsia"/>
                <w:sz w:val="26"/>
                <w:rtl/>
              </w:rPr>
              <w:t>א</w:t>
            </w:r>
            <w:r w:rsidRPr="002D1B32">
              <w:rPr>
                <w:sz w:val="26"/>
                <w:rtl/>
              </w:rPr>
              <w:t xml:space="preserve"> </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4.</w:t>
            </w: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rFonts w:hint="eastAsia"/>
                <w:sz w:val="26"/>
                <w:rtl/>
              </w:rPr>
              <w:t>בסעיף</w:t>
            </w:r>
            <w:r w:rsidRPr="002D1B32">
              <w:rPr>
                <w:sz w:val="26"/>
                <w:rtl/>
              </w:rPr>
              <w:t xml:space="preserve"> 6</w:t>
            </w:r>
            <w:r w:rsidRPr="002D1B32">
              <w:rPr>
                <w:rFonts w:hint="eastAsia"/>
                <w:sz w:val="26"/>
                <w:rtl/>
              </w:rPr>
              <w:t>א</w:t>
            </w:r>
            <w:r w:rsidRPr="002D1B32">
              <w:rPr>
                <w:sz w:val="26"/>
                <w:rtl/>
              </w:rPr>
              <w:t xml:space="preserve">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rFonts w:hint="cs"/>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(1)</w:t>
            </w:r>
            <w:r w:rsidRPr="002D1B32">
              <w:rPr>
                <w:sz w:val="26"/>
                <w:rtl/>
              </w:rPr>
              <w:tab/>
            </w:r>
            <w:r w:rsidRPr="002D1B32">
              <w:rPr>
                <w:rFonts w:hint="eastAsia"/>
                <w:sz w:val="26"/>
                <w:rtl/>
              </w:rPr>
              <w:t>בסעיף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ג</w:t>
            </w:r>
            <w:r w:rsidRPr="002D1B32">
              <w:rPr>
                <w:sz w:val="26"/>
                <w:rtl/>
              </w:rPr>
              <w:t xml:space="preserve">), </w:t>
            </w:r>
            <w:r w:rsidRPr="002D1B32">
              <w:rPr>
                <w:rFonts w:hint="eastAsia"/>
                <w:sz w:val="26"/>
                <w:rtl/>
              </w:rPr>
              <w:t>אחרי</w:t>
            </w:r>
            <w:r w:rsidRPr="002D1B32">
              <w:rPr>
                <w:sz w:val="26"/>
                <w:rtl/>
              </w:rPr>
              <w:t xml:space="preserve"> "</w:t>
            </w:r>
            <w:r w:rsidRPr="002D1B32">
              <w:rPr>
                <w:rFonts w:hint="eastAsia"/>
                <w:sz w:val="26"/>
                <w:rtl/>
              </w:rPr>
              <w:t>לפי</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זה</w:t>
            </w:r>
            <w:r w:rsidRPr="002D1B32">
              <w:rPr>
                <w:sz w:val="26"/>
                <w:rtl/>
              </w:rPr>
              <w:t xml:space="preserve"> </w:t>
            </w:r>
            <w:r>
              <w:rPr>
                <w:sz w:val="26"/>
                <w:rtl/>
              </w:rPr>
              <w:t>–</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ההתקשרות</w:t>
            </w:r>
            <w:r w:rsidRPr="002D1B32">
              <w:rPr>
                <w:sz w:val="26"/>
                <w:rtl/>
              </w:rPr>
              <w:t xml:space="preserve"> </w:t>
            </w:r>
            <w:r w:rsidRPr="002D1B32">
              <w:rPr>
                <w:rFonts w:hint="eastAsia"/>
                <w:sz w:val="26"/>
                <w:rtl/>
              </w:rPr>
              <w:t>הראשון</w:t>
            </w:r>
            <w:r w:rsidRPr="002D1B32">
              <w:rPr>
                <w:sz w:val="26"/>
                <w:rtl/>
              </w:rPr>
              <w:t xml:space="preserve">)", </w:t>
            </w:r>
            <w:r w:rsidRPr="002D1B32">
              <w:rPr>
                <w:rFonts w:hint="eastAsia"/>
                <w:sz w:val="26"/>
                <w:rtl/>
              </w:rPr>
              <w:t>במקום</w:t>
            </w:r>
            <w:r w:rsidRPr="002D1B32">
              <w:rPr>
                <w:sz w:val="26"/>
                <w:rtl/>
              </w:rPr>
              <w:t xml:space="preserve"> "</w:t>
            </w:r>
            <w:r w:rsidRPr="002D1B32">
              <w:rPr>
                <w:rFonts w:hint="eastAsia"/>
                <w:sz w:val="26"/>
                <w:rtl/>
              </w:rPr>
              <w:t>שלוש</w:t>
            </w:r>
            <w:r w:rsidRPr="002D1B32">
              <w:rPr>
                <w:sz w:val="26"/>
                <w:rtl/>
              </w:rPr>
              <w:t xml:space="preserve"> </w:t>
            </w:r>
            <w:r w:rsidRPr="002D1B32">
              <w:rPr>
                <w:rFonts w:hint="eastAsia"/>
                <w:sz w:val="26"/>
                <w:rtl/>
              </w:rPr>
              <w:t>שנים</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שנתיים</w:t>
            </w:r>
            <w:r w:rsidRPr="002D1B32">
              <w:rPr>
                <w:sz w:val="26"/>
                <w:rtl/>
              </w:rPr>
              <w:t xml:space="preserve">" </w:t>
            </w:r>
            <w:r w:rsidRPr="002D1B32">
              <w:rPr>
                <w:rFonts w:hint="eastAsia"/>
                <w:sz w:val="26"/>
                <w:rtl/>
              </w:rPr>
              <w:t>ובמקום</w:t>
            </w:r>
            <w:r w:rsidRPr="002D1B32">
              <w:rPr>
                <w:sz w:val="26"/>
                <w:rtl/>
              </w:rPr>
              <w:t xml:space="preserve"> "</w:t>
            </w:r>
            <w:r w:rsidRPr="002D1B32">
              <w:rPr>
                <w:rFonts w:hint="eastAsia"/>
                <w:sz w:val="26"/>
                <w:rtl/>
              </w:rPr>
              <w:t>שלוש</w:t>
            </w:r>
            <w:r w:rsidRPr="002D1B32">
              <w:rPr>
                <w:sz w:val="26"/>
                <w:rtl/>
              </w:rPr>
              <w:t xml:space="preserve"> </w:t>
            </w:r>
            <w:r w:rsidRPr="002D1B32">
              <w:rPr>
                <w:rFonts w:hint="eastAsia"/>
                <w:sz w:val="26"/>
                <w:rtl/>
              </w:rPr>
              <w:t>השנים</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השנתיים</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 xml:space="preserve"> </w:t>
            </w: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(2)</w:t>
            </w:r>
            <w:r w:rsidRPr="002D1B32">
              <w:rPr>
                <w:sz w:val="26"/>
                <w:rtl/>
              </w:rPr>
              <w:tab/>
            </w:r>
            <w:r w:rsidRPr="002D1B32">
              <w:rPr>
                <w:rFonts w:hint="eastAsia"/>
                <w:sz w:val="26"/>
                <w:rtl/>
              </w:rPr>
              <w:t>אחרי</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ג</w:t>
            </w:r>
            <w:r w:rsidRPr="002D1B32">
              <w:rPr>
                <w:sz w:val="26"/>
                <w:rtl/>
              </w:rPr>
              <w:t xml:space="preserve">) </w:t>
            </w:r>
            <w:r w:rsidRPr="002D1B32">
              <w:rPr>
                <w:rFonts w:hint="eastAsia"/>
                <w:sz w:val="26"/>
                <w:rtl/>
              </w:rPr>
              <w:t>יבוא</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6521" w:type="dxa"/>
            <w:gridSpan w:val="5"/>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ד</w:t>
            </w:r>
            <w:r w:rsidRPr="002D1B32">
              <w:rPr>
                <w:sz w:val="26"/>
                <w:rtl/>
              </w:rPr>
              <w:t>)</w:t>
            </w:r>
            <w:r w:rsidRPr="002D1B32">
              <w:rPr>
                <w:sz w:val="26"/>
                <w:rtl/>
              </w:rPr>
              <w:tab/>
            </w:r>
            <w:r w:rsidRPr="002D1B32">
              <w:rPr>
                <w:rFonts w:hint="eastAsia"/>
                <w:sz w:val="26"/>
                <w:rtl/>
              </w:rPr>
              <w:t>תניה</w:t>
            </w:r>
            <w:r w:rsidRPr="002D1B32">
              <w:rPr>
                <w:sz w:val="26"/>
                <w:rtl/>
              </w:rPr>
              <w:t xml:space="preserve"> </w:t>
            </w:r>
            <w:r w:rsidRPr="002D1B32">
              <w:rPr>
                <w:rFonts w:hint="eastAsia"/>
                <w:sz w:val="26"/>
                <w:rtl/>
              </w:rPr>
              <w:t>בחוזה</w:t>
            </w:r>
            <w:r w:rsidRPr="002D1B32">
              <w:rPr>
                <w:sz w:val="26"/>
                <w:rtl/>
              </w:rPr>
              <w:t xml:space="preserve"> </w:t>
            </w:r>
            <w:r w:rsidRPr="002D1B32">
              <w:rPr>
                <w:rFonts w:hint="eastAsia"/>
                <w:sz w:val="26"/>
                <w:rtl/>
              </w:rPr>
              <w:t>ההתקשרות</w:t>
            </w:r>
            <w:r w:rsidRPr="002D1B32">
              <w:rPr>
                <w:sz w:val="26"/>
                <w:rtl/>
              </w:rPr>
              <w:t xml:space="preserve"> </w:t>
            </w:r>
            <w:r w:rsidRPr="002D1B32">
              <w:rPr>
                <w:rFonts w:hint="eastAsia"/>
                <w:sz w:val="26"/>
                <w:rtl/>
              </w:rPr>
              <w:t>הראשון</w:t>
            </w:r>
            <w:r w:rsidRPr="002D1B32">
              <w:rPr>
                <w:sz w:val="26"/>
                <w:rtl/>
              </w:rPr>
              <w:t xml:space="preserve"> </w:t>
            </w:r>
            <w:r w:rsidRPr="002D1B32">
              <w:rPr>
                <w:rFonts w:hint="eastAsia"/>
                <w:sz w:val="26"/>
                <w:rtl/>
              </w:rPr>
              <w:t>המאפשרת</w:t>
            </w:r>
            <w:r w:rsidRPr="002D1B32">
              <w:rPr>
                <w:sz w:val="26"/>
                <w:rtl/>
              </w:rPr>
              <w:t xml:space="preserve"> </w:t>
            </w:r>
            <w:r w:rsidRPr="002D1B32">
              <w:rPr>
                <w:rFonts w:hint="eastAsia"/>
                <w:sz w:val="26"/>
                <w:rtl/>
              </w:rPr>
              <w:t>העלאת</w:t>
            </w:r>
            <w:r w:rsidRPr="002D1B32">
              <w:rPr>
                <w:sz w:val="26"/>
                <w:rtl/>
              </w:rPr>
              <w:t xml:space="preserve"> </w:t>
            </w:r>
            <w:r w:rsidRPr="002D1B32">
              <w:rPr>
                <w:rFonts w:hint="eastAsia"/>
                <w:sz w:val="26"/>
                <w:rtl/>
              </w:rPr>
              <w:t>שכר</w:t>
            </w:r>
            <w:r w:rsidRPr="002D1B32">
              <w:rPr>
                <w:sz w:val="26"/>
                <w:rtl/>
              </w:rPr>
              <w:t xml:space="preserve"> </w:t>
            </w:r>
            <w:r w:rsidRPr="002D1B32">
              <w:rPr>
                <w:rFonts w:hint="eastAsia"/>
                <w:sz w:val="26"/>
                <w:rtl/>
              </w:rPr>
              <w:t>המתחזק</w:t>
            </w:r>
            <w:r w:rsidRPr="002D1B32">
              <w:rPr>
                <w:sz w:val="26"/>
                <w:rtl/>
              </w:rPr>
              <w:t xml:space="preserve"> </w:t>
            </w:r>
            <w:r w:rsidRPr="002D1B32">
              <w:rPr>
                <w:rFonts w:hint="eastAsia"/>
                <w:sz w:val="26"/>
                <w:rtl/>
              </w:rPr>
              <w:t>במהלך</w:t>
            </w:r>
            <w:r w:rsidRPr="002D1B32">
              <w:rPr>
                <w:sz w:val="26"/>
                <w:rtl/>
              </w:rPr>
              <w:t xml:space="preserve"> </w:t>
            </w:r>
            <w:r w:rsidRPr="002D1B32">
              <w:rPr>
                <w:rFonts w:hint="eastAsia"/>
                <w:sz w:val="26"/>
                <w:rtl/>
              </w:rPr>
              <w:t>תקופת</w:t>
            </w:r>
            <w:r w:rsidRPr="002D1B32">
              <w:rPr>
                <w:sz w:val="26"/>
                <w:rtl/>
              </w:rPr>
              <w:t xml:space="preserve"> </w:t>
            </w:r>
            <w:r w:rsidRPr="002D1B32">
              <w:rPr>
                <w:rFonts w:hint="eastAsia"/>
                <w:sz w:val="26"/>
                <w:rtl/>
              </w:rPr>
              <w:t>ההתקשרות</w:t>
            </w:r>
            <w:r w:rsidRPr="002D1B32">
              <w:rPr>
                <w:sz w:val="26"/>
                <w:rtl/>
              </w:rPr>
              <w:t xml:space="preserve"> </w:t>
            </w:r>
            <w:r w:rsidRPr="002D1B32">
              <w:rPr>
                <w:rFonts w:hint="eastAsia"/>
                <w:sz w:val="26"/>
                <w:rtl/>
              </w:rPr>
              <w:t>לפי</w:t>
            </w:r>
            <w:r w:rsidRPr="002D1B32">
              <w:rPr>
                <w:sz w:val="26"/>
                <w:rtl/>
              </w:rPr>
              <w:t xml:space="preserve"> </w:t>
            </w:r>
            <w:r w:rsidRPr="002D1B32">
              <w:rPr>
                <w:rFonts w:hint="eastAsia"/>
                <w:sz w:val="26"/>
                <w:rtl/>
              </w:rPr>
              <w:t>אותו</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מעבר</w:t>
            </w:r>
            <w:r w:rsidRPr="002D1B32">
              <w:rPr>
                <w:sz w:val="26"/>
                <w:rtl/>
              </w:rPr>
              <w:t xml:space="preserve"> </w:t>
            </w:r>
            <w:r w:rsidRPr="002D1B32">
              <w:rPr>
                <w:rFonts w:hint="eastAsia"/>
                <w:sz w:val="26"/>
                <w:rtl/>
              </w:rPr>
              <w:t>להפרשי</w:t>
            </w:r>
            <w:r w:rsidRPr="002D1B32">
              <w:rPr>
                <w:sz w:val="26"/>
                <w:rtl/>
              </w:rPr>
              <w:t xml:space="preserve"> </w:t>
            </w:r>
            <w:r w:rsidRPr="002D1B32">
              <w:rPr>
                <w:rFonts w:hint="eastAsia"/>
                <w:sz w:val="26"/>
                <w:rtl/>
              </w:rPr>
              <w:t>הצמדה</w:t>
            </w:r>
            <w:r w:rsidRPr="002D1B32">
              <w:rPr>
                <w:sz w:val="26"/>
                <w:rtl/>
              </w:rPr>
              <w:t xml:space="preserve"> </w:t>
            </w:r>
            <w:r w:rsidRPr="002D1B32">
              <w:rPr>
                <w:rFonts w:hint="eastAsia"/>
                <w:sz w:val="26"/>
                <w:rtl/>
              </w:rPr>
              <w:t>למדד</w:t>
            </w:r>
            <w:r w:rsidRPr="002D1B32">
              <w:rPr>
                <w:sz w:val="26"/>
                <w:rtl/>
              </w:rPr>
              <w:t xml:space="preserve"> </w:t>
            </w:r>
            <w:r w:rsidRPr="002D1B32">
              <w:rPr>
                <w:rFonts w:hint="eastAsia"/>
                <w:sz w:val="26"/>
                <w:rtl/>
              </w:rPr>
              <w:t>המחירים</w:t>
            </w:r>
            <w:r w:rsidRPr="002D1B32">
              <w:rPr>
                <w:sz w:val="26"/>
                <w:rtl/>
              </w:rPr>
              <w:t xml:space="preserve"> </w:t>
            </w:r>
            <w:r w:rsidRPr="002D1B32">
              <w:rPr>
                <w:rFonts w:hint="eastAsia"/>
                <w:sz w:val="26"/>
                <w:rtl/>
              </w:rPr>
              <w:t>לצרכן</w:t>
            </w:r>
            <w:r w:rsidRPr="002D1B32">
              <w:rPr>
                <w:sz w:val="26"/>
                <w:rtl/>
              </w:rPr>
              <w:t xml:space="preserve"> </w:t>
            </w:r>
            <w:r w:rsidRPr="002D1B32">
              <w:rPr>
                <w:rFonts w:hint="eastAsia"/>
                <w:sz w:val="26"/>
                <w:rtl/>
              </w:rPr>
              <w:t>שמפרסמת</w:t>
            </w:r>
            <w:r w:rsidRPr="002D1B32">
              <w:rPr>
                <w:sz w:val="26"/>
                <w:rtl/>
              </w:rPr>
              <w:t xml:space="preserve"> </w:t>
            </w:r>
            <w:r w:rsidRPr="002D1B32">
              <w:rPr>
                <w:rFonts w:hint="eastAsia"/>
                <w:sz w:val="26"/>
                <w:rtl/>
              </w:rPr>
              <w:t>הלשכה</w:t>
            </w:r>
            <w:r w:rsidRPr="002D1B32">
              <w:rPr>
                <w:sz w:val="26"/>
                <w:rtl/>
              </w:rPr>
              <w:t xml:space="preserve"> </w:t>
            </w:r>
            <w:r w:rsidRPr="002D1B32">
              <w:rPr>
                <w:rFonts w:hint="eastAsia"/>
                <w:sz w:val="26"/>
                <w:rtl/>
              </w:rPr>
              <w:t>המרכזית</w:t>
            </w:r>
            <w:r w:rsidRPr="002D1B32">
              <w:rPr>
                <w:sz w:val="26"/>
                <w:rtl/>
              </w:rPr>
              <w:t xml:space="preserve"> </w:t>
            </w:r>
            <w:r w:rsidRPr="002D1B32">
              <w:rPr>
                <w:rFonts w:hint="eastAsia"/>
                <w:sz w:val="26"/>
                <w:rtl/>
              </w:rPr>
              <w:t>לסטטיסטיקה</w:t>
            </w:r>
            <w:r w:rsidRPr="002D1B32">
              <w:rPr>
                <w:sz w:val="26"/>
                <w:rtl/>
              </w:rPr>
              <w:t xml:space="preserve"> </w:t>
            </w:r>
            <w:r>
              <w:rPr>
                <w:sz w:val="26"/>
                <w:rtl/>
              </w:rPr>
              <w:t>–</w:t>
            </w:r>
            <w:r w:rsidRPr="002D1B32">
              <w:rPr>
                <w:sz w:val="26"/>
                <w:rtl/>
              </w:rPr>
              <w:t xml:space="preserve"> </w:t>
            </w:r>
            <w:r w:rsidRPr="002D1B32">
              <w:rPr>
                <w:rFonts w:hint="eastAsia"/>
                <w:sz w:val="26"/>
                <w:rtl/>
              </w:rPr>
              <w:t>בטלה</w:t>
            </w:r>
            <w:r w:rsidRPr="002D1B32">
              <w:rPr>
                <w:sz w:val="26"/>
                <w:rtl/>
              </w:rPr>
              <w:t xml:space="preserve">." </w:t>
            </w:r>
          </w:p>
        </w:tc>
      </w:tr>
      <w:tr w:rsidR="00430F97" w:rsidRPr="002D1B32" w:rsidTr="00DC5850">
        <w:trPr>
          <w:cantSplit/>
          <w:ins w:id="301" w:author="מרב תורג'מן" w:date="2017-02-20T12:15:00Z"/>
        </w:trPr>
        <w:tc>
          <w:tcPr>
            <w:tcW w:w="1870" w:type="dxa"/>
            <w:shd w:val="clear" w:color="auto" w:fill="auto"/>
            <w:tcMar>
              <w:top w:w="91" w:type="dxa"/>
              <w:left w:w="0" w:type="dxa"/>
              <w:bottom w:w="91" w:type="dxa"/>
              <w:right w:w="0" w:type="dxa"/>
            </w:tcMar>
          </w:tcPr>
          <w:p w:rsidR="00430F97" w:rsidRPr="002D1B32" w:rsidRDefault="0088042F" w:rsidP="0031439A">
            <w:pPr>
              <w:pStyle w:val="TableSideHeading"/>
              <w:rPr>
                <w:ins w:id="302" w:author="מרב תורג'מן" w:date="2017-02-20T12:15:00Z"/>
                <w:sz w:val="26"/>
                <w:rtl/>
              </w:rPr>
            </w:pPr>
            <w:ins w:id="303" w:author="מרב תורג'מן" w:date="2017-09-27T12:24:00Z">
              <w:r>
                <w:rPr>
                  <w:rFonts w:hint="cs"/>
                  <w:highlight w:val="yellow"/>
                  <w:rtl/>
                </w:rPr>
                <w:t xml:space="preserve">נוסח מוסכם עם </w:t>
              </w:r>
              <w:r w:rsidRPr="00A50A0A">
                <w:rPr>
                  <w:rFonts w:hint="cs"/>
                  <w:highlight w:val="yellow"/>
                  <w:rtl/>
                </w:rPr>
                <w:t xml:space="preserve">הממשלה להצעת ח"כ </w:t>
              </w:r>
              <w:r w:rsidRPr="0088042F">
                <w:rPr>
                  <w:rFonts w:hint="cs"/>
                  <w:highlight w:val="yellow"/>
                  <w:rtl/>
                  <w:rPrChange w:id="304" w:author="מרב תורג'מן" w:date="2017-09-27T12:25:00Z">
                    <w:rPr>
                      <w:rFonts w:hint="cs"/>
                      <w:rtl/>
                    </w:rPr>
                  </w:rPrChange>
                </w:rPr>
                <w:t>יואב קיש</w:t>
              </w:r>
            </w:ins>
          </w:p>
        </w:tc>
        <w:tc>
          <w:tcPr>
            <w:tcW w:w="624" w:type="dxa"/>
            <w:shd w:val="clear" w:color="auto" w:fill="auto"/>
            <w:tcMar>
              <w:top w:w="91" w:type="dxa"/>
              <w:left w:w="0" w:type="dxa"/>
              <w:bottom w:w="91" w:type="dxa"/>
              <w:right w:w="0" w:type="dxa"/>
            </w:tcMar>
          </w:tcPr>
          <w:p w:rsidR="00430F97" w:rsidRPr="002D1B32" w:rsidRDefault="00425C5C" w:rsidP="00B97E0A">
            <w:pPr>
              <w:pStyle w:val="TableText"/>
              <w:rPr>
                <w:ins w:id="305" w:author="מרב תורג'מן" w:date="2017-02-20T12:15:00Z"/>
                <w:rtl/>
              </w:rPr>
            </w:pPr>
            <w:r>
              <w:rPr>
                <w:rFonts w:hint="cs"/>
                <w:rtl/>
              </w:rPr>
              <w:t>(***)</w:t>
            </w:r>
          </w:p>
        </w:tc>
        <w:tc>
          <w:tcPr>
            <w:tcW w:w="624" w:type="dxa"/>
            <w:shd w:val="clear" w:color="auto" w:fill="auto"/>
            <w:tcMar>
              <w:top w:w="91" w:type="dxa"/>
              <w:left w:w="0" w:type="dxa"/>
              <w:bottom w:w="91" w:type="dxa"/>
              <w:right w:w="0" w:type="dxa"/>
            </w:tcMar>
          </w:tcPr>
          <w:p w:rsidR="00430F97" w:rsidRPr="002D1B32" w:rsidRDefault="00430F97" w:rsidP="0031439A">
            <w:pPr>
              <w:pStyle w:val="TableText"/>
              <w:rPr>
                <w:ins w:id="306" w:author="מרב תורג'מן" w:date="2017-02-20T12:15:00Z"/>
                <w:sz w:val="26"/>
                <w:rtl/>
              </w:rPr>
            </w:pPr>
          </w:p>
        </w:tc>
        <w:tc>
          <w:tcPr>
            <w:tcW w:w="6521" w:type="dxa"/>
            <w:gridSpan w:val="5"/>
            <w:shd w:val="clear" w:color="auto" w:fill="auto"/>
            <w:tcMar>
              <w:top w:w="91" w:type="dxa"/>
              <w:left w:w="0" w:type="dxa"/>
              <w:bottom w:w="91" w:type="dxa"/>
              <w:right w:w="0" w:type="dxa"/>
            </w:tcMar>
          </w:tcPr>
          <w:p w:rsidR="00430F97" w:rsidRDefault="00B97E0A" w:rsidP="00A50A0A">
            <w:pPr>
              <w:pStyle w:val="TableBlock"/>
              <w:rPr>
                <w:ins w:id="307" w:author="מרב תורג'מן" w:date="2017-06-20T11:21:00Z"/>
                <w:rtl/>
              </w:rPr>
            </w:pPr>
            <w:ins w:id="308" w:author="מרב תורג'מן" w:date="2017-06-20T11:16:00Z">
              <w:r>
                <w:rPr>
                  <w:rFonts w:hint="cs"/>
                  <w:rtl/>
                </w:rPr>
                <w:t>(ה)</w:t>
              </w:r>
              <w:r>
                <w:rPr>
                  <w:rtl/>
                </w:rPr>
                <w:tab/>
              </w:r>
              <w:r>
                <w:rPr>
                  <w:rFonts w:hint="cs"/>
                  <w:rtl/>
                </w:rPr>
                <w:t xml:space="preserve">תוקפה של תניה בחוזה </w:t>
              </w:r>
            </w:ins>
            <w:ins w:id="309" w:author="מרב תורג'מן" w:date="2017-09-27T12:20:00Z">
              <w:r w:rsidR="0088042F">
                <w:rPr>
                  <w:rFonts w:hint="cs"/>
                  <w:rtl/>
                </w:rPr>
                <w:t>ה</w:t>
              </w:r>
            </w:ins>
            <w:ins w:id="310" w:author="מרב תורג'מן" w:date="2017-06-20T11:16:00Z">
              <w:r>
                <w:rPr>
                  <w:rFonts w:hint="cs"/>
                  <w:rtl/>
                </w:rPr>
                <w:t>התקשרות הראשון עם נותן שירות למעליות השוללת או המגבילה את הזכות של נציגות הבית המשותף או של בעלי הדירות להביא את החוזה לסיום, אין כוחו יפה לתקופה העולה על שנה</w:t>
              </w:r>
            </w:ins>
            <w:del w:id="311" w:author="מרב תורג'מן" w:date="2017-09-27T12:25:00Z">
              <w:r w:rsidDel="0088042F">
                <w:rPr>
                  <w:rFonts w:hint="cs"/>
                  <w:rtl/>
                </w:rPr>
                <w:delText>/שנתיים מיום מסירת המעלית לנציגות הבית המשותף או לבעלי הדירות/</w:delText>
              </w:r>
            </w:del>
            <w:ins w:id="312" w:author="מרב תורג'מן" w:date="2017-09-27T12:26:00Z">
              <w:r w:rsidR="0088042F">
                <w:rPr>
                  <w:rFonts w:hint="cs"/>
                  <w:rtl/>
                </w:rPr>
                <w:t xml:space="preserve"> </w:t>
              </w:r>
            </w:ins>
            <w:ins w:id="313" w:author="מרב תורג'מן" w:date="2017-06-20T11:20:00Z">
              <w:r>
                <w:rPr>
                  <w:rFonts w:hint="cs"/>
                  <w:rtl/>
                </w:rPr>
                <w:t>ממועד תחילת תוקפו של חוזה ההתקשרות הראש</w:t>
              </w:r>
            </w:ins>
            <w:ins w:id="314" w:author="מרב תורג'מן" w:date="2017-09-27T12:25:00Z">
              <w:r w:rsidR="0088042F">
                <w:rPr>
                  <w:rFonts w:hint="cs"/>
                  <w:rtl/>
                </w:rPr>
                <w:t>ו</w:t>
              </w:r>
            </w:ins>
            <w:ins w:id="315" w:author="מרב תורג'מן" w:date="2017-06-20T11:20:00Z">
              <w:r>
                <w:rPr>
                  <w:rFonts w:hint="cs"/>
                  <w:rtl/>
                </w:rPr>
                <w:t>ן כאמור</w:t>
              </w:r>
            </w:ins>
            <w:ins w:id="316" w:author="מרב תורג'מן" w:date="2017-09-27T12:26:00Z">
              <w:r w:rsidR="0088042F">
                <w:rPr>
                  <w:rFonts w:hint="cs"/>
                  <w:rtl/>
                </w:rPr>
                <w:t xml:space="preserve"> ולא יאוחר מתום שנה מיום מסירת המעלית מאת המוכר </w:t>
              </w:r>
              <w:r w:rsidR="00A50A0A">
                <w:rPr>
                  <w:rFonts w:hint="cs"/>
                  <w:rtl/>
                </w:rPr>
                <w:t>לנציגות הבית המשותף או לבעלי הדירות</w:t>
              </w:r>
            </w:ins>
            <w:ins w:id="317" w:author="מרב תורג'מן" w:date="2017-06-20T11:16:00Z">
              <w:r>
                <w:rPr>
                  <w:rFonts w:hint="cs"/>
                  <w:rtl/>
                </w:rPr>
                <w:t>.</w:t>
              </w:r>
            </w:ins>
            <w:ins w:id="318" w:author="מרב תורג'מן" w:date="2017-09-27T12:27:00Z">
              <w:r w:rsidR="00A50A0A">
                <w:rPr>
                  <w:rFonts w:hint="cs"/>
                  <w:rtl/>
                </w:rPr>
                <w:t>"</w:t>
              </w:r>
            </w:ins>
          </w:p>
          <w:p w:rsidR="00B97E0A" w:rsidRPr="002D1B32" w:rsidRDefault="00B97E0A" w:rsidP="0088042F">
            <w:pPr>
              <w:pStyle w:val="TableBlock"/>
              <w:rPr>
                <w:ins w:id="319" w:author="מרב תורג'מן" w:date="2017-02-20T12:15:00Z"/>
                <w:sz w:val="26"/>
                <w:rtl/>
              </w:rPr>
            </w:pPr>
            <w:ins w:id="320" w:author="מרב תורג'מן" w:date="2017-06-20T11:21:00Z">
              <w:r>
                <w:rPr>
                  <w:rFonts w:hint="cs"/>
                  <w:sz w:val="26"/>
                  <w:rtl/>
                </w:rPr>
                <w:t>+תיקון כותרת השוליים והוספת המילים "ונותן שירות למעליות".</w:t>
              </w:r>
            </w:ins>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r w:rsidRPr="002D1B32">
              <w:rPr>
                <w:rFonts w:hint="eastAsia"/>
                <w:sz w:val="26"/>
                <w:rtl/>
              </w:rPr>
              <w:t>תיקון</w:t>
            </w:r>
            <w:r w:rsidRPr="002D1B32">
              <w:rPr>
                <w:sz w:val="26"/>
                <w:rtl/>
              </w:rPr>
              <w:t xml:space="preserve"> </w:t>
            </w:r>
            <w:r w:rsidRPr="002D1B32">
              <w:rPr>
                <w:rFonts w:hint="eastAsia"/>
                <w:sz w:val="26"/>
                <w:rtl/>
              </w:rPr>
              <w:t>סעיף</w:t>
            </w:r>
            <w:r w:rsidRPr="002D1B32">
              <w:rPr>
                <w:sz w:val="26"/>
                <w:rtl/>
              </w:rPr>
              <w:t xml:space="preserve"> 6</w:t>
            </w:r>
            <w:r w:rsidRPr="002D1B32">
              <w:rPr>
                <w:rFonts w:hint="eastAsia"/>
                <w:sz w:val="26"/>
                <w:rtl/>
              </w:rPr>
              <w:t>ג</w:t>
            </w: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r w:rsidRPr="002D1B32">
              <w:rPr>
                <w:sz w:val="26"/>
                <w:rtl/>
              </w:rPr>
              <w:t>5.</w:t>
            </w: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rFonts w:hint="eastAsia"/>
                <w:sz w:val="26"/>
                <w:rtl/>
              </w:rPr>
              <w:t>בסעיף</w:t>
            </w:r>
            <w:r w:rsidRPr="002D1B32">
              <w:rPr>
                <w:sz w:val="26"/>
                <w:rtl/>
              </w:rPr>
              <w:t xml:space="preserve"> 6</w:t>
            </w:r>
            <w:r w:rsidRPr="002D1B32">
              <w:rPr>
                <w:rFonts w:hint="eastAsia"/>
                <w:sz w:val="26"/>
                <w:rtl/>
              </w:rPr>
              <w:t>ג</w:t>
            </w:r>
            <w:r w:rsidRPr="002D1B32">
              <w:rPr>
                <w:sz w:val="26"/>
                <w:rtl/>
              </w:rPr>
              <w:t xml:space="preserve">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Pr>
                <w:sz w:val="26"/>
                <w:rtl/>
              </w:rPr>
              <w:t>–</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(1)</w:t>
            </w:r>
            <w:r w:rsidRPr="002D1B32">
              <w:rPr>
                <w:sz w:val="26"/>
                <w:rtl/>
              </w:rPr>
              <w:tab/>
            </w:r>
            <w:r w:rsidRPr="002D1B32">
              <w:rPr>
                <w:rFonts w:hint="eastAsia"/>
                <w:sz w:val="26"/>
                <w:rtl/>
              </w:rPr>
              <w:t>במקום</w:t>
            </w:r>
            <w:r w:rsidRPr="002D1B32">
              <w:rPr>
                <w:sz w:val="26"/>
                <w:rtl/>
              </w:rPr>
              <w:t xml:space="preserve"> </w:t>
            </w:r>
            <w:r w:rsidRPr="002D1B32">
              <w:rPr>
                <w:rFonts w:hint="eastAsia"/>
                <w:sz w:val="26"/>
                <w:rtl/>
              </w:rPr>
              <w:t>כותרת</w:t>
            </w:r>
            <w:r w:rsidRPr="002D1B32">
              <w:rPr>
                <w:sz w:val="26"/>
                <w:rtl/>
              </w:rPr>
              <w:t xml:space="preserve"> </w:t>
            </w:r>
            <w:r w:rsidRPr="002D1B32">
              <w:rPr>
                <w:rFonts w:hint="eastAsia"/>
                <w:sz w:val="26"/>
                <w:rtl/>
              </w:rPr>
              <w:t>השוליים</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חובת</w:t>
            </w:r>
            <w:r w:rsidRPr="002D1B32">
              <w:rPr>
                <w:sz w:val="26"/>
                <w:rtl/>
              </w:rPr>
              <w:t xml:space="preserve"> </w:t>
            </w:r>
            <w:r w:rsidRPr="002D1B32">
              <w:rPr>
                <w:rFonts w:hint="eastAsia"/>
                <w:sz w:val="26"/>
                <w:rtl/>
              </w:rPr>
              <w:t>הכללת</w:t>
            </w:r>
            <w:r w:rsidRPr="002D1B32">
              <w:rPr>
                <w:sz w:val="26"/>
                <w:rtl/>
              </w:rPr>
              <w:t xml:space="preserve"> </w:t>
            </w:r>
            <w:r w:rsidRPr="002D1B32">
              <w:rPr>
                <w:rFonts w:hint="eastAsia"/>
                <w:sz w:val="26"/>
                <w:rtl/>
              </w:rPr>
              <w:t>ההוצאות</w:t>
            </w:r>
            <w:r w:rsidRPr="002D1B32">
              <w:rPr>
                <w:sz w:val="26"/>
                <w:rtl/>
              </w:rPr>
              <w:t xml:space="preserve"> </w:t>
            </w:r>
            <w:r w:rsidRPr="002D1B32">
              <w:rPr>
                <w:rFonts w:hint="eastAsia"/>
                <w:sz w:val="26"/>
                <w:rtl/>
              </w:rPr>
              <w:t>המשפטיות</w:t>
            </w:r>
            <w:r w:rsidRPr="002D1B32">
              <w:rPr>
                <w:sz w:val="26"/>
                <w:rtl/>
              </w:rPr>
              <w:t xml:space="preserve"> </w:t>
            </w:r>
            <w:r w:rsidRPr="002D1B32">
              <w:rPr>
                <w:rFonts w:hint="eastAsia"/>
                <w:sz w:val="26"/>
                <w:rtl/>
              </w:rPr>
              <w:t>במחיר</w:t>
            </w:r>
            <w:r w:rsidRPr="002D1B32">
              <w:rPr>
                <w:sz w:val="26"/>
                <w:rtl/>
              </w:rPr>
              <w:t xml:space="preserve"> </w:t>
            </w:r>
            <w:r w:rsidRPr="002D1B32">
              <w:rPr>
                <w:rFonts w:hint="eastAsia"/>
                <w:sz w:val="26"/>
                <w:rtl/>
              </w:rPr>
              <w:t>הדירה</w:t>
            </w:r>
            <w:r w:rsidRPr="002D1B32">
              <w:rPr>
                <w:sz w:val="26"/>
                <w:rtl/>
              </w:rPr>
              <w:t>";</w:t>
            </w:r>
          </w:p>
        </w:tc>
      </w:tr>
      <w:tr w:rsidR="006A29C1" w:rsidRPr="002D1B32" w:rsidTr="00DC5850">
        <w:trPr>
          <w:cantSplit/>
        </w:trPr>
        <w:tc>
          <w:tcPr>
            <w:tcW w:w="1870" w:type="dxa"/>
            <w:shd w:val="clear" w:color="auto" w:fill="auto"/>
            <w:tcMar>
              <w:top w:w="91" w:type="dxa"/>
              <w:left w:w="0" w:type="dxa"/>
              <w:bottom w:w="91"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91"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91" w:type="dxa"/>
              <w:right w:w="0" w:type="dxa"/>
            </w:tcMar>
          </w:tcPr>
          <w:p w:rsidR="006A29C1" w:rsidRPr="002D1B32" w:rsidRDefault="006A29C1" w:rsidP="0031439A">
            <w:pPr>
              <w:pStyle w:val="TableBlock"/>
              <w:rPr>
                <w:sz w:val="26"/>
                <w:rtl/>
              </w:rPr>
            </w:pPr>
            <w:r w:rsidRPr="002D1B32">
              <w:rPr>
                <w:sz w:val="26"/>
                <w:rtl/>
              </w:rPr>
              <w:t>(2)</w:t>
            </w:r>
            <w:r w:rsidRPr="002D1B32">
              <w:rPr>
                <w:sz w:val="26"/>
                <w:rtl/>
              </w:rPr>
              <w:tab/>
            </w:r>
            <w:r w:rsidRPr="002D1B32">
              <w:rPr>
                <w:rFonts w:hint="eastAsia"/>
                <w:sz w:val="26"/>
                <w:rtl/>
              </w:rPr>
              <w:t>במקום</w:t>
            </w:r>
            <w:r w:rsidRPr="002D1B32">
              <w:rPr>
                <w:sz w:val="26"/>
                <w:rtl/>
              </w:rPr>
              <w:t xml:space="preserve"> </w:t>
            </w:r>
            <w:r w:rsidRPr="002D1B32">
              <w:rPr>
                <w:rFonts w:hint="eastAsia"/>
                <w:sz w:val="26"/>
                <w:rtl/>
              </w:rPr>
              <w:t>סעיפים</w:t>
            </w:r>
            <w:r w:rsidRPr="002D1B32">
              <w:rPr>
                <w:sz w:val="26"/>
                <w:rtl/>
              </w:rPr>
              <w:t xml:space="preserve"> </w:t>
            </w:r>
            <w:r w:rsidRPr="002D1B32">
              <w:rPr>
                <w:rFonts w:hint="eastAsia"/>
                <w:sz w:val="26"/>
                <w:rtl/>
              </w:rPr>
              <w:t>קטנים</w:t>
            </w:r>
            <w:r w:rsidRPr="002D1B32">
              <w:rPr>
                <w:sz w:val="26"/>
                <w:rtl/>
              </w:rPr>
              <w:t xml:space="preserve"> (</w:t>
            </w:r>
            <w:r w:rsidRPr="002D1B32">
              <w:rPr>
                <w:rFonts w:hint="eastAsia"/>
                <w:sz w:val="26"/>
                <w:rtl/>
              </w:rPr>
              <w:t>ב</w:t>
            </w:r>
            <w:r w:rsidRPr="002D1B32">
              <w:rPr>
                <w:sz w:val="26"/>
                <w:rtl/>
              </w:rPr>
              <w:t xml:space="preserve">) </w:t>
            </w:r>
            <w:r>
              <w:rPr>
                <w:rFonts w:hint="eastAsia"/>
                <w:sz w:val="26"/>
                <w:rtl/>
              </w:rPr>
              <w:t>ו-</w:t>
            </w:r>
            <w:r w:rsidRPr="002D1B32">
              <w:rPr>
                <w:sz w:val="26"/>
                <w:rtl/>
              </w:rPr>
              <w:t>(</w:t>
            </w:r>
            <w:r w:rsidRPr="002D1B32">
              <w:rPr>
                <w:rFonts w:hint="eastAsia"/>
                <w:sz w:val="26"/>
                <w:rtl/>
              </w:rPr>
              <w:t>ג</w:t>
            </w:r>
            <w:r w:rsidRPr="002D1B32">
              <w:rPr>
                <w:sz w:val="26"/>
                <w:rtl/>
              </w:rPr>
              <w:t xml:space="preserve">) </w:t>
            </w:r>
            <w:r w:rsidRPr="002D1B32">
              <w:rPr>
                <w:rFonts w:hint="eastAsia"/>
                <w:sz w:val="26"/>
                <w:rtl/>
              </w:rPr>
              <w:t>יבוא</w:t>
            </w:r>
            <w:r w:rsidRPr="002D1B32">
              <w:rPr>
                <w:sz w:val="26"/>
                <w:rtl/>
              </w:rPr>
              <w:t>:</w:t>
            </w:r>
            <w:r>
              <w:rPr>
                <w:sz w:val="26"/>
                <w:rtl/>
              </w:rPr>
              <w:t xml:space="preserve"> </w:t>
            </w:r>
          </w:p>
        </w:tc>
      </w:tr>
      <w:tr w:rsidR="006A29C1" w:rsidRPr="002D1B32" w:rsidTr="00DC5850">
        <w:trPr>
          <w:cantSplit/>
        </w:trPr>
        <w:tc>
          <w:tcPr>
            <w:tcW w:w="1870" w:type="dxa"/>
            <w:shd w:val="clear" w:color="auto" w:fill="auto"/>
            <w:tcMar>
              <w:top w:w="79" w:type="dxa"/>
              <w:left w:w="0" w:type="dxa"/>
              <w:bottom w:w="79" w:type="dxa"/>
              <w:right w:w="0" w:type="dxa"/>
            </w:tcMar>
          </w:tcPr>
          <w:p w:rsidR="006A29C1" w:rsidRPr="002D1B32" w:rsidRDefault="006A29C1" w:rsidP="0031439A">
            <w:pPr>
              <w:pStyle w:val="TableSideHeading"/>
              <w:rPr>
                <w:sz w:val="26"/>
                <w:rtl/>
              </w:rPr>
            </w:pPr>
          </w:p>
        </w:tc>
        <w:tc>
          <w:tcPr>
            <w:tcW w:w="624" w:type="dxa"/>
            <w:shd w:val="clear" w:color="auto" w:fill="auto"/>
            <w:tcMar>
              <w:top w:w="79" w:type="dxa"/>
              <w:left w:w="0" w:type="dxa"/>
              <w:bottom w:w="79" w:type="dxa"/>
              <w:right w:w="0" w:type="dxa"/>
            </w:tcMar>
          </w:tcPr>
          <w:p w:rsidR="006A29C1" w:rsidRPr="002D1B32" w:rsidRDefault="006A29C1" w:rsidP="0031439A">
            <w:pPr>
              <w:pStyle w:val="TableText"/>
              <w:rPr>
                <w:sz w:val="26"/>
                <w:rtl/>
              </w:rPr>
            </w:pPr>
          </w:p>
        </w:tc>
        <w:tc>
          <w:tcPr>
            <w:tcW w:w="624" w:type="dxa"/>
            <w:shd w:val="clear" w:color="auto" w:fill="auto"/>
            <w:tcMar>
              <w:top w:w="79" w:type="dxa"/>
              <w:left w:w="0" w:type="dxa"/>
              <w:bottom w:w="79" w:type="dxa"/>
              <w:right w:w="0" w:type="dxa"/>
            </w:tcMar>
          </w:tcPr>
          <w:p w:rsidR="006A29C1" w:rsidRPr="002D1B32" w:rsidRDefault="006A29C1" w:rsidP="0031439A">
            <w:pPr>
              <w:pStyle w:val="TableText"/>
              <w:rPr>
                <w:sz w:val="26"/>
                <w:rtl/>
              </w:rPr>
            </w:pPr>
          </w:p>
        </w:tc>
        <w:tc>
          <w:tcPr>
            <w:tcW w:w="6521" w:type="dxa"/>
            <w:gridSpan w:val="5"/>
            <w:shd w:val="clear" w:color="auto" w:fill="auto"/>
            <w:tcMar>
              <w:top w:w="79" w:type="dxa"/>
              <w:left w:w="0" w:type="dxa"/>
              <w:bottom w:w="79"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ב</w:t>
            </w:r>
            <w:r w:rsidRPr="002D1B32">
              <w:rPr>
                <w:sz w:val="26"/>
                <w:rtl/>
              </w:rPr>
              <w:t>)</w:t>
            </w:r>
            <w:r w:rsidRPr="002D1B32">
              <w:rPr>
                <w:sz w:val="26"/>
                <w:rtl/>
              </w:rPr>
              <w:tab/>
            </w:r>
            <w:r w:rsidRPr="002D1B32">
              <w:rPr>
                <w:rFonts w:hint="eastAsia"/>
                <w:sz w:val="26"/>
                <w:rtl/>
              </w:rPr>
              <w:t>ההוצאות</w:t>
            </w:r>
            <w:r w:rsidRPr="002D1B32">
              <w:rPr>
                <w:sz w:val="26"/>
                <w:rtl/>
              </w:rPr>
              <w:t xml:space="preserve"> </w:t>
            </w:r>
            <w:r w:rsidRPr="002D1B32">
              <w:rPr>
                <w:rFonts w:hint="eastAsia"/>
                <w:sz w:val="26"/>
                <w:rtl/>
              </w:rPr>
              <w:t>המשפטיות</w:t>
            </w:r>
            <w:r w:rsidRPr="002D1B32">
              <w:rPr>
                <w:sz w:val="26"/>
                <w:rtl/>
              </w:rPr>
              <w:t xml:space="preserve"> </w:t>
            </w:r>
            <w:r w:rsidRPr="002D1B32">
              <w:rPr>
                <w:rFonts w:hint="eastAsia"/>
                <w:sz w:val="26"/>
                <w:rtl/>
              </w:rPr>
              <w:t>שהמוכר</w:t>
            </w:r>
            <w:r w:rsidRPr="002D1B32">
              <w:rPr>
                <w:sz w:val="26"/>
                <w:rtl/>
              </w:rPr>
              <w:t xml:space="preserve"> </w:t>
            </w:r>
            <w:r w:rsidRPr="002D1B32">
              <w:rPr>
                <w:rFonts w:hint="eastAsia"/>
                <w:sz w:val="26"/>
                <w:rtl/>
              </w:rPr>
              <w:t>דורש</w:t>
            </w:r>
            <w:r w:rsidRPr="002D1B32">
              <w:rPr>
                <w:sz w:val="26"/>
                <w:rtl/>
              </w:rPr>
              <w:t xml:space="preserve"> </w:t>
            </w:r>
            <w:r w:rsidRPr="002D1B32">
              <w:rPr>
                <w:rFonts w:hint="eastAsia"/>
                <w:sz w:val="26"/>
                <w:rtl/>
              </w:rPr>
              <w:t>מהקונה</w:t>
            </w:r>
            <w:r w:rsidRPr="002D1B32">
              <w:rPr>
                <w:sz w:val="26"/>
                <w:rtl/>
              </w:rPr>
              <w:t xml:space="preserve"> </w:t>
            </w:r>
            <w:r w:rsidRPr="002D1B32">
              <w:rPr>
                <w:rFonts w:hint="eastAsia"/>
                <w:sz w:val="26"/>
                <w:rtl/>
              </w:rPr>
              <w:t>להשתתף</w:t>
            </w:r>
            <w:r w:rsidRPr="002D1B32">
              <w:rPr>
                <w:sz w:val="26"/>
                <w:rtl/>
              </w:rPr>
              <w:t xml:space="preserve"> </w:t>
            </w:r>
            <w:r w:rsidRPr="002D1B32">
              <w:rPr>
                <w:rFonts w:hint="eastAsia"/>
                <w:sz w:val="26"/>
                <w:rtl/>
              </w:rPr>
              <w:t>בהן</w:t>
            </w:r>
            <w:r w:rsidRPr="002D1B32">
              <w:rPr>
                <w:sz w:val="26"/>
                <w:rtl/>
              </w:rPr>
              <w:t xml:space="preserve"> </w:t>
            </w:r>
            <w:r w:rsidRPr="002D1B32">
              <w:rPr>
                <w:rFonts w:hint="eastAsia"/>
                <w:sz w:val="26"/>
                <w:rtl/>
              </w:rPr>
              <w:t>ייכללו</w:t>
            </w:r>
            <w:r w:rsidRPr="002D1B32">
              <w:rPr>
                <w:sz w:val="26"/>
                <w:rtl/>
              </w:rPr>
              <w:t xml:space="preserve"> </w:t>
            </w:r>
            <w:r w:rsidRPr="002D1B32">
              <w:rPr>
                <w:rFonts w:hint="eastAsia"/>
                <w:sz w:val="26"/>
                <w:rtl/>
              </w:rPr>
              <w:t>במלואן</w:t>
            </w:r>
            <w:r w:rsidRPr="002D1B32">
              <w:rPr>
                <w:sz w:val="26"/>
                <w:rtl/>
              </w:rPr>
              <w:t xml:space="preserve"> </w:t>
            </w:r>
            <w:r w:rsidRPr="002D1B32">
              <w:rPr>
                <w:rFonts w:hint="eastAsia"/>
                <w:sz w:val="26"/>
                <w:rtl/>
              </w:rPr>
              <w:t>במחיר</w:t>
            </w:r>
            <w:r w:rsidRPr="002D1B32">
              <w:rPr>
                <w:sz w:val="26"/>
                <w:rtl/>
              </w:rPr>
              <w:t xml:space="preserve"> </w:t>
            </w:r>
            <w:r w:rsidRPr="002D1B32">
              <w:rPr>
                <w:rFonts w:hint="eastAsia"/>
                <w:sz w:val="26"/>
                <w:rtl/>
              </w:rPr>
              <w:t>הדירה</w:t>
            </w:r>
            <w:r w:rsidRPr="002D1B32">
              <w:rPr>
                <w:sz w:val="26"/>
                <w:rtl/>
              </w:rPr>
              <w:t xml:space="preserve"> </w:t>
            </w:r>
            <w:r w:rsidRPr="002D1B32">
              <w:rPr>
                <w:rFonts w:hint="eastAsia"/>
                <w:sz w:val="26"/>
                <w:rtl/>
              </w:rPr>
              <w:t>וישולמו</w:t>
            </w:r>
            <w:r w:rsidRPr="002D1B32">
              <w:rPr>
                <w:sz w:val="26"/>
                <w:rtl/>
              </w:rPr>
              <w:t xml:space="preserve"> </w:t>
            </w:r>
            <w:r w:rsidRPr="002D1B32">
              <w:rPr>
                <w:rFonts w:hint="eastAsia"/>
                <w:sz w:val="26"/>
                <w:rtl/>
              </w:rPr>
              <w:t>למוכר</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79" w:type="dxa"/>
              <w:right w:w="0" w:type="dxa"/>
            </w:tcMar>
          </w:tcPr>
          <w:p w:rsidR="006A29C1" w:rsidRPr="002D1B32" w:rsidRDefault="006A29C1" w:rsidP="0031439A">
            <w:pPr>
              <w:pStyle w:val="TableSideHeading"/>
              <w:rPr>
                <w:sz w:val="26"/>
                <w:rtl/>
              </w:rPr>
            </w:pPr>
            <w:r w:rsidRPr="002D1B32">
              <w:rPr>
                <w:rFonts w:hint="eastAsia"/>
                <w:sz w:val="26"/>
                <w:rtl/>
              </w:rPr>
              <w:t>תיקון</w:t>
            </w:r>
            <w:r w:rsidRPr="002D1B32">
              <w:rPr>
                <w:sz w:val="26"/>
                <w:rtl/>
              </w:rPr>
              <w:t xml:space="preserve"> </w:t>
            </w:r>
            <w:r w:rsidRPr="002D1B32">
              <w:rPr>
                <w:rFonts w:hint="eastAsia"/>
                <w:sz w:val="26"/>
                <w:rtl/>
              </w:rPr>
              <w:t>סעיף</w:t>
            </w:r>
            <w:r w:rsidRPr="002D1B32">
              <w:rPr>
                <w:sz w:val="26"/>
                <w:rtl/>
              </w:rPr>
              <w:t xml:space="preserve"> 7</w:t>
            </w:r>
            <w:r w:rsidRPr="002D1B32">
              <w:rPr>
                <w:rFonts w:hint="eastAsia"/>
                <w:sz w:val="26"/>
                <w:rtl/>
              </w:rPr>
              <w:t>א</w:t>
            </w:r>
          </w:p>
        </w:tc>
        <w:tc>
          <w:tcPr>
            <w:tcW w:w="624" w:type="dxa"/>
            <w:shd w:val="clear" w:color="auto" w:fill="auto"/>
            <w:tcMar>
              <w:top w:w="91" w:type="dxa"/>
              <w:left w:w="0" w:type="dxa"/>
              <w:bottom w:w="79" w:type="dxa"/>
              <w:right w:w="0" w:type="dxa"/>
            </w:tcMar>
          </w:tcPr>
          <w:p w:rsidR="006A29C1" w:rsidRPr="002D1B32" w:rsidRDefault="006A29C1" w:rsidP="0031439A">
            <w:pPr>
              <w:pStyle w:val="TableText"/>
              <w:rPr>
                <w:sz w:val="26"/>
                <w:rtl/>
              </w:rPr>
            </w:pPr>
            <w:r w:rsidRPr="002D1B32">
              <w:rPr>
                <w:sz w:val="26"/>
                <w:rtl/>
              </w:rPr>
              <w:t>6.</w:t>
            </w:r>
          </w:p>
        </w:tc>
        <w:tc>
          <w:tcPr>
            <w:tcW w:w="7145" w:type="dxa"/>
            <w:gridSpan w:val="6"/>
            <w:shd w:val="clear" w:color="auto" w:fill="auto"/>
            <w:tcMar>
              <w:top w:w="91" w:type="dxa"/>
              <w:left w:w="0" w:type="dxa"/>
              <w:bottom w:w="79" w:type="dxa"/>
              <w:right w:w="0" w:type="dxa"/>
            </w:tcMar>
          </w:tcPr>
          <w:p w:rsidR="006A29C1" w:rsidRPr="002D1B32" w:rsidRDefault="006A29C1" w:rsidP="0031439A">
            <w:pPr>
              <w:pStyle w:val="TableBlock"/>
              <w:rPr>
                <w:sz w:val="26"/>
                <w:rtl/>
              </w:rPr>
            </w:pPr>
            <w:r w:rsidRPr="002D1B32">
              <w:rPr>
                <w:rFonts w:hint="eastAsia"/>
                <w:sz w:val="26"/>
                <w:rtl/>
              </w:rPr>
              <w:t>בסעיף</w:t>
            </w:r>
            <w:r w:rsidRPr="002D1B32">
              <w:rPr>
                <w:sz w:val="26"/>
                <w:rtl/>
              </w:rPr>
              <w:t xml:space="preserve"> 7</w:t>
            </w:r>
            <w:r w:rsidRPr="002D1B32">
              <w:rPr>
                <w:rFonts w:hint="eastAsia"/>
                <w:sz w:val="26"/>
                <w:rtl/>
              </w:rPr>
              <w:t>א</w:t>
            </w:r>
            <w:r w:rsidRPr="002D1B32">
              <w:rPr>
                <w:sz w:val="26"/>
                <w:rtl/>
              </w:rPr>
              <w:t xml:space="preserve">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בסעיף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sidRPr="002D1B32">
              <w:rPr>
                <w:rFonts w:hint="eastAsia"/>
                <w:sz w:val="26"/>
                <w:rtl/>
              </w:rPr>
              <w:t>בסופו</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ואולם</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הוראות</w:t>
            </w:r>
            <w:r w:rsidRPr="002D1B32">
              <w:rPr>
                <w:sz w:val="26"/>
                <w:rtl/>
              </w:rPr>
              <w:t xml:space="preserve"> </w:t>
            </w:r>
            <w:r w:rsidRPr="002D1B32">
              <w:rPr>
                <w:rFonts w:hint="eastAsia"/>
                <w:sz w:val="26"/>
                <w:rtl/>
              </w:rPr>
              <w:t>סעיף</w:t>
            </w:r>
            <w:r w:rsidRPr="002D1B32">
              <w:rPr>
                <w:sz w:val="26"/>
                <w:rtl/>
              </w:rPr>
              <w:t xml:space="preserve"> 1</w:t>
            </w:r>
            <w:r w:rsidRPr="002D1B32">
              <w:rPr>
                <w:rFonts w:hint="eastAsia"/>
                <w:sz w:val="26"/>
                <w:rtl/>
              </w:rPr>
              <w:t>א</w:t>
            </w:r>
            <w:r w:rsidRPr="002D1B32">
              <w:rPr>
                <w:sz w:val="26"/>
                <w:rtl/>
              </w:rPr>
              <w:t xml:space="preserve"> </w:t>
            </w:r>
            <w:r w:rsidRPr="002D1B32">
              <w:rPr>
                <w:rFonts w:hint="eastAsia"/>
                <w:sz w:val="26"/>
                <w:rtl/>
              </w:rPr>
              <w:t>אין</w:t>
            </w:r>
            <w:r w:rsidRPr="002D1B32">
              <w:rPr>
                <w:sz w:val="26"/>
                <w:rtl/>
              </w:rPr>
              <w:t xml:space="preserve"> </w:t>
            </w:r>
            <w:r w:rsidRPr="002D1B32">
              <w:rPr>
                <w:rFonts w:hint="eastAsia"/>
                <w:sz w:val="26"/>
                <w:rtl/>
              </w:rPr>
              <w:t>להתנות</w:t>
            </w:r>
            <w:r w:rsidRPr="002D1B32">
              <w:rPr>
                <w:sz w:val="26"/>
                <w:rtl/>
              </w:rPr>
              <w:t>".</w:t>
            </w:r>
          </w:p>
        </w:tc>
      </w:tr>
      <w:tr w:rsidR="006A29C1" w:rsidRPr="002D1B32" w:rsidTr="00DC5850">
        <w:trPr>
          <w:cantSplit/>
        </w:trPr>
        <w:tc>
          <w:tcPr>
            <w:tcW w:w="1870" w:type="dxa"/>
            <w:shd w:val="clear" w:color="auto" w:fill="auto"/>
            <w:tcMar>
              <w:top w:w="91" w:type="dxa"/>
              <w:left w:w="0" w:type="dxa"/>
              <w:bottom w:w="79" w:type="dxa"/>
              <w:right w:w="0" w:type="dxa"/>
            </w:tcMar>
          </w:tcPr>
          <w:p w:rsidR="006A29C1" w:rsidRPr="002D1B32" w:rsidRDefault="006A29C1" w:rsidP="0031439A">
            <w:pPr>
              <w:pStyle w:val="TableSideHeading"/>
              <w:rPr>
                <w:sz w:val="26"/>
                <w:rtl/>
              </w:rPr>
            </w:pPr>
            <w:r w:rsidRPr="002D1B32">
              <w:rPr>
                <w:rFonts w:hint="eastAsia"/>
                <w:sz w:val="26"/>
                <w:rtl/>
              </w:rPr>
              <w:t>תיקון</w:t>
            </w:r>
            <w:r w:rsidRPr="002D1B32">
              <w:rPr>
                <w:sz w:val="26"/>
                <w:rtl/>
              </w:rPr>
              <w:t xml:space="preserve"> </w:t>
            </w:r>
            <w:r w:rsidRPr="002D1B32">
              <w:rPr>
                <w:rFonts w:hint="eastAsia"/>
                <w:sz w:val="26"/>
                <w:rtl/>
              </w:rPr>
              <w:t>סעיף</w:t>
            </w:r>
            <w:r w:rsidRPr="002D1B32">
              <w:rPr>
                <w:sz w:val="26"/>
                <w:rtl/>
              </w:rPr>
              <w:t xml:space="preserve"> 10</w:t>
            </w:r>
          </w:p>
        </w:tc>
        <w:tc>
          <w:tcPr>
            <w:tcW w:w="624" w:type="dxa"/>
            <w:shd w:val="clear" w:color="auto" w:fill="auto"/>
            <w:tcMar>
              <w:top w:w="91" w:type="dxa"/>
              <w:left w:w="0" w:type="dxa"/>
              <w:bottom w:w="79" w:type="dxa"/>
              <w:right w:w="0" w:type="dxa"/>
            </w:tcMar>
          </w:tcPr>
          <w:p w:rsidR="006A29C1" w:rsidRPr="002D1B32" w:rsidRDefault="006A29C1" w:rsidP="0031439A">
            <w:pPr>
              <w:pStyle w:val="TableText"/>
              <w:rPr>
                <w:sz w:val="26"/>
                <w:rtl/>
              </w:rPr>
            </w:pPr>
            <w:r w:rsidRPr="002D1B32">
              <w:rPr>
                <w:sz w:val="26"/>
                <w:rtl/>
              </w:rPr>
              <w:t>7.</w:t>
            </w:r>
          </w:p>
        </w:tc>
        <w:tc>
          <w:tcPr>
            <w:tcW w:w="7145" w:type="dxa"/>
            <w:gridSpan w:val="6"/>
            <w:shd w:val="clear" w:color="auto" w:fill="auto"/>
            <w:tcMar>
              <w:top w:w="91" w:type="dxa"/>
              <w:left w:w="0" w:type="dxa"/>
              <w:bottom w:w="79" w:type="dxa"/>
              <w:right w:w="0" w:type="dxa"/>
            </w:tcMar>
          </w:tcPr>
          <w:p w:rsidR="006A29C1" w:rsidRPr="002D1B32" w:rsidRDefault="006A29C1" w:rsidP="0031439A">
            <w:pPr>
              <w:pStyle w:val="TableBlock"/>
              <w:rPr>
                <w:sz w:val="26"/>
                <w:rtl/>
              </w:rPr>
            </w:pPr>
            <w:r w:rsidRPr="002D1B32">
              <w:rPr>
                <w:rFonts w:hint="eastAsia"/>
                <w:sz w:val="26"/>
                <w:rtl/>
              </w:rPr>
              <w:t>בסעיף</w:t>
            </w:r>
            <w:r w:rsidRPr="002D1B32">
              <w:rPr>
                <w:sz w:val="26"/>
                <w:rtl/>
              </w:rPr>
              <w:t xml:space="preserve"> 10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במקום</w:t>
            </w:r>
            <w:r w:rsidRPr="002D1B32">
              <w:rPr>
                <w:sz w:val="26"/>
                <w:rtl/>
              </w:rPr>
              <w:t xml:space="preserve"> "6 </w:t>
            </w:r>
            <w:r w:rsidRPr="002D1B32">
              <w:rPr>
                <w:rFonts w:hint="eastAsia"/>
                <w:sz w:val="26"/>
                <w:rtl/>
              </w:rPr>
              <w:t>או</w:t>
            </w:r>
            <w:r w:rsidRPr="002D1B32">
              <w:rPr>
                <w:sz w:val="26"/>
                <w:rtl/>
              </w:rPr>
              <w:t xml:space="preserve"> 6</w:t>
            </w:r>
            <w:r w:rsidRPr="002D1B32">
              <w:rPr>
                <w:rFonts w:hint="eastAsia"/>
                <w:sz w:val="26"/>
                <w:rtl/>
              </w:rPr>
              <w:t>ג</w:t>
            </w:r>
            <w:r w:rsidRPr="002D1B32">
              <w:rPr>
                <w:sz w:val="26"/>
                <w:rtl/>
              </w:rPr>
              <w:t>(</w:t>
            </w:r>
            <w:r w:rsidRPr="002D1B32">
              <w:rPr>
                <w:rFonts w:hint="eastAsia"/>
                <w:sz w:val="26"/>
                <w:rtl/>
              </w:rPr>
              <w:t>ב</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או</w:t>
            </w:r>
            <w:r w:rsidRPr="002D1B32">
              <w:rPr>
                <w:sz w:val="26"/>
                <w:rtl/>
              </w:rPr>
              <w:t xml:space="preserve"> 6".</w:t>
            </w:r>
          </w:p>
        </w:tc>
      </w:tr>
      <w:tr w:rsidR="006A29C1" w:rsidRPr="002D1B32" w:rsidTr="00DC5850">
        <w:trPr>
          <w:cantSplit/>
        </w:trPr>
        <w:tc>
          <w:tcPr>
            <w:tcW w:w="1870" w:type="dxa"/>
            <w:shd w:val="clear" w:color="auto" w:fill="auto"/>
            <w:tcMar>
              <w:top w:w="91" w:type="dxa"/>
              <w:left w:w="0" w:type="dxa"/>
              <w:bottom w:w="79" w:type="dxa"/>
              <w:right w:w="0" w:type="dxa"/>
            </w:tcMar>
          </w:tcPr>
          <w:p w:rsidR="006A29C1" w:rsidRPr="002D1B32" w:rsidRDefault="006A29C1" w:rsidP="0031439A">
            <w:pPr>
              <w:pStyle w:val="TableSideHeading"/>
              <w:rPr>
                <w:sz w:val="26"/>
                <w:rtl/>
              </w:rPr>
            </w:pPr>
            <w:r w:rsidRPr="002D1B32">
              <w:rPr>
                <w:rFonts w:hint="eastAsia"/>
                <w:sz w:val="26"/>
                <w:rtl/>
              </w:rPr>
              <w:t>תחולה</w:t>
            </w:r>
          </w:p>
        </w:tc>
        <w:tc>
          <w:tcPr>
            <w:tcW w:w="624" w:type="dxa"/>
            <w:shd w:val="clear" w:color="auto" w:fill="auto"/>
            <w:tcMar>
              <w:top w:w="91" w:type="dxa"/>
              <w:left w:w="0" w:type="dxa"/>
              <w:bottom w:w="79" w:type="dxa"/>
              <w:right w:w="0" w:type="dxa"/>
            </w:tcMar>
          </w:tcPr>
          <w:p w:rsidR="006A29C1" w:rsidRPr="002D1B32" w:rsidRDefault="006A29C1" w:rsidP="0031439A">
            <w:pPr>
              <w:pStyle w:val="TableText"/>
              <w:rPr>
                <w:sz w:val="26"/>
                <w:rtl/>
              </w:rPr>
            </w:pPr>
            <w:r w:rsidRPr="002D1B32">
              <w:rPr>
                <w:sz w:val="26"/>
                <w:rtl/>
              </w:rPr>
              <w:t>8.</w:t>
            </w:r>
          </w:p>
        </w:tc>
        <w:tc>
          <w:tcPr>
            <w:tcW w:w="7145" w:type="dxa"/>
            <w:gridSpan w:val="6"/>
            <w:shd w:val="clear" w:color="auto" w:fill="auto"/>
            <w:tcMar>
              <w:top w:w="91" w:type="dxa"/>
              <w:left w:w="0" w:type="dxa"/>
              <w:bottom w:w="79"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א</w:t>
            </w:r>
            <w:r w:rsidRPr="002D1B32">
              <w:rPr>
                <w:sz w:val="26"/>
                <w:rtl/>
              </w:rPr>
              <w:t>)</w:t>
            </w:r>
            <w:r w:rsidRPr="002D1B32">
              <w:rPr>
                <w:sz w:val="26"/>
                <w:rtl/>
              </w:rPr>
              <w:tab/>
            </w:r>
            <w:r w:rsidRPr="002D1B32">
              <w:rPr>
                <w:rFonts w:hint="eastAsia"/>
                <w:sz w:val="26"/>
                <w:rtl/>
              </w:rPr>
              <w:t>הוראות</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זה</w:t>
            </w:r>
            <w:r w:rsidRPr="002D1B32">
              <w:rPr>
                <w:sz w:val="26"/>
                <w:rtl/>
              </w:rPr>
              <w:t xml:space="preserve"> </w:t>
            </w:r>
            <w:r w:rsidRPr="002D1B32">
              <w:rPr>
                <w:rFonts w:hint="eastAsia"/>
                <w:sz w:val="26"/>
                <w:rtl/>
              </w:rPr>
              <w:t>יחולו</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למכירת</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שנכרת</w:t>
            </w:r>
            <w:r w:rsidRPr="002D1B32">
              <w:rPr>
                <w:sz w:val="26"/>
                <w:rtl/>
              </w:rPr>
              <w:t xml:space="preserve"> </w:t>
            </w:r>
            <w:r w:rsidRPr="002D1B32">
              <w:rPr>
                <w:rFonts w:hint="eastAsia"/>
                <w:sz w:val="26"/>
                <w:rtl/>
              </w:rPr>
              <w:t>אחרי</w:t>
            </w:r>
            <w:r w:rsidRPr="002D1B32">
              <w:rPr>
                <w:sz w:val="26"/>
                <w:rtl/>
              </w:rPr>
              <w:t xml:space="preserve"> </w:t>
            </w:r>
            <w:r w:rsidRPr="002D1B32">
              <w:rPr>
                <w:rFonts w:hint="eastAsia"/>
                <w:sz w:val="26"/>
                <w:rtl/>
              </w:rPr>
              <w:t>תחילתו</w:t>
            </w:r>
            <w:r w:rsidRPr="002D1B32">
              <w:rPr>
                <w:sz w:val="26"/>
                <w:rtl/>
              </w:rPr>
              <w:t>.</w:t>
            </w:r>
          </w:p>
        </w:tc>
      </w:tr>
      <w:tr w:rsidR="006A29C1" w:rsidRPr="002D1B32" w:rsidTr="00DC5850">
        <w:trPr>
          <w:cantSplit/>
        </w:trPr>
        <w:tc>
          <w:tcPr>
            <w:tcW w:w="1870" w:type="dxa"/>
            <w:shd w:val="clear" w:color="auto" w:fill="auto"/>
            <w:tcMar>
              <w:top w:w="91" w:type="dxa"/>
              <w:left w:w="0" w:type="dxa"/>
              <w:bottom w:w="79"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79" w:type="dxa"/>
              <w:right w:w="0" w:type="dxa"/>
            </w:tcMar>
          </w:tcPr>
          <w:p w:rsidR="006A29C1" w:rsidRPr="002D1B32" w:rsidRDefault="006A29C1" w:rsidP="0031439A">
            <w:pPr>
              <w:pStyle w:val="TableText"/>
              <w:rPr>
                <w:sz w:val="26"/>
                <w:rtl/>
              </w:rPr>
            </w:pPr>
          </w:p>
        </w:tc>
        <w:tc>
          <w:tcPr>
            <w:tcW w:w="7145" w:type="dxa"/>
            <w:gridSpan w:val="6"/>
            <w:shd w:val="clear" w:color="auto" w:fill="auto"/>
            <w:tcMar>
              <w:top w:w="91" w:type="dxa"/>
              <w:left w:w="0" w:type="dxa"/>
              <w:bottom w:w="79" w:type="dxa"/>
              <w:right w:w="0" w:type="dxa"/>
            </w:tcMar>
          </w:tcPr>
          <w:p w:rsidR="006A29C1" w:rsidRPr="002D1B32" w:rsidRDefault="006A29C1" w:rsidP="0031439A">
            <w:pPr>
              <w:pStyle w:val="TableBlock"/>
              <w:rPr>
                <w:sz w:val="26"/>
                <w:rtl/>
              </w:rPr>
            </w:pPr>
            <w:r w:rsidRPr="002D1B32">
              <w:rPr>
                <w:sz w:val="26"/>
                <w:rtl/>
              </w:rPr>
              <w:t>(</w:t>
            </w:r>
            <w:r w:rsidRPr="002D1B32">
              <w:rPr>
                <w:rFonts w:hint="eastAsia"/>
                <w:sz w:val="26"/>
                <w:rtl/>
              </w:rPr>
              <w:t>ב</w:t>
            </w:r>
            <w:r w:rsidRPr="002D1B32">
              <w:rPr>
                <w:sz w:val="26"/>
                <w:rtl/>
              </w:rPr>
              <w:t>)</w:t>
            </w:r>
            <w:r w:rsidRPr="002D1B32">
              <w:rPr>
                <w:sz w:val="26"/>
                <w:rtl/>
              </w:rPr>
              <w:tab/>
            </w:r>
            <w:r w:rsidRPr="002D1B32">
              <w:rPr>
                <w:rFonts w:hint="eastAsia"/>
                <w:sz w:val="26"/>
                <w:rtl/>
              </w:rPr>
              <w:t>על</w:t>
            </w:r>
            <w:r w:rsidRPr="002D1B32">
              <w:rPr>
                <w:sz w:val="26"/>
                <w:rtl/>
              </w:rPr>
              <w:t xml:space="preserve"> </w:t>
            </w:r>
            <w:r w:rsidRPr="002D1B32">
              <w:rPr>
                <w:rFonts w:hint="eastAsia"/>
                <w:sz w:val="26"/>
                <w:rtl/>
              </w:rPr>
              <w:t>אף</w:t>
            </w:r>
            <w:r w:rsidRPr="002D1B32">
              <w:rPr>
                <w:sz w:val="26"/>
                <w:rtl/>
              </w:rPr>
              <w:t xml:space="preserve"> </w:t>
            </w:r>
            <w:r w:rsidRPr="002D1B32">
              <w:rPr>
                <w:rFonts w:hint="eastAsia"/>
                <w:sz w:val="26"/>
                <w:rtl/>
              </w:rPr>
              <w:t>הוראות</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קטן</w:t>
            </w:r>
            <w:r w:rsidRPr="002D1B32">
              <w:rPr>
                <w:sz w:val="26"/>
                <w:rtl/>
              </w:rPr>
              <w:t xml:space="preserve"> (</w:t>
            </w:r>
            <w:r w:rsidRPr="002D1B32">
              <w:rPr>
                <w:rFonts w:hint="eastAsia"/>
                <w:sz w:val="26"/>
                <w:rtl/>
              </w:rPr>
              <w:t>א</w:t>
            </w:r>
            <w:r w:rsidRPr="002D1B32">
              <w:rPr>
                <w:sz w:val="26"/>
                <w:rtl/>
              </w:rPr>
              <w:t xml:space="preserve">) </w:t>
            </w:r>
            <w:r>
              <w:rPr>
                <w:sz w:val="26"/>
                <w:rtl/>
              </w:rPr>
              <w:t>–</w:t>
            </w:r>
            <w:r w:rsidRPr="002D1B32">
              <w:rPr>
                <w:sz w:val="26"/>
                <w:rtl/>
              </w:rPr>
              <w:t xml:space="preserve"> </w:t>
            </w:r>
          </w:p>
        </w:tc>
      </w:tr>
      <w:tr w:rsidR="006A29C1" w:rsidRPr="002D1B32" w:rsidTr="00DC5850">
        <w:trPr>
          <w:cantSplit/>
        </w:trPr>
        <w:tc>
          <w:tcPr>
            <w:tcW w:w="1870" w:type="dxa"/>
            <w:shd w:val="clear" w:color="auto" w:fill="auto"/>
            <w:tcMar>
              <w:top w:w="91" w:type="dxa"/>
              <w:left w:w="0" w:type="dxa"/>
              <w:bottom w:w="79" w:type="dxa"/>
              <w:right w:w="0" w:type="dxa"/>
            </w:tcMar>
          </w:tcPr>
          <w:p w:rsidR="006A29C1" w:rsidRPr="002D1B32" w:rsidRDefault="006A29C1" w:rsidP="0031439A">
            <w:pPr>
              <w:pStyle w:val="TableSideHeading"/>
              <w:rPr>
                <w:sz w:val="26"/>
                <w:rtl/>
              </w:rPr>
            </w:pPr>
          </w:p>
        </w:tc>
        <w:tc>
          <w:tcPr>
            <w:tcW w:w="624" w:type="dxa"/>
            <w:shd w:val="clear" w:color="auto" w:fill="auto"/>
            <w:tcMar>
              <w:top w:w="91" w:type="dxa"/>
              <w:left w:w="0" w:type="dxa"/>
              <w:bottom w:w="79" w:type="dxa"/>
              <w:right w:w="0" w:type="dxa"/>
            </w:tcMar>
          </w:tcPr>
          <w:p w:rsidR="006A29C1" w:rsidRPr="002D1B32" w:rsidRDefault="006A29C1" w:rsidP="0031439A">
            <w:pPr>
              <w:pStyle w:val="TableText"/>
              <w:rPr>
                <w:sz w:val="26"/>
                <w:rtl/>
              </w:rPr>
            </w:pPr>
          </w:p>
        </w:tc>
        <w:tc>
          <w:tcPr>
            <w:tcW w:w="624" w:type="dxa"/>
            <w:shd w:val="clear" w:color="auto" w:fill="auto"/>
            <w:tcMar>
              <w:top w:w="91" w:type="dxa"/>
              <w:left w:w="0" w:type="dxa"/>
              <w:bottom w:w="79" w:type="dxa"/>
              <w:right w:w="0" w:type="dxa"/>
            </w:tcMar>
          </w:tcPr>
          <w:p w:rsidR="006A29C1" w:rsidRPr="002D1B32" w:rsidRDefault="006A29C1" w:rsidP="0031439A">
            <w:pPr>
              <w:pStyle w:val="TableText"/>
              <w:rPr>
                <w:sz w:val="26"/>
                <w:rtl/>
              </w:rPr>
            </w:pPr>
          </w:p>
        </w:tc>
        <w:tc>
          <w:tcPr>
            <w:tcW w:w="6521" w:type="dxa"/>
            <w:gridSpan w:val="5"/>
            <w:shd w:val="clear" w:color="auto" w:fill="auto"/>
            <w:tcMar>
              <w:top w:w="91" w:type="dxa"/>
              <w:left w:w="0" w:type="dxa"/>
              <w:bottom w:w="79" w:type="dxa"/>
              <w:right w:w="0" w:type="dxa"/>
            </w:tcMar>
          </w:tcPr>
          <w:p w:rsidR="006A29C1" w:rsidRPr="002D1B32" w:rsidRDefault="006A29C1" w:rsidP="0031439A">
            <w:pPr>
              <w:pStyle w:val="TableBlock"/>
              <w:rPr>
                <w:sz w:val="26"/>
                <w:rtl/>
              </w:rPr>
            </w:pPr>
            <w:r w:rsidRPr="002D1B32">
              <w:rPr>
                <w:sz w:val="26"/>
                <w:rtl/>
              </w:rPr>
              <w:t>(1)</w:t>
            </w:r>
            <w:r w:rsidRPr="002D1B32">
              <w:rPr>
                <w:sz w:val="26"/>
                <w:rtl/>
              </w:rPr>
              <w:tab/>
            </w:r>
            <w:r w:rsidRPr="002D1B32">
              <w:rPr>
                <w:rFonts w:hint="eastAsia"/>
                <w:sz w:val="26"/>
                <w:rtl/>
              </w:rPr>
              <w:t>הוראות</w:t>
            </w:r>
            <w:r w:rsidRPr="002D1B32">
              <w:rPr>
                <w:sz w:val="26"/>
                <w:rtl/>
              </w:rPr>
              <w:t xml:space="preserve"> </w:t>
            </w:r>
            <w:r w:rsidRPr="002D1B32">
              <w:rPr>
                <w:rFonts w:hint="eastAsia"/>
                <w:sz w:val="26"/>
                <w:rtl/>
              </w:rPr>
              <w:t>סעיף</w:t>
            </w:r>
            <w:r w:rsidRPr="002D1B32">
              <w:rPr>
                <w:sz w:val="26"/>
                <w:rtl/>
              </w:rPr>
              <w:t xml:space="preserve"> 1</w:t>
            </w:r>
            <w:r w:rsidRPr="002D1B32">
              <w:rPr>
                <w:rFonts w:hint="eastAsia"/>
                <w:sz w:val="26"/>
                <w:rtl/>
              </w:rPr>
              <w:t>ב</w:t>
            </w:r>
            <w:r w:rsidRPr="002D1B32">
              <w:rPr>
                <w:sz w:val="26"/>
                <w:rtl/>
              </w:rPr>
              <w:t xml:space="preserve">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כנוסחו</w:t>
            </w:r>
            <w:r w:rsidRPr="002D1B32">
              <w:rPr>
                <w:sz w:val="26"/>
                <w:rtl/>
              </w:rPr>
              <w:t xml:space="preserve"> </w:t>
            </w:r>
            <w:r w:rsidRPr="002D1B32">
              <w:rPr>
                <w:rFonts w:hint="eastAsia"/>
                <w:sz w:val="26"/>
                <w:rtl/>
              </w:rPr>
              <w:t>בסעיף</w:t>
            </w:r>
            <w:r w:rsidRPr="002D1B32">
              <w:rPr>
                <w:sz w:val="26"/>
                <w:rtl/>
              </w:rPr>
              <w:t xml:space="preserve"> 2 </w:t>
            </w:r>
            <w:r w:rsidRPr="002D1B32">
              <w:rPr>
                <w:rFonts w:hint="eastAsia"/>
                <w:sz w:val="26"/>
                <w:rtl/>
              </w:rPr>
              <w:t>לחוק</w:t>
            </w:r>
            <w:r w:rsidRPr="002D1B32">
              <w:rPr>
                <w:sz w:val="26"/>
                <w:rtl/>
              </w:rPr>
              <w:t xml:space="preserve"> </w:t>
            </w:r>
            <w:r w:rsidRPr="002D1B32">
              <w:rPr>
                <w:rFonts w:hint="eastAsia"/>
                <w:sz w:val="26"/>
                <w:rtl/>
              </w:rPr>
              <w:t>זה</w:t>
            </w:r>
            <w:r w:rsidRPr="002D1B32">
              <w:rPr>
                <w:sz w:val="26"/>
                <w:rtl/>
              </w:rPr>
              <w:t xml:space="preserve">, </w:t>
            </w:r>
            <w:r w:rsidRPr="002D1B32">
              <w:rPr>
                <w:rFonts w:hint="eastAsia"/>
                <w:sz w:val="26"/>
                <w:rtl/>
              </w:rPr>
              <w:t>יחולו</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התחייבות</w:t>
            </w:r>
            <w:r w:rsidRPr="002D1B32">
              <w:rPr>
                <w:sz w:val="26"/>
                <w:rtl/>
              </w:rPr>
              <w:t xml:space="preserve"> </w:t>
            </w:r>
            <w:r w:rsidRPr="002D1B32">
              <w:rPr>
                <w:rFonts w:hint="eastAsia"/>
                <w:sz w:val="26"/>
                <w:rtl/>
              </w:rPr>
              <w:t>כאמור</w:t>
            </w:r>
            <w:r w:rsidRPr="002D1B32">
              <w:rPr>
                <w:sz w:val="26"/>
                <w:rtl/>
              </w:rPr>
              <w:t xml:space="preserve"> </w:t>
            </w:r>
            <w:r w:rsidRPr="002D1B32">
              <w:rPr>
                <w:rFonts w:hint="eastAsia"/>
                <w:sz w:val="26"/>
                <w:rtl/>
              </w:rPr>
              <w:t>באותו</w:t>
            </w:r>
            <w:r w:rsidRPr="002D1B32">
              <w:rPr>
                <w:sz w:val="26"/>
                <w:rtl/>
              </w:rPr>
              <w:t xml:space="preserve"> </w:t>
            </w:r>
            <w:r w:rsidRPr="002D1B32">
              <w:rPr>
                <w:rFonts w:hint="eastAsia"/>
                <w:sz w:val="26"/>
                <w:rtl/>
              </w:rPr>
              <w:t>סעיף</w:t>
            </w:r>
            <w:r w:rsidRPr="002D1B32">
              <w:rPr>
                <w:sz w:val="26"/>
                <w:rtl/>
              </w:rPr>
              <w:t xml:space="preserve"> </w:t>
            </w:r>
            <w:r w:rsidRPr="002D1B32">
              <w:rPr>
                <w:rFonts w:hint="eastAsia"/>
                <w:sz w:val="26"/>
                <w:rtl/>
              </w:rPr>
              <w:t>שניתנה</w:t>
            </w:r>
            <w:r w:rsidRPr="002D1B32">
              <w:rPr>
                <w:sz w:val="26"/>
                <w:rtl/>
              </w:rPr>
              <w:t xml:space="preserve"> </w:t>
            </w:r>
            <w:r w:rsidRPr="002D1B32">
              <w:rPr>
                <w:rFonts w:hint="eastAsia"/>
                <w:sz w:val="26"/>
                <w:rtl/>
              </w:rPr>
              <w:t>בידי</w:t>
            </w:r>
            <w:r w:rsidRPr="002D1B32">
              <w:rPr>
                <w:sz w:val="26"/>
                <w:rtl/>
              </w:rPr>
              <w:t xml:space="preserve"> </w:t>
            </w:r>
            <w:r w:rsidRPr="002D1B32">
              <w:rPr>
                <w:rFonts w:hint="eastAsia"/>
                <w:sz w:val="26"/>
                <w:rtl/>
              </w:rPr>
              <w:t>המוכר</w:t>
            </w:r>
            <w:r w:rsidRPr="002D1B32">
              <w:rPr>
                <w:sz w:val="26"/>
                <w:rtl/>
              </w:rPr>
              <w:t xml:space="preserve"> </w:t>
            </w:r>
            <w:r w:rsidRPr="002D1B32">
              <w:rPr>
                <w:rFonts w:hint="eastAsia"/>
                <w:sz w:val="26"/>
                <w:rtl/>
              </w:rPr>
              <w:t>ביום</w:t>
            </w:r>
            <w:r w:rsidRPr="002D1B32">
              <w:rPr>
                <w:sz w:val="26"/>
                <w:rtl/>
              </w:rPr>
              <w:t xml:space="preserve"> </w:t>
            </w:r>
            <w:r w:rsidRPr="002D1B32">
              <w:rPr>
                <w:rFonts w:hint="eastAsia"/>
                <w:sz w:val="26"/>
                <w:rtl/>
              </w:rPr>
              <w:t>תחילתו</w:t>
            </w:r>
            <w:r w:rsidRPr="002D1B32">
              <w:rPr>
                <w:sz w:val="26"/>
                <w:rtl/>
              </w:rPr>
              <w:t xml:space="preserve"> </w:t>
            </w:r>
            <w:r w:rsidRPr="002D1B32">
              <w:rPr>
                <w:rFonts w:hint="eastAsia"/>
                <w:sz w:val="26"/>
                <w:rtl/>
              </w:rPr>
              <w:t>של</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זה</w:t>
            </w:r>
            <w:r w:rsidRPr="002D1B32">
              <w:rPr>
                <w:sz w:val="26"/>
                <w:rtl/>
              </w:rPr>
              <w:t xml:space="preserve"> </w:t>
            </w:r>
            <w:r w:rsidRPr="002D1B32">
              <w:rPr>
                <w:rFonts w:hint="eastAsia"/>
                <w:sz w:val="26"/>
                <w:rtl/>
              </w:rPr>
              <w:t>או</w:t>
            </w:r>
            <w:r w:rsidRPr="002D1B32">
              <w:rPr>
                <w:sz w:val="26"/>
                <w:rtl/>
              </w:rPr>
              <w:t xml:space="preserve"> </w:t>
            </w:r>
            <w:r w:rsidRPr="002D1B32">
              <w:rPr>
                <w:rFonts w:hint="eastAsia"/>
                <w:sz w:val="26"/>
                <w:rtl/>
              </w:rPr>
              <w:t>לאחריו</w:t>
            </w:r>
            <w:r w:rsidRPr="002D1B32">
              <w:rPr>
                <w:sz w:val="26"/>
                <w:rtl/>
              </w:rPr>
              <w:t>;</w:t>
            </w:r>
          </w:p>
        </w:tc>
      </w:tr>
      <w:tr w:rsidR="006A29C1" w:rsidRPr="002D1B32" w:rsidTr="00DC5850">
        <w:trPr>
          <w:cantSplit/>
        </w:trPr>
        <w:tc>
          <w:tcPr>
            <w:tcW w:w="1870" w:type="dxa"/>
            <w:shd w:val="clear" w:color="auto" w:fill="auto"/>
            <w:tcMar>
              <w:top w:w="74" w:type="dxa"/>
              <w:left w:w="0" w:type="dxa"/>
              <w:bottom w:w="57" w:type="dxa"/>
              <w:right w:w="0" w:type="dxa"/>
            </w:tcMar>
          </w:tcPr>
          <w:p w:rsidR="006A29C1" w:rsidRPr="002D1B32" w:rsidRDefault="006A29C1" w:rsidP="0031439A">
            <w:pPr>
              <w:pStyle w:val="TableSideHeading"/>
              <w:rPr>
                <w:sz w:val="26"/>
                <w:rtl/>
              </w:rPr>
            </w:pPr>
          </w:p>
        </w:tc>
        <w:tc>
          <w:tcPr>
            <w:tcW w:w="624" w:type="dxa"/>
            <w:shd w:val="clear" w:color="auto" w:fill="auto"/>
            <w:tcMar>
              <w:top w:w="74" w:type="dxa"/>
              <w:left w:w="0" w:type="dxa"/>
              <w:bottom w:w="57" w:type="dxa"/>
              <w:right w:w="0" w:type="dxa"/>
            </w:tcMar>
          </w:tcPr>
          <w:p w:rsidR="006A29C1" w:rsidRPr="002D1B32" w:rsidRDefault="006A29C1" w:rsidP="0031439A">
            <w:pPr>
              <w:pStyle w:val="TableText"/>
              <w:rPr>
                <w:sz w:val="26"/>
                <w:rtl/>
              </w:rPr>
            </w:pPr>
          </w:p>
        </w:tc>
        <w:tc>
          <w:tcPr>
            <w:tcW w:w="624" w:type="dxa"/>
            <w:shd w:val="clear" w:color="auto" w:fill="auto"/>
            <w:tcMar>
              <w:top w:w="74" w:type="dxa"/>
              <w:left w:w="0" w:type="dxa"/>
              <w:bottom w:w="57" w:type="dxa"/>
              <w:right w:w="0" w:type="dxa"/>
            </w:tcMar>
          </w:tcPr>
          <w:p w:rsidR="006A29C1" w:rsidRPr="002D1B32" w:rsidRDefault="006A29C1" w:rsidP="0031439A">
            <w:pPr>
              <w:pStyle w:val="TableText"/>
              <w:rPr>
                <w:sz w:val="26"/>
                <w:rtl/>
              </w:rPr>
            </w:pPr>
          </w:p>
        </w:tc>
        <w:tc>
          <w:tcPr>
            <w:tcW w:w="6521" w:type="dxa"/>
            <w:gridSpan w:val="5"/>
            <w:shd w:val="clear" w:color="auto" w:fill="auto"/>
            <w:tcMar>
              <w:top w:w="74" w:type="dxa"/>
              <w:left w:w="0" w:type="dxa"/>
              <w:bottom w:w="57" w:type="dxa"/>
              <w:right w:w="0" w:type="dxa"/>
            </w:tcMar>
          </w:tcPr>
          <w:p w:rsidR="006A29C1" w:rsidRDefault="006A29C1" w:rsidP="0031439A">
            <w:pPr>
              <w:pStyle w:val="TableBlock"/>
              <w:rPr>
                <w:ins w:id="321" w:author="מרב תורג'מן" w:date="2017-09-27T12:01:00Z"/>
                <w:sz w:val="26"/>
                <w:rtl/>
              </w:rPr>
            </w:pPr>
            <w:r w:rsidRPr="002D1B32">
              <w:rPr>
                <w:sz w:val="26"/>
                <w:rtl/>
              </w:rPr>
              <w:t>(2)</w:t>
            </w:r>
            <w:r w:rsidRPr="002D1B32">
              <w:rPr>
                <w:sz w:val="26"/>
                <w:rtl/>
              </w:rPr>
              <w:tab/>
            </w:r>
            <w:r w:rsidRPr="002D1B32">
              <w:rPr>
                <w:rFonts w:hint="eastAsia"/>
                <w:sz w:val="26"/>
                <w:rtl/>
              </w:rPr>
              <w:t>הוראות</w:t>
            </w:r>
            <w:r w:rsidRPr="002D1B32">
              <w:rPr>
                <w:sz w:val="26"/>
                <w:rtl/>
              </w:rPr>
              <w:t xml:space="preserve"> </w:t>
            </w:r>
            <w:r w:rsidRPr="002D1B32">
              <w:rPr>
                <w:rFonts w:hint="eastAsia"/>
                <w:sz w:val="26"/>
                <w:rtl/>
              </w:rPr>
              <w:t>סעיף</w:t>
            </w:r>
            <w:r w:rsidRPr="002D1B32">
              <w:rPr>
                <w:sz w:val="26"/>
                <w:rtl/>
              </w:rPr>
              <w:t xml:space="preserve"> 1</w:t>
            </w:r>
            <w:r w:rsidRPr="002D1B32">
              <w:rPr>
                <w:rFonts w:hint="eastAsia"/>
                <w:sz w:val="26"/>
                <w:rtl/>
              </w:rPr>
              <w:t>ד</w:t>
            </w:r>
            <w:r w:rsidRPr="002D1B32">
              <w:rPr>
                <w:sz w:val="26"/>
                <w:rtl/>
              </w:rPr>
              <w:t>(</w:t>
            </w:r>
            <w:r w:rsidRPr="002D1B32">
              <w:rPr>
                <w:rFonts w:hint="eastAsia"/>
                <w:sz w:val="26"/>
                <w:rtl/>
              </w:rPr>
              <w:t>ב</w:t>
            </w:r>
            <w:r w:rsidRPr="002D1B32">
              <w:rPr>
                <w:sz w:val="26"/>
                <w:rtl/>
              </w:rPr>
              <w:t xml:space="preserve">) </w:t>
            </w:r>
            <w:r w:rsidRPr="002D1B32">
              <w:rPr>
                <w:rFonts w:hint="eastAsia"/>
                <w:sz w:val="26"/>
                <w:rtl/>
              </w:rPr>
              <w:t>לחוק</w:t>
            </w:r>
            <w:r w:rsidRPr="002D1B32">
              <w:rPr>
                <w:sz w:val="26"/>
                <w:rtl/>
              </w:rPr>
              <w:t xml:space="preserve"> </w:t>
            </w:r>
            <w:r w:rsidRPr="002D1B32">
              <w:rPr>
                <w:rFonts w:hint="eastAsia"/>
                <w:sz w:val="26"/>
                <w:rtl/>
              </w:rPr>
              <w:t>העיקרי</w:t>
            </w:r>
            <w:r w:rsidRPr="002D1B32">
              <w:rPr>
                <w:sz w:val="26"/>
                <w:rtl/>
              </w:rPr>
              <w:t xml:space="preserve">, </w:t>
            </w:r>
            <w:r w:rsidRPr="002D1B32">
              <w:rPr>
                <w:rFonts w:hint="eastAsia"/>
                <w:sz w:val="26"/>
                <w:rtl/>
              </w:rPr>
              <w:t>כנוסחו</w:t>
            </w:r>
            <w:r w:rsidRPr="002D1B32">
              <w:rPr>
                <w:sz w:val="26"/>
                <w:rtl/>
              </w:rPr>
              <w:t xml:space="preserve"> </w:t>
            </w:r>
            <w:r w:rsidRPr="002D1B32">
              <w:rPr>
                <w:rFonts w:hint="eastAsia"/>
                <w:sz w:val="26"/>
                <w:rtl/>
              </w:rPr>
              <w:t>בסעיף</w:t>
            </w:r>
            <w:r w:rsidRPr="002D1B32">
              <w:rPr>
                <w:sz w:val="26"/>
                <w:rtl/>
              </w:rPr>
              <w:t xml:space="preserve"> 2 </w:t>
            </w:r>
            <w:r w:rsidRPr="002D1B32">
              <w:rPr>
                <w:rFonts w:hint="eastAsia"/>
                <w:sz w:val="26"/>
                <w:rtl/>
              </w:rPr>
              <w:t>לחוק</w:t>
            </w:r>
            <w:r w:rsidRPr="002D1B32">
              <w:rPr>
                <w:sz w:val="26"/>
                <w:rtl/>
              </w:rPr>
              <w:t xml:space="preserve"> </w:t>
            </w:r>
            <w:r w:rsidRPr="002D1B32">
              <w:rPr>
                <w:rFonts w:hint="eastAsia"/>
                <w:sz w:val="26"/>
                <w:rtl/>
              </w:rPr>
              <w:t>זה</w:t>
            </w:r>
            <w:r w:rsidRPr="002D1B32">
              <w:rPr>
                <w:sz w:val="26"/>
                <w:rtl/>
              </w:rPr>
              <w:t xml:space="preserve">, </w:t>
            </w:r>
            <w:r w:rsidRPr="002D1B32">
              <w:rPr>
                <w:rFonts w:hint="eastAsia"/>
                <w:sz w:val="26"/>
                <w:rtl/>
              </w:rPr>
              <w:t>יחולו</w:t>
            </w:r>
            <w:r w:rsidRPr="002D1B32">
              <w:rPr>
                <w:sz w:val="26"/>
                <w:rtl/>
              </w:rPr>
              <w:t xml:space="preserve"> </w:t>
            </w:r>
            <w:r w:rsidRPr="002D1B32">
              <w:rPr>
                <w:rFonts w:hint="eastAsia"/>
                <w:sz w:val="26"/>
                <w:rtl/>
              </w:rPr>
              <w:t>גם</w:t>
            </w:r>
            <w:r w:rsidRPr="002D1B32">
              <w:rPr>
                <w:sz w:val="26"/>
                <w:rtl/>
              </w:rPr>
              <w:t xml:space="preserve"> </w:t>
            </w:r>
            <w:r w:rsidRPr="002D1B32">
              <w:rPr>
                <w:rFonts w:hint="eastAsia"/>
                <w:sz w:val="26"/>
                <w:rtl/>
              </w:rPr>
              <w:t>על</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למכירת</w:t>
            </w:r>
            <w:r w:rsidRPr="002D1B32">
              <w:rPr>
                <w:sz w:val="26"/>
                <w:rtl/>
              </w:rPr>
              <w:t xml:space="preserve"> </w:t>
            </w:r>
            <w:r w:rsidRPr="002D1B32">
              <w:rPr>
                <w:rFonts w:hint="eastAsia"/>
                <w:sz w:val="26"/>
                <w:rtl/>
              </w:rPr>
              <w:t>דירה</w:t>
            </w:r>
            <w:r w:rsidRPr="002D1B32">
              <w:rPr>
                <w:sz w:val="26"/>
                <w:rtl/>
              </w:rPr>
              <w:t xml:space="preserve"> </w:t>
            </w:r>
            <w:r w:rsidRPr="002D1B32">
              <w:rPr>
                <w:rFonts w:hint="eastAsia"/>
                <w:sz w:val="26"/>
                <w:rtl/>
              </w:rPr>
              <w:t>שנכרת</w:t>
            </w:r>
            <w:r w:rsidRPr="002D1B32">
              <w:rPr>
                <w:sz w:val="26"/>
                <w:rtl/>
              </w:rPr>
              <w:t xml:space="preserve"> </w:t>
            </w:r>
            <w:r w:rsidRPr="002D1B32">
              <w:rPr>
                <w:rFonts w:hint="eastAsia"/>
                <w:sz w:val="26"/>
                <w:rtl/>
              </w:rPr>
              <w:t>לפני</w:t>
            </w:r>
            <w:r w:rsidRPr="002D1B32">
              <w:rPr>
                <w:sz w:val="26"/>
                <w:rtl/>
              </w:rPr>
              <w:t xml:space="preserve"> </w:t>
            </w:r>
            <w:r w:rsidRPr="002D1B32">
              <w:rPr>
                <w:rFonts w:hint="eastAsia"/>
                <w:sz w:val="26"/>
                <w:rtl/>
              </w:rPr>
              <w:t>תחילתו</w:t>
            </w:r>
            <w:r w:rsidRPr="002D1B32">
              <w:rPr>
                <w:sz w:val="26"/>
                <w:rtl/>
              </w:rPr>
              <w:t xml:space="preserve"> </w:t>
            </w:r>
            <w:r w:rsidRPr="002D1B32">
              <w:rPr>
                <w:rFonts w:hint="eastAsia"/>
                <w:sz w:val="26"/>
                <w:rtl/>
              </w:rPr>
              <w:t>של</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זה</w:t>
            </w:r>
            <w:r w:rsidRPr="002D1B32">
              <w:rPr>
                <w:sz w:val="26"/>
                <w:rtl/>
              </w:rPr>
              <w:t xml:space="preserve"> </w:t>
            </w:r>
            <w:r w:rsidRPr="002D1B32">
              <w:rPr>
                <w:rFonts w:hint="eastAsia"/>
                <w:sz w:val="26"/>
                <w:rtl/>
              </w:rPr>
              <w:t>אם</w:t>
            </w:r>
            <w:r w:rsidRPr="002D1B32">
              <w:rPr>
                <w:sz w:val="26"/>
                <w:rtl/>
              </w:rPr>
              <w:t xml:space="preserve"> </w:t>
            </w:r>
            <w:r w:rsidRPr="002D1B32">
              <w:rPr>
                <w:rFonts w:hint="eastAsia"/>
                <w:sz w:val="26"/>
                <w:rtl/>
              </w:rPr>
              <w:t>במועד</w:t>
            </w:r>
            <w:r w:rsidRPr="002D1B32">
              <w:rPr>
                <w:sz w:val="26"/>
                <w:rtl/>
              </w:rPr>
              <w:t xml:space="preserve"> </w:t>
            </w:r>
            <w:r w:rsidRPr="002D1B32">
              <w:rPr>
                <w:rFonts w:hint="eastAsia"/>
                <w:sz w:val="26"/>
                <w:rtl/>
              </w:rPr>
              <w:t>האמור</w:t>
            </w:r>
            <w:r w:rsidRPr="002D1B32">
              <w:rPr>
                <w:sz w:val="26"/>
                <w:rtl/>
              </w:rPr>
              <w:t xml:space="preserve"> </w:t>
            </w:r>
            <w:r w:rsidRPr="002D1B32">
              <w:rPr>
                <w:rFonts w:hint="eastAsia"/>
                <w:sz w:val="26"/>
                <w:rtl/>
              </w:rPr>
              <w:t>ובששת</w:t>
            </w:r>
            <w:r w:rsidRPr="002D1B32">
              <w:rPr>
                <w:sz w:val="26"/>
                <w:rtl/>
              </w:rPr>
              <w:t xml:space="preserve"> </w:t>
            </w:r>
            <w:r w:rsidRPr="002D1B32">
              <w:rPr>
                <w:rFonts w:hint="eastAsia"/>
                <w:sz w:val="26"/>
                <w:rtl/>
              </w:rPr>
              <w:t>החודשים</w:t>
            </w:r>
            <w:r w:rsidRPr="002D1B32">
              <w:rPr>
                <w:sz w:val="26"/>
                <w:rtl/>
              </w:rPr>
              <w:t xml:space="preserve"> </w:t>
            </w:r>
            <w:r w:rsidRPr="002D1B32">
              <w:rPr>
                <w:rFonts w:hint="eastAsia"/>
                <w:sz w:val="26"/>
                <w:rtl/>
              </w:rPr>
              <w:t>שלאחר</w:t>
            </w:r>
            <w:r w:rsidRPr="002D1B32">
              <w:rPr>
                <w:sz w:val="26"/>
                <w:rtl/>
              </w:rPr>
              <w:t xml:space="preserve"> </w:t>
            </w:r>
            <w:r w:rsidRPr="002D1B32">
              <w:rPr>
                <w:rFonts w:hint="eastAsia"/>
                <w:sz w:val="26"/>
                <w:rtl/>
              </w:rPr>
              <w:t>מכן</w:t>
            </w:r>
            <w:r w:rsidRPr="002D1B32">
              <w:rPr>
                <w:sz w:val="26"/>
                <w:rtl/>
              </w:rPr>
              <w:t xml:space="preserve"> </w:t>
            </w:r>
            <w:r w:rsidRPr="002D1B32">
              <w:rPr>
                <w:rFonts w:hint="eastAsia"/>
                <w:sz w:val="26"/>
                <w:rtl/>
              </w:rPr>
              <w:t>הדירה</w:t>
            </w:r>
            <w:r w:rsidRPr="002D1B32">
              <w:rPr>
                <w:sz w:val="26"/>
                <w:rtl/>
              </w:rPr>
              <w:t xml:space="preserve"> </w:t>
            </w:r>
            <w:r w:rsidRPr="002D1B32">
              <w:rPr>
                <w:rFonts w:hint="eastAsia"/>
                <w:sz w:val="26"/>
                <w:rtl/>
              </w:rPr>
              <w:t>טרם</w:t>
            </w:r>
            <w:r w:rsidRPr="002D1B32">
              <w:rPr>
                <w:sz w:val="26"/>
                <w:rtl/>
              </w:rPr>
              <w:t xml:space="preserve"> </w:t>
            </w:r>
            <w:r w:rsidRPr="002D1B32">
              <w:rPr>
                <w:rFonts w:hint="eastAsia"/>
                <w:sz w:val="26"/>
                <w:rtl/>
              </w:rPr>
              <w:t>נמסרה</w:t>
            </w:r>
            <w:r w:rsidRPr="002D1B32">
              <w:rPr>
                <w:sz w:val="26"/>
                <w:rtl/>
              </w:rPr>
              <w:t xml:space="preserve"> </w:t>
            </w:r>
            <w:r w:rsidRPr="002D1B32">
              <w:rPr>
                <w:rFonts w:hint="eastAsia"/>
                <w:sz w:val="26"/>
                <w:rtl/>
              </w:rPr>
              <w:t>לקונה</w:t>
            </w:r>
            <w:r w:rsidRPr="002D1B32">
              <w:rPr>
                <w:sz w:val="26"/>
                <w:rtl/>
              </w:rPr>
              <w:t xml:space="preserve">, </w:t>
            </w:r>
            <w:r w:rsidRPr="002D1B32">
              <w:rPr>
                <w:rFonts w:hint="eastAsia"/>
                <w:sz w:val="26"/>
                <w:rtl/>
              </w:rPr>
              <w:t>ואולם</w:t>
            </w:r>
            <w:r w:rsidRPr="002D1B32">
              <w:rPr>
                <w:sz w:val="26"/>
                <w:rtl/>
              </w:rPr>
              <w:t xml:space="preserve"> </w:t>
            </w:r>
            <w:r w:rsidRPr="002D1B32">
              <w:rPr>
                <w:rFonts w:hint="eastAsia"/>
                <w:sz w:val="26"/>
                <w:rtl/>
              </w:rPr>
              <w:t>לעניין</w:t>
            </w:r>
            <w:r w:rsidRPr="002D1B32">
              <w:rPr>
                <w:sz w:val="26"/>
                <w:rtl/>
              </w:rPr>
              <w:t xml:space="preserve"> </w:t>
            </w:r>
            <w:r w:rsidRPr="002D1B32">
              <w:rPr>
                <w:rFonts w:hint="eastAsia"/>
                <w:sz w:val="26"/>
                <w:rtl/>
              </w:rPr>
              <w:t>זה</w:t>
            </w:r>
            <w:r w:rsidRPr="002D1B32">
              <w:rPr>
                <w:sz w:val="26"/>
                <w:rtl/>
              </w:rPr>
              <w:t xml:space="preserve"> </w:t>
            </w:r>
            <w:r w:rsidRPr="002D1B32">
              <w:rPr>
                <w:rFonts w:hint="eastAsia"/>
                <w:sz w:val="26"/>
                <w:rtl/>
              </w:rPr>
              <w:t>יקראו</w:t>
            </w:r>
            <w:r w:rsidRPr="002D1B32">
              <w:rPr>
                <w:sz w:val="26"/>
                <w:rtl/>
              </w:rPr>
              <w:t xml:space="preserve"> </w:t>
            </w:r>
            <w:r w:rsidRPr="002D1B32">
              <w:rPr>
                <w:rFonts w:hint="eastAsia"/>
                <w:sz w:val="26"/>
                <w:rtl/>
              </w:rPr>
              <w:t>את</w:t>
            </w:r>
            <w:r w:rsidRPr="002D1B32">
              <w:rPr>
                <w:sz w:val="26"/>
                <w:rtl/>
              </w:rPr>
              <w:t xml:space="preserve"> </w:t>
            </w:r>
            <w:r w:rsidRPr="002D1B32">
              <w:rPr>
                <w:rFonts w:hint="eastAsia"/>
                <w:sz w:val="26"/>
                <w:rtl/>
              </w:rPr>
              <w:t>הסעיף</w:t>
            </w:r>
            <w:r w:rsidRPr="002D1B32">
              <w:rPr>
                <w:sz w:val="26"/>
                <w:rtl/>
              </w:rPr>
              <w:t xml:space="preserve"> </w:t>
            </w:r>
            <w:r w:rsidRPr="002D1B32">
              <w:rPr>
                <w:rFonts w:hint="eastAsia"/>
                <w:sz w:val="26"/>
                <w:rtl/>
              </w:rPr>
              <w:t>האמור</w:t>
            </w:r>
            <w:r w:rsidRPr="002D1B32">
              <w:rPr>
                <w:sz w:val="26"/>
                <w:rtl/>
              </w:rPr>
              <w:t xml:space="preserve"> </w:t>
            </w:r>
            <w:r w:rsidRPr="002D1B32">
              <w:rPr>
                <w:rFonts w:hint="eastAsia"/>
                <w:sz w:val="26"/>
                <w:rtl/>
              </w:rPr>
              <w:t>כך</w:t>
            </w:r>
            <w:r w:rsidRPr="002D1B32">
              <w:rPr>
                <w:sz w:val="26"/>
                <w:rtl/>
              </w:rPr>
              <w:t xml:space="preserve"> </w:t>
            </w:r>
            <w:r w:rsidRPr="002D1B32">
              <w:rPr>
                <w:rFonts w:hint="eastAsia"/>
                <w:sz w:val="26"/>
                <w:rtl/>
              </w:rPr>
              <w:t>שבמקום</w:t>
            </w:r>
            <w:r w:rsidRPr="002D1B32">
              <w:rPr>
                <w:sz w:val="26"/>
                <w:rtl/>
              </w:rPr>
              <w:t xml:space="preserve"> "</w:t>
            </w:r>
            <w:r w:rsidRPr="002D1B32">
              <w:rPr>
                <w:rFonts w:hint="eastAsia"/>
                <w:sz w:val="26"/>
                <w:rtl/>
              </w:rPr>
              <w:t>בתקופה</w:t>
            </w:r>
            <w:r w:rsidRPr="002D1B32">
              <w:rPr>
                <w:sz w:val="26"/>
                <w:rtl/>
              </w:rPr>
              <w:t xml:space="preserve"> </w:t>
            </w:r>
            <w:r w:rsidRPr="002D1B32">
              <w:rPr>
                <w:rFonts w:hint="eastAsia"/>
                <w:sz w:val="26"/>
                <w:rtl/>
              </w:rPr>
              <w:t>שממועד</w:t>
            </w:r>
            <w:r w:rsidRPr="002D1B32">
              <w:rPr>
                <w:sz w:val="26"/>
                <w:rtl/>
              </w:rPr>
              <w:t xml:space="preserve"> </w:t>
            </w:r>
            <w:r w:rsidRPr="002D1B32">
              <w:rPr>
                <w:rFonts w:hint="eastAsia"/>
                <w:sz w:val="26"/>
                <w:rtl/>
              </w:rPr>
              <w:t>חתימת</w:t>
            </w:r>
            <w:r w:rsidRPr="002D1B32">
              <w:rPr>
                <w:sz w:val="26"/>
                <w:rtl/>
              </w:rPr>
              <w:t xml:space="preserve"> </w:t>
            </w:r>
            <w:r w:rsidRPr="002D1B32">
              <w:rPr>
                <w:rFonts w:hint="eastAsia"/>
                <w:sz w:val="26"/>
                <w:rtl/>
              </w:rPr>
              <w:t>חוזה</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עד</w:t>
            </w:r>
            <w:r w:rsidRPr="002D1B32">
              <w:rPr>
                <w:sz w:val="26"/>
                <w:rtl/>
              </w:rPr>
              <w:t xml:space="preserve"> </w:t>
            </w:r>
            <w:r w:rsidRPr="002D1B32">
              <w:rPr>
                <w:rFonts w:hint="eastAsia"/>
                <w:sz w:val="26"/>
                <w:rtl/>
              </w:rPr>
              <w:t>מסירת</w:t>
            </w:r>
            <w:r w:rsidRPr="002D1B32">
              <w:rPr>
                <w:sz w:val="26"/>
                <w:rtl/>
              </w:rPr>
              <w:t xml:space="preserve"> </w:t>
            </w:r>
            <w:r w:rsidRPr="002D1B32">
              <w:rPr>
                <w:rFonts w:hint="eastAsia"/>
                <w:sz w:val="26"/>
                <w:rtl/>
              </w:rPr>
              <w:t>הדירה</w:t>
            </w:r>
            <w:r w:rsidRPr="002D1B32">
              <w:rPr>
                <w:sz w:val="26"/>
                <w:rtl/>
              </w:rPr>
              <w:t xml:space="preserve">" </w:t>
            </w:r>
            <w:r w:rsidRPr="002D1B32">
              <w:rPr>
                <w:rFonts w:hint="eastAsia"/>
                <w:sz w:val="26"/>
                <w:rtl/>
              </w:rPr>
              <w:t>יבוא</w:t>
            </w:r>
            <w:r w:rsidRPr="002D1B32">
              <w:rPr>
                <w:sz w:val="26"/>
                <w:rtl/>
              </w:rPr>
              <w:t xml:space="preserve"> "</w:t>
            </w:r>
            <w:r w:rsidRPr="002D1B32">
              <w:rPr>
                <w:rFonts w:hint="eastAsia"/>
                <w:sz w:val="26"/>
                <w:rtl/>
              </w:rPr>
              <w:t>בתקופה</w:t>
            </w:r>
            <w:r w:rsidRPr="002D1B32">
              <w:rPr>
                <w:sz w:val="26"/>
                <w:rtl/>
              </w:rPr>
              <w:t xml:space="preserve"> </w:t>
            </w:r>
            <w:r w:rsidRPr="002D1B32">
              <w:rPr>
                <w:rFonts w:hint="eastAsia"/>
                <w:sz w:val="26"/>
                <w:rtl/>
              </w:rPr>
              <w:t>שתחילתה</w:t>
            </w:r>
            <w:r w:rsidRPr="002D1B32">
              <w:rPr>
                <w:sz w:val="26"/>
                <w:rtl/>
              </w:rPr>
              <w:t xml:space="preserve"> </w:t>
            </w:r>
            <w:r w:rsidRPr="002D1B32">
              <w:rPr>
                <w:rFonts w:hint="eastAsia"/>
                <w:sz w:val="26"/>
                <w:rtl/>
              </w:rPr>
              <w:t>שישה</w:t>
            </w:r>
            <w:r w:rsidRPr="002D1B32">
              <w:rPr>
                <w:sz w:val="26"/>
                <w:rtl/>
              </w:rPr>
              <w:t xml:space="preserve"> </w:t>
            </w:r>
            <w:r w:rsidRPr="002D1B32">
              <w:rPr>
                <w:rFonts w:hint="eastAsia"/>
                <w:sz w:val="26"/>
                <w:rtl/>
              </w:rPr>
              <w:t>חודשים</w:t>
            </w:r>
            <w:r w:rsidRPr="002D1B32">
              <w:rPr>
                <w:sz w:val="26"/>
                <w:rtl/>
              </w:rPr>
              <w:t xml:space="preserve"> </w:t>
            </w:r>
            <w:r w:rsidRPr="002D1B32">
              <w:rPr>
                <w:rFonts w:hint="eastAsia"/>
                <w:sz w:val="26"/>
                <w:rtl/>
              </w:rPr>
              <w:t>מיום</w:t>
            </w:r>
            <w:r w:rsidRPr="002D1B32">
              <w:rPr>
                <w:sz w:val="26"/>
                <w:rtl/>
              </w:rPr>
              <w:t xml:space="preserve"> </w:t>
            </w:r>
            <w:r w:rsidRPr="002D1B32">
              <w:rPr>
                <w:rFonts w:hint="eastAsia"/>
                <w:sz w:val="26"/>
                <w:rtl/>
              </w:rPr>
              <w:t>תחילתו</w:t>
            </w:r>
            <w:r w:rsidRPr="002D1B32">
              <w:rPr>
                <w:sz w:val="26"/>
                <w:rtl/>
              </w:rPr>
              <w:t xml:space="preserve"> </w:t>
            </w:r>
            <w:r w:rsidRPr="002D1B32">
              <w:rPr>
                <w:rFonts w:hint="eastAsia"/>
                <w:sz w:val="26"/>
                <w:rtl/>
              </w:rPr>
              <w:t>של</w:t>
            </w:r>
            <w:r w:rsidRPr="002D1B32">
              <w:rPr>
                <w:sz w:val="26"/>
                <w:rtl/>
              </w:rPr>
              <w:t xml:space="preserve"> </w:t>
            </w:r>
            <w:r w:rsidRPr="002D1B32">
              <w:rPr>
                <w:rFonts w:hint="eastAsia"/>
                <w:sz w:val="26"/>
                <w:rtl/>
              </w:rPr>
              <w:t>חוק</w:t>
            </w:r>
            <w:r w:rsidRPr="002D1B32">
              <w:rPr>
                <w:sz w:val="26"/>
                <w:rtl/>
              </w:rPr>
              <w:t xml:space="preserve"> </w:t>
            </w:r>
            <w:r w:rsidRPr="002D1B32">
              <w:rPr>
                <w:rFonts w:hint="eastAsia"/>
                <w:sz w:val="26"/>
                <w:rtl/>
              </w:rPr>
              <w:t>המכר</w:t>
            </w:r>
            <w:r w:rsidRPr="002D1B32">
              <w:rPr>
                <w:sz w:val="26"/>
                <w:rtl/>
              </w:rPr>
              <w:t xml:space="preserve"> (</w:t>
            </w:r>
            <w:r w:rsidRPr="002D1B32">
              <w:rPr>
                <w:rFonts w:hint="eastAsia"/>
                <w:sz w:val="26"/>
                <w:rtl/>
              </w:rPr>
              <w:t>דירות</w:t>
            </w:r>
            <w:r w:rsidRPr="002D1B32">
              <w:rPr>
                <w:sz w:val="26"/>
                <w:rtl/>
              </w:rPr>
              <w:t xml:space="preserve">) </w:t>
            </w:r>
            <w:r w:rsidRPr="003B575F">
              <w:rPr>
                <w:sz w:val="26"/>
                <w:highlight w:val="yellow"/>
                <w:rtl/>
              </w:rPr>
              <w:t>(</w:t>
            </w:r>
            <w:r w:rsidRPr="003B575F">
              <w:rPr>
                <w:rFonts w:hint="eastAsia"/>
                <w:sz w:val="26"/>
                <w:highlight w:val="yellow"/>
                <w:rtl/>
              </w:rPr>
              <w:t>תיקון</w:t>
            </w:r>
            <w:r w:rsidRPr="003B575F">
              <w:rPr>
                <w:sz w:val="26"/>
                <w:highlight w:val="yellow"/>
                <w:rtl/>
              </w:rPr>
              <w:t xml:space="preserve"> </w:t>
            </w:r>
            <w:r w:rsidRPr="003B575F">
              <w:rPr>
                <w:rFonts w:hint="eastAsia"/>
                <w:sz w:val="26"/>
                <w:highlight w:val="yellow"/>
                <w:rtl/>
              </w:rPr>
              <w:t>מס</w:t>
            </w:r>
            <w:r w:rsidRPr="003B575F">
              <w:rPr>
                <w:sz w:val="26"/>
                <w:highlight w:val="yellow"/>
                <w:rtl/>
              </w:rPr>
              <w:t xml:space="preserve">' 9), </w:t>
            </w:r>
            <w:r w:rsidRPr="003B575F">
              <w:rPr>
                <w:rFonts w:hint="eastAsia"/>
                <w:sz w:val="26"/>
                <w:highlight w:val="yellow"/>
                <w:rtl/>
              </w:rPr>
              <w:t>התשע</w:t>
            </w:r>
            <w:r w:rsidRPr="003B575F">
              <w:rPr>
                <w:sz w:val="26"/>
                <w:highlight w:val="yellow"/>
                <w:rtl/>
              </w:rPr>
              <w:t>"ו–2016</w:t>
            </w:r>
            <w:r w:rsidRPr="002D1B32">
              <w:rPr>
                <w:sz w:val="26"/>
                <w:rtl/>
              </w:rPr>
              <w:t xml:space="preserve">, </w:t>
            </w:r>
            <w:r w:rsidRPr="002D1B32">
              <w:rPr>
                <w:rFonts w:hint="eastAsia"/>
                <w:sz w:val="26"/>
                <w:rtl/>
              </w:rPr>
              <w:t>עד</w:t>
            </w:r>
            <w:r w:rsidRPr="002D1B32">
              <w:rPr>
                <w:sz w:val="26"/>
                <w:rtl/>
              </w:rPr>
              <w:t xml:space="preserve"> </w:t>
            </w:r>
            <w:r w:rsidRPr="002D1B32">
              <w:rPr>
                <w:rFonts w:hint="eastAsia"/>
                <w:sz w:val="26"/>
                <w:rtl/>
              </w:rPr>
              <w:t>מסירת</w:t>
            </w:r>
            <w:r w:rsidRPr="002D1B32">
              <w:rPr>
                <w:sz w:val="26"/>
                <w:rtl/>
              </w:rPr>
              <w:t xml:space="preserve"> </w:t>
            </w:r>
            <w:r w:rsidRPr="002D1B32">
              <w:rPr>
                <w:rFonts w:hint="eastAsia"/>
                <w:sz w:val="26"/>
                <w:rtl/>
              </w:rPr>
              <w:t>הדירה</w:t>
            </w:r>
            <w:del w:id="322" w:author="מרב תורג'מן" w:date="2017-09-27T12:02:00Z">
              <w:r w:rsidRPr="002D1B32" w:rsidDel="00E71EE0">
                <w:rPr>
                  <w:sz w:val="26"/>
                  <w:rtl/>
                </w:rPr>
                <w:delText>"</w:delText>
              </w:r>
            </w:del>
            <w:r w:rsidRPr="002D1B32">
              <w:rPr>
                <w:sz w:val="26"/>
                <w:rtl/>
              </w:rPr>
              <w:t>.</w:t>
            </w:r>
          </w:p>
          <w:p w:rsidR="00E71EE0" w:rsidRPr="002D1B32" w:rsidRDefault="00E71EE0" w:rsidP="0031439A">
            <w:pPr>
              <w:pStyle w:val="TableBlock"/>
              <w:rPr>
                <w:sz w:val="26"/>
                <w:rtl/>
              </w:rPr>
            </w:pPr>
          </w:p>
        </w:tc>
      </w:tr>
      <w:tr w:rsidR="00E71EE0" w:rsidRPr="002D1B32" w:rsidTr="00DC5850">
        <w:trPr>
          <w:cantSplit/>
          <w:ins w:id="323" w:author="מרב תורג'מן" w:date="2017-09-27T12:01:00Z"/>
        </w:trPr>
        <w:tc>
          <w:tcPr>
            <w:tcW w:w="1870" w:type="dxa"/>
            <w:shd w:val="clear" w:color="auto" w:fill="auto"/>
            <w:tcMar>
              <w:top w:w="74" w:type="dxa"/>
              <w:left w:w="0" w:type="dxa"/>
              <w:bottom w:w="57" w:type="dxa"/>
              <w:right w:w="0" w:type="dxa"/>
            </w:tcMar>
          </w:tcPr>
          <w:p w:rsidR="00E71EE0" w:rsidRPr="002D1B32" w:rsidRDefault="00A50A0A" w:rsidP="0031439A">
            <w:pPr>
              <w:pStyle w:val="TableSideHeading"/>
              <w:rPr>
                <w:ins w:id="324" w:author="מרב תורג'מן" w:date="2017-09-27T12:01:00Z"/>
                <w:sz w:val="26"/>
                <w:rtl/>
              </w:rPr>
            </w:pPr>
            <w:ins w:id="325" w:author="מרב תורג'מן" w:date="2017-09-27T12:27:00Z">
              <w:r w:rsidRPr="00A50A0A">
                <w:rPr>
                  <w:rFonts w:hint="cs"/>
                  <w:sz w:val="26"/>
                  <w:highlight w:val="yellow"/>
                  <w:rtl/>
                  <w:rPrChange w:id="326" w:author="מרב תורג'מן" w:date="2017-09-27T12:28:00Z">
                    <w:rPr>
                      <w:rFonts w:hint="cs"/>
                      <w:sz w:val="26"/>
                      <w:rtl/>
                    </w:rPr>
                  </w:rPrChange>
                </w:rPr>
                <w:t xml:space="preserve">הוראה מוצעת מטעם הממשלה לסוגיית המכרז </w:t>
              </w:r>
            </w:ins>
            <w:ins w:id="327" w:author="מרב תורג'מן" w:date="2017-09-27T12:28:00Z">
              <w:r w:rsidRPr="00A50A0A">
                <w:rPr>
                  <w:rFonts w:hint="cs"/>
                  <w:sz w:val="26"/>
                  <w:highlight w:val="yellow"/>
                  <w:rtl/>
                  <w:rPrChange w:id="328" w:author="מרב תורג'מן" w:date="2017-09-27T12:28:00Z">
                    <w:rPr>
                      <w:rFonts w:hint="cs"/>
                      <w:sz w:val="26"/>
                      <w:rtl/>
                    </w:rPr>
                  </w:rPrChange>
                </w:rPr>
                <w:t xml:space="preserve">של </w:t>
              </w:r>
            </w:ins>
            <w:ins w:id="329" w:author="מרב תורג'מן" w:date="2017-09-27T12:27:00Z">
              <w:r w:rsidRPr="00A50A0A">
                <w:rPr>
                  <w:rFonts w:hint="cs"/>
                  <w:sz w:val="26"/>
                  <w:highlight w:val="yellow"/>
                  <w:rtl/>
                  <w:rPrChange w:id="330" w:author="מרב תורג'מן" w:date="2017-09-27T12:28:00Z">
                    <w:rPr>
                      <w:rFonts w:hint="cs"/>
                      <w:sz w:val="26"/>
                      <w:rtl/>
                    </w:rPr>
                  </w:rPrChange>
                </w:rPr>
                <w:t>מחיר למשתכן</w:t>
              </w:r>
            </w:ins>
          </w:p>
        </w:tc>
        <w:tc>
          <w:tcPr>
            <w:tcW w:w="624" w:type="dxa"/>
            <w:shd w:val="clear" w:color="auto" w:fill="auto"/>
            <w:tcMar>
              <w:top w:w="74" w:type="dxa"/>
              <w:left w:w="0" w:type="dxa"/>
              <w:bottom w:w="57" w:type="dxa"/>
              <w:right w:w="0" w:type="dxa"/>
            </w:tcMar>
          </w:tcPr>
          <w:p w:rsidR="00E71EE0" w:rsidRPr="002D1B32" w:rsidRDefault="00425C5C" w:rsidP="00A50A0A">
            <w:pPr>
              <w:pStyle w:val="TableText"/>
              <w:rPr>
                <w:ins w:id="331" w:author="מרב תורג'מן" w:date="2017-09-27T12:01:00Z"/>
                <w:rtl/>
              </w:rPr>
            </w:pPr>
            <w:ins w:id="332" w:author="מרב תורג'מן" w:date="2017-11-08T14:35:00Z">
              <w:r>
                <w:rPr>
                  <w:rFonts w:hint="cs"/>
                  <w:rtl/>
                </w:rPr>
                <w:t>(****)</w:t>
              </w:r>
            </w:ins>
          </w:p>
        </w:tc>
        <w:tc>
          <w:tcPr>
            <w:tcW w:w="624" w:type="dxa"/>
            <w:shd w:val="clear" w:color="auto" w:fill="auto"/>
            <w:tcMar>
              <w:top w:w="74" w:type="dxa"/>
              <w:left w:w="0" w:type="dxa"/>
              <w:bottom w:w="57" w:type="dxa"/>
              <w:right w:w="0" w:type="dxa"/>
            </w:tcMar>
          </w:tcPr>
          <w:p w:rsidR="00E71EE0" w:rsidRPr="002D1B32" w:rsidRDefault="00E71EE0" w:rsidP="0031439A">
            <w:pPr>
              <w:pStyle w:val="TableText"/>
              <w:rPr>
                <w:ins w:id="333" w:author="מרב תורג'מן" w:date="2017-09-27T12:01:00Z"/>
                <w:sz w:val="26"/>
                <w:rtl/>
              </w:rPr>
            </w:pPr>
          </w:p>
        </w:tc>
        <w:tc>
          <w:tcPr>
            <w:tcW w:w="6521" w:type="dxa"/>
            <w:gridSpan w:val="5"/>
            <w:shd w:val="clear" w:color="auto" w:fill="auto"/>
            <w:tcMar>
              <w:top w:w="74" w:type="dxa"/>
              <w:left w:w="0" w:type="dxa"/>
              <w:bottom w:w="57" w:type="dxa"/>
              <w:right w:w="0" w:type="dxa"/>
            </w:tcMar>
          </w:tcPr>
          <w:p w:rsidR="00E71EE0" w:rsidRPr="002D1B32" w:rsidRDefault="00E71EE0" w:rsidP="0031439A">
            <w:pPr>
              <w:pStyle w:val="TableBlock"/>
              <w:rPr>
                <w:ins w:id="334" w:author="מרב תורג'מן" w:date="2017-09-27T12:01:00Z"/>
                <w:sz w:val="26"/>
                <w:rtl/>
              </w:rPr>
            </w:pPr>
            <w:ins w:id="335" w:author="מרב תורג'מן" w:date="2017-09-27T12:02:00Z">
              <w:r>
                <w:rPr>
                  <w:sz w:val="26"/>
                  <w:rtl/>
                </w:rPr>
                <w:t xml:space="preserve">(3) </w:t>
              </w:r>
              <w:r>
                <w:rPr>
                  <w:rtl/>
                </w:rPr>
                <w:t>הוראות סעיף 5  לחוק זה לא יחולו על חוזה למכירת דירה שנכרת לאחר תחילת חוק זה, במקרה בו הדירה הנמכרת נכללת בפרויקט הנבנה על קרקע אשר הזכויות בה הועברו למוכר במסגרת זכיה במכרז מחיר סופי, אשר המועד האחרון להגשת הצעות במסגרתו קדם למועד תחילת חוק זה, ובלבד שהדירה הנמכרת כפופה למגבלת מחיר סופי על פי תנאי המכרז האמור</w:t>
              </w:r>
              <w:r>
                <w:rPr>
                  <w:sz w:val="26"/>
                  <w:rtl/>
                </w:rPr>
                <w:t xml:space="preserve">; לעניין זה, </w:t>
              </w:r>
              <w:r>
                <w:rPr>
                  <w:rtl/>
                </w:rPr>
                <w:t>"מכרז מחיר סופי" – מכרז לשיווק קרקע מדינה, שבו מתחייב הזוכה למחיר סופי בו תימכרנה הדירות לרוכשים</w:t>
              </w:r>
              <w:r>
                <w:rPr>
                  <w:sz w:val="26"/>
                  <w:rtl/>
                </w:rPr>
                <w:t>.</w:t>
              </w:r>
              <w:r>
                <w:rPr>
                  <w:rFonts w:hint="cs"/>
                  <w:sz w:val="26"/>
                  <w:rtl/>
                </w:rPr>
                <w:t>"</w:t>
              </w:r>
            </w:ins>
          </w:p>
        </w:tc>
      </w:tr>
    </w:tbl>
    <w:p w:rsidR="006A29C1" w:rsidRPr="003B575F" w:rsidRDefault="006A29C1" w:rsidP="006A29C1">
      <w:pPr>
        <w:ind w:right="-28"/>
        <w:jc w:val="center"/>
        <w:rPr>
          <w:sz w:val="26"/>
          <w:szCs w:val="26"/>
          <w:rtl/>
        </w:rPr>
      </w:pPr>
    </w:p>
    <w:p w:rsidR="005433C5" w:rsidRPr="005433C5" w:rsidRDefault="005433C5" w:rsidP="005433C5">
      <w:pPr>
        <w:pStyle w:val="ae"/>
        <w:jc w:val="both"/>
        <w:rPr>
          <w:rtl/>
        </w:rPr>
      </w:pPr>
    </w:p>
    <w:p w:rsidR="006A29C1" w:rsidRDefault="006A29C1" w:rsidP="00A7286B">
      <w:pPr>
        <w:keepLines/>
        <w:tabs>
          <w:tab w:val="left" w:pos="624"/>
          <w:tab w:val="left" w:pos="1247"/>
        </w:tabs>
        <w:spacing w:before="0" w:line="360" w:lineRule="auto"/>
        <w:ind w:firstLine="0"/>
        <w:rPr>
          <w:rtl/>
        </w:rPr>
      </w:pPr>
    </w:p>
    <w:p w:rsidR="006A29C1" w:rsidRPr="00D90EA3" w:rsidRDefault="006A29C1" w:rsidP="00A50A0A">
      <w:pPr>
        <w:spacing w:before="0" w:line="240" w:lineRule="auto"/>
        <w:jc w:val="right"/>
        <w:rPr>
          <w:rtl/>
        </w:rPr>
      </w:pPr>
    </w:p>
    <w:p w:rsidR="005433C5" w:rsidRPr="004900A8" w:rsidRDefault="005433C5" w:rsidP="00A7286B">
      <w:pPr>
        <w:keepLines/>
        <w:tabs>
          <w:tab w:val="left" w:pos="624"/>
          <w:tab w:val="left" w:pos="1247"/>
        </w:tabs>
        <w:spacing w:before="0" w:line="360" w:lineRule="auto"/>
        <w:ind w:firstLine="0"/>
        <w:rPr>
          <w:rFonts w:hint="cs"/>
        </w:rPr>
      </w:pPr>
    </w:p>
    <w:sectPr w:rsidR="005433C5" w:rsidRPr="004900A8" w:rsidSect="00661630">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C6F" w:rsidRDefault="00C43C6F" w:rsidP="00071A69">
      <w:pPr>
        <w:spacing w:before="0" w:line="240" w:lineRule="auto"/>
      </w:pPr>
      <w:r>
        <w:separator/>
      </w:r>
    </w:p>
  </w:endnote>
  <w:endnote w:type="continuationSeparator" w:id="0">
    <w:p w:rsidR="00C43C6F" w:rsidRDefault="00C43C6F" w:rsidP="00071A6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19F" w:rsidRDefault="006C719F">
    <w:pPr>
      <w:pStyle w:val="ab"/>
      <w:jc w:val="center"/>
      <w:rPr>
        <w:ins w:id="336" w:author="מרב תורג'מן" w:date="2017-11-08T14:37:00Z"/>
        <w:cs/>
      </w:rPr>
    </w:pPr>
    <w:ins w:id="337" w:author="מרב תורג'מן" w:date="2017-11-08T14:37:00Z">
      <w:r>
        <w:fldChar w:fldCharType="begin"/>
      </w:r>
      <w:r>
        <w:rPr>
          <w:cs/>
        </w:rPr>
        <w:instrText>PAGE   \* MERGEFORMAT</w:instrText>
      </w:r>
      <w:r>
        <w:fldChar w:fldCharType="separate"/>
      </w:r>
    </w:ins>
    <w:r w:rsidR="009D45A3" w:rsidRPr="009D45A3">
      <w:rPr>
        <w:noProof/>
        <w:rtl/>
        <w:lang w:val="he-IL"/>
      </w:rPr>
      <w:t>7</w:t>
    </w:r>
    <w:ins w:id="338" w:author="מרב תורג'מן" w:date="2017-11-08T14:37:00Z">
      <w:r>
        <w:fldChar w:fldCharType="end"/>
      </w:r>
    </w:ins>
  </w:p>
  <w:p w:rsidR="006C719F" w:rsidRDefault="006C719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C6F" w:rsidRDefault="00C43C6F" w:rsidP="00071A69">
      <w:pPr>
        <w:spacing w:before="0" w:line="240" w:lineRule="auto"/>
      </w:pPr>
      <w:r>
        <w:separator/>
      </w:r>
    </w:p>
  </w:footnote>
  <w:footnote w:type="continuationSeparator" w:id="0">
    <w:p w:rsidR="00C43C6F" w:rsidRDefault="00C43C6F" w:rsidP="00071A69">
      <w:pPr>
        <w:spacing w:before="0" w:line="240" w:lineRule="auto"/>
      </w:pPr>
      <w:r>
        <w:continuationSeparator/>
      </w:r>
    </w:p>
  </w:footnote>
  <w:footnote w:id="1">
    <w:p w:rsidR="006A29C1" w:rsidRDefault="006A29C1" w:rsidP="006A29C1">
      <w:pPr>
        <w:pStyle w:val="a5"/>
        <w:rPr>
          <w:rtl/>
        </w:rPr>
      </w:pPr>
      <w:r>
        <w:rPr>
          <w:rStyle w:val="a7"/>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התשל</w:t>
      </w:r>
      <w:r>
        <w:rPr>
          <w:rtl/>
        </w:rPr>
        <w:t>"</w:t>
      </w:r>
      <w:r>
        <w:rPr>
          <w:rFonts w:hint="eastAsia"/>
          <w:rtl/>
        </w:rPr>
        <w:t>ג</w:t>
      </w:r>
      <w:r>
        <w:rPr>
          <w:rtl/>
        </w:rPr>
        <w:t xml:space="preserve">, </w:t>
      </w:r>
      <w:r>
        <w:rPr>
          <w:rFonts w:hint="eastAsia"/>
          <w:rtl/>
        </w:rPr>
        <w:t>עמ</w:t>
      </w:r>
      <w:r>
        <w:rPr>
          <w:rtl/>
        </w:rPr>
        <w:t xml:space="preserve">' 196; </w:t>
      </w:r>
      <w:r>
        <w:rPr>
          <w:rFonts w:hint="eastAsia"/>
          <w:rtl/>
        </w:rPr>
        <w:t>התשע</w:t>
      </w:r>
      <w:r>
        <w:rPr>
          <w:rtl/>
        </w:rPr>
        <w:t>"</w:t>
      </w:r>
      <w:r>
        <w:rPr>
          <w:rFonts w:hint="eastAsia"/>
          <w:rtl/>
        </w:rPr>
        <w:t>ד</w:t>
      </w:r>
      <w:r>
        <w:rPr>
          <w:rtl/>
        </w:rPr>
        <w:t xml:space="preserve">, </w:t>
      </w:r>
      <w:r>
        <w:rPr>
          <w:rFonts w:hint="eastAsia"/>
          <w:rtl/>
        </w:rPr>
        <w:t>עמ</w:t>
      </w:r>
      <w:r>
        <w:rPr>
          <w:rtl/>
        </w:rPr>
        <w:t>' 746</w:t>
      </w:r>
    </w:p>
  </w:footnote>
  <w:footnote w:id="2">
    <w:p w:rsidR="006A29C1" w:rsidRDefault="006A29C1" w:rsidP="006A29C1">
      <w:pPr>
        <w:pStyle w:val="a5"/>
        <w:rPr>
          <w:rtl/>
        </w:rPr>
      </w:pPr>
      <w:r>
        <w:rPr>
          <w:rStyle w:val="a7"/>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התשכ</w:t>
      </w:r>
      <w:r>
        <w:rPr>
          <w:rtl/>
        </w:rPr>
        <w:t>"</w:t>
      </w:r>
      <w:r>
        <w:rPr>
          <w:rFonts w:hint="eastAsia"/>
          <w:rtl/>
        </w:rPr>
        <w:t>ה</w:t>
      </w:r>
      <w:r>
        <w:rPr>
          <w:rtl/>
        </w:rPr>
        <w:t xml:space="preserve">, </w:t>
      </w:r>
      <w:r>
        <w:rPr>
          <w:rFonts w:hint="eastAsia"/>
          <w:rtl/>
        </w:rPr>
        <w:t>עמ</w:t>
      </w:r>
      <w:r>
        <w:rPr>
          <w:rtl/>
        </w:rPr>
        <w:t>' 307.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25818C5"/>
    <w:multiLevelType w:val="hybridMultilevel"/>
    <w:tmpl w:val="D9CC10E0"/>
    <w:lvl w:ilvl="0" w:tplc="A92CAE2A">
      <w:start w:val="1"/>
      <w:numFmt w:val="hebrew1"/>
      <w:lvlText w:val="%1."/>
      <w:lvlJc w:val="left"/>
      <w:pPr>
        <w:ind w:left="720" w:hanging="360"/>
      </w:pPr>
      <w:rPr>
        <w:b w:val="0"/>
        <w:bCs/>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9C4FBF"/>
    <w:multiLevelType w:val="hybridMultilevel"/>
    <w:tmpl w:val="2DA0CFD6"/>
    <w:lvl w:ilvl="0" w:tplc="527A8A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4A4118"/>
    <w:multiLevelType w:val="hybridMultilevel"/>
    <w:tmpl w:val="EE747A92"/>
    <w:lvl w:ilvl="0" w:tplc="127458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20C8E"/>
    <w:multiLevelType w:val="hybridMultilevel"/>
    <w:tmpl w:val="2658409E"/>
    <w:lvl w:ilvl="0" w:tplc="08668D5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1280F"/>
    <w:multiLevelType w:val="hybridMultilevel"/>
    <w:tmpl w:val="DED29CBA"/>
    <w:lvl w:ilvl="0" w:tplc="9A866B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FB2EDC"/>
    <w:multiLevelType w:val="hybridMultilevel"/>
    <w:tmpl w:val="D050385A"/>
    <w:lvl w:ilvl="0" w:tplc="A02C2F60">
      <w:start w:val="1"/>
      <w:numFmt w:val="hebrew1"/>
      <w:lvlText w:val="(%1)"/>
      <w:lvlJc w:val="left"/>
      <w:pPr>
        <w:ind w:left="588" w:hanging="360"/>
      </w:pPr>
      <w:rPr>
        <w:rFonts w:hint="default"/>
        <w:sz w:val="26"/>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8" w15:restartNumberingAfterBreak="0">
    <w:nsid w:val="26BE6E07"/>
    <w:multiLevelType w:val="hybridMultilevel"/>
    <w:tmpl w:val="B8727AAC"/>
    <w:lvl w:ilvl="0" w:tplc="7D8031E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1E4CCC"/>
    <w:multiLevelType w:val="hybridMultilevel"/>
    <w:tmpl w:val="084CC7A0"/>
    <w:lvl w:ilvl="0" w:tplc="C23E3C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F7FC1"/>
    <w:multiLevelType w:val="hybridMultilevel"/>
    <w:tmpl w:val="BC0478F8"/>
    <w:lvl w:ilvl="0" w:tplc="CDB40E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A06675"/>
    <w:multiLevelType w:val="hybridMultilevel"/>
    <w:tmpl w:val="68CCF82A"/>
    <w:lvl w:ilvl="0" w:tplc="434E5ECE">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DF31FC"/>
    <w:multiLevelType w:val="hybridMultilevel"/>
    <w:tmpl w:val="C4941444"/>
    <w:lvl w:ilvl="0" w:tplc="5574DD9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1C1F38"/>
    <w:multiLevelType w:val="hybridMultilevel"/>
    <w:tmpl w:val="AB4281B6"/>
    <w:lvl w:ilvl="0" w:tplc="DBAC14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43E24"/>
    <w:multiLevelType w:val="hybridMultilevel"/>
    <w:tmpl w:val="41CCB7F2"/>
    <w:lvl w:ilvl="0" w:tplc="82A0CC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05127"/>
    <w:multiLevelType w:val="hybridMultilevel"/>
    <w:tmpl w:val="36F233AE"/>
    <w:lvl w:ilvl="0" w:tplc="A8A411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E75296"/>
    <w:multiLevelType w:val="hybridMultilevel"/>
    <w:tmpl w:val="2B061276"/>
    <w:lvl w:ilvl="0" w:tplc="50E622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E64AF9"/>
    <w:multiLevelType w:val="hybridMultilevel"/>
    <w:tmpl w:val="04F0AF40"/>
    <w:lvl w:ilvl="0" w:tplc="5C8E37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F80B07"/>
    <w:multiLevelType w:val="hybridMultilevel"/>
    <w:tmpl w:val="607026BE"/>
    <w:lvl w:ilvl="0" w:tplc="84E83A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48F0DA5"/>
    <w:multiLevelType w:val="hybridMultilevel"/>
    <w:tmpl w:val="26A29BC6"/>
    <w:lvl w:ilvl="0" w:tplc="119879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9992FA2"/>
    <w:multiLevelType w:val="hybridMultilevel"/>
    <w:tmpl w:val="B582C692"/>
    <w:lvl w:ilvl="0" w:tplc="563008CC">
      <w:start w:val="2"/>
      <w:numFmt w:val="bullet"/>
      <w:lvlText w:val=""/>
      <w:lvlJc w:val="left"/>
      <w:pPr>
        <w:ind w:left="700" w:hanging="360"/>
      </w:pPr>
      <w:rPr>
        <w:rFonts w:ascii="Symbol" w:eastAsia="MS Mincho" w:hAnsi="Symbo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num w:numId="1">
    <w:abstractNumId w:val="21"/>
  </w:num>
  <w:num w:numId="2">
    <w:abstractNumId w:val="0"/>
  </w:num>
  <w:num w:numId="3">
    <w:abstractNumId w:val="6"/>
  </w:num>
  <w:num w:numId="4">
    <w:abstractNumId w:val="2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4"/>
  </w:num>
  <w:num w:numId="8">
    <w:abstractNumId w:val="7"/>
  </w:num>
  <w:num w:numId="9">
    <w:abstractNumId w:val="8"/>
  </w:num>
  <w:num w:numId="10">
    <w:abstractNumId w:val="11"/>
  </w:num>
  <w:num w:numId="11">
    <w:abstractNumId w:val="1"/>
  </w:num>
  <w:num w:numId="12">
    <w:abstractNumId w:val="20"/>
  </w:num>
  <w:num w:numId="13">
    <w:abstractNumId w:val="10"/>
  </w:num>
  <w:num w:numId="14">
    <w:abstractNumId w:val="9"/>
  </w:num>
  <w:num w:numId="15">
    <w:abstractNumId w:val="15"/>
  </w:num>
  <w:num w:numId="16">
    <w:abstractNumId w:val="3"/>
  </w:num>
  <w:num w:numId="17">
    <w:abstractNumId w:val="13"/>
  </w:num>
  <w:num w:numId="18">
    <w:abstractNumId w:val="5"/>
  </w:num>
  <w:num w:numId="19">
    <w:abstractNumId w:val="18"/>
  </w:num>
  <w:num w:numId="20">
    <w:abstractNumId w:val="14"/>
  </w:num>
  <w:num w:numId="21">
    <w:abstractNumId w:val="17"/>
  </w:num>
  <w:num w:numId="22">
    <w:abstractNumId w:val="2"/>
  </w:num>
  <w:num w:numId="23">
    <w:abstractNumId w:val="16"/>
  </w:num>
  <w:num w:numId="24">
    <w:abstractNumId w:val="23"/>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C5"/>
    <w:rsid w:val="00001D84"/>
    <w:rsid w:val="0001636B"/>
    <w:rsid w:val="0002533D"/>
    <w:rsid w:val="000311BA"/>
    <w:rsid w:val="000312B1"/>
    <w:rsid w:val="00045435"/>
    <w:rsid w:val="00056BE9"/>
    <w:rsid w:val="00071A69"/>
    <w:rsid w:val="0007646C"/>
    <w:rsid w:val="000768B1"/>
    <w:rsid w:val="00077A08"/>
    <w:rsid w:val="00095BD2"/>
    <w:rsid w:val="00097154"/>
    <w:rsid w:val="000B773A"/>
    <w:rsid w:val="000C2EE3"/>
    <w:rsid w:val="000C7076"/>
    <w:rsid w:val="000D3D77"/>
    <w:rsid w:val="000D634E"/>
    <w:rsid w:val="000D6BE0"/>
    <w:rsid w:val="000E72C6"/>
    <w:rsid w:val="000F2423"/>
    <w:rsid w:val="001150C9"/>
    <w:rsid w:val="001267E6"/>
    <w:rsid w:val="00131124"/>
    <w:rsid w:val="00131A7F"/>
    <w:rsid w:val="001357FA"/>
    <w:rsid w:val="00137C4C"/>
    <w:rsid w:val="00144845"/>
    <w:rsid w:val="00155096"/>
    <w:rsid w:val="0015756F"/>
    <w:rsid w:val="0016489B"/>
    <w:rsid w:val="00167A6B"/>
    <w:rsid w:val="00194901"/>
    <w:rsid w:val="001A2DB1"/>
    <w:rsid w:val="001A7458"/>
    <w:rsid w:val="001C30D8"/>
    <w:rsid w:val="001C7149"/>
    <w:rsid w:val="001E3269"/>
    <w:rsid w:val="001E680A"/>
    <w:rsid w:val="001E6B1E"/>
    <w:rsid w:val="001F7D29"/>
    <w:rsid w:val="00201ABB"/>
    <w:rsid w:val="002033B4"/>
    <w:rsid w:val="00216641"/>
    <w:rsid w:val="0021745C"/>
    <w:rsid w:val="00220E75"/>
    <w:rsid w:val="002236EB"/>
    <w:rsid w:val="002267E4"/>
    <w:rsid w:val="00233A5A"/>
    <w:rsid w:val="0023488A"/>
    <w:rsid w:val="0024735A"/>
    <w:rsid w:val="00282E1F"/>
    <w:rsid w:val="0029363B"/>
    <w:rsid w:val="002B246C"/>
    <w:rsid w:val="002D15CD"/>
    <w:rsid w:val="002D5BCB"/>
    <w:rsid w:val="002E2704"/>
    <w:rsid w:val="00304A58"/>
    <w:rsid w:val="00312EA9"/>
    <w:rsid w:val="0031439A"/>
    <w:rsid w:val="00321B60"/>
    <w:rsid w:val="00324BB5"/>
    <w:rsid w:val="0032523D"/>
    <w:rsid w:val="003270A3"/>
    <w:rsid w:val="00353CB6"/>
    <w:rsid w:val="00375254"/>
    <w:rsid w:val="00381BC8"/>
    <w:rsid w:val="00387D51"/>
    <w:rsid w:val="003A3207"/>
    <w:rsid w:val="003A4CA3"/>
    <w:rsid w:val="003B01D1"/>
    <w:rsid w:val="003B22CB"/>
    <w:rsid w:val="003D575A"/>
    <w:rsid w:val="003E2586"/>
    <w:rsid w:val="00401D7F"/>
    <w:rsid w:val="004045FE"/>
    <w:rsid w:val="00420858"/>
    <w:rsid w:val="00425C5C"/>
    <w:rsid w:val="00426ACB"/>
    <w:rsid w:val="00430F97"/>
    <w:rsid w:val="00445EC9"/>
    <w:rsid w:val="00452E9D"/>
    <w:rsid w:val="00452EA9"/>
    <w:rsid w:val="0045527B"/>
    <w:rsid w:val="00481E5B"/>
    <w:rsid w:val="004A0DA6"/>
    <w:rsid w:val="004A144D"/>
    <w:rsid w:val="004A34A6"/>
    <w:rsid w:val="004A56F1"/>
    <w:rsid w:val="004D02B6"/>
    <w:rsid w:val="004D38AF"/>
    <w:rsid w:val="004D646C"/>
    <w:rsid w:val="004E0CEC"/>
    <w:rsid w:val="005113B8"/>
    <w:rsid w:val="00512874"/>
    <w:rsid w:val="00515097"/>
    <w:rsid w:val="00526A44"/>
    <w:rsid w:val="00531061"/>
    <w:rsid w:val="005433C5"/>
    <w:rsid w:val="00546A99"/>
    <w:rsid w:val="00551264"/>
    <w:rsid w:val="00560664"/>
    <w:rsid w:val="005650F8"/>
    <w:rsid w:val="0056743B"/>
    <w:rsid w:val="00567E88"/>
    <w:rsid w:val="005756AD"/>
    <w:rsid w:val="00591616"/>
    <w:rsid w:val="005C358C"/>
    <w:rsid w:val="005E0B90"/>
    <w:rsid w:val="005E3EFB"/>
    <w:rsid w:val="005E54CC"/>
    <w:rsid w:val="005F6047"/>
    <w:rsid w:val="005F639D"/>
    <w:rsid w:val="00600B83"/>
    <w:rsid w:val="0060482E"/>
    <w:rsid w:val="00611FC6"/>
    <w:rsid w:val="00627411"/>
    <w:rsid w:val="00630DE4"/>
    <w:rsid w:val="00633A8A"/>
    <w:rsid w:val="00645EC6"/>
    <w:rsid w:val="00656825"/>
    <w:rsid w:val="00657B97"/>
    <w:rsid w:val="00661630"/>
    <w:rsid w:val="00662CD5"/>
    <w:rsid w:val="00677F69"/>
    <w:rsid w:val="006835B8"/>
    <w:rsid w:val="006852B9"/>
    <w:rsid w:val="00695124"/>
    <w:rsid w:val="006A2029"/>
    <w:rsid w:val="006A29C1"/>
    <w:rsid w:val="006A52AA"/>
    <w:rsid w:val="006A6537"/>
    <w:rsid w:val="006B1288"/>
    <w:rsid w:val="006B4984"/>
    <w:rsid w:val="006C2141"/>
    <w:rsid w:val="006C719F"/>
    <w:rsid w:val="006F6DA4"/>
    <w:rsid w:val="006F7BF6"/>
    <w:rsid w:val="0070025A"/>
    <w:rsid w:val="0071231E"/>
    <w:rsid w:val="00714323"/>
    <w:rsid w:val="0073537A"/>
    <w:rsid w:val="00737498"/>
    <w:rsid w:val="007405B4"/>
    <w:rsid w:val="007407EB"/>
    <w:rsid w:val="00750277"/>
    <w:rsid w:val="0075295A"/>
    <w:rsid w:val="00757E3A"/>
    <w:rsid w:val="00762C71"/>
    <w:rsid w:val="007677A8"/>
    <w:rsid w:val="00772BB9"/>
    <w:rsid w:val="00783045"/>
    <w:rsid w:val="00783D96"/>
    <w:rsid w:val="007B5AE1"/>
    <w:rsid w:val="007B6472"/>
    <w:rsid w:val="007B7B4D"/>
    <w:rsid w:val="007D1A44"/>
    <w:rsid w:val="008050B6"/>
    <w:rsid w:val="00812822"/>
    <w:rsid w:val="008165DE"/>
    <w:rsid w:val="00817336"/>
    <w:rsid w:val="0083453C"/>
    <w:rsid w:val="0084082A"/>
    <w:rsid w:val="00841A3B"/>
    <w:rsid w:val="008444B9"/>
    <w:rsid w:val="00853488"/>
    <w:rsid w:val="00857361"/>
    <w:rsid w:val="00864B5C"/>
    <w:rsid w:val="008776F8"/>
    <w:rsid w:val="0088042F"/>
    <w:rsid w:val="00880AE8"/>
    <w:rsid w:val="00881702"/>
    <w:rsid w:val="00885AF0"/>
    <w:rsid w:val="0088745B"/>
    <w:rsid w:val="008A09C8"/>
    <w:rsid w:val="008B38F2"/>
    <w:rsid w:val="008C0DB5"/>
    <w:rsid w:val="008C6B65"/>
    <w:rsid w:val="008D5136"/>
    <w:rsid w:val="00912ADD"/>
    <w:rsid w:val="009145AB"/>
    <w:rsid w:val="009306FD"/>
    <w:rsid w:val="00934F21"/>
    <w:rsid w:val="00936142"/>
    <w:rsid w:val="0094040D"/>
    <w:rsid w:val="00983183"/>
    <w:rsid w:val="009A0C28"/>
    <w:rsid w:val="009D45A3"/>
    <w:rsid w:val="009E21D3"/>
    <w:rsid w:val="009F1427"/>
    <w:rsid w:val="00A012CD"/>
    <w:rsid w:val="00A231E8"/>
    <w:rsid w:val="00A3420F"/>
    <w:rsid w:val="00A43741"/>
    <w:rsid w:val="00A50A0A"/>
    <w:rsid w:val="00A5395D"/>
    <w:rsid w:val="00A7286B"/>
    <w:rsid w:val="00A95F7B"/>
    <w:rsid w:val="00AA1B19"/>
    <w:rsid w:val="00AA3B74"/>
    <w:rsid w:val="00AA7386"/>
    <w:rsid w:val="00AB21D8"/>
    <w:rsid w:val="00AB2486"/>
    <w:rsid w:val="00AB7640"/>
    <w:rsid w:val="00AC06CC"/>
    <w:rsid w:val="00AF2B8F"/>
    <w:rsid w:val="00AF430C"/>
    <w:rsid w:val="00B164BC"/>
    <w:rsid w:val="00B240FA"/>
    <w:rsid w:val="00B46A89"/>
    <w:rsid w:val="00B516FB"/>
    <w:rsid w:val="00B566FD"/>
    <w:rsid w:val="00B60CAC"/>
    <w:rsid w:val="00B61091"/>
    <w:rsid w:val="00B621A3"/>
    <w:rsid w:val="00B66FCF"/>
    <w:rsid w:val="00B839C9"/>
    <w:rsid w:val="00B90183"/>
    <w:rsid w:val="00B97E0A"/>
    <w:rsid w:val="00BA2036"/>
    <w:rsid w:val="00BC7C2B"/>
    <w:rsid w:val="00BE39E9"/>
    <w:rsid w:val="00BE6796"/>
    <w:rsid w:val="00BF4A44"/>
    <w:rsid w:val="00C17872"/>
    <w:rsid w:val="00C2321D"/>
    <w:rsid w:val="00C23749"/>
    <w:rsid w:val="00C40DE7"/>
    <w:rsid w:val="00C43C6F"/>
    <w:rsid w:val="00C43E91"/>
    <w:rsid w:val="00C5052C"/>
    <w:rsid w:val="00C50A7C"/>
    <w:rsid w:val="00C529D5"/>
    <w:rsid w:val="00C57ACA"/>
    <w:rsid w:val="00C60FC5"/>
    <w:rsid w:val="00C610B6"/>
    <w:rsid w:val="00C611DF"/>
    <w:rsid w:val="00C91A36"/>
    <w:rsid w:val="00CA1C91"/>
    <w:rsid w:val="00CA6897"/>
    <w:rsid w:val="00CB52C0"/>
    <w:rsid w:val="00CC0731"/>
    <w:rsid w:val="00CD3C3A"/>
    <w:rsid w:val="00CD5E35"/>
    <w:rsid w:val="00CE01AA"/>
    <w:rsid w:val="00CE5699"/>
    <w:rsid w:val="00CE58FA"/>
    <w:rsid w:val="00CE6DAE"/>
    <w:rsid w:val="00CF63F5"/>
    <w:rsid w:val="00D000DA"/>
    <w:rsid w:val="00D14D75"/>
    <w:rsid w:val="00D205A5"/>
    <w:rsid w:val="00D232EB"/>
    <w:rsid w:val="00D270B7"/>
    <w:rsid w:val="00D30334"/>
    <w:rsid w:val="00D554B7"/>
    <w:rsid w:val="00D60982"/>
    <w:rsid w:val="00D810D2"/>
    <w:rsid w:val="00D87694"/>
    <w:rsid w:val="00DA15D2"/>
    <w:rsid w:val="00DA3007"/>
    <w:rsid w:val="00DB2222"/>
    <w:rsid w:val="00DB7230"/>
    <w:rsid w:val="00DC5850"/>
    <w:rsid w:val="00DD631A"/>
    <w:rsid w:val="00DD7344"/>
    <w:rsid w:val="00DE6D5B"/>
    <w:rsid w:val="00DF60B3"/>
    <w:rsid w:val="00E02FB8"/>
    <w:rsid w:val="00E31028"/>
    <w:rsid w:val="00E36A7F"/>
    <w:rsid w:val="00E40338"/>
    <w:rsid w:val="00E4595B"/>
    <w:rsid w:val="00E5226F"/>
    <w:rsid w:val="00E5731D"/>
    <w:rsid w:val="00E67BCD"/>
    <w:rsid w:val="00E71263"/>
    <w:rsid w:val="00E71EE0"/>
    <w:rsid w:val="00E725FE"/>
    <w:rsid w:val="00E81DD4"/>
    <w:rsid w:val="00E870BE"/>
    <w:rsid w:val="00EA1360"/>
    <w:rsid w:val="00EA18D0"/>
    <w:rsid w:val="00EA2E23"/>
    <w:rsid w:val="00EC096C"/>
    <w:rsid w:val="00EC26EF"/>
    <w:rsid w:val="00ED47DA"/>
    <w:rsid w:val="00ED4A2A"/>
    <w:rsid w:val="00ED78E5"/>
    <w:rsid w:val="00EE5613"/>
    <w:rsid w:val="00F00803"/>
    <w:rsid w:val="00F4002D"/>
    <w:rsid w:val="00F53D8D"/>
    <w:rsid w:val="00F54F23"/>
    <w:rsid w:val="00F5719A"/>
    <w:rsid w:val="00F67CDE"/>
    <w:rsid w:val="00F769C7"/>
    <w:rsid w:val="00F84006"/>
    <w:rsid w:val="00F875C5"/>
    <w:rsid w:val="00F9312A"/>
    <w:rsid w:val="00F94C6A"/>
    <w:rsid w:val="00FA2354"/>
    <w:rsid w:val="00FA3439"/>
    <w:rsid w:val="00FD08D6"/>
    <w:rsid w:val="00FD284F"/>
    <w:rsid w:val="00FE1B6C"/>
    <w:rsid w:val="00FE7934"/>
    <w:rsid w:val="00FF35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D43F333-2766-4DE9-A161-E5E97007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29C1"/>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rsid w:val="006A29C1"/>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rsid w:val="006A29C1"/>
  </w:style>
  <w:style w:type="paragraph" w:customStyle="1" w:styleId="TableText">
    <w:name w:val="Table Text"/>
    <w:basedOn w:val="a"/>
    <w:rsid w:val="006A29C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A29C1"/>
  </w:style>
  <w:style w:type="paragraph" w:customStyle="1" w:styleId="TableBlock">
    <w:name w:val="Table Block"/>
    <w:basedOn w:val="TableText"/>
    <w:rsid w:val="006A29C1"/>
    <w:pPr>
      <w:ind w:right="0"/>
      <w:jc w:val="both"/>
    </w:pPr>
  </w:style>
  <w:style w:type="paragraph" w:customStyle="1" w:styleId="TableHead">
    <w:name w:val="Table Head"/>
    <w:basedOn w:val="TableText"/>
    <w:rsid w:val="006A29C1"/>
    <w:pPr>
      <w:ind w:right="0"/>
      <w:jc w:val="center"/>
    </w:pPr>
    <w:rPr>
      <w:b/>
      <w:bCs/>
    </w:rPr>
  </w:style>
  <w:style w:type="paragraph" w:customStyle="1" w:styleId="HeadMitparsemetBaze">
    <w:name w:val="Head MitparsemetBaze"/>
    <w:basedOn w:val="a"/>
    <w:rsid w:val="006A29C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A29C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6A29C1"/>
    <w:pPr>
      <w:spacing w:before="120" w:after="6000"/>
      <w:ind w:left="1418" w:firstLine="0"/>
      <w:jc w:val="right"/>
    </w:pPr>
    <w:rPr>
      <w:b/>
      <w:bCs/>
    </w:rPr>
  </w:style>
  <w:style w:type="paragraph" w:customStyle="1" w:styleId="Hesber1st">
    <w:name w:val="Hesber 1st"/>
    <w:basedOn w:val="Hesber"/>
    <w:rsid w:val="006A29C1"/>
    <w:pPr>
      <w:tabs>
        <w:tab w:val="left" w:pos="680"/>
        <w:tab w:val="left" w:pos="1020"/>
      </w:tabs>
      <w:ind w:firstLine="0"/>
    </w:pPr>
  </w:style>
  <w:style w:type="paragraph" w:customStyle="1" w:styleId="HeadDivreiHesber">
    <w:name w:val="Head DivreiHesber"/>
    <w:basedOn w:val="a"/>
    <w:link w:val="HeadDivreiHesber0"/>
    <w:rsid w:val="006A29C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A29C1"/>
    <w:pPr>
      <w:spacing w:before="120" w:after="120"/>
    </w:pPr>
    <w:rPr>
      <w:color w:val="FF0000"/>
      <w:w w:val="80"/>
    </w:rPr>
  </w:style>
  <w:style w:type="paragraph" w:styleId="a3">
    <w:name w:val="endnote text"/>
    <w:basedOn w:val="a"/>
    <w:link w:val="a4"/>
    <w:semiHidden/>
    <w:rsid w:val="006A29C1"/>
    <w:pPr>
      <w:ind w:left="227" w:hanging="227"/>
    </w:pPr>
    <w:rPr>
      <w:sz w:val="14"/>
      <w:szCs w:val="22"/>
    </w:rPr>
  </w:style>
  <w:style w:type="character" w:customStyle="1" w:styleId="a4">
    <w:name w:val="טקסט הערת סיום תו"/>
    <w:link w:val="a3"/>
    <w:semiHidden/>
    <w:rsid w:val="005433C5"/>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6A29C1"/>
  </w:style>
  <w:style w:type="paragraph" w:customStyle="1" w:styleId="Hesber">
    <w:name w:val="Hesber"/>
    <w:basedOn w:val="a"/>
    <w:rsid w:val="006A29C1"/>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6A29C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5433C5"/>
    <w:rPr>
      <w:rFonts w:ascii="Arial" w:eastAsia="Arial Unicode MS" w:hAnsi="Arial" w:cs="David"/>
      <w:snapToGrid w:val="0"/>
      <w:color w:val="000000"/>
      <w:sz w:val="14"/>
      <w:lang w:eastAsia="ja-JP"/>
    </w:rPr>
  </w:style>
  <w:style w:type="character" w:styleId="a7">
    <w:name w:val="footnote reference"/>
    <w:aliases w:val="Footnote Reference"/>
    <w:semiHidden/>
    <w:rsid w:val="006A29C1"/>
    <w:rPr>
      <w:vertAlign w:val="superscript"/>
    </w:rPr>
  </w:style>
  <w:style w:type="paragraph" w:customStyle="1" w:styleId="HesberHeading">
    <w:name w:val="Hesber Heading"/>
    <w:basedOn w:val="Hesber"/>
    <w:rsid w:val="006A29C1"/>
    <w:pPr>
      <w:tabs>
        <w:tab w:val="left" w:pos="624"/>
        <w:tab w:val="left" w:pos="1247"/>
      </w:tabs>
      <w:ind w:firstLine="0"/>
    </w:pPr>
    <w:rPr>
      <w:b/>
      <w:bCs/>
    </w:rPr>
  </w:style>
  <w:style w:type="character" w:styleId="a8">
    <w:name w:val="endnote reference"/>
    <w:semiHidden/>
    <w:rsid w:val="006A29C1"/>
    <w:rPr>
      <w:vertAlign w:val="superscript"/>
    </w:rPr>
  </w:style>
  <w:style w:type="paragraph" w:customStyle="1" w:styleId="TableBlockOutdent">
    <w:name w:val="Table BlockOutdent"/>
    <w:basedOn w:val="TableBlock"/>
    <w:rsid w:val="006A29C1"/>
    <w:pPr>
      <w:ind w:left="624" w:hanging="624"/>
    </w:pPr>
  </w:style>
  <w:style w:type="paragraph" w:styleId="a9">
    <w:name w:val="header"/>
    <w:basedOn w:val="a"/>
    <w:link w:val="aa"/>
    <w:rsid w:val="006A29C1"/>
    <w:pPr>
      <w:tabs>
        <w:tab w:val="center" w:pos="4153"/>
        <w:tab w:val="right" w:pos="8306"/>
      </w:tabs>
    </w:pPr>
  </w:style>
  <w:style w:type="character" w:customStyle="1" w:styleId="aa">
    <w:name w:val="כותרת עליונה תו"/>
    <w:link w:val="a9"/>
    <w:rsid w:val="005433C5"/>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6A29C1"/>
    <w:pPr>
      <w:tabs>
        <w:tab w:val="center" w:pos="4153"/>
        <w:tab w:val="right" w:pos="8306"/>
      </w:tabs>
    </w:pPr>
  </w:style>
  <w:style w:type="character" w:customStyle="1" w:styleId="ac">
    <w:name w:val="כותרת תחתונה תו"/>
    <w:link w:val="ab"/>
    <w:uiPriority w:val="99"/>
    <w:rsid w:val="005433C5"/>
    <w:rPr>
      <w:rFonts w:ascii="Hadasa Roso SL" w:eastAsia="MS Mincho" w:hAnsi="Hadasa Roso SL" w:cs="Hadasa Roso SL"/>
      <w:color w:val="000000"/>
      <w:spacing w:val="1"/>
      <w:sz w:val="17"/>
      <w:szCs w:val="17"/>
      <w:lang w:eastAsia="ja-JP"/>
    </w:rPr>
  </w:style>
  <w:style w:type="character" w:styleId="ad">
    <w:name w:val="page number"/>
    <w:basedOn w:val="a0"/>
    <w:rsid w:val="006A29C1"/>
  </w:style>
  <w:style w:type="paragraph" w:customStyle="1" w:styleId="Cover1-Reshumot">
    <w:name w:val="Cover 1-Reshumot"/>
    <w:basedOn w:val="a"/>
    <w:link w:val="Cover1-Reshumot0"/>
    <w:rsid w:val="006A29C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A29C1"/>
    <w:rPr>
      <w:sz w:val="36"/>
      <w:szCs w:val="52"/>
    </w:rPr>
  </w:style>
  <w:style w:type="paragraph" w:customStyle="1" w:styleId="Cover3-Haknesset">
    <w:name w:val="Cover 3-Haknesset"/>
    <w:basedOn w:val="Cover1-Reshumot"/>
    <w:rsid w:val="006A29C1"/>
    <w:rPr>
      <w:b/>
      <w:bCs/>
      <w:spacing w:val="60"/>
    </w:rPr>
  </w:style>
  <w:style w:type="paragraph" w:customStyle="1" w:styleId="Cover4-Date">
    <w:name w:val="Cover 4-Date"/>
    <w:basedOn w:val="a"/>
    <w:rsid w:val="006A29C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A29C1"/>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5433C5"/>
    <w:pPr>
      <w:widowControl/>
      <w:autoSpaceDE/>
      <w:autoSpaceDN/>
      <w:adjustRightInd/>
      <w:spacing w:before="0" w:line="360" w:lineRule="auto"/>
      <w:ind w:left="720" w:firstLine="0"/>
      <w:contextualSpacing/>
      <w:jc w:val="left"/>
      <w:textAlignment w:val="auto"/>
    </w:pPr>
    <w:rPr>
      <w:rFonts w:ascii="Times New Roman" w:eastAsia="Times New Roman" w:hAnsi="Times New Roman" w:cs="David"/>
      <w:b/>
      <w:color w:val="auto"/>
      <w:spacing w:val="0"/>
      <w:sz w:val="22"/>
      <w:szCs w:val="26"/>
      <w:lang w:eastAsia="en-US"/>
    </w:rPr>
  </w:style>
  <w:style w:type="paragraph" w:styleId="af">
    <w:name w:val="Balloon Text"/>
    <w:basedOn w:val="a"/>
    <w:link w:val="af0"/>
    <w:unhideWhenUsed/>
    <w:rsid w:val="000768B1"/>
    <w:pPr>
      <w:spacing w:before="0" w:line="240" w:lineRule="auto"/>
    </w:pPr>
    <w:rPr>
      <w:rFonts w:ascii="Tahoma" w:hAnsi="Tahoma" w:cs="Tahoma"/>
      <w:sz w:val="16"/>
      <w:szCs w:val="16"/>
    </w:rPr>
  </w:style>
  <w:style w:type="character" w:customStyle="1" w:styleId="af0">
    <w:name w:val="טקסט בלונים תו"/>
    <w:link w:val="af"/>
    <w:rsid w:val="000768B1"/>
    <w:rPr>
      <w:rFonts w:ascii="Tahoma" w:eastAsia="MS Mincho" w:hAnsi="Tahoma" w:cs="Tahoma"/>
      <w:color w:val="000000"/>
      <w:spacing w:val="1"/>
      <w:sz w:val="16"/>
      <w:szCs w:val="16"/>
      <w:lang w:eastAsia="ja-JP"/>
    </w:rPr>
  </w:style>
  <w:style w:type="character" w:styleId="af1">
    <w:name w:val="annotation reference"/>
    <w:uiPriority w:val="99"/>
    <w:semiHidden/>
    <w:unhideWhenUsed/>
    <w:rsid w:val="000768B1"/>
    <w:rPr>
      <w:sz w:val="16"/>
      <w:szCs w:val="16"/>
    </w:rPr>
  </w:style>
  <w:style w:type="paragraph" w:styleId="af2">
    <w:name w:val="annotation text"/>
    <w:basedOn w:val="a"/>
    <w:link w:val="af3"/>
    <w:uiPriority w:val="99"/>
    <w:semiHidden/>
    <w:unhideWhenUsed/>
    <w:rsid w:val="000768B1"/>
    <w:rPr>
      <w:sz w:val="20"/>
      <w:szCs w:val="20"/>
    </w:rPr>
  </w:style>
  <w:style w:type="character" w:customStyle="1" w:styleId="af3">
    <w:name w:val="טקסט הערה תו"/>
    <w:link w:val="af2"/>
    <w:uiPriority w:val="99"/>
    <w:semiHidden/>
    <w:rsid w:val="000768B1"/>
    <w:rPr>
      <w:rFonts w:ascii="Hadasa Roso SL" w:eastAsia="MS Mincho" w:hAnsi="Hadasa Roso SL" w:cs="Hadasa Roso SL"/>
      <w:color w:val="000000"/>
      <w:spacing w:val="1"/>
      <w:lang w:eastAsia="ja-JP"/>
    </w:rPr>
  </w:style>
  <w:style w:type="paragraph" w:styleId="af4">
    <w:name w:val="annotation subject"/>
    <w:basedOn w:val="af2"/>
    <w:next w:val="af2"/>
    <w:link w:val="af5"/>
    <w:uiPriority w:val="99"/>
    <w:semiHidden/>
    <w:unhideWhenUsed/>
    <w:rsid w:val="000768B1"/>
    <w:rPr>
      <w:b/>
      <w:bCs/>
    </w:rPr>
  </w:style>
  <w:style w:type="character" w:customStyle="1" w:styleId="af5">
    <w:name w:val="נושא הערה תו"/>
    <w:link w:val="af4"/>
    <w:uiPriority w:val="99"/>
    <w:semiHidden/>
    <w:rsid w:val="000768B1"/>
    <w:rPr>
      <w:rFonts w:ascii="Hadasa Roso SL" w:eastAsia="MS Mincho" w:hAnsi="Hadasa Roso SL" w:cs="Hadasa Roso SL"/>
      <w:b/>
      <w:bCs/>
      <w:color w:val="000000"/>
      <w:spacing w:val="1"/>
      <w:lang w:eastAsia="ja-JP"/>
    </w:rPr>
  </w:style>
  <w:style w:type="paragraph" w:styleId="af6">
    <w:name w:val="Revision"/>
    <w:hidden/>
    <w:uiPriority w:val="99"/>
    <w:semiHidden/>
    <w:rsid w:val="009E21D3"/>
    <w:rPr>
      <w:rFonts w:ascii="Hadasa Roso SL" w:eastAsia="MS Mincho" w:hAnsi="Hadasa Roso SL" w:cs="Hadasa Roso SL"/>
      <w:color w:val="000000"/>
      <w:spacing w:val="1"/>
      <w:sz w:val="17"/>
      <w:szCs w:val="17"/>
      <w:lang w:eastAsia="ja-JP"/>
    </w:rPr>
  </w:style>
  <w:style w:type="paragraph" w:customStyle="1" w:styleId="P00">
    <w:name w:val="P00"/>
    <w:rsid w:val="00056BE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character" w:customStyle="1" w:styleId="big-number">
    <w:name w:val="big-number"/>
    <w:rsid w:val="00056BE9"/>
    <w:rPr>
      <w:rFonts w:ascii="Times New Roman" w:hAnsi="Times New Roman" w:cs="Times New Roman" w:hint="default"/>
      <w:sz w:val="32"/>
      <w:szCs w:val="32"/>
    </w:rPr>
  </w:style>
  <w:style w:type="character" w:customStyle="1" w:styleId="default">
    <w:name w:val="default"/>
    <w:rsid w:val="00E02FB8"/>
    <w:rPr>
      <w:rFonts w:ascii="Times New Roman" w:hAnsi="Times New Roman" w:cs="Times New Roman"/>
      <w:sz w:val="26"/>
      <w:szCs w:val="26"/>
    </w:rPr>
  </w:style>
  <w:style w:type="paragraph" w:customStyle="1" w:styleId="Noparagraphstyle">
    <w:name w:val="[No paragraph style]"/>
    <w:rsid w:val="006A29C1"/>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6A29C1"/>
    <w:pPr>
      <w:spacing w:line="360" w:lineRule="auto"/>
      <w:ind w:left="567" w:right="567" w:firstLine="567"/>
    </w:pPr>
    <w:rPr>
      <w:rFonts w:eastAsia="Times New Roman" w:cs="David"/>
      <w:sz w:val="26"/>
      <w:szCs w:val="26"/>
    </w:rPr>
  </w:style>
  <w:style w:type="character" w:styleId="af7">
    <w:name w:val="Placeholder Text"/>
    <w:uiPriority w:val="99"/>
    <w:semiHidden/>
    <w:rsid w:val="006A29C1"/>
    <w:rPr>
      <w:color w:val="808080"/>
    </w:rPr>
  </w:style>
  <w:style w:type="character" w:customStyle="1" w:styleId="1">
    <w:name w:val="סגנון1"/>
    <w:rsid w:val="006A29C1"/>
    <w:rPr>
      <w:bCs/>
    </w:rPr>
  </w:style>
  <w:style w:type="paragraph" w:customStyle="1" w:styleId="TOC">
    <w:name w:val="TOC"/>
    <w:basedOn w:val="a"/>
    <w:uiPriority w:val="99"/>
    <w:rsid w:val="006A29C1"/>
    <w:pPr>
      <w:tabs>
        <w:tab w:val="left" w:pos="7087"/>
      </w:tabs>
      <w:suppressAutoHyphens/>
      <w:spacing w:before="113"/>
      <w:ind w:left="907" w:right="454"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6A29C1"/>
    <w:pPr>
      <w:spacing w:before="170" w:after="57"/>
      <w:jc w:val="right"/>
    </w:pPr>
  </w:style>
  <w:style w:type="paragraph" w:customStyle="1" w:styleId="Table">
    <w:name w:val="Table"/>
    <w:basedOn w:val="a"/>
    <w:uiPriority w:val="99"/>
    <w:rsid w:val="006A29C1"/>
    <w:pPr>
      <w:suppressAutoHyphens/>
      <w:spacing w:before="0" w:line="180" w:lineRule="atLeast"/>
      <w:ind w:firstLine="0"/>
    </w:pPr>
    <w:rPr>
      <w:rFonts w:ascii="HadasaMFO" w:eastAsia="Times New Roman" w:hAnsi="Calibri" w:cs="HadasaMFO"/>
      <w:spacing w:val="0"/>
      <w:sz w:val="18"/>
      <w:szCs w:val="18"/>
      <w:lang w:eastAsia="en-US"/>
    </w:rPr>
  </w:style>
  <w:style w:type="character" w:customStyle="1" w:styleId="Cover1-Reshumot0">
    <w:name w:val="Cover 1-Reshumot תו"/>
    <w:link w:val="Cover1-Reshumot"/>
    <w:rsid w:val="006A29C1"/>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6A29C1"/>
    <w:rPr>
      <w:rFonts w:ascii="Arial" w:eastAsia="Arial Unicode MS" w:hAnsi="Arial" w:cs="David"/>
      <w:b/>
      <w:snapToGrid w:val="0"/>
      <w:color w:val="000000"/>
      <w:spacing w:val="40"/>
      <w:szCs w:val="26"/>
      <w:lang w:eastAsia="ja-JP"/>
    </w:rPr>
  </w:style>
  <w:style w:type="paragraph" w:customStyle="1" w:styleId="Hesberright">
    <w:name w:val="Hesber right"/>
    <w:basedOn w:val="Hesber"/>
    <w:uiPriority w:val="99"/>
    <w:rsid w:val="006A29C1"/>
    <w:pPr>
      <w:tabs>
        <w:tab w:val="left" w:pos="340"/>
        <w:tab w:val="left" w:pos="680"/>
      </w:tabs>
      <w:ind w:firstLine="0"/>
    </w:pPr>
  </w:style>
  <w:style w:type="character" w:customStyle="1" w:styleId="Bold4Hesber1">
    <w:name w:val="Bold4Hesber1"/>
    <w:uiPriority w:val="99"/>
    <w:rsid w:val="006A29C1"/>
    <w:rPr>
      <w:rFonts w:ascii="HadasaMFO" w:cs="HadasaMFO"/>
      <w:b/>
      <w:bCs/>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032874">
      <w:bodyDiv w:val="1"/>
      <w:marLeft w:val="0"/>
      <w:marRight w:val="0"/>
      <w:marTop w:val="0"/>
      <w:marBottom w:val="0"/>
      <w:divBdr>
        <w:top w:val="none" w:sz="0" w:space="0" w:color="auto"/>
        <w:left w:val="none" w:sz="0" w:space="0" w:color="auto"/>
        <w:bottom w:val="none" w:sz="0" w:space="0" w:color="auto"/>
        <w:right w:val="none" w:sz="0" w:space="0" w:color="auto"/>
      </w:divBdr>
    </w:div>
    <w:div w:id="200936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14" Type="http://schemas.openxmlformats.org/officeDocument/2006/relationships/fontTable" Target="fontTable.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CE678-2A11-4A06-9C8A-0A3D7B90A9F5}">
  <ds:schemaRefs>
    <ds:schemaRef ds:uri="http://schemas.microsoft.com/office/2006/metadata/longProperties"/>
  </ds:schemaRefs>
</ds:datastoreItem>
</file>

<file path=customXml/itemProps2.xml><?xml version="1.0" encoding="utf-8"?>
<ds:datastoreItem xmlns:ds="http://schemas.openxmlformats.org/officeDocument/2006/customXml" ds:itemID="{ED64AC36-0391-4D93-92F0-8251A96404F8}">
  <ds:schemaRefs>
    <ds:schemaRef ds:uri="http://schemas.microsoft.com/sharepoint/v3/contenttype/forms"/>
  </ds:schemaRefs>
</ds:datastoreItem>
</file>

<file path=customXml/itemProps3.xml><?xml version="1.0" encoding="utf-8"?>
<ds:datastoreItem xmlns:ds="http://schemas.openxmlformats.org/officeDocument/2006/customXml" ds:itemID="{E6DE6050-7201-4D94-A981-1CD90800F1F2}"/>
</file>

<file path=customXml/itemProps4.xml><?xml version="1.0" encoding="utf-8"?>
<ds:datastoreItem xmlns:ds="http://schemas.openxmlformats.org/officeDocument/2006/customXml" ds:itemID="{01F338B1-95D1-4E0B-8EBC-7161F3955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9DFB8A-5175-4C5C-B14B-25E450BBF510}">
  <ds:schemaRefs>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c8ce1d4b-e1f6-446e-84c0-71ee544e8fe0"/>
    <ds:schemaRef ds:uri="e860c347-3c75-42f3-9b43-fe3c3ef9805f"/>
    <ds:schemaRef ds:uri="f380af25-22dd-4a89-bd18-c5bf793c562b"/>
    <ds:schemaRef ds:uri="http://www.w3.org/XML/1998/namespace"/>
    <ds:schemaRef ds:uri="http://purl.org/dc/dcmitype/"/>
  </ds:schemaRefs>
</ds:datastoreItem>
</file>

<file path=customXml/itemProps6.xml><?xml version="1.0" encoding="utf-8"?>
<ds:datastoreItem xmlns:ds="http://schemas.openxmlformats.org/officeDocument/2006/customXml" ds:itemID="{720F8466-A0DD-411A-8C8B-98614E606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1299</Words>
  <Characters>6497</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תזכיר חוק המכר (דירות) (תיקון), התשעו- 2016.doc</vt:lpstr>
    </vt:vector>
  </TitlesOfParts>
  <Company>MOJ</Company>
  <LinksUpToDate>false</LinksUpToDate>
  <CharactersWithSpaces>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המכר (דירות) (תיקון), התשעו- 2016.doc</dc:title>
  <dc:subject/>
  <dc:creator>Yitzhak Gordon</dc:creator>
  <cp:keywords/>
  <cp:lastModifiedBy>עידית חנוכה</cp:lastModifiedBy>
  <cp:revision>3</cp:revision>
  <cp:lastPrinted>2018-01-24T17:53:00Z</cp:lastPrinted>
  <dcterms:created xsi:type="dcterms:W3CDTF">2018-01-24T17:52:00Z</dcterms:created>
  <dcterms:modified xsi:type="dcterms:W3CDTF">2018-01-24T17:54:00Z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Number">
    <vt:lpwstr>42884</vt:lpwstr>
  </property>
  <property fmtid="{D5CDD505-2E9C-101B-9397-08002B2CF9AE}" pid="3" name="Title">
    <vt:lpwstr>תזכיר חוק המכר (דירות) (תיקון), התשעו- 2016.doc</vt:lpwstr>
  </property>
  <property fmtid="{D5CDD505-2E9C-101B-9397-08002B2CF9AE}" pid="4" name="ContentTypeId">
    <vt:lpwstr>0x010100F931E205BBB08441AEFFEBF8ABB23DF1</vt:lpwstr>
  </property>
  <property fmtid="{D5CDD505-2E9C-101B-9397-08002B2CF9AE}" pid="5" name="_dlc_DocId">
    <vt:lpwstr>1111-6-5126</vt:lpwstr>
  </property>
  <property fmtid="{D5CDD505-2E9C-101B-9397-08002B2CF9AE}" pid="6" name="_dlc_DocIdItemGuid">
    <vt:lpwstr>eba301db-1ebd-42c6-9a71-94976bdae1e6</vt:lpwstr>
  </property>
  <property fmtid="{D5CDD505-2E9C-101B-9397-08002B2CF9AE}" pid="7" name="_dlc_DocIdUrl">
    <vt:lpwstr>http://doccenter/sites/LegalDepartment/_layouts/15/DocIdRedir.aspx?ID=1111-6-5126, 1111-6-5126</vt:lpwstr>
  </property>
  <property fmtid="{D5CDD505-2E9C-101B-9397-08002B2CF9AE}" pid="8" name="_docset_NoMedatataSyncRequired">
    <vt:lpwstr>False</vt:lpwstr>
  </property>
  <property fmtid="{D5CDD505-2E9C-101B-9397-08002B2CF9AE}" pid="9" name="SanhedrinItemID">
    <vt:r8>2063604</vt:r8>
  </property>
  <property fmtid="{D5CDD505-2E9C-101B-9397-08002B2CF9AE}" pid="10" name="SanhedrinDocumentType">
    <vt:r8>88</vt:r8>
  </property>
</Properties>
</file>