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1004" w:rsidRPr="00511183" w:rsidRDefault="00511183" w:rsidP="00380876">
      <w:pPr>
        <w:spacing w:after="0" w:line="240" w:lineRule="auto"/>
        <w:jc w:val="right"/>
        <w:rPr>
          <w:rFonts w:cs="David"/>
          <w:rtl/>
        </w:rPr>
      </w:pPr>
      <w:bookmarkStart w:id="0" w:name="_GoBack"/>
      <w:bookmarkEnd w:id="0"/>
      <w:r w:rsidRPr="00511183">
        <w:rPr>
          <w:rFonts w:cs="David" w:hint="cs"/>
          <w:rtl/>
        </w:rPr>
        <w:t>י"ג</w:t>
      </w:r>
      <w:r w:rsidR="00380876" w:rsidRPr="00511183">
        <w:rPr>
          <w:rFonts w:cs="David" w:hint="cs"/>
          <w:rtl/>
        </w:rPr>
        <w:t xml:space="preserve"> בשבט </w:t>
      </w:r>
      <w:r w:rsidR="00601004" w:rsidRPr="00511183">
        <w:rPr>
          <w:rFonts w:cs="David" w:hint="cs"/>
          <w:rtl/>
        </w:rPr>
        <w:t>התשע"ח</w:t>
      </w:r>
    </w:p>
    <w:p w:rsidR="00014F1B" w:rsidRPr="00511183" w:rsidRDefault="00511183" w:rsidP="00380876">
      <w:pPr>
        <w:spacing w:after="0" w:line="240" w:lineRule="auto"/>
        <w:jc w:val="right"/>
        <w:rPr>
          <w:rFonts w:cs="David"/>
          <w:rtl/>
        </w:rPr>
      </w:pPr>
      <w:r w:rsidRPr="00511183">
        <w:rPr>
          <w:rFonts w:cs="David" w:hint="cs"/>
          <w:rtl/>
        </w:rPr>
        <w:t>29</w:t>
      </w:r>
      <w:r w:rsidR="00380876" w:rsidRPr="00511183">
        <w:rPr>
          <w:rFonts w:cs="David" w:hint="cs"/>
          <w:rtl/>
        </w:rPr>
        <w:t xml:space="preserve"> בינואר</w:t>
      </w:r>
      <w:r w:rsidR="005F66DD" w:rsidRPr="00511183">
        <w:rPr>
          <w:rFonts w:cs="David" w:hint="cs"/>
          <w:rtl/>
        </w:rPr>
        <w:t xml:space="preserve"> </w:t>
      </w:r>
      <w:r w:rsidR="00014F1B" w:rsidRPr="00511183">
        <w:rPr>
          <w:rFonts w:cs="David" w:hint="cs"/>
          <w:rtl/>
        </w:rPr>
        <w:t>201</w:t>
      </w:r>
      <w:r w:rsidR="00380876" w:rsidRPr="00511183">
        <w:rPr>
          <w:rFonts w:cs="David" w:hint="cs"/>
          <w:rtl/>
        </w:rPr>
        <w:t>8</w:t>
      </w:r>
    </w:p>
    <w:p w:rsidR="00014F1B" w:rsidRPr="00511183" w:rsidRDefault="00014F1B" w:rsidP="00014F1B">
      <w:pPr>
        <w:spacing w:after="0" w:line="240" w:lineRule="auto"/>
        <w:rPr>
          <w:rFonts w:cs="David"/>
          <w:sz w:val="24"/>
          <w:rtl/>
        </w:rPr>
      </w:pPr>
      <w:r w:rsidRPr="00511183">
        <w:rPr>
          <w:rFonts w:cs="David" w:hint="cs"/>
          <w:sz w:val="24"/>
          <w:u w:val="single"/>
          <w:rtl/>
        </w:rPr>
        <w:t>אל</w:t>
      </w:r>
      <w:r w:rsidRPr="00511183">
        <w:rPr>
          <w:rFonts w:cs="David" w:hint="cs"/>
          <w:sz w:val="24"/>
          <w:rtl/>
        </w:rPr>
        <w:t>: חברי ועדת החוקה, חוק ומשפט</w:t>
      </w:r>
    </w:p>
    <w:p w:rsidR="00014F1B" w:rsidRDefault="00014F1B" w:rsidP="00014F1B">
      <w:pPr>
        <w:spacing w:after="0" w:line="240" w:lineRule="auto"/>
        <w:rPr>
          <w:rFonts w:cs="David"/>
          <w:sz w:val="24"/>
          <w:rtl/>
        </w:rPr>
      </w:pPr>
      <w:r w:rsidRPr="00511183">
        <w:rPr>
          <w:rFonts w:cs="David" w:hint="cs"/>
          <w:sz w:val="24"/>
          <w:u w:val="single"/>
          <w:rtl/>
        </w:rPr>
        <w:t>מאת</w:t>
      </w:r>
      <w:r w:rsidRPr="00511183">
        <w:rPr>
          <w:rFonts w:cs="David" w:hint="cs"/>
          <w:sz w:val="24"/>
          <w:rtl/>
        </w:rPr>
        <w:t>: הייעוץ המשפטי לוועדה</w:t>
      </w:r>
    </w:p>
    <w:p w:rsidR="0007054F" w:rsidRDefault="0007054F" w:rsidP="00014F1B">
      <w:pPr>
        <w:spacing w:after="0" w:line="240" w:lineRule="auto"/>
        <w:rPr>
          <w:rFonts w:cs="David"/>
          <w:sz w:val="24"/>
          <w:rtl/>
        </w:rPr>
      </w:pPr>
    </w:p>
    <w:p w:rsidR="00014F1B" w:rsidRDefault="00014F1B" w:rsidP="00014F1B">
      <w:pPr>
        <w:spacing w:after="0" w:line="240" w:lineRule="auto"/>
        <w:jc w:val="both"/>
        <w:rPr>
          <w:rFonts w:cs="David"/>
          <w:sz w:val="24"/>
          <w:szCs w:val="24"/>
          <w:rtl/>
        </w:rPr>
      </w:pPr>
    </w:p>
    <w:p w:rsidR="00BF5D21" w:rsidRPr="00157E18" w:rsidRDefault="00763E5B" w:rsidP="005F5ACF">
      <w:pPr>
        <w:spacing w:after="240"/>
        <w:jc w:val="center"/>
        <w:rPr>
          <w:rFonts w:cs="David"/>
          <w:b/>
          <w:bCs/>
          <w:sz w:val="28"/>
          <w:szCs w:val="28"/>
          <w:u w:val="single"/>
          <w:rtl/>
        </w:rPr>
      </w:pPr>
      <w:r>
        <w:rPr>
          <w:rFonts w:cs="David" w:hint="cs"/>
          <w:b/>
          <w:bCs/>
          <w:sz w:val="28"/>
          <w:szCs w:val="28"/>
          <w:u w:val="single"/>
          <w:rtl/>
        </w:rPr>
        <w:t>הצעת חוק הבוררות</w:t>
      </w:r>
      <w:r w:rsidR="00F96EF2">
        <w:rPr>
          <w:rFonts w:cs="David" w:hint="cs"/>
          <w:b/>
          <w:bCs/>
          <w:sz w:val="28"/>
          <w:szCs w:val="28"/>
          <w:u w:val="single"/>
          <w:rtl/>
        </w:rPr>
        <w:t xml:space="preserve"> (תיקון</w:t>
      </w:r>
      <w:r>
        <w:rPr>
          <w:rFonts w:cs="David" w:hint="cs"/>
          <w:b/>
          <w:bCs/>
          <w:sz w:val="28"/>
          <w:szCs w:val="28"/>
          <w:u w:val="single"/>
          <w:rtl/>
        </w:rPr>
        <w:t xml:space="preserve"> </w:t>
      </w:r>
      <w:r>
        <w:rPr>
          <w:rFonts w:cs="David"/>
          <w:b/>
          <w:bCs/>
          <w:sz w:val="28"/>
          <w:szCs w:val="28"/>
          <w:u w:val="single"/>
          <w:rtl/>
        </w:rPr>
        <w:t>–</w:t>
      </w:r>
      <w:r>
        <w:rPr>
          <w:rFonts w:cs="David" w:hint="cs"/>
          <w:b/>
          <w:bCs/>
          <w:sz w:val="28"/>
          <w:szCs w:val="28"/>
          <w:u w:val="single"/>
          <w:rtl/>
        </w:rPr>
        <w:t xml:space="preserve"> ערעור לפני בורר</w:t>
      </w:r>
      <w:r w:rsidR="00F96EF2">
        <w:rPr>
          <w:rFonts w:cs="David" w:hint="cs"/>
          <w:b/>
          <w:bCs/>
          <w:sz w:val="28"/>
          <w:szCs w:val="28"/>
          <w:u w:val="single"/>
          <w:rtl/>
        </w:rPr>
        <w:t>), התשע"</w:t>
      </w:r>
      <w:r>
        <w:rPr>
          <w:rFonts w:cs="David" w:hint="cs"/>
          <w:b/>
          <w:bCs/>
          <w:sz w:val="28"/>
          <w:szCs w:val="28"/>
          <w:u w:val="single"/>
          <w:rtl/>
        </w:rPr>
        <w:t>ו</w:t>
      </w:r>
      <w:r w:rsidR="00F96EF2">
        <w:rPr>
          <w:rFonts w:cs="David" w:hint="cs"/>
          <w:b/>
          <w:bCs/>
          <w:sz w:val="28"/>
          <w:szCs w:val="28"/>
          <w:u w:val="single"/>
          <w:rtl/>
        </w:rPr>
        <w:t>-201</w:t>
      </w:r>
      <w:r>
        <w:rPr>
          <w:rFonts w:cs="David" w:hint="cs"/>
          <w:b/>
          <w:bCs/>
          <w:sz w:val="28"/>
          <w:szCs w:val="28"/>
          <w:u w:val="single"/>
          <w:rtl/>
        </w:rPr>
        <w:t>5</w:t>
      </w:r>
      <w:r w:rsidR="00BF5D21">
        <w:rPr>
          <w:rFonts w:cs="David" w:hint="cs"/>
          <w:b/>
          <w:bCs/>
          <w:sz w:val="28"/>
          <w:szCs w:val="28"/>
          <w:u w:val="single"/>
          <w:rtl/>
        </w:rPr>
        <w:t xml:space="preserve"> </w:t>
      </w:r>
      <w:r w:rsidR="00596D65">
        <w:rPr>
          <w:rFonts w:cs="David" w:hint="cs"/>
          <w:b/>
          <w:bCs/>
          <w:sz w:val="28"/>
          <w:szCs w:val="28"/>
          <w:u w:val="single"/>
          <w:rtl/>
        </w:rPr>
        <w:t xml:space="preserve">של חברי הכנסת </w:t>
      </w:r>
      <w:r w:rsidR="00EE1948">
        <w:rPr>
          <w:rFonts w:cs="David" w:hint="cs"/>
          <w:b/>
          <w:bCs/>
          <w:sz w:val="28"/>
          <w:szCs w:val="28"/>
          <w:u w:val="single"/>
          <w:rtl/>
        </w:rPr>
        <w:t xml:space="preserve">ניסן </w:t>
      </w:r>
      <w:r w:rsidR="00596D65" w:rsidRPr="00157E18">
        <w:rPr>
          <w:rFonts w:cs="David" w:hint="cs"/>
          <w:b/>
          <w:bCs/>
          <w:sz w:val="28"/>
          <w:szCs w:val="28"/>
          <w:u w:val="single"/>
          <w:rtl/>
        </w:rPr>
        <w:t>סלומינסקי ו</w:t>
      </w:r>
      <w:r w:rsidR="00EE1948">
        <w:rPr>
          <w:rFonts w:cs="David" w:hint="cs"/>
          <w:b/>
          <w:bCs/>
          <w:sz w:val="28"/>
          <w:szCs w:val="28"/>
          <w:u w:val="single"/>
          <w:rtl/>
        </w:rPr>
        <w:t xml:space="preserve">מרדכי </w:t>
      </w:r>
      <w:r w:rsidR="00596D65" w:rsidRPr="00157E18">
        <w:rPr>
          <w:rFonts w:cs="David" w:hint="cs"/>
          <w:b/>
          <w:bCs/>
          <w:sz w:val="28"/>
          <w:szCs w:val="28"/>
          <w:u w:val="single"/>
          <w:rtl/>
        </w:rPr>
        <w:t>יוגב (פ/2139/20)</w:t>
      </w:r>
    </w:p>
    <w:p w:rsidR="00F96EF2" w:rsidRPr="00157E18" w:rsidRDefault="00763E5B" w:rsidP="002532D1">
      <w:pPr>
        <w:spacing w:after="120" w:line="240" w:lineRule="auto"/>
        <w:jc w:val="both"/>
        <w:rPr>
          <w:rFonts w:cs="David"/>
          <w:b/>
          <w:bCs/>
          <w:sz w:val="24"/>
          <w:szCs w:val="24"/>
          <w:u w:val="single"/>
          <w:rtl/>
        </w:rPr>
      </w:pPr>
      <w:r w:rsidRPr="00157E18">
        <w:rPr>
          <w:rFonts w:cs="David" w:hint="cs"/>
          <w:b/>
          <w:bCs/>
          <w:sz w:val="24"/>
          <w:szCs w:val="24"/>
          <w:u w:val="single"/>
          <w:rtl/>
        </w:rPr>
        <w:t>ערעור על פסק בורר</w:t>
      </w:r>
      <w:r w:rsidR="00FB42CD" w:rsidRPr="00157E18">
        <w:rPr>
          <w:rFonts w:cs="David" w:hint="cs"/>
          <w:b/>
          <w:bCs/>
          <w:sz w:val="24"/>
          <w:szCs w:val="24"/>
          <w:u w:val="single"/>
          <w:rtl/>
        </w:rPr>
        <w:t xml:space="preserve"> </w:t>
      </w:r>
      <w:r w:rsidR="00FB42CD" w:rsidRPr="00157E18">
        <w:rPr>
          <w:rFonts w:cs="David"/>
          <w:b/>
          <w:bCs/>
          <w:sz w:val="24"/>
          <w:szCs w:val="24"/>
          <w:u w:val="single"/>
          <w:rtl/>
        </w:rPr>
        <w:t>–</w:t>
      </w:r>
      <w:r w:rsidR="00FB42CD" w:rsidRPr="00157E18">
        <w:rPr>
          <w:rFonts w:cs="David" w:hint="cs"/>
          <w:b/>
          <w:bCs/>
          <w:sz w:val="24"/>
          <w:szCs w:val="24"/>
          <w:u w:val="single"/>
          <w:rtl/>
        </w:rPr>
        <w:t xml:space="preserve"> רקע </w:t>
      </w:r>
    </w:p>
    <w:p w:rsidR="00483DA7" w:rsidRPr="00157E18" w:rsidRDefault="00096B67" w:rsidP="002811D5">
      <w:pPr>
        <w:tabs>
          <w:tab w:val="left" w:pos="800"/>
        </w:tabs>
        <w:spacing w:after="120" w:line="360" w:lineRule="auto"/>
        <w:jc w:val="both"/>
        <w:rPr>
          <w:rFonts w:cs="David"/>
          <w:sz w:val="24"/>
          <w:szCs w:val="24"/>
          <w:rtl/>
        </w:rPr>
      </w:pPr>
      <w:r w:rsidRPr="00157E18">
        <w:rPr>
          <w:rFonts w:cs="David" w:hint="cs"/>
          <w:sz w:val="24"/>
          <w:szCs w:val="24"/>
          <w:rtl/>
        </w:rPr>
        <w:t>בשנת 2008 נכנס לתוקפו תיקון מס' 2</w:t>
      </w:r>
      <w:r w:rsidR="00483DA7" w:rsidRPr="00157E18">
        <w:rPr>
          <w:rFonts w:cs="David" w:hint="cs"/>
          <w:sz w:val="24"/>
          <w:szCs w:val="24"/>
          <w:rtl/>
        </w:rPr>
        <w:t xml:space="preserve"> לחוק הבוררות, התשכ"ח-1968 (להלן </w:t>
      </w:r>
      <w:r w:rsidR="00483DA7" w:rsidRPr="00157E18">
        <w:rPr>
          <w:rFonts w:cs="David"/>
          <w:sz w:val="24"/>
          <w:szCs w:val="24"/>
          <w:rtl/>
        </w:rPr>
        <w:t>–</w:t>
      </w:r>
      <w:r w:rsidR="00483DA7" w:rsidRPr="00157E18">
        <w:rPr>
          <w:rFonts w:cs="David" w:hint="cs"/>
          <w:sz w:val="24"/>
          <w:szCs w:val="24"/>
          <w:rtl/>
        </w:rPr>
        <w:t xml:space="preserve"> החוק)</w:t>
      </w:r>
      <w:r w:rsidRPr="00157E18">
        <w:rPr>
          <w:rFonts w:cs="David" w:hint="cs"/>
          <w:sz w:val="24"/>
          <w:szCs w:val="24"/>
          <w:rtl/>
        </w:rPr>
        <w:t>, במסגרתו נקבעו שני מסלולים דיוניים המעניקים תוקף להסכמת הצדדים בהסכם בוררות לקיים דיון בעל אופי ערעורי בפסק הבורר:</w:t>
      </w:r>
    </w:p>
    <w:p w:rsidR="008B7458" w:rsidRPr="00157E18" w:rsidRDefault="00483DA7" w:rsidP="002811D5">
      <w:pPr>
        <w:pStyle w:val="af4"/>
        <w:numPr>
          <w:ilvl w:val="0"/>
          <w:numId w:val="33"/>
        </w:numPr>
        <w:tabs>
          <w:tab w:val="left" w:pos="800"/>
        </w:tabs>
        <w:spacing w:after="120" w:line="360" w:lineRule="auto"/>
        <w:jc w:val="both"/>
        <w:rPr>
          <w:rFonts w:cs="David"/>
          <w:sz w:val="24"/>
          <w:szCs w:val="24"/>
        </w:rPr>
      </w:pPr>
      <w:r w:rsidRPr="00157E18">
        <w:rPr>
          <w:rFonts w:cs="David" w:hint="cs"/>
          <w:b/>
          <w:bCs/>
          <w:sz w:val="24"/>
          <w:szCs w:val="24"/>
          <w:rtl/>
        </w:rPr>
        <w:t>ערעור לפני בורר</w:t>
      </w:r>
      <w:r w:rsidRPr="00157E18">
        <w:rPr>
          <w:rFonts w:cs="David" w:hint="cs"/>
          <w:sz w:val="24"/>
          <w:szCs w:val="24"/>
          <w:rtl/>
        </w:rPr>
        <w:t xml:space="preserve"> </w:t>
      </w:r>
      <w:r w:rsidRPr="00157E18">
        <w:rPr>
          <w:rFonts w:cs="David"/>
          <w:sz w:val="24"/>
          <w:szCs w:val="24"/>
          <w:rtl/>
        </w:rPr>
        <w:t>–</w:t>
      </w:r>
      <w:r w:rsidR="00461830" w:rsidRPr="00157E18">
        <w:rPr>
          <w:rFonts w:cs="David" w:hint="cs"/>
          <w:sz w:val="24"/>
          <w:szCs w:val="24"/>
          <w:rtl/>
        </w:rPr>
        <w:t xml:space="preserve"> </w:t>
      </w:r>
      <w:r w:rsidR="00096B67" w:rsidRPr="00157E18">
        <w:rPr>
          <w:rFonts w:cs="David" w:hint="cs"/>
          <w:sz w:val="24"/>
          <w:szCs w:val="24"/>
          <w:rtl/>
        </w:rPr>
        <w:t xml:space="preserve">הצדדים </w:t>
      </w:r>
      <w:r w:rsidR="00461830" w:rsidRPr="00157E18">
        <w:rPr>
          <w:rFonts w:cs="David" w:hint="cs"/>
          <w:sz w:val="24"/>
          <w:szCs w:val="24"/>
          <w:rtl/>
        </w:rPr>
        <w:t xml:space="preserve">רשאים </w:t>
      </w:r>
      <w:r w:rsidR="00096B67" w:rsidRPr="00157E18">
        <w:rPr>
          <w:rFonts w:cs="David" w:hint="cs"/>
          <w:sz w:val="24"/>
          <w:szCs w:val="24"/>
          <w:rtl/>
        </w:rPr>
        <w:t xml:space="preserve">להסכים כי פסק הבורר ניתן יהיה לערעור לפני בורר, בהתאם להסדרים שנקבעו </w:t>
      </w:r>
      <w:r w:rsidRPr="00157E18">
        <w:rPr>
          <w:rFonts w:cs="David" w:hint="cs"/>
          <w:sz w:val="24"/>
          <w:szCs w:val="24"/>
          <w:rtl/>
        </w:rPr>
        <w:t>בסעיף 21א לחוק. במקרה כזה על הבורר לנמק את פסק הבוררות</w:t>
      </w:r>
      <w:r w:rsidR="007A25A1" w:rsidRPr="00157E18">
        <w:rPr>
          <w:rFonts w:cs="David" w:hint="cs"/>
          <w:sz w:val="24"/>
          <w:szCs w:val="24"/>
          <w:rtl/>
        </w:rPr>
        <w:t>, והאפשרות לבקש את ביטול פסק הבוררות מצטמצמת</w:t>
      </w:r>
      <w:r w:rsidR="007A25A1" w:rsidRPr="00157E18">
        <w:rPr>
          <w:rStyle w:val="a9"/>
          <w:rFonts w:cs="David"/>
          <w:sz w:val="24"/>
          <w:szCs w:val="24"/>
          <w:rtl/>
        </w:rPr>
        <w:footnoteReference w:id="1"/>
      </w:r>
      <w:r w:rsidRPr="00157E18">
        <w:rPr>
          <w:rFonts w:cs="David" w:hint="cs"/>
          <w:sz w:val="24"/>
          <w:szCs w:val="24"/>
          <w:rtl/>
        </w:rPr>
        <w:t>.</w:t>
      </w:r>
      <w:r w:rsidR="00096B67" w:rsidRPr="00157E18">
        <w:rPr>
          <w:rFonts w:cs="David" w:hint="cs"/>
          <w:sz w:val="24"/>
          <w:szCs w:val="24"/>
          <w:rtl/>
        </w:rPr>
        <w:t xml:space="preserve"> </w:t>
      </w:r>
    </w:p>
    <w:p w:rsidR="00483DA7" w:rsidRPr="00341BCA" w:rsidRDefault="00483DA7" w:rsidP="002811D5">
      <w:pPr>
        <w:pStyle w:val="af4"/>
        <w:numPr>
          <w:ilvl w:val="0"/>
          <w:numId w:val="33"/>
        </w:numPr>
        <w:tabs>
          <w:tab w:val="left" w:pos="800"/>
        </w:tabs>
        <w:spacing w:after="120" w:line="360" w:lineRule="auto"/>
        <w:jc w:val="both"/>
        <w:rPr>
          <w:rFonts w:cs="David"/>
          <w:sz w:val="24"/>
          <w:szCs w:val="24"/>
          <w:rtl/>
        </w:rPr>
      </w:pPr>
      <w:r w:rsidRPr="00157E18">
        <w:rPr>
          <w:rFonts w:cs="David" w:hint="cs"/>
          <w:b/>
          <w:bCs/>
          <w:sz w:val="24"/>
          <w:szCs w:val="24"/>
          <w:rtl/>
        </w:rPr>
        <w:t>ערעור ברשות לבית המשפט</w:t>
      </w:r>
      <w:r w:rsidRPr="00157E18">
        <w:rPr>
          <w:rFonts w:cs="David" w:hint="cs"/>
          <w:sz w:val="24"/>
          <w:szCs w:val="24"/>
          <w:rtl/>
        </w:rPr>
        <w:t xml:space="preserve"> </w:t>
      </w:r>
      <w:r w:rsidRPr="00157E18">
        <w:rPr>
          <w:rFonts w:cs="David"/>
          <w:sz w:val="24"/>
          <w:szCs w:val="24"/>
          <w:rtl/>
        </w:rPr>
        <w:t>–</w:t>
      </w:r>
      <w:r w:rsidR="00461830" w:rsidRPr="00157E18">
        <w:rPr>
          <w:rFonts w:cs="David" w:hint="cs"/>
          <w:sz w:val="24"/>
          <w:szCs w:val="24"/>
          <w:rtl/>
        </w:rPr>
        <w:t xml:space="preserve"> </w:t>
      </w:r>
      <w:r w:rsidR="00096B67" w:rsidRPr="00157E18">
        <w:rPr>
          <w:rFonts w:cs="David" w:hint="cs"/>
          <w:sz w:val="24"/>
          <w:szCs w:val="24"/>
          <w:rtl/>
        </w:rPr>
        <w:t xml:space="preserve">הצדדים </w:t>
      </w:r>
      <w:r w:rsidR="00461830" w:rsidRPr="00157E18">
        <w:rPr>
          <w:rFonts w:cs="David" w:hint="cs"/>
          <w:sz w:val="24"/>
          <w:szCs w:val="24"/>
          <w:rtl/>
        </w:rPr>
        <w:t xml:space="preserve">רשאים </w:t>
      </w:r>
      <w:r w:rsidR="00096B67" w:rsidRPr="00157E18">
        <w:rPr>
          <w:rFonts w:cs="David" w:hint="cs"/>
          <w:sz w:val="24"/>
          <w:szCs w:val="24"/>
          <w:rtl/>
        </w:rPr>
        <w:t>להסכים כי ניתן יהיה להגיש בקשת רשות ערעור לבית המשפט</w:t>
      </w:r>
      <w:r w:rsidR="00333475" w:rsidRPr="00157E18">
        <w:rPr>
          <w:rFonts w:cs="David" w:hint="cs"/>
          <w:sz w:val="24"/>
          <w:szCs w:val="24"/>
          <w:rtl/>
        </w:rPr>
        <w:t xml:space="preserve"> על פסק הבורר</w:t>
      </w:r>
      <w:r w:rsidR="00096B67" w:rsidRPr="00157E18">
        <w:rPr>
          <w:rFonts w:cs="David" w:hint="cs"/>
          <w:sz w:val="24"/>
          <w:szCs w:val="24"/>
          <w:rtl/>
        </w:rPr>
        <w:t xml:space="preserve"> בטענה של טעות יסודית ביישום הדין שגרמה לעיוות דין</w:t>
      </w:r>
      <w:r w:rsidR="00FD4626" w:rsidRPr="00157E18">
        <w:rPr>
          <w:rFonts w:cs="David" w:hint="cs"/>
          <w:sz w:val="24"/>
          <w:szCs w:val="24"/>
          <w:rtl/>
        </w:rPr>
        <w:t>, אם הם הסכימו שעל הבורר לפסוק בהתאם לדין</w:t>
      </w:r>
      <w:r w:rsidR="00096B67" w:rsidRPr="00157E18">
        <w:rPr>
          <w:rFonts w:cs="David" w:hint="cs"/>
          <w:sz w:val="24"/>
          <w:szCs w:val="24"/>
          <w:rtl/>
        </w:rPr>
        <w:t xml:space="preserve"> (</w:t>
      </w:r>
      <w:r w:rsidRPr="00157E18">
        <w:rPr>
          <w:rFonts w:cs="David" w:hint="cs"/>
          <w:sz w:val="24"/>
          <w:szCs w:val="24"/>
          <w:rtl/>
        </w:rPr>
        <w:t xml:space="preserve">סעיף 29ב </w:t>
      </w:r>
      <w:r w:rsidR="00096B67" w:rsidRPr="00157E18">
        <w:rPr>
          <w:rFonts w:cs="David" w:hint="cs"/>
          <w:sz w:val="24"/>
          <w:szCs w:val="24"/>
          <w:rtl/>
        </w:rPr>
        <w:t xml:space="preserve">לחוק). </w:t>
      </w:r>
    </w:p>
    <w:p w:rsidR="007A25A1" w:rsidRPr="00341BCA" w:rsidRDefault="00096B67" w:rsidP="002811D5">
      <w:pPr>
        <w:tabs>
          <w:tab w:val="left" w:pos="800"/>
        </w:tabs>
        <w:spacing w:after="120" w:line="360" w:lineRule="auto"/>
        <w:jc w:val="both"/>
        <w:rPr>
          <w:rFonts w:cs="David"/>
          <w:sz w:val="24"/>
          <w:szCs w:val="24"/>
          <w:rtl/>
        </w:rPr>
      </w:pPr>
      <w:r w:rsidRPr="00341BCA">
        <w:rPr>
          <w:rFonts w:cs="David" w:hint="cs"/>
          <w:sz w:val="24"/>
          <w:szCs w:val="24"/>
          <w:rtl/>
        </w:rPr>
        <w:t xml:space="preserve">האפשרות לקיים הליך ערעורי על פסק הבורר, שינתה </w:t>
      </w:r>
      <w:r w:rsidR="007A25A1" w:rsidRPr="00341BCA">
        <w:rPr>
          <w:rFonts w:cs="David" w:hint="cs"/>
          <w:sz w:val="24"/>
          <w:szCs w:val="24"/>
          <w:rtl/>
        </w:rPr>
        <w:t xml:space="preserve">את האיזון הפנימי שיצר חוק הבוררות בין מידת החופש והגמישות שניתנו להליך הבוררות, לבין מידת הפיקוח השיפוטי המופעל על מהלכי הבוררות ופסק הבוררות, </w:t>
      </w:r>
      <w:r w:rsidRPr="00341BCA">
        <w:rPr>
          <w:rFonts w:cs="David" w:hint="cs"/>
          <w:sz w:val="24"/>
          <w:szCs w:val="24"/>
          <w:rtl/>
        </w:rPr>
        <w:t>בדרך של הרחבת אפשרות ההתערבות השיפוטית-ערעורית בהליכי בוררות</w:t>
      </w:r>
      <w:r w:rsidR="007A25A1" w:rsidRPr="00341BCA">
        <w:rPr>
          <w:rFonts w:cs="David" w:hint="cs"/>
          <w:sz w:val="24"/>
          <w:szCs w:val="24"/>
          <w:rtl/>
        </w:rPr>
        <w:t>.</w:t>
      </w:r>
      <w:r w:rsidRPr="00341BCA">
        <w:rPr>
          <w:rFonts w:cs="David" w:hint="cs"/>
          <w:sz w:val="24"/>
          <w:szCs w:val="24"/>
          <w:rtl/>
        </w:rPr>
        <w:t xml:space="preserve"> התערבות מוגברת זו הותנתה </w:t>
      </w:r>
      <w:r w:rsidRPr="00341BCA">
        <w:rPr>
          <w:rFonts w:ascii="Century" w:hAnsi="Century" w:cs="David" w:hint="cs"/>
          <w:b/>
          <w:sz w:val="24"/>
          <w:szCs w:val="24"/>
          <w:rtl/>
        </w:rPr>
        <w:t>בהסכמת הצדדים</w:t>
      </w:r>
      <w:r w:rsidRPr="00341BCA">
        <w:rPr>
          <w:rFonts w:cs="David" w:hint="cs"/>
          <w:sz w:val="24"/>
          <w:szCs w:val="24"/>
          <w:rtl/>
        </w:rPr>
        <w:t xml:space="preserve">, </w:t>
      </w:r>
      <w:r w:rsidR="007A25A1" w:rsidRPr="00341BCA">
        <w:rPr>
          <w:rFonts w:cs="David" w:hint="cs"/>
          <w:sz w:val="24"/>
          <w:szCs w:val="24"/>
          <w:rtl/>
        </w:rPr>
        <w:t xml:space="preserve">וזאת </w:t>
      </w:r>
      <w:r w:rsidRPr="00341BCA">
        <w:rPr>
          <w:rFonts w:cs="David" w:hint="cs"/>
          <w:sz w:val="24"/>
          <w:szCs w:val="24"/>
          <w:rtl/>
        </w:rPr>
        <w:t>במטרה לאזן בין השיקולים הנוגדים של שמירה על תקינות הליכי הבוררות ומניעת עיוות דין</w:t>
      </w:r>
      <w:r w:rsidR="005D782E">
        <w:rPr>
          <w:rFonts w:cs="David" w:hint="cs"/>
          <w:sz w:val="24"/>
          <w:szCs w:val="24"/>
          <w:rtl/>
        </w:rPr>
        <w:t>,</w:t>
      </w:r>
      <w:r w:rsidRPr="00341BCA">
        <w:rPr>
          <w:rFonts w:cs="David" w:hint="cs"/>
          <w:sz w:val="24"/>
          <w:szCs w:val="24"/>
          <w:rtl/>
        </w:rPr>
        <w:t xml:space="preserve"> מחד גיסא, ומתן תוקף לפסקי בוררות תוך מניעת התדיינויות רבות לאחר נתינתם</w:t>
      </w:r>
      <w:r w:rsidR="007A25A1" w:rsidRPr="00341BCA">
        <w:rPr>
          <w:rFonts w:cs="David" w:hint="cs"/>
          <w:sz w:val="24"/>
          <w:szCs w:val="24"/>
          <w:rtl/>
        </w:rPr>
        <w:t>,</w:t>
      </w:r>
      <w:r w:rsidRPr="00341BCA">
        <w:rPr>
          <w:rFonts w:cs="David" w:hint="cs"/>
          <w:sz w:val="24"/>
          <w:szCs w:val="24"/>
          <w:rtl/>
        </w:rPr>
        <w:t xml:space="preserve"> מאידך גיסא. </w:t>
      </w:r>
    </w:p>
    <w:p w:rsidR="00E405FD" w:rsidRPr="00341BCA" w:rsidRDefault="00E405FD" w:rsidP="002811D5">
      <w:pPr>
        <w:spacing w:after="120" w:line="240" w:lineRule="auto"/>
        <w:jc w:val="both"/>
        <w:rPr>
          <w:rFonts w:cs="David"/>
          <w:sz w:val="24"/>
          <w:szCs w:val="24"/>
          <w:rtl/>
        </w:rPr>
      </w:pPr>
    </w:p>
    <w:p w:rsidR="00E405FD" w:rsidRPr="00341BCA" w:rsidRDefault="00E405FD" w:rsidP="00763E5B">
      <w:pPr>
        <w:spacing w:after="120" w:line="240" w:lineRule="auto"/>
        <w:jc w:val="both"/>
        <w:rPr>
          <w:rFonts w:cs="David"/>
          <w:b/>
          <w:bCs/>
          <w:sz w:val="24"/>
          <w:szCs w:val="24"/>
          <w:u w:val="single"/>
          <w:rtl/>
        </w:rPr>
      </w:pPr>
      <w:r w:rsidRPr="00341BCA">
        <w:rPr>
          <w:rFonts w:cs="David" w:hint="cs"/>
          <w:b/>
          <w:bCs/>
          <w:sz w:val="24"/>
          <w:szCs w:val="24"/>
          <w:u w:val="single"/>
          <w:rtl/>
        </w:rPr>
        <w:t xml:space="preserve">סעיף 1 להצעת החוק </w:t>
      </w:r>
      <w:r w:rsidRPr="00341BCA">
        <w:rPr>
          <w:rFonts w:cs="David"/>
          <w:b/>
          <w:bCs/>
          <w:sz w:val="24"/>
          <w:szCs w:val="24"/>
          <w:u w:val="single"/>
          <w:rtl/>
        </w:rPr>
        <w:t>–</w:t>
      </w:r>
      <w:r w:rsidRPr="00341BCA">
        <w:rPr>
          <w:rFonts w:cs="David" w:hint="cs"/>
          <w:b/>
          <w:bCs/>
          <w:sz w:val="24"/>
          <w:szCs w:val="24"/>
          <w:u w:val="single"/>
          <w:rtl/>
        </w:rPr>
        <w:t xml:space="preserve"> תיקון סעיף 21א לחוק שעניינו "ערעור לפני בורר"</w:t>
      </w:r>
    </w:p>
    <w:tbl>
      <w:tblPr>
        <w:tblStyle w:val="af3"/>
        <w:bidiVisual/>
        <w:tblW w:w="0" w:type="auto"/>
        <w:tblLook w:val="04A0" w:firstRow="1" w:lastRow="0" w:firstColumn="1" w:lastColumn="0" w:noHBand="0" w:noVBand="1"/>
      </w:tblPr>
      <w:tblGrid>
        <w:gridCol w:w="8268"/>
      </w:tblGrid>
      <w:tr w:rsidR="00341BCA" w:rsidRPr="00341BCA" w:rsidTr="00E405FD">
        <w:tc>
          <w:tcPr>
            <w:tcW w:w="8720" w:type="dxa"/>
          </w:tcPr>
          <w:p w:rsidR="00E405FD" w:rsidRPr="00341BCA" w:rsidRDefault="00E405FD" w:rsidP="000D6EE5">
            <w:pPr>
              <w:pStyle w:val="P00"/>
              <w:spacing w:after="60"/>
              <w:ind w:left="0"/>
              <w:rPr>
                <w:rStyle w:val="default"/>
                <w:rFonts w:ascii="Narkisim" w:hAnsi="Narkisim" w:cs="Narkisim"/>
                <w:sz w:val="24"/>
                <w:szCs w:val="24"/>
                <w:rtl/>
              </w:rPr>
            </w:pPr>
            <w:r w:rsidRPr="00341BCA">
              <w:rPr>
                <w:rStyle w:val="default"/>
                <w:rFonts w:ascii="Narkisim" w:hAnsi="Narkisim" w:cs="Narkisim"/>
                <w:sz w:val="24"/>
                <w:szCs w:val="24"/>
                <w:rtl/>
              </w:rPr>
              <w:t>(א)</w:t>
            </w:r>
            <w:r w:rsidR="000D6EE5" w:rsidRPr="00341BCA">
              <w:rPr>
                <w:rStyle w:val="default"/>
                <w:rFonts w:ascii="Narkisim" w:hAnsi="Narkisim" w:cs="Narkisim" w:hint="cs"/>
                <w:sz w:val="24"/>
                <w:szCs w:val="24"/>
                <w:rtl/>
              </w:rPr>
              <w:t xml:space="preserve"> </w:t>
            </w:r>
            <w:r w:rsidRPr="00341BCA">
              <w:rPr>
                <w:rStyle w:val="default"/>
                <w:rFonts w:ascii="Narkisim" w:hAnsi="Narkisim" w:cs="Narkisim"/>
                <w:sz w:val="24"/>
                <w:szCs w:val="24"/>
                <w:rtl/>
              </w:rPr>
              <w:t>קבעו צדדים להסכם בוררות כי פסק הבוררות ניתן לערעור לפני בורר –</w:t>
            </w:r>
          </w:p>
          <w:p w:rsidR="00E405FD" w:rsidRPr="00341BCA" w:rsidRDefault="000D6EE5" w:rsidP="000D6EE5">
            <w:pPr>
              <w:pStyle w:val="P00"/>
              <w:spacing w:after="60"/>
              <w:ind w:left="0"/>
              <w:rPr>
                <w:rStyle w:val="default"/>
                <w:rFonts w:ascii="Narkisim" w:hAnsi="Narkisim" w:cs="Narkisim"/>
                <w:sz w:val="24"/>
                <w:szCs w:val="24"/>
                <w:rtl/>
              </w:rPr>
            </w:pPr>
            <w:r w:rsidRPr="00341BCA">
              <w:rPr>
                <w:rStyle w:val="default"/>
                <w:rFonts w:ascii="Narkisim" w:hAnsi="Narkisim" w:cs="Narkisim"/>
                <w:sz w:val="24"/>
                <w:szCs w:val="24"/>
                <w:rtl/>
              </w:rPr>
              <w:tab/>
            </w:r>
            <w:r w:rsidR="00E405FD" w:rsidRPr="00341BCA">
              <w:rPr>
                <w:rStyle w:val="default"/>
                <w:rFonts w:ascii="Narkisim" w:hAnsi="Narkisim" w:cs="Narkisim"/>
                <w:sz w:val="24"/>
                <w:szCs w:val="24"/>
                <w:rtl/>
              </w:rPr>
              <w:t>(1)</w:t>
            </w:r>
            <w:r w:rsidRPr="00341BCA">
              <w:rPr>
                <w:rStyle w:val="default"/>
                <w:rFonts w:ascii="Narkisim" w:hAnsi="Narkisim" w:cs="Narkisim" w:hint="cs"/>
                <w:sz w:val="24"/>
                <w:szCs w:val="24"/>
                <w:rtl/>
              </w:rPr>
              <w:t xml:space="preserve"> </w:t>
            </w:r>
            <w:r w:rsidR="00E405FD" w:rsidRPr="00341BCA">
              <w:rPr>
                <w:rStyle w:val="default"/>
                <w:rFonts w:ascii="Narkisim" w:hAnsi="Narkisim" w:cs="Narkisim"/>
                <w:sz w:val="24"/>
                <w:szCs w:val="24"/>
                <w:rtl/>
              </w:rPr>
              <w:t>ינמק הבורר את פסק הבוררות הניתן לערעור;</w:t>
            </w:r>
          </w:p>
          <w:p w:rsidR="00E405FD" w:rsidRPr="00341BCA" w:rsidRDefault="000D6EE5" w:rsidP="0098008A">
            <w:pPr>
              <w:pStyle w:val="P00"/>
              <w:spacing w:after="60"/>
              <w:ind w:left="0"/>
              <w:rPr>
                <w:rStyle w:val="default"/>
                <w:rFonts w:ascii="Narkisim" w:hAnsi="Narkisim" w:cs="Narkisim"/>
                <w:sz w:val="24"/>
                <w:szCs w:val="24"/>
                <w:rtl/>
              </w:rPr>
            </w:pPr>
            <w:r w:rsidRPr="00341BCA">
              <w:rPr>
                <w:rStyle w:val="default"/>
                <w:rFonts w:ascii="Narkisim" w:hAnsi="Narkisim" w:cs="Narkisim"/>
                <w:sz w:val="24"/>
                <w:szCs w:val="24"/>
                <w:rtl/>
              </w:rPr>
              <w:tab/>
            </w:r>
            <w:r w:rsidR="00E405FD" w:rsidRPr="00341BCA">
              <w:rPr>
                <w:rStyle w:val="default"/>
                <w:rFonts w:ascii="Narkisim" w:hAnsi="Narkisim" w:cs="Narkisim"/>
                <w:sz w:val="24"/>
                <w:szCs w:val="24"/>
                <w:rtl/>
              </w:rPr>
              <w:t>(2)</w:t>
            </w:r>
            <w:r w:rsidRPr="00341BCA">
              <w:rPr>
                <w:rStyle w:val="default"/>
                <w:rFonts w:ascii="Narkisim" w:hAnsi="Narkisim" w:cs="Narkisim" w:hint="cs"/>
                <w:sz w:val="24"/>
                <w:szCs w:val="24"/>
                <w:rtl/>
              </w:rPr>
              <w:t xml:space="preserve"> </w:t>
            </w:r>
            <w:r w:rsidR="00E405FD" w:rsidRPr="00341BCA">
              <w:rPr>
                <w:rStyle w:val="default"/>
                <w:rFonts w:ascii="Narkisim" w:hAnsi="Narkisim" w:cs="Narkisim"/>
                <w:sz w:val="24"/>
                <w:szCs w:val="24"/>
                <w:rtl/>
              </w:rPr>
              <w:t xml:space="preserve">יחולו הוראות התוספת השניה נוסף על הוראות התוספת הראשונה ככל שאינן </w:t>
            </w:r>
            <w:r w:rsidR="0098008A">
              <w:rPr>
                <w:rStyle w:val="default"/>
                <w:rFonts w:ascii="Narkisim" w:hAnsi="Narkisim" w:cs="Narkisim"/>
                <w:sz w:val="24"/>
                <w:szCs w:val="24"/>
                <w:rtl/>
              </w:rPr>
              <w:tab/>
            </w:r>
            <w:r w:rsidR="00E405FD" w:rsidRPr="00341BCA">
              <w:rPr>
                <w:rStyle w:val="default"/>
                <w:rFonts w:ascii="Narkisim" w:hAnsi="Narkisim" w:cs="Narkisim"/>
                <w:sz w:val="24"/>
                <w:szCs w:val="24"/>
                <w:rtl/>
              </w:rPr>
              <w:t>סותרות את הוראות התוספת השניה, והכל אלא אם כן קבעו הצדדים אחרת.</w:t>
            </w:r>
          </w:p>
          <w:p w:rsidR="00E405FD" w:rsidRPr="00341BCA" w:rsidRDefault="00E405FD" w:rsidP="000D6EE5">
            <w:pPr>
              <w:pStyle w:val="P00"/>
              <w:spacing w:after="60"/>
              <w:ind w:left="0"/>
              <w:rPr>
                <w:rStyle w:val="default"/>
                <w:rFonts w:ascii="Narkisim" w:hAnsi="Narkisim" w:cs="Narkisim"/>
                <w:sz w:val="24"/>
                <w:szCs w:val="24"/>
                <w:rtl/>
              </w:rPr>
            </w:pPr>
            <w:r w:rsidRPr="00341BCA">
              <w:rPr>
                <w:rStyle w:val="default"/>
                <w:rFonts w:ascii="Narkisim" w:hAnsi="Narkisim" w:cs="Narkisim"/>
                <w:sz w:val="24"/>
                <w:szCs w:val="24"/>
                <w:rtl/>
              </w:rPr>
              <w:t>(ב)</w:t>
            </w:r>
            <w:r w:rsidR="000D6EE5" w:rsidRPr="00341BCA">
              <w:rPr>
                <w:rStyle w:val="default"/>
                <w:rFonts w:ascii="Narkisim" w:hAnsi="Narkisim" w:cs="Narkisim" w:hint="cs"/>
                <w:sz w:val="24"/>
                <w:szCs w:val="24"/>
                <w:rtl/>
              </w:rPr>
              <w:t xml:space="preserve"> </w:t>
            </w:r>
            <w:r w:rsidRPr="00341BCA">
              <w:rPr>
                <w:rStyle w:val="default"/>
                <w:rFonts w:ascii="Narkisim" w:hAnsi="Narkisim" w:cs="Narkisim"/>
                <w:sz w:val="24"/>
                <w:szCs w:val="24"/>
                <w:rtl/>
              </w:rPr>
              <w:t>הוראות חוק זה החלות על בורר, על הליך לפני בורר ועל פסק בוררות, יחולו בשינויים המחויבים על בורר בערעור, על הליך הערעור לפני בורר ועל פסק הבוררות בערעור, ובלבד שפסק הבוררות לעניין ההגדרה "פסק בוררות" יהיה פסק הבוררות בערעור או פסק הבוררות של הבורר הראשון, אם לא הוגש ערעור או בחלוף המועד להגשתו.</w:t>
            </w:r>
          </w:p>
          <w:p w:rsidR="00E405FD" w:rsidRPr="00341BCA" w:rsidRDefault="00E405FD" w:rsidP="000D6EE5">
            <w:pPr>
              <w:pStyle w:val="P00"/>
              <w:spacing w:after="60"/>
              <w:ind w:left="0"/>
              <w:rPr>
                <w:rStyle w:val="default"/>
                <w:rFonts w:ascii="Narkisim" w:hAnsi="Narkisim" w:cs="Narkisim"/>
                <w:sz w:val="24"/>
                <w:szCs w:val="24"/>
                <w:rtl/>
              </w:rPr>
            </w:pPr>
            <w:r w:rsidRPr="00341BCA">
              <w:rPr>
                <w:rStyle w:val="default"/>
                <w:rFonts w:ascii="Narkisim" w:hAnsi="Narkisim" w:cs="Narkisim"/>
                <w:sz w:val="24"/>
                <w:szCs w:val="24"/>
                <w:rtl/>
              </w:rPr>
              <w:t>(ג)</w:t>
            </w:r>
            <w:r w:rsidR="000D6EE5" w:rsidRPr="00341BCA">
              <w:rPr>
                <w:rStyle w:val="default"/>
                <w:rFonts w:ascii="Narkisim" w:hAnsi="Narkisim" w:cs="Narkisim" w:hint="cs"/>
                <w:sz w:val="24"/>
                <w:szCs w:val="24"/>
                <w:rtl/>
              </w:rPr>
              <w:t xml:space="preserve"> </w:t>
            </w:r>
            <w:r w:rsidRPr="00341BCA">
              <w:rPr>
                <w:rStyle w:val="default"/>
                <w:rFonts w:ascii="Narkisim" w:hAnsi="Narkisim" w:cs="Narkisim"/>
                <w:sz w:val="24"/>
                <w:szCs w:val="24"/>
                <w:rtl/>
              </w:rPr>
              <w:t>קבעו צדדים כאמור בסעיף קטן (א) –</w:t>
            </w:r>
          </w:p>
          <w:p w:rsidR="00E405FD" w:rsidRPr="00341BCA" w:rsidRDefault="000D6EE5" w:rsidP="000D6EE5">
            <w:pPr>
              <w:pStyle w:val="P00"/>
              <w:spacing w:after="60"/>
              <w:ind w:left="0"/>
              <w:rPr>
                <w:rStyle w:val="default"/>
                <w:rFonts w:ascii="Narkisim" w:hAnsi="Narkisim" w:cs="Narkisim"/>
                <w:sz w:val="24"/>
                <w:szCs w:val="24"/>
                <w:rtl/>
              </w:rPr>
            </w:pPr>
            <w:r w:rsidRPr="00341BCA">
              <w:rPr>
                <w:rStyle w:val="default"/>
                <w:rFonts w:ascii="Narkisim" w:hAnsi="Narkisim" w:cs="Narkisim"/>
                <w:sz w:val="24"/>
                <w:szCs w:val="24"/>
                <w:rtl/>
              </w:rPr>
              <w:tab/>
            </w:r>
            <w:r w:rsidR="00E405FD" w:rsidRPr="00341BCA">
              <w:rPr>
                <w:rStyle w:val="default"/>
                <w:rFonts w:ascii="Narkisim" w:hAnsi="Narkisim" w:cs="Narkisim"/>
                <w:sz w:val="24"/>
                <w:szCs w:val="24"/>
                <w:rtl/>
              </w:rPr>
              <w:t>(1)</w:t>
            </w:r>
            <w:r w:rsidRPr="00341BCA">
              <w:rPr>
                <w:rStyle w:val="default"/>
                <w:rFonts w:ascii="Narkisim" w:hAnsi="Narkisim" w:cs="Narkisim" w:hint="cs"/>
                <w:sz w:val="24"/>
                <w:szCs w:val="24"/>
                <w:rtl/>
              </w:rPr>
              <w:t xml:space="preserve"> </w:t>
            </w:r>
            <w:r w:rsidR="00E405FD" w:rsidRPr="00341BCA">
              <w:rPr>
                <w:rStyle w:val="default"/>
                <w:rFonts w:ascii="Narkisim" w:hAnsi="Narkisim" w:cs="Narkisim"/>
                <w:sz w:val="24"/>
                <w:szCs w:val="24"/>
                <w:rtl/>
              </w:rPr>
              <w:t xml:space="preserve">ניתן להגיש בקשה לביטול פסק הבוררות על פי העילות האמורות בסעיף 24(9) ו-(10) </w:t>
            </w:r>
            <w:r w:rsidR="0098008A">
              <w:rPr>
                <w:rStyle w:val="default"/>
                <w:rFonts w:ascii="Narkisim" w:hAnsi="Narkisim" w:cs="Narkisim"/>
                <w:sz w:val="24"/>
                <w:szCs w:val="24"/>
                <w:rtl/>
              </w:rPr>
              <w:tab/>
            </w:r>
            <w:r w:rsidR="00E405FD" w:rsidRPr="00341BCA">
              <w:rPr>
                <w:rStyle w:val="default"/>
                <w:rFonts w:ascii="Narkisim" w:hAnsi="Narkisim" w:cs="Narkisim"/>
                <w:sz w:val="24"/>
                <w:szCs w:val="24"/>
                <w:rtl/>
              </w:rPr>
              <w:t>בלבד;</w:t>
            </w:r>
          </w:p>
          <w:p w:rsidR="00E405FD" w:rsidRPr="00341BCA" w:rsidRDefault="000D6EE5" w:rsidP="000D6EE5">
            <w:pPr>
              <w:pStyle w:val="P00"/>
              <w:spacing w:after="60"/>
              <w:ind w:left="0"/>
              <w:rPr>
                <w:rStyle w:val="default"/>
                <w:rFonts w:ascii="Narkisim" w:hAnsi="Narkisim" w:cs="Narkisim"/>
                <w:sz w:val="24"/>
                <w:szCs w:val="24"/>
                <w:rtl/>
              </w:rPr>
            </w:pPr>
            <w:r w:rsidRPr="00341BCA">
              <w:rPr>
                <w:rStyle w:val="default"/>
                <w:rFonts w:ascii="Narkisim" w:hAnsi="Narkisim" w:cs="Narkisim"/>
                <w:sz w:val="24"/>
                <w:szCs w:val="24"/>
                <w:rtl/>
              </w:rPr>
              <w:tab/>
            </w:r>
            <w:r w:rsidR="00E405FD" w:rsidRPr="00341BCA">
              <w:rPr>
                <w:rStyle w:val="default"/>
                <w:rFonts w:ascii="Narkisim" w:hAnsi="Narkisim" w:cs="Narkisim"/>
                <w:sz w:val="24"/>
                <w:szCs w:val="24"/>
                <w:rtl/>
              </w:rPr>
              <w:t>(2)</w:t>
            </w:r>
            <w:r w:rsidRPr="00341BCA">
              <w:rPr>
                <w:rStyle w:val="default"/>
                <w:rFonts w:ascii="Narkisim" w:hAnsi="Narkisim" w:cs="Narkisim" w:hint="cs"/>
                <w:sz w:val="24"/>
                <w:szCs w:val="24"/>
                <w:rtl/>
              </w:rPr>
              <w:t xml:space="preserve"> </w:t>
            </w:r>
            <w:r w:rsidR="00E405FD" w:rsidRPr="00341BCA">
              <w:rPr>
                <w:rStyle w:val="default"/>
                <w:rFonts w:ascii="Narkisim" w:hAnsi="Narkisim" w:cs="Narkisim"/>
                <w:sz w:val="24"/>
                <w:szCs w:val="24"/>
                <w:rtl/>
              </w:rPr>
              <w:t>לא ניתן להגיש בקשת רשות ערעור לבית המשפט על פסק הבוררות.</w:t>
            </w:r>
          </w:p>
          <w:p w:rsidR="00E405FD" w:rsidRPr="00341BCA" w:rsidRDefault="00E405FD" w:rsidP="000D6EE5">
            <w:pPr>
              <w:spacing w:before="60" w:after="60"/>
              <w:jc w:val="both"/>
              <w:rPr>
                <w:rFonts w:ascii="Narkisim" w:hAnsi="Narkisim" w:cs="Narkisim"/>
                <w:sz w:val="24"/>
                <w:szCs w:val="24"/>
                <w:rtl/>
              </w:rPr>
            </w:pPr>
            <w:ins w:id="1" w:author="אלעזר שטרן - הלשכה המשפטית" w:date="2015-06-10T17:40:00Z">
              <w:r w:rsidRPr="00341BCA">
                <w:rPr>
                  <w:rStyle w:val="default"/>
                  <w:rFonts w:ascii="Narkisim" w:hAnsi="Narkisim" w:cs="Narkisim"/>
                  <w:sz w:val="24"/>
                  <w:szCs w:val="24"/>
                  <w:rtl/>
                </w:rPr>
                <w:t>(ד)</w:t>
              </w:r>
            </w:ins>
            <w:ins w:id="2" w:author="אלעזר שטרן - הלשכה המשפטית" w:date="2017-11-28T14:05:00Z">
              <w:r w:rsidR="000D6EE5" w:rsidRPr="00341BCA">
                <w:rPr>
                  <w:rStyle w:val="default"/>
                  <w:rFonts w:ascii="Narkisim" w:hAnsi="Narkisim" w:cs="Narkisim" w:hint="cs"/>
                  <w:sz w:val="24"/>
                  <w:szCs w:val="24"/>
                  <w:rtl/>
                </w:rPr>
                <w:t xml:space="preserve"> </w:t>
              </w:r>
            </w:ins>
            <w:ins w:id="3" w:author="אלעזר שטרן - הלשכה המשפטית" w:date="2017-11-27T17:36:00Z">
              <w:r w:rsidRPr="00341BCA">
                <w:rPr>
                  <w:rStyle w:val="default"/>
                  <w:rFonts w:ascii="Narkisim" w:hAnsi="Narkisim" w:cs="Narkisim"/>
                  <w:sz w:val="24"/>
                  <w:szCs w:val="24"/>
                  <w:rtl/>
                </w:rPr>
                <w:t xml:space="preserve">לא התמנה בורר בערעור בתוך 60 ימים מיום שפסק הבוררות הניתן לערעור הומצא לצדדים, לא ניתן לערער על פסק הבוררות לפני בורר, אלא אם כן קבעו הצדדים אחרת או אם אחד מבעלי </w:t>
              </w:r>
              <w:r w:rsidRPr="00341BCA">
                <w:rPr>
                  <w:rStyle w:val="default"/>
                  <w:rFonts w:ascii="Narkisim" w:hAnsi="Narkisim" w:cs="Narkisim"/>
                  <w:sz w:val="24"/>
                  <w:szCs w:val="24"/>
                  <w:rtl/>
                </w:rPr>
                <w:lastRenderedPageBreak/>
                <w:t>הדין הגיש בקשה לבית המשפט למינוי בורר לפי סעיף 8 בתוך 60 הימים או אם ניתן לכך היתר מבית המשפט מטעמים מיוחדים שירשמו, גם בסמוך להם</w:t>
              </w:r>
            </w:ins>
            <w:ins w:id="4" w:author="אלעזר שטרן - הלשכה המשפטית" w:date="2015-06-10T17:40:00Z">
              <w:r w:rsidRPr="00341BCA">
                <w:rPr>
                  <w:rStyle w:val="default"/>
                  <w:rFonts w:ascii="Narkisim" w:hAnsi="Narkisim" w:cs="Narkisim"/>
                  <w:sz w:val="24"/>
                  <w:szCs w:val="24"/>
                  <w:rtl/>
                </w:rPr>
                <w:t>.</w:t>
              </w:r>
            </w:ins>
          </w:p>
        </w:tc>
      </w:tr>
    </w:tbl>
    <w:p w:rsidR="00023F0B" w:rsidRPr="00341BCA" w:rsidRDefault="00E81E12" w:rsidP="002811D5">
      <w:pPr>
        <w:pStyle w:val="Hesber"/>
        <w:spacing w:before="120" w:after="120"/>
        <w:ind w:firstLine="0"/>
        <w:rPr>
          <w:rFonts w:asciiTheme="minorHAnsi" w:eastAsiaTheme="minorHAnsi" w:hAnsiTheme="minorHAnsi"/>
          <w:snapToGrid/>
          <w:color w:val="auto"/>
          <w:sz w:val="24"/>
          <w:szCs w:val="24"/>
          <w:rtl/>
          <w:lang w:eastAsia="en-US"/>
        </w:rPr>
      </w:pPr>
      <w:r w:rsidRPr="00341BCA">
        <w:rPr>
          <w:rFonts w:asciiTheme="minorHAnsi" w:eastAsiaTheme="minorHAnsi" w:hAnsiTheme="minorHAnsi" w:hint="cs"/>
          <w:snapToGrid/>
          <w:color w:val="auto"/>
          <w:sz w:val="24"/>
          <w:szCs w:val="24"/>
          <w:rtl/>
          <w:lang w:eastAsia="en-US"/>
        </w:rPr>
        <w:lastRenderedPageBreak/>
        <w:t xml:space="preserve">חוק </w:t>
      </w:r>
      <w:r w:rsidR="00023F0B" w:rsidRPr="00341BCA">
        <w:rPr>
          <w:rFonts w:asciiTheme="minorHAnsi" w:eastAsiaTheme="minorHAnsi" w:hAnsiTheme="minorHAnsi" w:hint="cs"/>
          <w:snapToGrid/>
          <w:color w:val="auto"/>
          <w:sz w:val="24"/>
          <w:szCs w:val="24"/>
          <w:rtl/>
          <w:lang w:eastAsia="en-US"/>
        </w:rPr>
        <w:t xml:space="preserve">הבוררות </w:t>
      </w:r>
      <w:r w:rsidRPr="00341BCA">
        <w:rPr>
          <w:rFonts w:asciiTheme="minorHAnsi" w:eastAsiaTheme="minorHAnsi" w:hAnsiTheme="minorHAnsi" w:hint="cs"/>
          <w:snapToGrid/>
          <w:color w:val="auto"/>
          <w:sz w:val="24"/>
          <w:szCs w:val="24"/>
          <w:rtl/>
          <w:lang w:eastAsia="en-US"/>
        </w:rPr>
        <w:t xml:space="preserve">אינו קובע בתוך כמה זמן יתמנה הבורר בערעור. פרט ב בתוספת השנייה קובע כי ערעור על פסק בוררות יוגש בתוך שלושים ימים מיום שפסק הבוררות הומצא לבעלי הדין או מיום שהתמנה הבורר בערעור, </w:t>
      </w:r>
      <w:r w:rsidRPr="00341BCA">
        <w:rPr>
          <w:rFonts w:asciiTheme="minorHAnsi" w:eastAsiaTheme="minorHAnsi" w:hAnsiTheme="minorHAnsi" w:hint="cs"/>
          <w:snapToGrid/>
          <w:color w:val="auto"/>
          <w:sz w:val="24"/>
          <w:szCs w:val="24"/>
          <w:u w:val="single"/>
          <w:rtl/>
          <w:lang w:eastAsia="en-US"/>
        </w:rPr>
        <w:t>לפי המאוחר</w:t>
      </w:r>
      <w:r w:rsidRPr="00341BCA">
        <w:rPr>
          <w:rFonts w:asciiTheme="minorHAnsi" w:eastAsiaTheme="minorHAnsi" w:hAnsiTheme="minorHAnsi" w:hint="cs"/>
          <w:snapToGrid/>
          <w:color w:val="auto"/>
          <w:sz w:val="24"/>
          <w:szCs w:val="24"/>
          <w:rtl/>
          <w:lang w:eastAsia="en-US"/>
        </w:rPr>
        <w:t xml:space="preserve">. </w:t>
      </w:r>
      <w:r w:rsidR="00023F0B" w:rsidRPr="00341BCA">
        <w:rPr>
          <w:rFonts w:asciiTheme="minorHAnsi" w:eastAsiaTheme="minorHAnsi" w:hAnsiTheme="minorHAnsi" w:hint="cs"/>
          <w:snapToGrid/>
          <w:color w:val="auto"/>
          <w:sz w:val="24"/>
          <w:szCs w:val="24"/>
          <w:rtl/>
          <w:lang w:eastAsia="en-US"/>
        </w:rPr>
        <w:t xml:space="preserve">בדברי ההסבר להצעת החוק נטען, כי </w:t>
      </w:r>
      <w:r w:rsidRPr="00341BCA">
        <w:rPr>
          <w:rFonts w:asciiTheme="minorHAnsi" w:eastAsiaTheme="minorHAnsi" w:hAnsiTheme="minorHAnsi" w:hint="cs"/>
          <w:snapToGrid/>
          <w:color w:val="auto"/>
          <w:sz w:val="24"/>
          <w:szCs w:val="24"/>
          <w:rtl/>
          <w:lang w:eastAsia="en-US"/>
        </w:rPr>
        <w:t>יש בהוראה זו משום פתח להתארכות ההליכים, שכן מי שהפסיד בהליך יכ</w:t>
      </w:r>
      <w:r w:rsidR="00023F0B" w:rsidRPr="00341BCA">
        <w:rPr>
          <w:rFonts w:asciiTheme="minorHAnsi" w:eastAsiaTheme="minorHAnsi" w:hAnsiTheme="minorHAnsi" w:hint="cs"/>
          <w:snapToGrid/>
          <w:color w:val="auto"/>
          <w:sz w:val="24"/>
          <w:szCs w:val="24"/>
          <w:rtl/>
          <w:lang w:eastAsia="en-US"/>
        </w:rPr>
        <w:t>ו</w:t>
      </w:r>
      <w:r w:rsidRPr="00341BCA">
        <w:rPr>
          <w:rFonts w:asciiTheme="minorHAnsi" w:eastAsiaTheme="minorHAnsi" w:hAnsiTheme="minorHAnsi" w:hint="cs"/>
          <w:snapToGrid/>
          <w:color w:val="auto"/>
          <w:sz w:val="24"/>
          <w:szCs w:val="24"/>
          <w:rtl/>
          <w:lang w:eastAsia="en-US"/>
        </w:rPr>
        <w:t xml:space="preserve">ל למנוע </w:t>
      </w:r>
      <w:r w:rsidR="00023F0B" w:rsidRPr="00341BCA">
        <w:rPr>
          <w:rFonts w:asciiTheme="minorHAnsi" w:eastAsiaTheme="minorHAnsi" w:hAnsiTheme="minorHAnsi" w:hint="cs"/>
          <w:snapToGrid/>
          <w:color w:val="auto"/>
          <w:sz w:val="24"/>
          <w:szCs w:val="24"/>
          <w:rtl/>
          <w:lang w:eastAsia="en-US"/>
        </w:rPr>
        <w:t xml:space="preserve">את </w:t>
      </w:r>
      <w:r w:rsidRPr="00341BCA">
        <w:rPr>
          <w:rFonts w:asciiTheme="minorHAnsi" w:eastAsiaTheme="minorHAnsi" w:hAnsiTheme="minorHAnsi" w:hint="cs"/>
          <w:snapToGrid/>
          <w:color w:val="auto"/>
          <w:sz w:val="24"/>
          <w:szCs w:val="24"/>
          <w:rtl/>
          <w:lang w:eastAsia="en-US"/>
        </w:rPr>
        <w:t xml:space="preserve">מינוי </w:t>
      </w:r>
      <w:r w:rsidR="00023F0B" w:rsidRPr="00341BCA">
        <w:rPr>
          <w:rFonts w:asciiTheme="minorHAnsi" w:eastAsiaTheme="minorHAnsi" w:hAnsiTheme="minorHAnsi" w:hint="cs"/>
          <w:snapToGrid/>
          <w:color w:val="auto"/>
          <w:sz w:val="24"/>
          <w:szCs w:val="24"/>
          <w:rtl/>
          <w:lang w:eastAsia="en-US"/>
        </w:rPr>
        <w:t>הבורר בערעור</w:t>
      </w:r>
      <w:r w:rsidR="0047601A" w:rsidRPr="00341BCA">
        <w:rPr>
          <w:rFonts w:asciiTheme="minorHAnsi" w:eastAsiaTheme="minorHAnsi" w:hAnsiTheme="minorHAnsi" w:hint="cs"/>
          <w:snapToGrid/>
          <w:color w:val="auto"/>
          <w:sz w:val="24"/>
          <w:szCs w:val="24"/>
          <w:rtl/>
          <w:lang w:eastAsia="en-US"/>
        </w:rPr>
        <w:t>,</w:t>
      </w:r>
      <w:r w:rsidR="00023F0B" w:rsidRPr="00341BCA">
        <w:rPr>
          <w:rFonts w:asciiTheme="minorHAnsi" w:eastAsiaTheme="minorHAnsi" w:hAnsiTheme="minorHAnsi" w:hint="cs"/>
          <w:snapToGrid/>
          <w:color w:val="auto"/>
          <w:sz w:val="24"/>
          <w:szCs w:val="24"/>
          <w:rtl/>
          <w:lang w:eastAsia="en-US"/>
        </w:rPr>
        <w:t xml:space="preserve"> ובכך</w:t>
      </w:r>
      <w:r w:rsidR="0047601A" w:rsidRPr="00341BCA">
        <w:rPr>
          <w:rFonts w:asciiTheme="minorHAnsi" w:eastAsiaTheme="minorHAnsi" w:hAnsiTheme="minorHAnsi" w:hint="cs"/>
          <w:snapToGrid/>
          <w:color w:val="auto"/>
          <w:sz w:val="24"/>
          <w:szCs w:val="24"/>
          <w:rtl/>
          <w:lang w:eastAsia="en-US"/>
        </w:rPr>
        <w:t xml:space="preserve"> </w:t>
      </w:r>
      <w:r w:rsidR="00023F0B" w:rsidRPr="00341BCA">
        <w:rPr>
          <w:rFonts w:asciiTheme="minorHAnsi" w:eastAsiaTheme="minorHAnsi" w:hAnsiTheme="minorHAnsi" w:hint="cs"/>
          <w:snapToGrid/>
          <w:color w:val="auto"/>
          <w:sz w:val="24"/>
          <w:szCs w:val="24"/>
          <w:rtl/>
          <w:lang w:eastAsia="en-US"/>
        </w:rPr>
        <w:t>למנ</w:t>
      </w:r>
      <w:r w:rsidR="0047601A" w:rsidRPr="00341BCA">
        <w:rPr>
          <w:rFonts w:asciiTheme="minorHAnsi" w:eastAsiaTheme="minorHAnsi" w:hAnsiTheme="minorHAnsi" w:hint="cs"/>
          <w:snapToGrid/>
          <w:color w:val="auto"/>
          <w:sz w:val="24"/>
          <w:szCs w:val="24"/>
          <w:rtl/>
          <w:lang w:eastAsia="en-US"/>
        </w:rPr>
        <w:t>ו</w:t>
      </w:r>
      <w:r w:rsidR="00023F0B" w:rsidRPr="00341BCA">
        <w:rPr>
          <w:rFonts w:asciiTheme="minorHAnsi" w:eastAsiaTheme="minorHAnsi" w:hAnsiTheme="minorHAnsi" w:hint="cs"/>
          <w:snapToGrid/>
          <w:color w:val="auto"/>
          <w:sz w:val="24"/>
          <w:szCs w:val="24"/>
          <w:rtl/>
          <w:lang w:eastAsia="en-US"/>
        </w:rPr>
        <w:t xml:space="preserve">ע </w:t>
      </w:r>
      <w:r w:rsidR="0047601A" w:rsidRPr="00341BCA">
        <w:rPr>
          <w:rFonts w:asciiTheme="minorHAnsi" w:eastAsiaTheme="minorHAnsi" w:hAnsiTheme="minorHAnsi"/>
          <w:snapToGrid/>
          <w:color w:val="auto"/>
          <w:sz w:val="24"/>
          <w:szCs w:val="24"/>
          <w:rtl/>
          <w:lang w:eastAsia="en-US"/>
        </w:rPr>
        <w:t>–</w:t>
      </w:r>
      <w:r w:rsidR="0047601A" w:rsidRPr="00341BCA">
        <w:rPr>
          <w:rFonts w:asciiTheme="minorHAnsi" w:eastAsiaTheme="minorHAnsi" w:hAnsiTheme="minorHAnsi" w:hint="cs"/>
          <w:snapToGrid/>
          <w:color w:val="auto"/>
          <w:sz w:val="24"/>
          <w:szCs w:val="24"/>
          <w:rtl/>
          <w:lang w:eastAsia="en-US"/>
        </w:rPr>
        <w:t xml:space="preserve"> הלכה למעשה </w:t>
      </w:r>
      <w:r w:rsidR="0047601A" w:rsidRPr="00341BCA">
        <w:rPr>
          <w:rFonts w:asciiTheme="minorHAnsi" w:eastAsiaTheme="minorHAnsi" w:hAnsiTheme="minorHAnsi"/>
          <w:snapToGrid/>
          <w:color w:val="auto"/>
          <w:sz w:val="24"/>
          <w:szCs w:val="24"/>
          <w:rtl/>
          <w:lang w:eastAsia="en-US"/>
        </w:rPr>
        <w:t>–</w:t>
      </w:r>
      <w:r w:rsidR="0047601A" w:rsidRPr="00341BCA">
        <w:rPr>
          <w:rFonts w:asciiTheme="minorHAnsi" w:eastAsiaTheme="minorHAnsi" w:hAnsiTheme="minorHAnsi" w:hint="cs"/>
          <w:snapToGrid/>
          <w:color w:val="auto"/>
          <w:sz w:val="24"/>
          <w:szCs w:val="24"/>
          <w:rtl/>
          <w:lang w:eastAsia="en-US"/>
        </w:rPr>
        <w:t xml:space="preserve"> </w:t>
      </w:r>
      <w:r w:rsidR="00023F0B" w:rsidRPr="00341BCA">
        <w:rPr>
          <w:rFonts w:asciiTheme="minorHAnsi" w:eastAsiaTheme="minorHAnsi" w:hAnsiTheme="minorHAnsi" w:hint="cs"/>
          <w:snapToGrid/>
          <w:color w:val="auto"/>
          <w:sz w:val="24"/>
          <w:szCs w:val="24"/>
          <w:rtl/>
          <w:lang w:eastAsia="en-US"/>
        </w:rPr>
        <w:t xml:space="preserve">את האפשרות להגיש ערעור על פסק הבורר, ובמקביל </w:t>
      </w:r>
      <w:r w:rsidRPr="00341BCA">
        <w:rPr>
          <w:rFonts w:asciiTheme="minorHAnsi" w:eastAsiaTheme="minorHAnsi" w:hAnsiTheme="minorHAnsi" w:hint="cs"/>
          <w:snapToGrid/>
          <w:color w:val="auto"/>
          <w:sz w:val="24"/>
          <w:szCs w:val="24"/>
          <w:rtl/>
          <w:lang w:eastAsia="en-US"/>
        </w:rPr>
        <w:t xml:space="preserve">פסק הבורר הראשון אינו ניתן לאישור על ידי בית המשפט. </w:t>
      </w:r>
    </w:p>
    <w:p w:rsidR="00E81E12" w:rsidRPr="00341BCA" w:rsidRDefault="00E81E12" w:rsidP="002811D5">
      <w:pPr>
        <w:pStyle w:val="Hesber"/>
        <w:spacing w:after="120"/>
        <w:ind w:firstLine="0"/>
        <w:rPr>
          <w:rFonts w:asciiTheme="minorHAnsi" w:eastAsiaTheme="minorHAnsi" w:hAnsiTheme="minorHAnsi"/>
          <w:snapToGrid/>
          <w:color w:val="auto"/>
          <w:sz w:val="24"/>
          <w:szCs w:val="24"/>
          <w:rtl/>
          <w:lang w:eastAsia="en-US"/>
        </w:rPr>
      </w:pPr>
      <w:r w:rsidRPr="00341BCA">
        <w:rPr>
          <w:rFonts w:asciiTheme="minorHAnsi" w:eastAsiaTheme="minorHAnsi" w:hAnsiTheme="minorHAnsi" w:hint="cs"/>
          <w:snapToGrid/>
          <w:color w:val="auto"/>
          <w:sz w:val="24"/>
          <w:szCs w:val="24"/>
          <w:rtl/>
          <w:lang w:eastAsia="en-US"/>
        </w:rPr>
        <w:t>לפיכך</w:t>
      </w:r>
      <w:r w:rsidR="00082B14" w:rsidRPr="00341BCA">
        <w:rPr>
          <w:rFonts w:asciiTheme="minorHAnsi" w:eastAsiaTheme="minorHAnsi" w:hAnsiTheme="minorHAnsi" w:hint="cs"/>
          <w:snapToGrid/>
          <w:color w:val="auto"/>
          <w:sz w:val="24"/>
          <w:szCs w:val="24"/>
          <w:rtl/>
          <w:lang w:eastAsia="en-US"/>
        </w:rPr>
        <w:t>,</w:t>
      </w:r>
      <w:r w:rsidRPr="00341BCA">
        <w:rPr>
          <w:rFonts w:asciiTheme="minorHAnsi" w:eastAsiaTheme="minorHAnsi" w:hAnsiTheme="minorHAnsi" w:hint="cs"/>
          <w:snapToGrid/>
          <w:color w:val="auto"/>
          <w:sz w:val="24"/>
          <w:szCs w:val="24"/>
          <w:rtl/>
          <w:lang w:eastAsia="en-US"/>
        </w:rPr>
        <w:t xml:space="preserve"> מוצע לקבוע כי אם לא התמנה בורר בערעור בתוך 60 ימים מיום שפסק הבוררות הניתן לערעור הומצא לצדדים, לא ניתן לערער על פסק הבוררות לפני בורר, אלא אם כן קבעו הצדדים אחרת</w:t>
      </w:r>
      <w:r w:rsidR="00082B14" w:rsidRPr="00341BCA">
        <w:rPr>
          <w:rFonts w:asciiTheme="minorHAnsi" w:eastAsiaTheme="minorHAnsi" w:hAnsiTheme="minorHAnsi" w:hint="cs"/>
          <w:snapToGrid/>
          <w:color w:val="auto"/>
          <w:sz w:val="24"/>
          <w:szCs w:val="24"/>
          <w:rtl/>
          <w:lang w:eastAsia="en-US"/>
        </w:rPr>
        <w:t>,</w:t>
      </w:r>
      <w:r w:rsidRPr="00341BCA">
        <w:rPr>
          <w:rFonts w:asciiTheme="minorHAnsi" w:eastAsiaTheme="minorHAnsi" w:hAnsiTheme="minorHAnsi" w:hint="cs"/>
          <w:snapToGrid/>
          <w:color w:val="auto"/>
          <w:sz w:val="24"/>
          <w:szCs w:val="24"/>
          <w:rtl/>
          <w:lang w:eastAsia="en-US"/>
        </w:rPr>
        <w:t xml:space="preserve"> אחד מבעלי הדין הגיש בקשה לבית המשפט למינוי בורר</w:t>
      </w:r>
      <w:r w:rsidR="00082B14" w:rsidRPr="00341BCA">
        <w:rPr>
          <w:rFonts w:asciiTheme="minorHAnsi" w:eastAsiaTheme="minorHAnsi" w:hAnsiTheme="minorHAnsi" w:hint="cs"/>
          <w:snapToGrid/>
          <w:color w:val="auto"/>
          <w:sz w:val="24"/>
          <w:szCs w:val="24"/>
          <w:rtl/>
          <w:lang w:eastAsia="en-US"/>
        </w:rPr>
        <w:t xml:space="preserve"> או שניתן לכך היתר מבית המשפט, מטעמים מיוחדים שיירשמו</w:t>
      </w:r>
      <w:r w:rsidRPr="00341BCA">
        <w:rPr>
          <w:rFonts w:asciiTheme="minorHAnsi" w:eastAsiaTheme="minorHAnsi" w:hAnsiTheme="minorHAnsi" w:hint="cs"/>
          <w:snapToGrid/>
          <w:color w:val="auto"/>
          <w:sz w:val="24"/>
          <w:szCs w:val="24"/>
          <w:rtl/>
          <w:lang w:eastAsia="en-US"/>
        </w:rPr>
        <w:t>.</w:t>
      </w:r>
    </w:p>
    <w:p w:rsidR="00775771" w:rsidRPr="00341BCA" w:rsidRDefault="00775771" w:rsidP="002811D5">
      <w:pPr>
        <w:pStyle w:val="P00"/>
        <w:spacing w:before="0" w:after="120"/>
        <w:ind w:left="0"/>
        <w:rPr>
          <w:rFonts w:asciiTheme="minorHAnsi" w:eastAsiaTheme="minorHAnsi" w:hAnsiTheme="minorHAnsi" w:cs="David"/>
          <w:noProof w:val="0"/>
          <w:sz w:val="24"/>
          <w:szCs w:val="24"/>
          <w:rtl/>
          <w:lang w:eastAsia="en-US"/>
        </w:rPr>
      </w:pPr>
      <w:r w:rsidRPr="00341BCA">
        <w:rPr>
          <w:rFonts w:asciiTheme="minorHAnsi" w:eastAsiaTheme="minorHAnsi" w:hAnsiTheme="minorHAnsi" w:cs="David" w:hint="cs"/>
          <w:noProof w:val="0"/>
          <w:sz w:val="24"/>
          <w:szCs w:val="24"/>
          <w:u w:val="single"/>
          <w:rtl/>
          <w:lang w:eastAsia="en-US"/>
        </w:rPr>
        <w:t>נקודות לדיון</w:t>
      </w:r>
      <w:r w:rsidRPr="00341BCA">
        <w:rPr>
          <w:rFonts w:asciiTheme="minorHAnsi" w:eastAsiaTheme="minorHAnsi" w:hAnsiTheme="minorHAnsi" w:cs="David" w:hint="cs"/>
          <w:noProof w:val="0"/>
          <w:sz w:val="24"/>
          <w:szCs w:val="24"/>
          <w:rtl/>
          <w:lang w:eastAsia="en-US"/>
        </w:rPr>
        <w:t>:</w:t>
      </w:r>
    </w:p>
    <w:p w:rsidR="00973087" w:rsidRPr="00341BCA" w:rsidRDefault="00D16B35" w:rsidP="002811D5">
      <w:pPr>
        <w:pStyle w:val="P00"/>
        <w:spacing w:before="0" w:after="120" w:line="360" w:lineRule="auto"/>
        <w:ind w:left="0"/>
        <w:rPr>
          <w:rStyle w:val="default"/>
          <w:rFonts w:cs="David"/>
          <w:sz w:val="24"/>
          <w:szCs w:val="24"/>
          <w:rtl/>
        </w:rPr>
      </w:pPr>
      <w:r w:rsidRPr="00341BCA">
        <w:rPr>
          <w:rStyle w:val="default"/>
          <w:rFonts w:cs="David" w:hint="cs"/>
          <w:b/>
          <w:bCs/>
          <w:sz w:val="24"/>
          <w:szCs w:val="24"/>
          <w:rtl/>
        </w:rPr>
        <w:t xml:space="preserve">מענה לקושי במסגרת סעיף 8 לחוק </w:t>
      </w:r>
      <w:r w:rsidRPr="00341BCA">
        <w:rPr>
          <w:rStyle w:val="default"/>
          <w:rFonts w:cs="David"/>
          <w:sz w:val="24"/>
          <w:szCs w:val="24"/>
          <w:rtl/>
        </w:rPr>
        <w:t>–</w:t>
      </w:r>
      <w:r w:rsidRPr="00341BCA">
        <w:rPr>
          <w:rStyle w:val="default"/>
          <w:rFonts w:cs="David" w:hint="cs"/>
          <w:sz w:val="24"/>
          <w:szCs w:val="24"/>
          <w:rtl/>
        </w:rPr>
        <w:t xml:space="preserve"> סעיף 8(א) לחוק הבוררות קובע כי אם "</w:t>
      </w:r>
      <w:r w:rsidRPr="00341BCA">
        <w:rPr>
          <w:rStyle w:val="default"/>
          <w:rFonts w:ascii="Narkisim" w:hAnsi="Narkisim" w:cs="Narkisim"/>
          <w:sz w:val="24"/>
          <w:szCs w:val="24"/>
          <w:rtl/>
        </w:rPr>
        <w:t>נתגלע סכסוך בענין שהוסכם למסרו לבוררות ולא נתמנה בורר לפי ההסכם, רשאי בית המשפט, על פי בקשת בעל-דין, למנות את הבורר...</w:t>
      </w:r>
      <w:r w:rsidRPr="00341BCA">
        <w:rPr>
          <w:rStyle w:val="default"/>
          <w:rFonts w:cs="David" w:hint="cs"/>
          <w:sz w:val="24"/>
          <w:szCs w:val="24"/>
          <w:rtl/>
        </w:rPr>
        <w:t xml:space="preserve">". סעיף 8, לפי לשונו, חל על כל מינוי של בורר, גם על מינוי של בורר בערעור. לכאורה, ההסדר שבסעיף 8 המוצע נותן מענה לקושי עליו הוצבע בדברי ההסבר להצעת החוק, ועל כן התיקון אינו נדרש. לא זו </w:t>
      </w:r>
      <w:r w:rsidR="00341BCA" w:rsidRPr="00341BCA">
        <w:rPr>
          <w:rStyle w:val="default"/>
          <w:rFonts w:cs="David" w:hint="cs"/>
          <w:sz w:val="24"/>
          <w:szCs w:val="24"/>
          <w:rtl/>
        </w:rPr>
        <w:t xml:space="preserve">בלבד שהתיקון המוצע אינו נדרש, </w:t>
      </w:r>
      <w:r w:rsidRPr="00341BCA">
        <w:rPr>
          <w:rStyle w:val="default"/>
          <w:rFonts w:cs="David" w:hint="cs"/>
          <w:sz w:val="24"/>
          <w:szCs w:val="24"/>
          <w:rtl/>
        </w:rPr>
        <w:t xml:space="preserve">אלא </w:t>
      </w:r>
      <w:r w:rsidR="00341BCA" w:rsidRPr="00341BCA">
        <w:rPr>
          <w:rStyle w:val="default"/>
          <w:rFonts w:cs="David" w:hint="cs"/>
          <w:sz w:val="24"/>
          <w:szCs w:val="24"/>
          <w:rtl/>
        </w:rPr>
        <w:t xml:space="preserve">שהוא </w:t>
      </w:r>
      <w:r w:rsidRPr="00341BCA">
        <w:rPr>
          <w:rStyle w:val="default"/>
          <w:rFonts w:cs="David" w:hint="cs"/>
          <w:sz w:val="24"/>
          <w:szCs w:val="24"/>
          <w:rtl/>
        </w:rPr>
        <w:t xml:space="preserve">אף מעורר קשיים: ראשית, </w:t>
      </w:r>
      <w:r w:rsidR="00973087" w:rsidRPr="00341BCA">
        <w:rPr>
          <w:rStyle w:val="default"/>
          <w:rFonts w:cs="David" w:hint="cs"/>
          <w:sz w:val="24"/>
          <w:szCs w:val="24"/>
          <w:rtl/>
        </w:rPr>
        <w:t>הוא יוצר תמריץ הפוך, שכן הוא מתמרץ את מי שזכה בפסק הבוררות שלא להסכים למינוי בורר, כ</w:t>
      </w:r>
      <w:r w:rsidRPr="00341BCA">
        <w:rPr>
          <w:rStyle w:val="default"/>
          <w:rFonts w:cs="David" w:hint="cs"/>
          <w:sz w:val="24"/>
          <w:szCs w:val="24"/>
          <w:rtl/>
        </w:rPr>
        <w:t>די</w:t>
      </w:r>
      <w:r w:rsidR="00973087" w:rsidRPr="00341BCA">
        <w:rPr>
          <w:rStyle w:val="default"/>
          <w:rFonts w:cs="David" w:hint="cs"/>
          <w:sz w:val="24"/>
          <w:szCs w:val="24"/>
          <w:rtl/>
        </w:rPr>
        <w:t xml:space="preserve"> שלאחר 60 ימים </w:t>
      </w:r>
      <w:r w:rsidRPr="00341BCA">
        <w:rPr>
          <w:rStyle w:val="default"/>
          <w:rFonts w:cs="David" w:hint="cs"/>
          <w:sz w:val="24"/>
          <w:szCs w:val="24"/>
          <w:rtl/>
        </w:rPr>
        <w:t xml:space="preserve">הצד המפסיד לא יוכל יותר לערער על פסק הבוררות </w:t>
      </w:r>
      <w:r w:rsidR="00973087" w:rsidRPr="00341BCA">
        <w:rPr>
          <w:rStyle w:val="default"/>
          <w:rFonts w:cs="David" w:hint="cs"/>
          <w:sz w:val="24"/>
          <w:szCs w:val="24"/>
          <w:rtl/>
        </w:rPr>
        <w:t>(</w:t>
      </w:r>
      <w:r w:rsidRPr="00341BCA">
        <w:rPr>
          <w:rStyle w:val="default"/>
          <w:rFonts w:cs="David" w:hint="cs"/>
          <w:sz w:val="24"/>
          <w:szCs w:val="24"/>
          <w:rtl/>
        </w:rPr>
        <w:t xml:space="preserve">אלא אם כן הוא יפנה </w:t>
      </w:r>
      <w:r w:rsidR="00973087" w:rsidRPr="00341BCA">
        <w:rPr>
          <w:rStyle w:val="default"/>
          <w:rFonts w:cs="David" w:hint="cs"/>
          <w:sz w:val="24"/>
          <w:szCs w:val="24"/>
          <w:rtl/>
        </w:rPr>
        <w:t xml:space="preserve">לביהמ"ש </w:t>
      </w:r>
      <w:r w:rsidRPr="00341BCA">
        <w:rPr>
          <w:rStyle w:val="default"/>
          <w:rFonts w:cs="David" w:hint="cs"/>
          <w:sz w:val="24"/>
          <w:szCs w:val="24"/>
          <w:rtl/>
        </w:rPr>
        <w:t xml:space="preserve">לבקש מינוי בורר </w:t>
      </w:r>
      <w:r w:rsidR="00973087" w:rsidRPr="00341BCA">
        <w:rPr>
          <w:rStyle w:val="default"/>
          <w:rFonts w:cs="David" w:hint="cs"/>
          <w:sz w:val="24"/>
          <w:szCs w:val="24"/>
          <w:rtl/>
        </w:rPr>
        <w:t xml:space="preserve">וכו'); </w:t>
      </w:r>
      <w:r w:rsidRPr="00341BCA">
        <w:rPr>
          <w:rStyle w:val="default"/>
          <w:rFonts w:cs="David" w:hint="cs"/>
          <w:sz w:val="24"/>
          <w:szCs w:val="24"/>
          <w:rtl/>
        </w:rPr>
        <w:t xml:space="preserve">שנית, </w:t>
      </w:r>
      <w:r w:rsidR="00973087" w:rsidRPr="00341BCA">
        <w:rPr>
          <w:rStyle w:val="default"/>
          <w:rFonts w:cs="David" w:hint="cs"/>
          <w:sz w:val="24"/>
          <w:szCs w:val="24"/>
          <w:rtl/>
        </w:rPr>
        <w:t xml:space="preserve">הוא שולל את הזכות של צד לערער על פסק הבוררות, למרות שהצדדים הסכימו במפורש שהדבר </w:t>
      </w:r>
      <w:r w:rsidRPr="00341BCA">
        <w:rPr>
          <w:rStyle w:val="default"/>
          <w:rFonts w:cs="David" w:hint="cs"/>
          <w:sz w:val="24"/>
          <w:szCs w:val="24"/>
          <w:rtl/>
        </w:rPr>
        <w:t xml:space="preserve">כן </w:t>
      </w:r>
      <w:r w:rsidR="00973087" w:rsidRPr="00341BCA">
        <w:rPr>
          <w:rStyle w:val="default"/>
          <w:rFonts w:cs="David" w:hint="cs"/>
          <w:sz w:val="24"/>
          <w:szCs w:val="24"/>
          <w:rtl/>
        </w:rPr>
        <w:t>יהיה אפשרי.</w:t>
      </w:r>
    </w:p>
    <w:p w:rsidR="00D16B35" w:rsidRDefault="00D16B35" w:rsidP="00F85DD6">
      <w:pPr>
        <w:pStyle w:val="P00"/>
        <w:spacing w:before="0" w:after="120" w:line="360" w:lineRule="auto"/>
        <w:ind w:left="0"/>
        <w:rPr>
          <w:rStyle w:val="default"/>
          <w:rFonts w:cs="David"/>
          <w:sz w:val="24"/>
          <w:szCs w:val="24"/>
          <w:rtl/>
        </w:rPr>
      </w:pPr>
      <w:r w:rsidRPr="00341BCA">
        <w:rPr>
          <w:rStyle w:val="default"/>
          <w:rFonts w:cs="David" w:hint="cs"/>
          <w:sz w:val="24"/>
          <w:szCs w:val="24"/>
          <w:rtl/>
        </w:rPr>
        <w:t xml:space="preserve">נוכח האמור, </w:t>
      </w:r>
      <w:r w:rsidR="00F362E3">
        <w:rPr>
          <w:rStyle w:val="default"/>
          <w:rFonts w:cs="David" w:hint="cs"/>
          <w:sz w:val="24"/>
          <w:szCs w:val="24"/>
          <w:rtl/>
        </w:rPr>
        <w:t xml:space="preserve">מוצע לשקול את החלופה הבאה: קביעה </w:t>
      </w:r>
      <w:r w:rsidR="007B53BC">
        <w:rPr>
          <w:rStyle w:val="default"/>
          <w:rFonts w:cs="David" w:hint="cs"/>
          <w:sz w:val="24"/>
          <w:szCs w:val="24"/>
          <w:rtl/>
        </w:rPr>
        <w:t xml:space="preserve">במסגרת פרט ב לתוספת השנייה (ולא במסגרת סעיף 21א לחוק), </w:t>
      </w:r>
      <w:r w:rsidR="00F362E3">
        <w:rPr>
          <w:rStyle w:val="default"/>
          <w:rFonts w:cs="David" w:hint="cs"/>
          <w:sz w:val="24"/>
          <w:szCs w:val="24"/>
          <w:rtl/>
        </w:rPr>
        <w:t xml:space="preserve">כי </w:t>
      </w:r>
      <w:r w:rsidR="007B53BC">
        <w:rPr>
          <w:rStyle w:val="default"/>
          <w:rFonts w:cs="David" w:hint="cs"/>
          <w:sz w:val="24"/>
          <w:szCs w:val="24"/>
          <w:rtl/>
        </w:rPr>
        <w:t xml:space="preserve">אם הצדדים לא הגיעו להסכמה על מינוי בורר בערעור בתוך </w:t>
      </w:r>
      <w:r w:rsidR="00F85DD6">
        <w:rPr>
          <w:rStyle w:val="default"/>
          <w:rFonts w:cs="David" w:hint="cs"/>
          <w:sz w:val="24"/>
          <w:szCs w:val="24"/>
          <w:rtl/>
        </w:rPr>
        <w:t>30</w:t>
      </w:r>
      <w:r w:rsidR="007B53BC">
        <w:rPr>
          <w:rStyle w:val="default"/>
          <w:rFonts w:cs="David" w:hint="cs"/>
          <w:sz w:val="24"/>
          <w:szCs w:val="24"/>
          <w:rtl/>
        </w:rPr>
        <w:t xml:space="preserve"> ימים </w:t>
      </w:r>
      <w:r w:rsidR="00F362E3">
        <w:rPr>
          <w:rStyle w:val="default"/>
          <w:rFonts w:cs="David" w:hint="cs"/>
          <w:sz w:val="24"/>
          <w:szCs w:val="24"/>
          <w:rtl/>
        </w:rPr>
        <w:t xml:space="preserve">מיום שפסק הבוררות הומצא לצדדים, </w:t>
      </w:r>
      <w:r w:rsidR="007B53BC">
        <w:rPr>
          <w:rStyle w:val="default"/>
          <w:rFonts w:cs="David" w:hint="cs"/>
          <w:sz w:val="24"/>
          <w:szCs w:val="24"/>
          <w:rtl/>
        </w:rPr>
        <w:t xml:space="preserve">רשאי כל אחד מבעלי הדין להגיש לבית המשפט בקשה למינוי בורר לפי </w:t>
      </w:r>
      <w:r w:rsidR="008750F0">
        <w:rPr>
          <w:rStyle w:val="default"/>
          <w:rFonts w:cs="David" w:hint="cs"/>
          <w:sz w:val="24"/>
          <w:szCs w:val="24"/>
          <w:rtl/>
        </w:rPr>
        <w:t>סעיף 8 לחוק.</w:t>
      </w:r>
    </w:p>
    <w:p w:rsidR="00E405FD" w:rsidRPr="00775771" w:rsidRDefault="00E405FD" w:rsidP="002811D5">
      <w:pPr>
        <w:spacing w:after="120" w:line="360" w:lineRule="auto"/>
        <w:jc w:val="both"/>
        <w:rPr>
          <w:rFonts w:cs="David"/>
          <w:sz w:val="24"/>
          <w:szCs w:val="24"/>
          <w:rtl/>
        </w:rPr>
      </w:pPr>
    </w:p>
    <w:p w:rsidR="00E405FD" w:rsidRPr="00775771" w:rsidRDefault="00E405FD" w:rsidP="00E405FD">
      <w:pPr>
        <w:spacing w:after="120" w:line="240" w:lineRule="auto"/>
        <w:jc w:val="both"/>
        <w:rPr>
          <w:rFonts w:cs="David"/>
          <w:b/>
          <w:bCs/>
          <w:sz w:val="24"/>
          <w:szCs w:val="24"/>
          <w:u w:val="single"/>
          <w:rtl/>
        </w:rPr>
      </w:pPr>
      <w:r w:rsidRPr="00775771">
        <w:rPr>
          <w:rFonts w:cs="David" w:hint="cs"/>
          <w:b/>
          <w:bCs/>
          <w:sz w:val="24"/>
          <w:szCs w:val="24"/>
          <w:u w:val="single"/>
          <w:rtl/>
        </w:rPr>
        <w:t xml:space="preserve">סעיף 2 להצעת החוק </w:t>
      </w:r>
      <w:r w:rsidRPr="00775771">
        <w:rPr>
          <w:rFonts w:cs="David"/>
          <w:b/>
          <w:bCs/>
          <w:sz w:val="24"/>
          <w:szCs w:val="24"/>
          <w:u w:val="single"/>
          <w:rtl/>
        </w:rPr>
        <w:t>–</w:t>
      </w:r>
      <w:r w:rsidRPr="00775771">
        <w:rPr>
          <w:rFonts w:cs="David" w:hint="cs"/>
          <w:b/>
          <w:bCs/>
          <w:sz w:val="24"/>
          <w:szCs w:val="24"/>
          <w:u w:val="single"/>
          <w:rtl/>
        </w:rPr>
        <w:t xml:space="preserve"> תיקון התוספת השנייה</w:t>
      </w:r>
    </w:p>
    <w:tbl>
      <w:tblPr>
        <w:tblStyle w:val="af3"/>
        <w:bidiVisual/>
        <w:tblW w:w="0" w:type="auto"/>
        <w:tblLook w:val="04A0" w:firstRow="1" w:lastRow="0" w:firstColumn="1" w:lastColumn="0" w:noHBand="0" w:noVBand="1"/>
      </w:tblPr>
      <w:tblGrid>
        <w:gridCol w:w="8268"/>
      </w:tblGrid>
      <w:tr w:rsidR="00E405FD" w:rsidRPr="00775771" w:rsidTr="00E405FD">
        <w:tc>
          <w:tcPr>
            <w:tcW w:w="8720" w:type="dxa"/>
          </w:tcPr>
          <w:p w:rsidR="00E405FD" w:rsidRPr="00775771" w:rsidRDefault="00E405FD" w:rsidP="000D6EE5">
            <w:pPr>
              <w:pStyle w:val="P00"/>
              <w:spacing w:after="60"/>
              <w:ind w:left="0"/>
              <w:jc w:val="center"/>
              <w:rPr>
                <w:rStyle w:val="default"/>
                <w:rFonts w:ascii="Narkisim" w:hAnsi="Narkisim" w:cs="Narkisim"/>
                <w:b/>
                <w:bCs/>
                <w:sz w:val="24"/>
                <w:szCs w:val="24"/>
                <w:rtl/>
              </w:rPr>
            </w:pPr>
            <w:r w:rsidRPr="00775771">
              <w:rPr>
                <w:rStyle w:val="default"/>
                <w:rFonts w:ascii="Narkisim" w:hAnsi="Narkisim" w:cs="Narkisim"/>
                <w:b/>
                <w:bCs/>
                <w:sz w:val="24"/>
                <w:szCs w:val="24"/>
                <w:rtl/>
              </w:rPr>
              <w:t>תוספת שניה</w:t>
            </w:r>
          </w:p>
          <w:p w:rsidR="00E405FD" w:rsidRPr="00775771" w:rsidRDefault="00E405FD" w:rsidP="000D6EE5">
            <w:pPr>
              <w:pStyle w:val="P00"/>
              <w:spacing w:after="60"/>
              <w:ind w:left="0"/>
              <w:jc w:val="center"/>
              <w:rPr>
                <w:rStyle w:val="default"/>
                <w:rFonts w:ascii="Narkisim" w:hAnsi="Narkisim" w:cs="Narkisim"/>
                <w:sz w:val="24"/>
                <w:szCs w:val="24"/>
                <w:rtl/>
              </w:rPr>
            </w:pPr>
            <w:r w:rsidRPr="00775771">
              <w:rPr>
                <w:rStyle w:val="default"/>
                <w:rFonts w:ascii="Narkisim" w:hAnsi="Narkisim" w:cs="Narkisim"/>
                <w:sz w:val="24"/>
                <w:szCs w:val="24"/>
                <w:rtl/>
              </w:rPr>
              <w:t>(סעיף 21א)</w:t>
            </w:r>
          </w:p>
          <w:p w:rsidR="00E405FD" w:rsidRPr="00775771" w:rsidRDefault="00E405FD" w:rsidP="000D6EE5">
            <w:pPr>
              <w:pStyle w:val="P00"/>
              <w:spacing w:after="60"/>
              <w:ind w:left="0"/>
              <w:rPr>
                <w:rStyle w:val="default"/>
                <w:rFonts w:ascii="Narkisim" w:hAnsi="Narkisim" w:cs="Narkisim"/>
                <w:vanish/>
                <w:color w:val="FF0000"/>
                <w:sz w:val="24"/>
                <w:szCs w:val="24"/>
                <w:shd w:val="clear" w:color="auto" w:fill="FFFF99"/>
                <w:rtl/>
              </w:rPr>
            </w:pPr>
            <w:r w:rsidRPr="00775771">
              <w:rPr>
                <w:rStyle w:val="default"/>
                <w:rFonts w:ascii="Narkisim" w:hAnsi="Narkisim" w:cs="Narkisim"/>
                <w:vanish/>
                <w:color w:val="FF0000"/>
                <w:sz w:val="24"/>
                <w:szCs w:val="24"/>
                <w:shd w:val="clear" w:color="auto" w:fill="FFFF99"/>
                <w:rtl/>
              </w:rPr>
              <w:t>מיום 12.11.2008</w:t>
            </w:r>
          </w:p>
          <w:p w:rsidR="00E405FD" w:rsidRPr="00775771" w:rsidRDefault="00E405FD" w:rsidP="000D6EE5">
            <w:pPr>
              <w:pStyle w:val="P00"/>
              <w:spacing w:after="60"/>
              <w:ind w:left="0"/>
              <w:rPr>
                <w:rStyle w:val="default"/>
                <w:rFonts w:ascii="Narkisim" w:hAnsi="Narkisim" w:cs="Narkisim"/>
                <w:vanish/>
                <w:sz w:val="24"/>
                <w:szCs w:val="24"/>
                <w:shd w:val="clear" w:color="auto" w:fill="FFFF99"/>
                <w:rtl/>
              </w:rPr>
            </w:pPr>
            <w:r w:rsidRPr="00775771">
              <w:rPr>
                <w:rStyle w:val="default"/>
                <w:rFonts w:ascii="Narkisim" w:hAnsi="Narkisim" w:cs="Narkisim"/>
                <w:b/>
                <w:bCs/>
                <w:vanish/>
                <w:sz w:val="24"/>
                <w:szCs w:val="24"/>
                <w:shd w:val="clear" w:color="auto" w:fill="FFFF99"/>
                <w:rtl/>
              </w:rPr>
              <w:t>תיקון מס' 2</w:t>
            </w:r>
          </w:p>
          <w:p w:rsidR="00E405FD" w:rsidRPr="00775771" w:rsidRDefault="00166438" w:rsidP="000D6EE5">
            <w:pPr>
              <w:pStyle w:val="P00"/>
              <w:spacing w:after="60"/>
              <w:ind w:left="0"/>
              <w:rPr>
                <w:rStyle w:val="default"/>
                <w:rFonts w:ascii="Narkisim" w:hAnsi="Narkisim" w:cs="Narkisim"/>
                <w:vanish/>
                <w:sz w:val="24"/>
                <w:szCs w:val="24"/>
                <w:shd w:val="clear" w:color="auto" w:fill="FFFF99"/>
                <w:rtl/>
              </w:rPr>
            </w:pPr>
            <w:hyperlink r:id="rId8" w:history="1">
              <w:r w:rsidR="00E405FD" w:rsidRPr="00775771">
                <w:rPr>
                  <w:rStyle w:val="Hyperlink"/>
                  <w:rFonts w:ascii="Narkisim" w:hAnsi="Narkisim" w:cs="Narkisim"/>
                  <w:vanish/>
                  <w:sz w:val="24"/>
                  <w:szCs w:val="24"/>
                  <w:shd w:val="clear" w:color="auto" w:fill="FFFF99"/>
                  <w:rtl/>
                </w:rPr>
                <w:t>ס"ח תשס"ט מס' 2186</w:t>
              </w:r>
            </w:hyperlink>
            <w:r w:rsidR="00E405FD" w:rsidRPr="00775771">
              <w:rPr>
                <w:rStyle w:val="default"/>
                <w:rFonts w:ascii="Narkisim" w:hAnsi="Narkisim" w:cs="Narkisim"/>
                <w:vanish/>
                <w:sz w:val="24"/>
                <w:szCs w:val="24"/>
                <w:shd w:val="clear" w:color="auto" w:fill="FFFF99"/>
                <w:rtl/>
              </w:rPr>
              <w:t xml:space="preserve"> מיום 12.11.2008 עמ' 23 (</w:t>
            </w:r>
            <w:hyperlink r:id="rId9" w:history="1">
              <w:r w:rsidR="00E405FD" w:rsidRPr="00775771">
                <w:rPr>
                  <w:rStyle w:val="Hyperlink"/>
                  <w:rFonts w:ascii="Narkisim" w:hAnsi="Narkisim" w:cs="Narkisim"/>
                  <w:vanish/>
                  <w:sz w:val="24"/>
                  <w:szCs w:val="24"/>
                  <w:shd w:val="clear" w:color="auto" w:fill="FFFF99"/>
                  <w:rtl/>
                </w:rPr>
                <w:t>ה"ח 191</w:t>
              </w:r>
            </w:hyperlink>
            <w:r w:rsidR="00E405FD" w:rsidRPr="00775771">
              <w:rPr>
                <w:rStyle w:val="default"/>
                <w:rFonts w:ascii="Narkisim" w:hAnsi="Narkisim" w:cs="Narkisim"/>
                <w:vanish/>
                <w:sz w:val="24"/>
                <w:szCs w:val="24"/>
                <w:shd w:val="clear" w:color="auto" w:fill="FFFF99"/>
                <w:rtl/>
              </w:rPr>
              <w:t>)</w:t>
            </w:r>
          </w:p>
          <w:p w:rsidR="00E405FD" w:rsidRPr="00775771" w:rsidRDefault="00E405FD" w:rsidP="000D6EE5">
            <w:pPr>
              <w:pStyle w:val="P00"/>
              <w:spacing w:after="60"/>
              <w:ind w:left="0"/>
              <w:rPr>
                <w:rStyle w:val="default"/>
                <w:rFonts w:ascii="Narkisim" w:hAnsi="Narkisim" w:cs="Narkisim"/>
                <w:b/>
                <w:bCs/>
                <w:sz w:val="24"/>
                <w:szCs w:val="24"/>
                <w:rtl/>
              </w:rPr>
            </w:pPr>
            <w:r w:rsidRPr="00775771">
              <w:rPr>
                <w:rStyle w:val="default"/>
                <w:rFonts w:ascii="Narkisim" w:hAnsi="Narkisim" w:cs="Narkisim"/>
                <w:b/>
                <w:bCs/>
                <w:vanish/>
                <w:sz w:val="24"/>
                <w:szCs w:val="24"/>
                <w:shd w:val="clear" w:color="auto" w:fill="FFFF99"/>
                <w:rtl/>
              </w:rPr>
              <w:t>הוספת תוספת שניה</w:t>
            </w:r>
          </w:p>
          <w:p w:rsidR="00E405FD" w:rsidRPr="00775771" w:rsidRDefault="00E405FD" w:rsidP="00C4266C">
            <w:pPr>
              <w:pStyle w:val="P00"/>
              <w:spacing w:after="60"/>
              <w:ind w:left="0"/>
              <w:rPr>
                <w:rStyle w:val="default"/>
                <w:rFonts w:ascii="Narkisim" w:hAnsi="Narkisim" w:cs="Narkisim"/>
                <w:sz w:val="24"/>
                <w:szCs w:val="24"/>
                <w:rtl/>
              </w:rPr>
            </w:pPr>
            <w:r w:rsidRPr="00775771">
              <w:rPr>
                <w:rStyle w:val="default"/>
                <w:rFonts w:ascii="Narkisim" w:hAnsi="Narkisim" w:cs="Narkisim"/>
                <w:sz w:val="24"/>
                <w:szCs w:val="24"/>
                <w:rtl/>
              </w:rPr>
              <w:t>א.</w:t>
            </w:r>
            <w:r w:rsidR="00C4266C" w:rsidRPr="00775771">
              <w:rPr>
                <w:rStyle w:val="default"/>
                <w:rFonts w:ascii="Narkisim" w:hAnsi="Narkisim" w:cs="Narkisim" w:hint="cs"/>
                <w:sz w:val="24"/>
                <w:szCs w:val="24"/>
                <w:rtl/>
              </w:rPr>
              <w:t xml:space="preserve"> </w:t>
            </w:r>
            <w:r w:rsidRPr="00775771">
              <w:rPr>
                <w:rStyle w:val="default"/>
                <w:rFonts w:ascii="Narkisim" w:hAnsi="Narkisim" w:cs="Narkisim"/>
                <w:sz w:val="24"/>
                <w:szCs w:val="24"/>
                <w:rtl/>
              </w:rPr>
              <w:t>ישיבות הבוררות יתועדו בפרוטוקול או בדרך אחרת שקבעו הצדדים בהסכם הבוררות; הפרוטוקול ישקף את מהלך הדיון ואת דברי בעלי הדין.</w:t>
            </w:r>
          </w:p>
          <w:p w:rsidR="00E405FD" w:rsidRPr="00775771" w:rsidRDefault="00E405FD" w:rsidP="00C4266C">
            <w:pPr>
              <w:pStyle w:val="P00"/>
              <w:spacing w:after="60"/>
              <w:ind w:left="0"/>
              <w:rPr>
                <w:rStyle w:val="default"/>
                <w:rFonts w:ascii="Narkisim" w:hAnsi="Narkisim" w:cs="Narkisim"/>
                <w:sz w:val="24"/>
                <w:szCs w:val="24"/>
                <w:rtl/>
              </w:rPr>
            </w:pPr>
            <w:r w:rsidRPr="00775771">
              <w:rPr>
                <w:rStyle w:val="default"/>
                <w:rFonts w:ascii="Narkisim" w:hAnsi="Narkisim" w:cs="Narkisim"/>
                <w:sz w:val="24"/>
                <w:szCs w:val="24"/>
                <w:rtl/>
              </w:rPr>
              <w:t>ב.</w:t>
            </w:r>
            <w:r w:rsidR="00C4266C" w:rsidRPr="00775771">
              <w:rPr>
                <w:rStyle w:val="default"/>
                <w:rFonts w:ascii="Narkisim" w:hAnsi="Narkisim" w:cs="Narkisim" w:hint="cs"/>
                <w:sz w:val="24"/>
                <w:szCs w:val="24"/>
                <w:rtl/>
              </w:rPr>
              <w:t xml:space="preserve"> </w:t>
            </w:r>
            <w:r w:rsidRPr="00775771">
              <w:rPr>
                <w:rStyle w:val="default"/>
                <w:rFonts w:ascii="Narkisim" w:hAnsi="Narkisim" w:cs="Narkisim"/>
                <w:sz w:val="24"/>
                <w:szCs w:val="24"/>
                <w:rtl/>
              </w:rPr>
              <w:t>הערעור יוגש בתוך שלושים ימים מיום שפסק הבוררות הומצא לבעלי הדין או מיום שהתמנה הבורר בערעור, לפי המאוחר, ויהיה מנומק; בעלי הדין האחרים רשאים להגיש תגובה מנומקת לערעור בתוך שלושים ימים מיום שהומצא להם הערעור; המערער רשאי להגיש תגובה לתשובה בתוך 15 ימים מיום המצאתה.</w:t>
            </w:r>
          </w:p>
          <w:p w:rsidR="00E405FD" w:rsidRPr="00775771" w:rsidRDefault="00E405FD" w:rsidP="00C4266C">
            <w:pPr>
              <w:pStyle w:val="P00"/>
              <w:spacing w:after="60"/>
              <w:ind w:left="0"/>
              <w:rPr>
                <w:rStyle w:val="default"/>
                <w:rFonts w:ascii="Narkisim" w:hAnsi="Narkisim" w:cs="Narkisim"/>
                <w:sz w:val="24"/>
                <w:szCs w:val="24"/>
                <w:rtl/>
              </w:rPr>
            </w:pPr>
            <w:r w:rsidRPr="00775771">
              <w:rPr>
                <w:rStyle w:val="default"/>
                <w:rFonts w:ascii="Narkisim" w:hAnsi="Narkisim" w:cs="Narkisim"/>
                <w:sz w:val="24"/>
                <w:szCs w:val="24"/>
                <w:rtl/>
              </w:rPr>
              <w:t>ג.</w:t>
            </w:r>
            <w:r w:rsidR="00C4266C" w:rsidRPr="00775771">
              <w:rPr>
                <w:rStyle w:val="default"/>
                <w:rFonts w:ascii="Narkisim" w:hAnsi="Narkisim" w:cs="Narkisim" w:hint="cs"/>
                <w:sz w:val="24"/>
                <w:szCs w:val="24"/>
                <w:rtl/>
              </w:rPr>
              <w:t xml:space="preserve"> </w:t>
            </w:r>
            <w:r w:rsidRPr="00775771">
              <w:rPr>
                <w:rStyle w:val="default"/>
                <w:rFonts w:ascii="Narkisim" w:hAnsi="Narkisim" w:cs="Narkisim"/>
                <w:sz w:val="24"/>
                <w:szCs w:val="24"/>
                <w:rtl/>
              </w:rPr>
              <w:t>הוגש ערעור, רשאים בעלי הדין האחרים להגיש ערעור שכנגד בתוך שלושים ימים מיום שהומצא להם הערעור; בעלי הדין האחרים רשאים להגיש תגובה מנומקת לערעור שכנגד בתוך 15 ימים מיום שהומצא להם הערעור שכנגד.</w:t>
            </w:r>
          </w:p>
          <w:p w:rsidR="00E405FD" w:rsidRPr="00775771" w:rsidRDefault="00E405FD" w:rsidP="00C4266C">
            <w:pPr>
              <w:pStyle w:val="P00"/>
              <w:spacing w:after="60"/>
              <w:ind w:left="0"/>
              <w:rPr>
                <w:rStyle w:val="default"/>
                <w:rFonts w:ascii="Narkisim" w:hAnsi="Narkisim" w:cs="Narkisim"/>
                <w:sz w:val="24"/>
                <w:szCs w:val="24"/>
                <w:rtl/>
              </w:rPr>
            </w:pPr>
            <w:r w:rsidRPr="00775771">
              <w:rPr>
                <w:rStyle w:val="default"/>
                <w:rFonts w:ascii="Narkisim" w:hAnsi="Narkisim" w:cs="Narkisim"/>
                <w:sz w:val="24"/>
                <w:szCs w:val="24"/>
                <w:rtl/>
              </w:rPr>
              <w:lastRenderedPageBreak/>
              <w:t>ד.</w:t>
            </w:r>
            <w:r w:rsidR="00C4266C" w:rsidRPr="00775771">
              <w:rPr>
                <w:rStyle w:val="default"/>
                <w:rFonts w:ascii="Narkisim" w:hAnsi="Narkisim" w:cs="Narkisim" w:hint="cs"/>
                <w:sz w:val="24"/>
                <w:szCs w:val="24"/>
                <w:rtl/>
              </w:rPr>
              <w:t xml:space="preserve"> </w:t>
            </w:r>
            <w:r w:rsidRPr="00775771">
              <w:rPr>
                <w:rStyle w:val="default"/>
                <w:rFonts w:ascii="Narkisim" w:hAnsi="Narkisim" w:cs="Narkisim"/>
                <w:sz w:val="24"/>
                <w:szCs w:val="24"/>
                <w:rtl/>
              </w:rPr>
              <w:t>הבורר בערעור רשאי לקיים ישיבות בנוכחות הצדדים, לשמוע טיעונים ולבקש סיכומים בכתב, אך אינו רשאי לשמוע עדים; ההכרעה בערעור תהיה על סמך החומר שהיה בפני הבורר הראשון, ועל סמך כתבי הטענות והסיכומים בכתב שהוגשו בערעור.</w:t>
            </w:r>
          </w:p>
          <w:p w:rsidR="00E405FD" w:rsidRPr="00775771" w:rsidRDefault="00E405FD">
            <w:pPr>
              <w:pStyle w:val="P00"/>
              <w:spacing w:after="60"/>
              <w:ind w:left="0"/>
              <w:rPr>
                <w:rStyle w:val="default"/>
                <w:rFonts w:ascii="Narkisim" w:hAnsi="Narkisim" w:cs="Narkisim"/>
                <w:sz w:val="24"/>
                <w:szCs w:val="24"/>
                <w:rtl/>
              </w:rPr>
              <w:pPrChange w:id="5" w:author="אלעזר שטרן - הלשכה המשפטית" w:date="2015-06-10T17:42:00Z">
                <w:pPr>
                  <w:pStyle w:val="P00"/>
                  <w:spacing w:before="72"/>
                  <w:ind w:left="0" w:right="1134"/>
                </w:pPr>
              </w:pPrChange>
            </w:pPr>
            <w:r w:rsidRPr="00775771">
              <w:rPr>
                <w:rStyle w:val="default"/>
                <w:rFonts w:ascii="Narkisim" w:hAnsi="Narkisim" w:cs="Narkisim"/>
                <w:sz w:val="24"/>
                <w:szCs w:val="24"/>
                <w:rtl/>
              </w:rPr>
              <w:t>ה.</w:t>
            </w:r>
            <w:r w:rsidR="00C4266C" w:rsidRPr="00775771">
              <w:rPr>
                <w:rStyle w:val="default"/>
                <w:rFonts w:ascii="Narkisim" w:hAnsi="Narkisim" w:cs="Narkisim" w:hint="cs"/>
                <w:sz w:val="24"/>
                <w:szCs w:val="24"/>
                <w:rtl/>
              </w:rPr>
              <w:t xml:space="preserve"> </w:t>
            </w:r>
            <w:r w:rsidRPr="00775771">
              <w:rPr>
                <w:rStyle w:val="default"/>
                <w:rFonts w:ascii="Narkisim" w:hAnsi="Narkisim" w:cs="Narkisim"/>
                <w:sz w:val="24"/>
                <w:szCs w:val="24"/>
                <w:rtl/>
              </w:rPr>
              <w:t xml:space="preserve">על הבורר בערעור לתת את פסק הבוררות בתוך </w:t>
            </w:r>
            <w:del w:id="6" w:author="אלעזר שטרן - הלשכה המשפטית" w:date="2015-06-10T17:42:00Z">
              <w:r w:rsidRPr="00775771" w:rsidDel="003740D0">
                <w:rPr>
                  <w:rStyle w:val="default"/>
                  <w:rFonts w:ascii="Narkisim" w:hAnsi="Narkisim" w:cs="Narkisim"/>
                  <w:sz w:val="24"/>
                  <w:szCs w:val="24"/>
                  <w:rtl/>
                </w:rPr>
                <w:delText>חודשיים ממועד הסיום של הליך הערעור</w:delText>
              </w:r>
            </w:del>
            <w:ins w:id="7" w:author="אלעזר שטרן - הלשכה המשפטית" w:date="2015-06-10T17:42:00Z">
              <w:r w:rsidRPr="00775771">
                <w:rPr>
                  <w:rStyle w:val="default"/>
                  <w:rFonts w:ascii="Narkisim" w:hAnsi="Narkisim" w:cs="Narkisim"/>
                  <w:sz w:val="24"/>
                  <w:szCs w:val="24"/>
                  <w:rtl/>
                </w:rPr>
                <w:t xml:space="preserve"> </w:t>
              </w:r>
            </w:ins>
            <w:ins w:id="8" w:author="אלעזר שטרן - הלשכה המשפטית" w:date="2015-06-10T17:43:00Z">
              <w:r w:rsidRPr="00775771">
                <w:rPr>
                  <w:rStyle w:val="default"/>
                  <w:rFonts w:ascii="Narkisim" w:hAnsi="Narkisim" w:cs="Narkisim"/>
                  <w:sz w:val="24"/>
                  <w:szCs w:val="24"/>
                  <w:rtl/>
                </w:rPr>
                <w:t>שלושה חדשים מהמועד האחרון להגשת תגובה לתשובה לפי פרט ב', אולם רשאי הבורר בערעור להאריך את התקופה עד לשלושה חדשים נוספים</w:t>
              </w:r>
            </w:ins>
            <w:r w:rsidRPr="00775771">
              <w:rPr>
                <w:rStyle w:val="default"/>
                <w:rFonts w:ascii="Narkisim" w:hAnsi="Narkisim" w:cs="Narkisim"/>
                <w:sz w:val="24"/>
                <w:szCs w:val="24"/>
                <w:rtl/>
              </w:rPr>
              <w:t>.</w:t>
            </w:r>
          </w:p>
          <w:p w:rsidR="00E405FD" w:rsidRPr="00775771" w:rsidRDefault="00E405FD" w:rsidP="00C4266C">
            <w:pPr>
              <w:pStyle w:val="P00"/>
              <w:spacing w:after="60"/>
              <w:ind w:left="0"/>
              <w:rPr>
                <w:rFonts w:ascii="Narkisim" w:hAnsi="Narkisim" w:cs="Narkisim"/>
                <w:sz w:val="24"/>
                <w:szCs w:val="24"/>
                <w:rtl/>
              </w:rPr>
            </w:pPr>
            <w:r w:rsidRPr="00775771">
              <w:rPr>
                <w:rStyle w:val="default"/>
                <w:rFonts w:ascii="Narkisim" w:hAnsi="Narkisim" w:cs="Narkisim"/>
                <w:sz w:val="24"/>
                <w:szCs w:val="24"/>
                <w:rtl/>
              </w:rPr>
              <w:t>ו.</w:t>
            </w:r>
            <w:r w:rsidR="00C4266C" w:rsidRPr="00775771">
              <w:rPr>
                <w:rStyle w:val="default"/>
                <w:rFonts w:ascii="Narkisim" w:hAnsi="Narkisim" w:cs="Narkisim" w:hint="cs"/>
                <w:sz w:val="24"/>
                <w:szCs w:val="24"/>
                <w:rtl/>
              </w:rPr>
              <w:t xml:space="preserve"> </w:t>
            </w:r>
            <w:r w:rsidRPr="00775771">
              <w:rPr>
                <w:rStyle w:val="default"/>
                <w:rFonts w:ascii="Narkisim" w:hAnsi="Narkisim" w:cs="Narkisim"/>
                <w:sz w:val="24"/>
                <w:szCs w:val="24"/>
                <w:rtl/>
              </w:rPr>
              <w:t>הבורר בערעור ינמק את פסק הבוררות.</w:t>
            </w:r>
          </w:p>
          <w:p w:rsidR="00E405FD" w:rsidRPr="00775771" w:rsidRDefault="00E405FD" w:rsidP="00C4266C">
            <w:pPr>
              <w:pStyle w:val="P00"/>
              <w:spacing w:after="60"/>
              <w:ind w:left="0"/>
              <w:rPr>
                <w:rFonts w:ascii="Narkisim" w:hAnsi="Narkisim" w:cs="Narkisim"/>
                <w:sz w:val="24"/>
                <w:szCs w:val="24"/>
                <w:rtl/>
              </w:rPr>
            </w:pPr>
            <w:ins w:id="9" w:author="אלעזר שטרן - הלשכה המשפטית" w:date="2015-06-10T17:43:00Z">
              <w:r w:rsidRPr="00775771">
                <w:rPr>
                  <w:rStyle w:val="default"/>
                  <w:rFonts w:ascii="Narkisim" w:hAnsi="Narkisim" w:cs="Narkisim"/>
                  <w:sz w:val="24"/>
                  <w:szCs w:val="24"/>
                  <w:rtl/>
                </w:rPr>
                <w:t>ז.</w:t>
              </w:r>
            </w:ins>
            <w:ins w:id="10" w:author="אלעזר שטרן - הלשכה המשפטית" w:date="2017-11-28T14:05:00Z">
              <w:r w:rsidR="00C4266C" w:rsidRPr="00775771">
                <w:rPr>
                  <w:rStyle w:val="default"/>
                  <w:rFonts w:ascii="Narkisim" w:hAnsi="Narkisim" w:cs="Narkisim" w:hint="cs"/>
                  <w:sz w:val="24"/>
                  <w:szCs w:val="24"/>
                  <w:rtl/>
                </w:rPr>
                <w:t xml:space="preserve"> </w:t>
              </w:r>
            </w:ins>
            <w:ins w:id="11" w:author="אלעזר שטרן - הלשכה המשפטית" w:date="2015-06-10T17:43:00Z">
              <w:r w:rsidRPr="00775771">
                <w:rPr>
                  <w:rStyle w:val="default"/>
                  <w:rFonts w:ascii="Narkisim" w:hAnsi="Narkisim" w:cs="Narkisim"/>
                  <w:sz w:val="24"/>
                  <w:szCs w:val="24"/>
                  <w:rtl/>
                </w:rPr>
                <w:t>הוראות שנקבעו בהסכם הבוררות בדבר הגבלת סמכות הבורר להאריך מועדים יחולו גם על הבורר בערעור, אלא אם כן הסכימו בעלי הדין בערעור אחרת.</w:t>
              </w:r>
            </w:ins>
          </w:p>
        </w:tc>
      </w:tr>
    </w:tbl>
    <w:p w:rsidR="00E405FD" w:rsidRPr="00CB4831" w:rsidRDefault="00E405FD" w:rsidP="002811D5">
      <w:pPr>
        <w:spacing w:before="120" w:after="120" w:line="240" w:lineRule="auto"/>
        <w:jc w:val="both"/>
        <w:rPr>
          <w:rFonts w:cs="David"/>
          <w:b/>
          <w:bCs/>
          <w:i/>
          <w:iCs/>
          <w:sz w:val="24"/>
          <w:szCs w:val="24"/>
          <w:rtl/>
        </w:rPr>
      </w:pPr>
      <w:r w:rsidRPr="00CB4831">
        <w:rPr>
          <w:rFonts w:cs="David" w:hint="cs"/>
          <w:b/>
          <w:bCs/>
          <w:i/>
          <w:iCs/>
          <w:sz w:val="24"/>
          <w:szCs w:val="24"/>
          <w:rtl/>
        </w:rPr>
        <w:lastRenderedPageBreak/>
        <w:t>תיקון פרט ה לתוספת השנייה</w:t>
      </w:r>
    </w:p>
    <w:p w:rsidR="00E405FD" w:rsidRPr="00CB4831" w:rsidRDefault="00775771" w:rsidP="002811D5">
      <w:pPr>
        <w:spacing w:after="120" w:line="360" w:lineRule="auto"/>
        <w:jc w:val="both"/>
        <w:rPr>
          <w:rFonts w:cs="David"/>
          <w:sz w:val="24"/>
          <w:szCs w:val="24"/>
          <w:rtl/>
        </w:rPr>
      </w:pPr>
      <w:r w:rsidRPr="00CB4831">
        <w:rPr>
          <w:rFonts w:cs="David" w:hint="cs"/>
          <w:sz w:val="24"/>
          <w:szCs w:val="24"/>
          <w:rtl/>
        </w:rPr>
        <w:t>התוספת השנייה אינה מגבילה את משך הזמן לקיום הדיון בערעור, וכל שנקבע בפרט ה הוא שעל הבורר לתת את פסק הבוררות בערעור בתוך חודשיים ממועד הסיום של הליך הערעור. לפיכך מוצע לקבוע לעניין משך הדיון בערעור הוראות דומות לאלה הקבועות בפרט טו לתוספת הראשונה לעניין הליך בוררות רגיל, כלומר פסק הבוררות יינתן בתוך שלושה חודשים מהמועד האחרון להגשת תגובת המערער לתשובה שהגישו בעלי הדין האחרים, והבורר בערעור יהיה רשאי להאריך את התקופה למתן פסק הבוררות עד לשלושה חודשים נוספים.</w:t>
      </w:r>
    </w:p>
    <w:p w:rsidR="00775771" w:rsidRPr="00CB4831" w:rsidRDefault="00775771" w:rsidP="002811D5">
      <w:pPr>
        <w:spacing w:after="120" w:line="240" w:lineRule="auto"/>
        <w:jc w:val="both"/>
        <w:rPr>
          <w:rFonts w:cs="David"/>
          <w:sz w:val="24"/>
          <w:szCs w:val="24"/>
          <w:rtl/>
        </w:rPr>
      </w:pPr>
      <w:r w:rsidRPr="00CB4831">
        <w:rPr>
          <w:rFonts w:cs="David" w:hint="cs"/>
          <w:sz w:val="24"/>
          <w:szCs w:val="24"/>
          <w:u w:val="single"/>
          <w:rtl/>
        </w:rPr>
        <w:t>נקודות לדיון</w:t>
      </w:r>
      <w:r w:rsidRPr="00CB4831">
        <w:rPr>
          <w:rFonts w:cs="David" w:hint="cs"/>
          <w:sz w:val="24"/>
          <w:szCs w:val="24"/>
          <w:rtl/>
        </w:rPr>
        <w:t>:</w:t>
      </w:r>
    </w:p>
    <w:p w:rsidR="00E405FD" w:rsidRPr="00CB4831" w:rsidRDefault="000120CB" w:rsidP="002811D5">
      <w:pPr>
        <w:pStyle w:val="P00"/>
        <w:spacing w:before="0" w:line="360" w:lineRule="auto"/>
        <w:ind w:left="0"/>
        <w:rPr>
          <w:rStyle w:val="default"/>
          <w:rFonts w:cs="David"/>
          <w:sz w:val="24"/>
          <w:szCs w:val="24"/>
          <w:rtl/>
        </w:rPr>
      </w:pPr>
      <w:r w:rsidRPr="00CB4831">
        <w:rPr>
          <w:rStyle w:val="default"/>
          <w:rFonts w:cs="David" w:hint="cs"/>
          <w:b/>
          <w:bCs/>
          <w:sz w:val="24"/>
          <w:szCs w:val="24"/>
          <w:rtl/>
        </w:rPr>
        <w:t>קביעת מועד למתן פסק בוררות בערעור במקרים שהתקיימו דיונים בעל פה</w:t>
      </w:r>
      <w:r w:rsidRPr="00CB4831">
        <w:rPr>
          <w:rStyle w:val="default"/>
          <w:rFonts w:cs="David" w:hint="cs"/>
          <w:sz w:val="24"/>
          <w:szCs w:val="24"/>
          <w:rtl/>
        </w:rPr>
        <w:t xml:space="preserve"> </w:t>
      </w:r>
      <w:r w:rsidRPr="00CB4831">
        <w:rPr>
          <w:rStyle w:val="default"/>
          <w:rFonts w:cs="David"/>
          <w:sz w:val="24"/>
          <w:szCs w:val="24"/>
          <w:rtl/>
        </w:rPr>
        <w:t>–</w:t>
      </w:r>
      <w:r w:rsidRPr="00CB4831">
        <w:rPr>
          <w:rStyle w:val="default"/>
          <w:rFonts w:cs="David" w:hint="cs"/>
          <w:sz w:val="24"/>
          <w:szCs w:val="24"/>
          <w:rtl/>
        </w:rPr>
        <w:t xml:space="preserve"> מכיוון שלפי פרט ד לתוספת השניה הבורר רשאי לקיים ישיבות בנוכחות הצדדים, לשמוע טיעונים ולבקש סיכומים בכתב, יתכן שהמועד למתן פסק הערעור צריך להיות מותאם באופן דיפרנציאלי להתנהלות הליך הערעור, דהיינו: יתכן שיש מקום לחלק בין שני מצבים:</w:t>
      </w:r>
    </w:p>
    <w:p w:rsidR="00E405FD" w:rsidRPr="00CB4831" w:rsidRDefault="00E405FD" w:rsidP="002811D5">
      <w:pPr>
        <w:pStyle w:val="P00"/>
        <w:spacing w:before="0" w:line="360" w:lineRule="auto"/>
        <w:ind w:left="624"/>
        <w:rPr>
          <w:rStyle w:val="default"/>
          <w:rFonts w:cs="David"/>
          <w:sz w:val="24"/>
          <w:szCs w:val="24"/>
          <w:rtl/>
        </w:rPr>
      </w:pPr>
      <w:r w:rsidRPr="00CB4831">
        <w:rPr>
          <w:rStyle w:val="default"/>
          <w:rFonts w:cs="David" w:hint="cs"/>
          <w:sz w:val="24"/>
          <w:szCs w:val="24"/>
          <w:rtl/>
        </w:rPr>
        <w:t xml:space="preserve">- מצב שבו התקיימו ישיבות בנוכחות הצדדים לפי פרט ד </w:t>
      </w:r>
      <w:r w:rsidRPr="00CB4831">
        <w:rPr>
          <w:rStyle w:val="default"/>
          <w:rFonts w:cs="David"/>
          <w:sz w:val="24"/>
          <w:szCs w:val="24"/>
          <w:rtl/>
        </w:rPr>
        <w:t>–</w:t>
      </w:r>
      <w:r w:rsidRPr="00CB4831">
        <w:rPr>
          <w:rStyle w:val="default"/>
          <w:rFonts w:cs="David" w:hint="cs"/>
          <w:sz w:val="24"/>
          <w:szCs w:val="24"/>
          <w:rtl/>
        </w:rPr>
        <w:t xml:space="preserve"> במצב כזה 3 החודשים צריכים להיות מרגע סיום הדיונים </w:t>
      </w:r>
      <w:r w:rsidR="000120CB" w:rsidRPr="00CB4831">
        <w:rPr>
          <w:rStyle w:val="default"/>
          <w:rFonts w:cs="David" w:hint="cs"/>
          <w:sz w:val="24"/>
          <w:szCs w:val="24"/>
          <w:rtl/>
        </w:rPr>
        <w:t xml:space="preserve">בנוכחות הצדדים </w:t>
      </w:r>
      <w:r w:rsidRPr="00CB4831">
        <w:rPr>
          <w:rStyle w:val="default"/>
          <w:rFonts w:cs="David" w:hint="cs"/>
          <w:sz w:val="24"/>
          <w:szCs w:val="24"/>
          <w:rtl/>
        </w:rPr>
        <w:t>או מרגע הגשת הסיכומים (ככל שהבורר הורה על מתן סיכומים בכתב);</w:t>
      </w:r>
    </w:p>
    <w:p w:rsidR="00E405FD" w:rsidRPr="00CB4831" w:rsidRDefault="00E405FD" w:rsidP="002811D5">
      <w:pPr>
        <w:pStyle w:val="P00"/>
        <w:spacing w:before="0" w:after="120" w:line="360" w:lineRule="auto"/>
        <w:ind w:left="624"/>
        <w:rPr>
          <w:rStyle w:val="default"/>
          <w:rFonts w:cs="David"/>
          <w:sz w:val="24"/>
          <w:szCs w:val="24"/>
          <w:rtl/>
        </w:rPr>
      </w:pPr>
      <w:r w:rsidRPr="00CB4831">
        <w:rPr>
          <w:rStyle w:val="default"/>
          <w:rFonts w:cs="David" w:hint="cs"/>
          <w:sz w:val="24"/>
          <w:szCs w:val="24"/>
          <w:rtl/>
        </w:rPr>
        <w:t xml:space="preserve">- מצב שבו לא התקיימו ישיבות בנוכחות הצדדים לפי פרט ד </w:t>
      </w:r>
      <w:r w:rsidRPr="00CB4831">
        <w:rPr>
          <w:rStyle w:val="default"/>
          <w:rFonts w:cs="David"/>
          <w:sz w:val="24"/>
          <w:szCs w:val="24"/>
          <w:rtl/>
        </w:rPr>
        <w:t>–</w:t>
      </w:r>
      <w:r w:rsidRPr="00CB4831">
        <w:rPr>
          <w:rStyle w:val="default"/>
          <w:rFonts w:cs="David" w:hint="cs"/>
          <w:sz w:val="24"/>
          <w:szCs w:val="24"/>
          <w:rtl/>
        </w:rPr>
        <w:t xml:space="preserve"> במצב כזה 3 החודשים צריכים להיות מהמועד האחרון להגשת התגובה לתשובה לפי פרט ב או ג</w:t>
      </w:r>
      <w:r w:rsidR="000120CB" w:rsidRPr="00CB4831">
        <w:rPr>
          <w:rStyle w:val="default"/>
          <w:rFonts w:cs="David" w:hint="cs"/>
          <w:sz w:val="24"/>
          <w:szCs w:val="24"/>
          <w:rtl/>
        </w:rPr>
        <w:t>, כמוצע לעיל</w:t>
      </w:r>
      <w:r w:rsidRPr="00CB4831">
        <w:rPr>
          <w:rStyle w:val="default"/>
          <w:rFonts w:cs="David" w:hint="cs"/>
          <w:sz w:val="24"/>
          <w:szCs w:val="24"/>
          <w:rtl/>
        </w:rPr>
        <w:t>.</w:t>
      </w:r>
    </w:p>
    <w:p w:rsidR="00E405FD" w:rsidRPr="00CB4831" w:rsidRDefault="00E405FD" w:rsidP="002811D5">
      <w:pPr>
        <w:spacing w:after="120" w:line="240" w:lineRule="auto"/>
        <w:jc w:val="both"/>
        <w:rPr>
          <w:rFonts w:cs="David"/>
          <w:sz w:val="24"/>
          <w:szCs w:val="24"/>
          <w:rtl/>
        </w:rPr>
      </w:pPr>
    </w:p>
    <w:p w:rsidR="00E405FD" w:rsidRPr="00BF5352" w:rsidRDefault="00E405FD" w:rsidP="002811D5">
      <w:pPr>
        <w:spacing w:after="120" w:line="240" w:lineRule="auto"/>
        <w:jc w:val="both"/>
        <w:rPr>
          <w:rFonts w:cs="David"/>
          <w:b/>
          <w:bCs/>
          <w:i/>
          <w:iCs/>
          <w:sz w:val="24"/>
          <w:szCs w:val="24"/>
          <w:rtl/>
        </w:rPr>
      </w:pPr>
      <w:r w:rsidRPr="00BF5352">
        <w:rPr>
          <w:rFonts w:cs="David" w:hint="cs"/>
          <w:b/>
          <w:bCs/>
          <w:i/>
          <w:iCs/>
          <w:sz w:val="24"/>
          <w:szCs w:val="24"/>
          <w:rtl/>
        </w:rPr>
        <w:t>הוספת פרט ז לתוספת השנייה</w:t>
      </w:r>
    </w:p>
    <w:p w:rsidR="00775771" w:rsidRPr="00BF5352" w:rsidRDefault="00775771" w:rsidP="002811D5">
      <w:pPr>
        <w:spacing w:after="120" w:line="360" w:lineRule="auto"/>
        <w:jc w:val="both"/>
        <w:rPr>
          <w:rFonts w:cs="David"/>
          <w:sz w:val="24"/>
          <w:szCs w:val="24"/>
          <w:rtl/>
        </w:rPr>
      </w:pPr>
      <w:r w:rsidRPr="00BF5352">
        <w:rPr>
          <w:rFonts w:cs="David" w:hint="cs"/>
          <w:sz w:val="24"/>
          <w:szCs w:val="24"/>
          <w:rtl/>
        </w:rPr>
        <w:t xml:space="preserve">התוספת השנייה אינה כוללת כל התייחסות לסוגיית סמכות הבורר בערעור להאריך מועדים על דעת עצמו. סעיף 21א(א)(2) לחוק הבוררות קובע כי הוראות התוספת השנייה יחולו בערעור, נוסף על הוראות התוספת הראשונה ככל שאינן סותרות את הוראות התוספת השנייה, והכול אלא אם כן קבעו הצדדים אחרת. ואולם, </w:t>
      </w:r>
      <w:r w:rsidR="001F4067" w:rsidRPr="00BF5352">
        <w:rPr>
          <w:rFonts w:cs="David" w:hint="cs"/>
          <w:sz w:val="24"/>
          <w:szCs w:val="24"/>
          <w:rtl/>
        </w:rPr>
        <w:t xml:space="preserve">בדברי ההסבר להצעת החוק נטען כי </w:t>
      </w:r>
      <w:r w:rsidRPr="00BF5352">
        <w:rPr>
          <w:rFonts w:cs="David" w:hint="cs"/>
          <w:sz w:val="24"/>
          <w:szCs w:val="24"/>
          <w:rtl/>
        </w:rPr>
        <w:t xml:space="preserve">המציאות מלמדת </w:t>
      </w:r>
      <w:r w:rsidR="001F4067" w:rsidRPr="00BF5352">
        <w:rPr>
          <w:rFonts w:cs="David" w:hint="cs"/>
          <w:sz w:val="24"/>
          <w:szCs w:val="24"/>
          <w:rtl/>
        </w:rPr>
        <w:t>ש</w:t>
      </w:r>
      <w:r w:rsidRPr="00BF5352">
        <w:rPr>
          <w:rFonts w:cs="David" w:hint="cs"/>
          <w:sz w:val="24"/>
          <w:szCs w:val="24"/>
          <w:rtl/>
        </w:rPr>
        <w:t xml:space="preserve">ישנם מקרים שבהם על אף שהצדדים קבעו בהסכם הבוררות הראשון שאין להאריך מועדים, ישנם בוררים בערעור שקובעים כי הסכמה זו אינה חלה על הבוררות בערעור, והם חופשיים להאריך מועדים, עניין שיכול להביא להתארכות </w:t>
      </w:r>
      <w:r w:rsidR="001F4067" w:rsidRPr="00BF5352">
        <w:rPr>
          <w:rFonts w:cs="David" w:hint="cs"/>
          <w:sz w:val="24"/>
          <w:szCs w:val="24"/>
          <w:rtl/>
        </w:rPr>
        <w:t xml:space="preserve">משמעותית של </w:t>
      </w:r>
      <w:r w:rsidRPr="00BF5352">
        <w:rPr>
          <w:rFonts w:cs="David" w:hint="cs"/>
          <w:sz w:val="24"/>
          <w:szCs w:val="24"/>
          <w:rtl/>
        </w:rPr>
        <w:t>הליך הערעור. לפיכך מוצע להבהיר כי אם בהסכם הבוררות הראשון קבעו הצדדים הוראות בדבר הגבלת סמכות הבורר להאריך מועדים, יחייבו הוראות אלה גם את הבורר בערעור, אלא אם כן הסכימו הצדדים אחרת.</w:t>
      </w:r>
    </w:p>
    <w:p w:rsidR="00BF49D5" w:rsidRPr="00BF5352" w:rsidRDefault="00BF49D5" w:rsidP="002811D5">
      <w:pPr>
        <w:spacing w:after="120" w:line="240" w:lineRule="auto"/>
        <w:jc w:val="both"/>
        <w:rPr>
          <w:rFonts w:cs="David"/>
          <w:sz w:val="24"/>
          <w:szCs w:val="24"/>
          <w:rtl/>
        </w:rPr>
      </w:pPr>
      <w:r w:rsidRPr="00BF5352">
        <w:rPr>
          <w:rFonts w:cs="David" w:hint="cs"/>
          <w:sz w:val="24"/>
          <w:szCs w:val="24"/>
          <w:u w:val="single"/>
          <w:rtl/>
        </w:rPr>
        <w:t>נקודות לדיון</w:t>
      </w:r>
      <w:r w:rsidRPr="00BF5352">
        <w:rPr>
          <w:rFonts w:cs="David" w:hint="cs"/>
          <w:sz w:val="24"/>
          <w:szCs w:val="24"/>
          <w:rtl/>
        </w:rPr>
        <w:t>:</w:t>
      </w:r>
    </w:p>
    <w:p w:rsidR="00BF49D5" w:rsidRPr="00002A56" w:rsidRDefault="00BF49D5" w:rsidP="00992CCE">
      <w:pPr>
        <w:spacing w:after="120" w:line="360" w:lineRule="auto"/>
        <w:jc w:val="both"/>
        <w:rPr>
          <w:rFonts w:cs="David"/>
          <w:sz w:val="24"/>
          <w:szCs w:val="24"/>
          <w:rtl/>
        </w:rPr>
      </w:pPr>
      <w:r w:rsidRPr="00002A56">
        <w:rPr>
          <w:rFonts w:cs="David" w:hint="cs"/>
          <w:b/>
          <w:bCs/>
          <w:sz w:val="24"/>
          <w:szCs w:val="24"/>
          <w:rtl/>
        </w:rPr>
        <w:t>הוראות מחייבות בהסכם הבוררות הראשון</w:t>
      </w:r>
      <w:r w:rsidRPr="00002A56">
        <w:rPr>
          <w:rFonts w:cs="David" w:hint="cs"/>
          <w:sz w:val="24"/>
          <w:szCs w:val="24"/>
          <w:rtl/>
        </w:rPr>
        <w:t xml:space="preserve"> </w:t>
      </w:r>
      <w:r w:rsidRPr="00002A56">
        <w:rPr>
          <w:rFonts w:cs="David"/>
          <w:sz w:val="24"/>
          <w:szCs w:val="24"/>
          <w:rtl/>
        </w:rPr>
        <w:t>–</w:t>
      </w:r>
      <w:r w:rsidRPr="00002A56">
        <w:rPr>
          <w:rFonts w:cs="David" w:hint="cs"/>
          <w:sz w:val="24"/>
          <w:szCs w:val="24"/>
          <w:rtl/>
        </w:rPr>
        <w:t xml:space="preserve"> לכאורה, הנימוק שבדברי ההסבר נכון לא רק לנושא של סמכות הבורר להארכת מועדים, אלא למגוון של הוראות שהצדדים יכולים להסכים עליהם </w:t>
      </w:r>
      <w:r w:rsidRPr="00002A56">
        <w:rPr>
          <w:rFonts w:cs="David" w:hint="cs"/>
          <w:sz w:val="24"/>
          <w:szCs w:val="24"/>
          <w:rtl/>
        </w:rPr>
        <w:lastRenderedPageBreak/>
        <w:t>בהסכם הבוררות הראשון</w:t>
      </w:r>
      <w:r w:rsidR="00BF5352" w:rsidRPr="00002A56">
        <w:rPr>
          <w:rFonts w:cs="David" w:hint="cs"/>
          <w:sz w:val="24"/>
          <w:szCs w:val="24"/>
          <w:rtl/>
        </w:rPr>
        <w:t>, שיש היגיון שיחייבו את הצדדים גם בהליך הערעור לפני בורר, אלא אם כן הם הסכימו אחרת</w:t>
      </w:r>
      <w:r w:rsidRPr="00002A56">
        <w:rPr>
          <w:rFonts w:cs="David" w:hint="cs"/>
          <w:sz w:val="24"/>
          <w:szCs w:val="24"/>
          <w:rtl/>
        </w:rPr>
        <w:t>. כך, למשל,</w:t>
      </w:r>
      <w:r w:rsidR="00BF5352" w:rsidRPr="00002A56">
        <w:rPr>
          <w:rFonts w:cs="David" w:hint="cs"/>
          <w:sz w:val="24"/>
          <w:szCs w:val="24"/>
          <w:rtl/>
        </w:rPr>
        <w:t xml:space="preserve"> אם בהסכם הבוררות הראשון הצדדים הסכימו שהבורר יכריע רק על סמך החומר הכתוב, ללא קיום של דיונים בעל פה, מדוע שהסכמה זו לא תחול גם על הליך הערעור לפני הבורר, כל עוד הצדדים לא קבעו אחרת? </w:t>
      </w:r>
      <w:r w:rsidR="000C3CD7">
        <w:rPr>
          <w:rFonts w:cs="David" w:hint="cs"/>
          <w:sz w:val="24"/>
          <w:szCs w:val="24"/>
          <w:rtl/>
        </w:rPr>
        <w:t>האם לא נכון לקבוע את התיקון המוצע כהוראה כללית</w:t>
      </w:r>
      <w:r w:rsidR="00992CCE">
        <w:rPr>
          <w:rFonts w:cs="David" w:hint="cs"/>
          <w:sz w:val="24"/>
          <w:szCs w:val="24"/>
          <w:rtl/>
        </w:rPr>
        <w:t xml:space="preserve"> ולפיה ההסכמות של הצדדים בהסכם הבוררות באשר לאופן ניהול ההליך יחולו גם על הבורר בערעור, אלא אם כן הסכימו בעלי הדין בערעור אחרת? </w:t>
      </w:r>
      <w:r w:rsidRPr="00002A56">
        <w:rPr>
          <w:rFonts w:cs="David" w:hint="cs"/>
          <w:sz w:val="24"/>
          <w:szCs w:val="24"/>
          <w:rtl/>
        </w:rPr>
        <w:t xml:space="preserve"> </w:t>
      </w:r>
    </w:p>
    <w:p w:rsidR="00E405FD" w:rsidRPr="00775771" w:rsidRDefault="00E405FD" w:rsidP="002811D5">
      <w:pPr>
        <w:pStyle w:val="P00"/>
        <w:spacing w:before="72" w:after="120" w:line="360" w:lineRule="auto"/>
        <w:ind w:left="0" w:right="1134"/>
        <w:rPr>
          <w:rStyle w:val="default"/>
          <w:rFonts w:cs="FrankRuehl"/>
          <w:sz w:val="24"/>
          <w:szCs w:val="24"/>
          <w:rtl/>
        </w:rPr>
      </w:pPr>
    </w:p>
    <w:p w:rsidR="00973087" w:rsidRDefault="00973087" w:rsidP="00763E5B">
      <w:pPr>
        <w:spacing w:after="120" w:line="240" w:lineRule="auto"/>
        <w:jc w:val="both"/>
        <w:rPr>
          <w:rFonts w:cs="David"/>
          <w:sz w:val="24"/>
          <w:szCs w:val="24"/>
          <w:rtl/>
        </w:rPr>
      </w:pPr>
    </w:p>
    <w:p w:rsidR="00973087" w:rsidRDefault="00973087" w:rsidP="00763E5B">
      <w:pPr>
        <w:spacing w:after="120" w:line="240" w:lineRule="auto"/>
        <w:jc w:val="both"/>
        <w:rPr>
          <w:rFonts w:cs="David"/>
          <w:sz w:val="24"/>
          <w:szCs w:val="24"/>
          <w:rtl/>
        </w:rPr>
      </w:pPr>
    </w:p>
    <w:p w:rsidR="00973087" w:rsidRPr="00763E5B" w:rsidRDefault="00973087" w:rsidP="00763E5B">
      <w:pPr>
        <w:spacing w:after="120" w:line="240" w:lineRule="auto"/>
        <w:jc w:val="both"/>
        <w:rPr>
          <w:rFonts w:cs="David"/>
          <w:sz w:val="24"/>
          <w:szCs w:val="24"/>
          <w:rtl/>
        </w:rPr>
      </w:pPr>
    </w:p>
    <w:p w:rsidR="00763E5B" w:rsidRPr="00763E5B" w:rsidRDefault="00763E5B" w:rsidP="00763E5B">
      <w:pPr>
        <w:spacing w:after="120" w:line="240" w:lineRule="auto"/>
        <w:jc w:val="both"/>
        <w:rPr>
          <w:rFonts w:cs="David"/>
          <w:sz w:val="24"/>
          <w:szCs w:val="24"/>
          <w:rtl/>
        </w:rPr>
      </w:pPr>
    </w:p>
    <w:p w:rsidR="00763E5B" w:rsidRPr="00763E5B" w:rsidRDefault="00763E5B" w:rsidP="00763E5B">
      <w:pPr>
        <w:spacing w:after="120" w:line="240" w:lineRule="auto"/>
        <w:jc w:val="both"/>
        <w:rPr>
          <w:rFonts w:cs="David"/>
          <w:sz w:val="24"/>
          <w:szCs w:val="24"/>
          <w:rtl/>
        </w:rPr>
      </w:pPr>
    </w:p>
    <w:sectPr w:rsidR="00763E5B" w:rsidRPr="00763E5B" w:rsidSect="00492B80">
      <w:footerReference w:type="default" r:id="rId10"/>
      <w:pgSz w:w="11906" w:h="16838"/>
      <w:pgMar w:top="1418" w:right="1814" w:bottom="1418" w:left="181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4953" w:rsidRDefault="005F4953" w:rsidP="00271338">
      <w:pPr>
        <w:spacing w:after="0" w:line="240" w:lineRule="auto"/>
      </w:pPr>
      <w:r>
        <w:separator/>
      </w:r>
    </w:p>
  </w:endnote>
  <w:endnote w:type="continuationSeparator" w:id="0">
    <w:p w:rsidR="005F4953" w:rsidRDefault="005F4953" w:rsidP="00271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Century">
    <w:panose1 w:val="02040604050505020304"/>
    <w:charset w:val="00"/>
    <w:family w:val="roman"/>
    <w:pitch w:val="variable"/>
    <w:sig w:usb0="00000287" w:usb1="00000000" w:usb2="00000000" w:usb3="00000000" w:csb0="0000009F" w:csb1="00000000"/>
  </w:font>
  <w:font w:name="FrankRuehl">
    <w:panose1 w:val="020E05030601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adasaMFO">
    <w:altName w:val="Courier New"/>
    <w:charset w:val="B1"/>
    <w:family w:val="auto"/>
    <w:pitch w:val="variable"/>
    <w:sig w:usb0="00000800" w:usb1="40000000" w:usb2="00000000" w:usb3="00000000" w:csb0="0000002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B1"/>
    <w:family w:val="swiss"/>
    <w:notTrueType/>
    <w:pitch w:val="variable"/>
    <w:sig w:usb0="00000801" w:usb1="00000000" w:usb2="00000000" w:usb3="00000000" w:csb0="00000020"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6"/>
        <w:szCs w:val="16"/>
        <w:rtl/>
      </w:rPr>
      <w:id w:val="80494626"/>
      <w:docPartObj>
        <w:docPartGallery w:val="Page Numbers (Bottom of Page)"/>
        <w:docPartUnique/>
      </w:docPartObj>
    </w:sdtPr>
    <w:sdtEndPr>
      <w:rPr>
        <w:cs/>
      </w:rPr>
    </w:sdtEndPr>
    <w:sdtContent>
      <w:p w:rsidR="006805C0" w:rsidRPr="00892555" w:rsidRDefault="006805C0">
        <w:pPr>
          <w:pStyle w:val="a5"/>
          <w:jc w:val="center"/>
          <w:rPr>
            <w:sz w:val="16"/>
            <w:szCs w:val="16"/>
            <w:rtl/>
            <w:cs/>
          </w:rPr>
        </w:pPr>
        <w:r w:rsidRPr="00892555">
          <w:rPr>
            <w:sz w:val="16"/>
            <w:szCs w:val="16"/>
          </w:rPr>
          <w:fldChar w:fldCharType="begin"/>
        </w:r>
        <w:r w:rsidRPr="00892555">
          <w:rPr>
            <w:sz w:val="16"/>
            <w:szCs w:val="16"/>
            <w:rtl/>
            <w:cs/>
          </w:rPr>
          <w:instrText>PAGE   \* MERGEFORMAT</w:instrText>
        </w:r>
        <w:r w:rsidRPr="00892555">
          <w:rPr>
            <w:sz w:val="16"/>
            <w:szCs w:val="16"/>
          </w:rPr>
          <w:fldChar w:fldCharType="separate"/>
        </w:r>
        <w:r w:rsidR="00166438" w:rsidRPr="00166438">
          <w:rPr>
            <w:noProof/>
            <w:sz w:val="16"/>
            <w:szCs w:val="16"/>
            <w:rtl/>
            <w:lang w:val="he-IL"/>
          </w:rPr>
          <w:t>1</w:t>
        </w:r>
        <w:r w:rsidRPr="00892555">
          <w:rPr>
            <w:sz w:val="16"/>
            <w:szCs w:val="16"/>
          </w:rPr>
          <w:fldChar w:fldCharType="end"/>
        </w:r>
      </w:p>
    </w:sdtContent>
  </w:sdt>
  <w:p w:rsidR="006805C0" w:rsidRDefault="006805C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4953" w:rsidRDefault="005F4953" w:rsidP="00271338">
      <w:pPr>
        <w:spacing w:after="0" w:line="240" w:lineRule="auto"/>
      </w:pPr>
      <w:r>
        <w:separator/>
      </w:r>
    </w:p>
  </w:footnote>
  <w:footnote w:type="continuationSeparator" w:id="0">
    <w:p w:rsidR="005F4953" w:rsidRDefault="005F4953" w:rsidP="00271338">
      <w:pPr>
        <w:spacing w:after="0" w:line="240" w:lineRule="auto"/>
      </w:pPr>
      <w:r>
        <w:continuationSeparator/>
      </w:r>
    </w:p>
  </w:footnote>
  <w:footnote w:id="1">
    <w:p w:rsidR="007A25A1" w:rsidRDefault="007A25A1" w:rsidP="007A25A1">
      <w:pPr>
        <w:pStyle w:val="a7"/>
      </w:pPr>
      <w:r>
        <w:rPr>
          <w:rStyle w:val="a9"/>
        </w:rPr>
        <w:footnoteRef/>
      </w:r>
      <w:r>
        <w:rPr>
          <w:rFonts w:hint="cs"/>
          <w:rtl/>
        </w:rPr>
        <w:t xml:space="preserve"> לפי סעיף 21(א)(ג)(1) לחוק הבוררות, במקרה שהוסכם כי פסק הבוררות ניתן יהיה לערעור לפני בורר, הצדדים יהיו רשאים להגיש בקשה לביטול פסק הבורר רק במקרה שבו תוכנו של הפסק מנוגד לתקנת הציבור או במקרה שבו קיימת עילה שעל פיה בית משפט היה מבטל פסק דין סופי שאין עליו עוד ערעור (עילות לפי סעיף 24(9) ו-(10) לחוק).</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0881985"/>
    <w:multiLevelType w:val="hybridMultilevel"/>
    <w:tmpl w:val="70027BB2"/>
    <w:lvl w:ilvl="0" w:tplc="8D64BA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057DF5"/>
    <w:multiLevelType w:val="hybridMultilevel"/>
    <w:tmpl w:val="B0820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801507"/>
    <w:multiLevelType w:val="hybridMultilevel"/>
    <w:tmpl w:val="AB123AF2"/>
    <w:lvl w:ilvl="0" w:tplc="B9F463E4">
      <w:numFmt w:val="bullet"/>
      <w:lvlText w:val="-"/>
      <w:lvlJc w:val="left"/>
      <w:pPr>
        <w:ind w:left="720" w:hanging="360"/>
      </w:pPr>
      <w:rPr>
        <w:rFonts w:asciiTheme="minorHAnsi" w:eastAsiaTheme="minorHAnsi" w:hAnsiTheme="minorHAnsi"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8D76D4"/>
    <w:multiLevelType w:val="hybridMultilevel"/>
    <w:tmpl w:val="AAA86FDE"/>
    <w:lvl w:ilvl="0" w:tplc="FFA27D70">
      <w:start w:val="1"/>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012732"/>
    <w:multiLevelType w:val="hybridMultilevel"/>
    <w:tmpl w:val="A27CD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20B2A39"/>
    <w:multiLevelType w:val="hybridMultilevel"/>
    <w:tmpl w:val="0D8651AE"/>
    <w:lvl w:ilvl="0" w:tplc="0A2A60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FF68FD"/>
    <w:multiLevelType w:val="hybridMultilevel"/>
    <w:tmpl w:val="07440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F6755E"/>
    <w:multiLevelType w:val="hybridMultilevel"/>
    <w:tmpl w:val="B2A4C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4958CE"/>
    <w:multiLevelType w:val="hybridMultilevel"/>
    <w:tmpl w:val="453ED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A525D1"/>
    <w:multiLevelType w:val="hybridMultilevel"/>
    <w:tmpl w:val="E7683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713138"/>
    <w:multiLevelType w:val="hybridMultilevel"/>
    <w:tmpl w:val="0C4412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273C66"/>
    <w:multiLevelType w:val="hybridMultilevel"/>
    <w:tmpl w:val="F8C432B6"/>
    <w:lvl w:ilvl="0" w:tplc="2C984BC4">
      <w:start w:val="1"/>
      <w:numFmt w:val="decimal"/>
      <w:lvlText w:val="(%1)"/>
      <w:lvlJc w:val="left"/>
      <w:pPr>
        <w:ind w:left="720" w:hanging="360"/>
      </w:pPr>
      <w:rPr>
        <w:rFonts w:ascii="Century" w:hAnsi="Century"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BA4E0C"/>
    <w:multiLevelType w:val="hybridMultilevel"/>
    <w:tmpl w:val="D99CF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2F5114"/>
    <w:multiLevelType w:val="hybridMultilevel"/>
    <w:tmpl w:val="4712E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D03C8E"/>
    <w:multiLevelType w:val="hybridMultilevel"/>
    <w:tmpl w:val="661CE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692C71"/>
    <w:multiLevelType w:val="hybridMultilevel"/>
    <w:tmpl w:val="9934104A"/>
    <w:lvl w:ilvl="0" w:tplc="AE36FE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976EB2"/>
    <w:multiLevelType w:val="hybridMultilevel"/>
    <w:tmpl w:val="00728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294BD4"/>
    <w:multiLevelType w:val="hybridMultilevel"/>
    <w:tmpl w:val="7C82E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AD1BF2"/>
    <w:multiLevelType w:val="hybridMultilevel"/>
    <w:tmpl w:val="2BA47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EA6B4D"/>
    <w:multiLevelType w:val="hybridMultilevel"/>
    <w:tmpl w:val="FDC4EFC2"/>
    <w:lvl w:ilvl="0" w:tplc="F3B63ACC">
      <w:start w:val="2"/>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0FB48D3"/>
    <w:multiLevelType w:val="hybridMultilevel"/>
    <w:tmpl w:val="13D2B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363137B"/>
    <w:multiLevelType w:val="hybridMultilevel"/>
    <w:tmpl w:val="22A69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7406ED"/>
    <w:multiLevelType w:val="hybridMultilevel"/>
    <w:tmpl w:val="1604E204"/>
    <w:lvl w:ilvl="0" w:tplc="5AA4D0C0">
      <w:start w:val="7"/>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D3429E6"/>
    <w:multiLevelType w:val="hybridMultilevel"/>
    <w:tmpl w:val="EC868574"/>
    <w:lvl w:ilvl="0" w:tplc="53F673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30B3435"/>
    <w:multiLevelType w:val="hybridMultilevel"/>
    <w:tmpl w:val="23861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4511FB7"/>
    <w:multiLevelType w:val="hybridMultilevel"/>
    <w:tmpl w:val="BF12A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ACB0752"/>
    <w:multiLevelType w:val="hybridMultilevel"/>
    <w:tmpl w:val="921EF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B3D1733"/>
    <w:multiLevelType w:val="hybridMultilevel"/>
    <w:tmpl w:val="4768E192"/>
    <w:lvl w:ilvl="0" w:tplc="D94A8644">
      <w:start w:val="2"/>
      <w:numFmt w:val="bullet"/>
      <w:lvlText w:val="-"/>
      <w:lvlJc w:val="left"/>
      <w:pPr>
        <w:ind w:left="720" w:hanging="360"/>
      </w:pPr>
      <w:rPr>
        <w:rFonts w:ascii="FrankRuehl" w:eastAsia="Times New Roman" w:hAnsi="FrankRuehl" w:cs="FrankRueh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9"/>
  </w:num>
  <w:num w:numId="4">
    <w:abstractNumId w:val="6"/>
  </w:num>
  <w:num w:numId="5">
    <w:abstractNumId w:val="30"/>
  </w:num>
  <w:num w:numId="6">
    <w:abstractNumId w:val="20"/>
  </w:num>
  <w:num w:numId="7">
    <w:abstractNumId w:val="1"/>
  </w:num>
  <w:num w:numId="8">
    <w:abstractNumId w:val="25"/>
  </w:num>
  <w:num w:numId="9">
    <w:abstractNumId w:val="3"/>
  </w:num>
  <w:num w:numId="10">
    <w:abstractNumId w:val="15"/>
  </w:num>
  <w:num w:numId="11">
    <w:abstractNumId w:val="26"/>
  </w:num>
  <w:num w:numId="12">
    <w:abstractNumId w:val="17"/>
  </w:num>
  <w:num w:numId="13">
    <w:abstractNumId w:val="4"/>
  </w:num>
  <w:num w:numId="14">
    <w:abstractNumId w:val="9"/>
  </w:num>
  <w:num w:numId="15">
    <w:abstractNumId w:val="7"/>
  </w:num>
  <w:num w:numId="16">
    <w:abstractNumId w:val="16"/>
  </w:num>
  <w:num w:numId="17">
    <w:abstractNumId w:val="23"/>
  </w:num>
  <w:num w:numId="18">
    <w:abstractNumId w:val="2"/>
  </w:num>
  <w:num w:numId="19">
    <w:abstractNumId w:val="10"/>
  </w:num>
  <w:num w:numId="20">
    <w:abstractNumId w:val="27"/>
  </w:num>
  <w:num w:numId="21">
    <w:abstractNumId w:val="19"/>
  </w:num>
  <w:num w:numId="22">
    <w:abstractNumId w:val="8"/>
  </w:num>
  <w:num w:numId="23">
    <w:abstractNumId w:val="5"/>
  </w:num>
  <w:num w:numId="24">
    <w:abstractNumId w:val="24"/>
  </w:num>
  <w:num w:numId="25">
    <w:abstractNumId w:val="18"/>
  </w:num>
  <w:num w:numId="26">
    <w:abstractNumId w:val="11"/>
  </w:num>
  <w:num w:numId="27">
    <w:abstractNumId w:val="12"/>
  </w:num>
  <w:num w:numId="28">
    <w:abstractNumId w:val="28"/>
  </w:num>
  <w:num w:numId="29">
    <w:abstractNumId w:val="14"/>
  </w:num>
  <w:num w:numId="30">
    <w:abstractNumId w:val="21"/>
  </w:num>
  <w:num w:numId="31">
    <w:abstractNumId w:val="31"/>
  </w:num>
  <w:num w:numId="32">
    <w:abstractNumId w:val="32"/>
  </w:num>
  <w:num w:numId="33">
    <w:abstractNumId w:val="1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F1B"/>
    <w:rsid w:val="00000DC3"/>
    <w:rsid w:val="00002A56"/>
    <w:rsid w:val="00006462"/>
    <w:rsid w:val="00007F30"/>
    <w:rsid w:val="000102C0"/>
    <w:rsid w:val="00011BFD"/>
    <w:rsid w:val="000120CB"/>
    <w:rsid w:val="00014F1B"/>
    <w:rsid w:val="000166E5"/>
    <w:rsid w:val="000172FA"/>
    <w:rsid w:val="00022766"/>
    <w:rsid w:val="00022B78"/>
    <w:rsid w:val="00022E81"/>
    <w:rsid w:val="000239F9"/>
    <w:rsid w:val="00023F0B"/>
    <w:rsid w:val="00027663"/>
    <w:rsid w:val="00032127"/>
    <w:rsid w:val="000334DD"/>
    <w:rsid w:val="00035BD8"/>
    <w:rsid w:val="00036418"/>
    <w:rsid w:val="00036B83"/>
    <w:rsid w:val="00040B46"/>
    <w:rsid w:val="00041DB4"/>
    <w:rsid w:val="000424B1"/>
    <w:rsid w:val="00042721"/>
    <w:rsid w:val="00045FF3"/>
    <w:rsid w:val="00046990"/>
    <w:rsid w:val="0004734D"/>
    <w:rsid w:val="0005112F"/>
    <w:rsid w:val="00054470"/>
    <w:rsid w:val="00054852"/>
    <w:rsid w:val="00054A38"/>
    <w:rsid w:val="00054E9E"/>
    <w:rsid w:val="00060918"/>
    <w:rsid w:val="00060FF7"/>
    <w:rsid w:val="000616FB"/>
    <w:rsid w:val="00067CE2"/>
    <w:rsid w:val="0007054F"/>
    <w:rsid w:val="000732AB"/>
    <w:rsid w:val="000736B4"/>
    <w:rsid w:val="00075F29"/>
    <w:rsid w:val="00081E6E"/>
    <w:rsid w:val="000824FD"/>
    <w:rsid w:val="00082B14"/>
    <w:rsid w:val="00083244"/>
    <w:rsid w:val="00084663"/>
    <w:rsid w:val="000904E8"/>
    <w:rsid w:val="000912E9"/>
    <w:rsid w:val="00091CCA"/>
    <w:rsid w:val="00093BAA"/>
    <w:rsid w:val="00095DD7"/>
    <w:rsid w:val="00096AC6"/>
    <w:rsid w:val="00096B67"/>
    <w:rsid w:val="000A0A43"/>
    <w:rsid w:val="000A1571"/>
    <w:rsid w:val="000A48CF"/>
    <w:rsid w:val="000A5547"/>
    <w:rsid w:val="000A7B4D"/>
    <w:rsid w:val="000B1281"/>
    <w:rsid w:val="000B2EC2"/>
    <w:rsid w:val="000B5A0B"/>
    <w:rsid w:val="000B5EA7"/>
    <w:rsid w:val="000B62D4"/>
    <w:rsid w:val="000B716C"/>
    <w:rsid w:val="000C0121"/>
    <w:rsid w:val="000C05DF"/>
    <w:rsid w:val="000C1CDD"/>
    <w:rsid w:val="000C39EE"/>
    <w:rsid w:val="000C3CD7"/>
    <w:rsid w:val="000C6396"/>
    <w:rsid w:val="000C66B8"/>
    <w:rsid w:val="000C6D80"/>
    <w:rsid w:val="000C6EC3"/>
    <w:rsid w:val="000C7893"/>
    <w:rsid w:val="000D0880"/>
    <w:rsid w:val="000D6EE5"/>
    <w:rsid w:val="000D7095"/>
    <w:rsid w:val="000D7973"/>
    <w:rsid w:val="000E040E"/>
    <w:rsid w:val="000E1F49"/>
    <w:rsid w:val="000E2061"/>
    <w:rsid w:val="000E4A73"/>
    <w:rsid w:val="000E7876"/>
    <w:rsid w:val="000F1E1B"/>
    <w:rsid w:val="000F2FAE"/>
    <w:rsid w:val="000F42F3"/>
    <w:rsid w:val="000F4306"/>
    <w:rsid w:val="000F4CCC"/>
    <w:rsid w:val="00101D66"/>
    <w:rsid w:val="00102053"/>
    <w:rsid w:val="0010251D"/>
    <w:rsid w:val="0010388F"/>
    <w:rsid w:val="00105CFE"/>
    <w:rsid w:val="001071D8"/>
    <w:rsid w:val="001135F7"/>
    <w:rsid w:val="00121FF1"/>
    <w:rsid w:val="00122872"/>
    <w:rsid w:val="00125DC4"/>
    <w:rsid w:val="00127F2F"/>
    <w:rsid w:val="001371C2"/>
    <w:rsid w:val="001410FB"/>
    <w:rsid w:val="001438AB"/>
    <w:rsid w:val="001446C4"/>
    <w:rsid w:val="00147AFC"/>
    <w:rsid w:val="001500FA"/>
    <w:rsid w:val="0015737A"/>
    <w:rsid w:val="00157E18"/>
    <w:rsid w:val="00164CCC"/>
    <w:rsid w:val="00166438"/>
    <w:rsid w:val="00167994"/>
    <w:rsid w:val="00173BF7"/>
    <w:rsid w:val="00174209"/>
    <w:rsid w:val="0017753B"/>
    <w:rsid w:val="001800EA"/>
    <w:rsid w:val="001817C1"/>
    <w:rsid w:val="00184D0B"/>
    <w:rsid w:val="00186F65"/>
    <w:rsid w:val="001939FA"/>
    <w:rsid w:val="00194A9B"/>
    <w:rsid w:val="001A0044"/>
    <w:rsid w:val="001A6F2C"/>
    <w:rsid w:val="001A7F5E"/>
    <w:rsid w:val="001B13FA"/>
    <w:rsid w:val="001B2B06"/>
    <w:rsid w:val="001B3322"/>
    <w:rsid w:val="001B59EB"/>
    <w:rsid w:val="001B5AD4"/>
    <w:rsid w:val="001B5FA8"/>
    <w:rsid w:val="001B61FB"/>
    <w:rsid w:val="001C1A0C"/>
    <w:rsid w:val="001C416C"/>
    <w:rsid w:val="001C5235"/>
    <w:rsid w:val="001C6249"/>
    <w:rsid w:val="001C6561"/>
    <w:rsid w:val="001C6674"/>
    <w:rsid w:val="001D1A49"/>
    <w:rsid w:val="001E2FA0"/>
    <w:rsid w:val="001E4A09"/>
    <w:rsid w:val="001E609F"/>
    <w:rsid w:val="001F0932"/>
    <w:rsid w:val="001F2BE3"/>
    <w:rsid w:val="001F35B3"/>
    <w:rsid w:val="001F4067"/>
    <w:rsid w:val="001F7B4D"/>
    <w:rsid w:val="001F7FD1"/>
    <w:rsid w:val="0020109B"/>
    <w:rsid w:val="002015E5"/>
    <w:rsid w:val="00203334"/>
    <w:rsid w:val="002054B2"/>
    <w:rsid w:val="002107E0"/>
    <w:rsid w:val="00213D5C"/>
    <w:rsid w:val="0022215F"/>
    <w:rsid w:val="00230C10"/>
    <w:rsid w:val="00234FE2"/>
    <w:rsid w:val="00235F88"/>
    <w:rsid w:val="00243159"/>
    <w:rsid w:val="002464F0"/>
    <w:rsid w:val="00250634"/>
    <w:rsid w:val="002532D1"/>
    <w:rsid w:val="00253411"/>
    <w:rsid w:val="00253538"/>
    <w:rsid w:val="00253955"/>
    <w:rsid w:val="0025399A"/>
    <w:rsid w:val="0025409F"/>
    <w:rsid w:val="00254B51"/>
    <w:rsid w:val="00257D6B"/>
    <w:rsid w:val="002653E7"/>
    <w:rsid w:val="00265C30"/>
    <w:rsid w:val="00271338"/>
    <w:rsid w:val="002744F2"/>
    <w:rsid w:val="00275163"/>
    <w:rsid w:val="002811D5"/>
    <w:rsid w:val="00281B7E"/>
    <w:rsid w:val="00283039"/>
    <w:rsid w:val="00283B92"/>
    <w:rsid w:val="002909C9"/>
    <w:rsid w:val="002914B8"/>
    <w:rsid w:val="00297FD1"/>
    <w:rsid w:val="002A0DAF"/>
    <w:rsid w:val="002A3476"/>
    <w:rsid w:val="002A699E"/>
    <w:rsid w:val="002B43EC"/>
    <w:rsid w:val="002B5C8E"/>
    <w:rsid w:val="002B71D7"/>
    <w:rsid w:val="002B7B12"/>
    <w:rsid w:val="002C0C04"/>
    <w:rsid w:val="002C0CE8"/>
    <w:rsid w:val="002C1542"/>
    <w:rsid w:val="002C67AA"/>
    <w:rsid w:val="002C6C4C"/>
    <w:rsid w:val="002C70A5"/>
    <w:rsid w:val="002D04D0"/>
    <w:rsid w:val="002D16A4"/>
    <w:rsid w:val="002D399B"/>
    <w:rsid w:val="002D3B12"/>
    <w:rsid w:val="002D520C"/>
    <w:rsid w:val="002D5D4A"/>
    <w:rsid w:val="002D63B7"/>
    <w:rsid w:val="002E123A"/>
    <w:rsid w:val="002E15C3"/>
    <w:rsid w:val="002E285F"/>
    <w:rsid w:val="002E57BF"/>
    <w:rsid w:val="002E655E"/>
    <w:rsid w:val="002F048A"/>
    <w:rsid w:val="002F0C26"/>
    <w:rsid w:val="002F1E05"/>
    <w:rsid w:val="003043BB"/>
    <w:rsid w:val="003044C5"/>
    <w:rsid w:val="0030519F"/>
    <w:rsid w:val="0031163F"/>
    <w:rsid w:val="00311E48"/>
    <w:rsid w:val="00312D4A"/>
    <w:rsid w:val="00316AC8"/>
    <w:rsid w:val="003248E6"/>
    <w:rsid w:val="00330134"/>
    <w:rsid w:val="003322ED"/>
    <w:rsid w:val="00333475"/>
    <w:rsid w:val="00335BF6"/>
    <w:rsid w:val="00341BCA"/>
    <w:rsid w:val="00344A51"/>
    <w:rsid w:val="003472F1"/>
    <w:rsid w:val="00347769"/>
    <w:rsid w:val="00351F87"/>
    <w:rsid w:val="00352B18"/>
    <w:rsid w:val="00354B19"/>
    <w:rsid w:val="003576A6"/>
    <w:rsid w:val="0035784D"/>
    <w:rsid w:val="00360996"/>
    <w:rsid w:val="00362857"/>
    <w:rsid w:val="00362F33"/>
    <w:rsid w:val="003658BB"/>
    <w:rsid w:val="00366BF9"/>
    <w:rsid w:val="00367098"/>
    <w:rsid w:val="00372BBF"/>
    <w:rsid w:val="00372DDD"/>
    <w:rsid w:val="003733D4"/>
    <w:rsid w:val="003742C3"/>
    <w:rsid w:val="003751DD"/>
    <w:rsid w:val="00377737"/>
    <w:rsid w:val="00380876"/>
    <w:rsid w:val="003818BF"/>
    <w:rsid w:val="0038405F"/>
    <w:rsid w:val="00384083"/>
    <w:rsid w:val="0039033F"/>
    <w:rsid w:val="003943F5"/>
    <w:rsid w:val="003961C5"/>
    <w:rsid w:val="00397C57"/>
    <w:rsid w:val="003A1B2F"/>
    <w:rsid w:val="003A2DE3"/>
    <w:rsid w:val="003A4594"/>
    <w:rsid w:val="003A59FF"/>
    <w:rsid w:val="003A5BCB"/>
    <w:rsid w:val="003A766D"/>
    <w:rsid w:val="003A7ECE"/>
    <w:rsid w:val="003B021B"/>
    <w:rsid w:val="003B49E2"/>
    <w:rsid w:val="003C052A"/>
    <w:rsid w:val="003C08C7"/>
    <w:rsid w:val="003C1EF3"/>
    <w:rsid w:val="003C3065"/>
    <w:rsid w:val="003C697A"/>
    <w:rsid w:val="003E02D0"/>
    <w:rsid w:val="003E0D00"/>
    <w:rsid w:val="003E4D24"/>
    <w:rsid w:val="003E50FA"/>
    <w:rsid w:val="003E761A"/>
    <w:rsid w:val="003F24D0"/>
    <w:rsid w:val="003F6922"/>
    <w:rsid w:val="003F7A67"/>
    <w:rsid w:val="00401AF3"/>
    <w:rsid w:val="00406C11"/>
    <w:rsid w:val="0040707D"/>
    <w:rsid w:val="00412F79"/>
    <w:rsid w:val="004144F3"/>
    <w:rsid w:val="00415359"/>
    <w:rsid w:val="004171A3"/>
    <w:rsid w:val="004209E3"/>
    <w:rsid w:val="00425618"/>
    <w:rsid w:val="004261AC"/>
    <w:rsid w:val="00426A79"/>
    <w:rsid w:val="004270F3"/>
    <w:rsid w:val="004318AE"/>
    <w:rsid w:val="00431C59"/>
    <w:rsid w:val="0043358F"/>
    <w:rsid w:val="00437147"/>
    <w:rsid w:val="0043750B"/>
    <w:rsid w:val="00441731"/>
    <w:rsid w:val="00446AFC"/>
    <w:rsid w:val="0046000D"/>
    <w:rsid w:val="00460512"/>
    <w:rsid w:val="004607D0"/>
    <w:rsid w:val="00460BBC"/>
    <w:rsid w:val="00461830"/>
    <w:rsid w:val="0047088F"/>
    <w:rsid w:val="00470C0B"/>
    <w:rsid w:val="004716D4"/>
    <w:rsid w:val="00472821"/>
    <w:rsid w:val="00473C1F"/>
    <w:rsid w:val="00474CD1"/>
    <w:rsid w:val="00475116"/>
    <w:rsid w:val="004751B8"/>
    <w:rsid w:val="004752D3"/>
    <w:rsid w:val="0047601A"/>
    <w:rsid w:val="00476CED"/>
    <w:rsid w:val="00480EE3"/>
    <w:rsid w:val="00483DA7"/>
    <w:rsid w:val="00484343"/>
    <w:rsid w:val="004848DB"/>
    <w:rsid w:val="00485989"/>
    <w:rsid w:val="00485AE2"/>
    <w:rsid w:val="00487160"/>
    <w:rsid w:val="00487ADC"/>
    <w:rsid w:val="00487E90"/>
    <w:rsid w:val="00492594"/>
    <w:rsid w:val="00492B80"/>
    <w:rsid w:val="00494989"/>
    <w:rsid w:val="0049670F"/>
    <w:rsid w:val="00497B2B"/>
    <w:rsid w:val="004A1705"/>
    <w:rsid w:val="004A3AE7"/>
    <w:rsid w:val="004A4917"/>
    <w:rsid w:val="004A623E"/>
    <w:rsid w:val="004A737A"/>
    <w:rsid w:val="004A76B2"/>
    <w:rsid w:val="004A7D70"/>
    <w:rsid w:val="004B115D"/>
    <w:rsid w:val="004B22DB"/>
    <w:rsid w:val="004B230F"/>
    <w:rsid w:val="004B3163"/>
    <w:rsid w:val="004B4D37"/>
    <w:rsid w:val="004B4DAF"/>
    <w:rsid w:val="004B5393"/>
    <w:rsid w:val="004B5B87"/>
    <w:rsid w:val="004B6AD8"/>
    <w:rsid w:val="004C4466"/>
    <w:rsid w:val="004C47B6"/>
    <w:rsid w:val="004C4BE3"/>
    <w:rsid w:val="004E221E"/>
    <w:rsid w:val="004E2DD4"/>
    <w:rsid w:val="004E3812"/>
    <w:rsid w:val="004E6111"/>
    <w:rsid w:val="004F3161"/>
    <w:rsid w:val="004F4144"/>
    <w:rsid w:val="0050339D"/>
    <w:rsid w:val="00506182"/>
    <w:rsid w:val="00511183"/>
    <w:rsid w:val="00512E52"/>
    <w:rsid w:val="005166C8"/>
    <w:rsid w:val="005166FD"/>
    <w:rsid w:val="005172E3"/>
    <w:rsid w:val="00522131"/>
    <w:rsid w:val="00522275"/>
    <w:rsid w:val="005241EF"/>
    <w:rsid w:val="00525099"/>
    <w:rsid w:val="00530555"/>
    <w:rsid w:val="00532DE4"/>
    <w:rsid w:val="00535C68"/>
    <w:rsid w:val="005371A0"/>
    <w:rsid w:val="00540634"/>
    <w:rsid w:val="00540BEA"/>
    <w:rsid w:val="00542B2F"/>
    <w:rsid w:val="0054567B"/>
    <w:rsid w:val="00546E99"/>
    <w:rsid w:val="005474A6"/>
    <w:rsid w:val="00550989"/>
    <w:rsid w:val="00553179"/>
    <w:rsid w:val="00563320"/>
    <w:rsid w:val="00563DD4"/>
    <w:rsid w:val="00564913"/>
    <w:rsid w:val="00570970"/>
    <w:rsid w:val="005713DE"/>
    <w:rsid w:val="00572362"/>
    <w:rsid w:val="005734C4"/>
    <w:rsid w:val="00576061"/>
    <w:rsid w:val="00580479"/>
    <w:rsid w:val="00583A1C"/>
    <w:rsid w:val="00584198"/>
    <w:rsid w:val="00585221"/>
    <w:rsid w:val="00591EDE"/>
    <w:rsid w:val="00594AC7"/>
    <w:rsid w:val="00596CF4"/>
    <w:rsid w:val="00596D65"/>
    <w:rsid w:val="005A0009"/>
    <w:rsid w:val="005A35E6"/>
    <w:rsid w:val="005B0AB1"/>
    <w:rsid w:val="005B2625"/>
    <w:rsid w:val="005B39EC"/>
    <w:rsid w:val="005B4945"/>
    <w:rsid w:val="005B5B11"/>
    <w:rsid w:val="005B61FA"/>
    <w:rsid w:val="005B713E"/>
    <w:rsid w:val="005C1478"/>
    <w:rsid w:val="005C4E2B"/>
    <w:rsid w:val="005C64F1"/>
    <w:rsid w:val="005C75C6"/>
    <w:rsid w:val="005D10A2"/>
    <w:rsid w:val="005D25E5"/>
    <w:rsid w:val="005D26FE"/>
    <w:rsid w:val="005D45E6"/>
    <w:rsid w:val="005D60F8"/>
    <w:rsid w:val="005D664B"/>
    <w:rsid w:val="005D782E"/>
    <w:rsid w:val="005E051E"/>
    <w:rsid w:val="005E1C24"/>
    <w:rsid w:val="005E344E"/>
    <w:rsid w:val="005E3722"/>
    <w:rsid w:val="005E4F82"/>
    <w:rsid w:val="005F025C"/>
    <w:rsid w:val="005F189D"/>
    <w:rsid w:val="005F2678"/>
    <w:rsid w:val="005F4953"/>
    <w:rsid w:val="005F5ACF"/>
    <w:rsid w:val="005F66DD"/>
    <w:rsid w:val="00601004"/>
    <w:rsid w:val="00605052"/>
    <w:rsid w:val="00614398"/>
    <w:rsid w:val="00614AE1"/>
    <w:rsid w:val="006159E5"/>
    <w:rsid w:val="00616F32"/>
    <w:rsid w:val="00621C0B"/>
    <w:rsid w:val="006232D6"/>
    <w:rsid w:val="006238C5"/>
    <w:rsid w:val="00623E10"/>
    <w:rsid w:val="00624104"/>
    <w:rsid w:val="0062541D"/>
    <w:rsid w:val="00625F3E"/>
    <w:rsid w:val="00626AE1"/>
    <w:rsid w:val="00627C1F"/>
    <w:rsid w:val="006303D4"/>
    <w:rsid w:val="006308F7"/>
    <w:rsid w:val="0063225A"/>
    <w:rsid w:val="00632BC9"/>
    <w:rsid w:val="00636EC4"/>
    <w:rsid w:val="00640C4F"/>
    <w:rsid w:val="00643357"/>
    <w:rsid w:val="00644AE9"/>
    <w:rsid w:val="006548C4"/>
    <w:rsid w:val="00655098"/>
    <w:rsid w:val="00657E26"/>
    <w:rsid w:val="006614CF"/>
    <w:rsid w:val="00663F25"/>
    <w:rsid w:val="00664ECB"/>
    <w:rsid w:val="006714A6"/>
    <w:rsid w:val="00673C5B"/>
    <w:rsid w:val="00675FF7"/>
    <w:rsid w:val="0067617A"/>
    <w:rsid w:val="0067649F"/>
    <w:rsid w:val="006774F4"/>
    <w:rsid w:val="006777D1"/>
    <w:rsid w:val="006805C0"/>
    <w:rsid w:val="00682326"/>
    <w:rsid w:val="006828FA"/>
    <w:rsid w:val="00683285"/>
    <w:rsid w:val="0068519D"/>
    <w:rsid w:val="006861FF"/>
    <w:rsid w:val="00686B3D"/>
    <w:rsid w:val="0069009E"/>
    <w:rsid w:val="006904B7"/>
    <w:rsid w:val="00690D8B"/>
    <w:rsid w:val="00691736"/>
    <w:rsid w:val="0069446D"/>
    <w:rsid w:val="006945E9"/>
    <w:rsid w:val="006A1A34"/>
    <w:rsid w:val="006A1AEE"/>
    <w:rsid w:val="006A478F"/>
    <w:rsid w:val="006A524B"/>
    <w:rsid w:val="006A6BE5"/>
    <w:rsid w:val="006B096A"/>
    <w:rsid w:val="006B1253"/>
    <w:rsid w:val="006B1D31"/>
    <w:rsid w:val="006B2C0A"/>
    <w:rsid w:val="006B42D8"/>
    <w:rsid w:val="006B6656"/>
    <w:rsid w:val="006C512B"/>
    <w:rsid w:val="006D3A71"/>
    <w:rsid w:val="006D7C22"/>
    <w:rsid w:val="006E090B"/>
    <w:rsid w:val="006E1E75"/>
    <w:rsid w:val="006E25E1"/>
    <w:rsid w:val="006E45F8"/>
    <w:rsid w:val="006F081B"/>
    <w:rsid w:val="006F15C7"/>
    <w:rsid w:val="006F78D1"/>
    <w:rsid w:val="006F7FD7"/>
    <w:rsid w:val="0071176B"/>
    <w:rsid w:val="00712A1C"/>
    <w:rsid w:val="00714B45"/>
    <w:rsid w:val="00716CEE"/>
    <w:rsid w:val="00721B46"/>
    <w:rsid w:val="00722BC4"/>
    <w:rsid w:val="00722E04"/>
    <w:rsid w:val="007233C4"/>
    <w:rsid w:val="00733069"/>
    <w:rsid w:val="00734702"/>
    <w:rsid w:val="00735734"/>
    <w:rsid w:val="00735D73"/>
    <w:rsid w:val="00743070"/>
    <w:rsid w:val="007474B6"/>
    <w:rsid w:val="007475D5"/>
    <w:rsid w:val="00753A86"/>
    <w:rsid w:val="00756767"/>
    <w:rsid w:val="00763E5B"/>
    <w:rsid w:val="007642C8"/>
    <w:rsid w:val="00764557"/>
    <w:rsid w:val="00767D00"/>
    <w:rsid w:val="00773D3F"/>
    <w:rsid w:val="00775771"/>
    <w:rsid w:val="00777C3B"/>
    <w:rsid w:val="0078027D"/>
    <w:rsid w:val="007818F8"/>
    <w:rsid w:val="007841DE"/>
    <w:rsid w:val="00784FAC"/>
    <w:rsid w:val="00785105"/>
    <w:rsid w:val="00785C0A"/>
    <w:rsid w:val="007866CD"/>
    <w:rsid w:val="00787491"/>
    <w:rsid w:val="00787E26"/>
    <w:rsid w:val="00790007"/>
    <w:rsid w:val="0079113C"/>
    <w:rsid w:val="00792170"/>
    <w:rsid w:val="007927CB"/>
    <w:rsid w:val="00794098"/>
    <w:rsid w:val="007967AE"/>
    <w:rsid w:val="0079750E"/>
    <w:rsid w:val="007A2337"/>
    <w:rsid w:val="007A25A1"/>
    <w:rsid w:val="007A4185"/>
    <w:rsid w:val="007A41CF"/>
    <w:rsid w:val="007A4E3A"/>
    <w:rsid w:val="007B4097"/>
    <w:rsid w:val="007B53BC"/>
    <w:rsid w:val="007C0608"/>
    <w:rsid w:val="007C0EC7"/>
    <w:rsid w:val="007C2EAE"/>
    <w:rsid w:val="007C6ECF"/>
    <w:rsid w:val="007D0532"/>
    <w:rsid w:val="007D1893"/>
    <w:rsid w:val="007D4335"/>
    <w:rsid w:val="007D438B"/>
    <w:rsid w:val="007D7759"/>
    <w:rsid w:val="007E04F0"/>
    <w:rsid w:val="007E1F12"/>
    <w:rsid w:val="007E25AD"/>
    <w:rsid w:val="007E2D0E"/>
    <w:rsid w:val="007E370E"/>
    <w:rsid w:val="007E3F60"/>
    <w:rsid w:val="007E45D6"/>
    <w:rsid w:val="007E7767"/>
    <w:rsid w:val="007F0430"/>
    <w:rsid w:val="007F0896"/>
    <w:rsid w:val="007F0FB6"/>
    <w:rsid w:val="0080029A"/>
    <w:rsid w:val="00801FA5"/>
    <w:rsid w:val="00804C80"/>
    <w:rsid w:val="008115E1"/>
    <w:rsid w:val="00812F80"/>
    <w:rsid w:val="0081412C"/>
    <w:rsid w:val="00814A25"/>
    <w:rsid w:val="00823EE3"/>
    <w:rsid w:val="00826B79"/>
    <w:rsid w:val="008277FE"/>
    <w:rsid w:val="00831813"/>
    <w:rsid w:val="00831C69"/>
    <w:rsid w:val="0083358F"/>
    <w:rsid w:val="00834A65"/>
    <w:rsid w:val="00835584"/>
    <w:rsid w:val="00843C97"/>
    <w:rsid w:val="00844FF7"/>
    <w:rsid w:val="00846D41"/>
    <w:rsid w:val="00850163"/>
    <w:rsid w:val="00856B18"/>
    <w:rsid w:val="0086679F"/>
    <w:rsid w:val="00870E47"/>
    <w:rsid w:val="00870EEE"/>
    <w:rsid w:val="00872A65"/>
    <w:rsid w:val="00873E7D"/>
    <w:rsid w:val="008749B7"/>
    <w:rsid w:val="008750F0"/>
    <w:rsid w:val="008763E6"/>
    <w:rsid w:val="008775FD"/>
    <w:rsid w:val="00877A74"/>
    <w:rsid w:val="00877DFC"/>
    <w:rsid w:val="00880E91"/>
    <w:rsid w:val="00882205"/>
    <w:rsid w:val="00883331"/>
    <w:rsid w:val="00885A4A"/>
    <w:rsid w:val="00887625"/>
    <w:rsid w:val="00892555"/>
    <w:rsid w:val="00893D9D"/>
    <w:rsid w:val="0089625F"/>
    <w:rsid w:val="00896261"/>
    <w:rsid w:val="00897DBA"/>
    <w:rsid w:val="008A208B"/>
    <w:rsid w:val="008A339D"/>
    <w:rsid w:val="008A378A"/>
    <w:rsid w:val="008A40F9"/>
    <w:rsid w:val="008B09CC"/>
    <w:rsid w:val="008B4314"/>
    <w:rsid w:val="008B7458"/>
    <w:rsid w:val="008B7D2D"/>
    <w:rsid w:val="008C3463"/>
    <w:rsid w:val="008C5ED5"/>
    <w:rsid w:val="008C71E4"/>
    <w:rsid w:val="008C737D"/>
    <w:rsid w:val="008D1B44"/>
    <w:rsid w:val="008D27CC"/>
    <w:rsid w:val="008D2AF5"/>
    <w:rsid w:val="008D69CC"/>
    <w:rsid w:val="008E007C"/>
    <w:rsid w:val="008E02BC"/>
    <w:rsid w:val="008E0779"/>
    <w:rsid w:val="008E0C32"/>
    <w:rsid w:val="008E41E1"/>
    <w:rsid w:val="008E5F6F"/>
    <w:rsid w:val="008E75D2"/>
    <w:rsid w:val="008F2DDD"/>
    <w:rsid w:val="008F3DBB"/>
    <w:rsid w:val="00901E27"/>
    <w:rsid w:val="00904D35"/>
    <w:rsid w:val="00905704"/>
    <w:rsid w:val="00905810"/>
    <w:rsid w:val="00907F39"/>
    <w:rsid w:val="00915E0E"/>
    <w:rsid w:val="0091679F"/>
    <w:rsid w:val="00921943"/>
    <w:rsid w:val="009230DB"/>
    <w:rsid w:val="00923B25"/>
    <w:rsid w:val="00927F54"/>
    <w:rsid w:val="0093035C"/>
    <w:rsid w:val="00930E6B"/>
    <w:rsid w:val="00932293"/>
    <w:rsid w:val="00935646"/>
    <w:rsid w:val="009369EE"/>
    <w:rsid w:val="009374A3"/>
    <w:rsid w:val="00941C16"/>
    <w:rsid w:val="00944DFE"/>
    <w:rsid w:val="00954D3B"/>
    <w:rsid w:val="00961857"/>
    <w:rsid w:val="009619D9"/>
    <w:rsid w:val="00961C03"/>
    <w:rsid w:val="00964BF9"/>
    <w:rsid w:val="0097092C"/>
    <w:rsid w:val="00971963"/>
    <w:rsid w:val="00973087"/>
    <w:rsid w:val="00974855"/>
    <w:rsid w:val="009750F1"/>
    <w:rsid w:val="00977453"/>
    <w:rsid w:val="00977566"/>
    <w:rsid w:val="0098008A"/>
    <w:rsid w:val="009829E4"/>
    <w:rsid w:val="00984C9D"/>
    <w:rsid w:val="00985388"/>
    <w:rsid w:val="0098638B"/>
    <w:rsid w:val="009869B4"/>
    <w:rsid w:val="00990B2B"/>
    <w:rsid w:val="00992592"/>
    <w:rsid w:val="009929BD"/>
    <w:rsid w:val="00992CCE"/>
    <w:rsid w:val="00992FBF"/>
    <w:rsid w:val="00993D3E"/>
    <w:rsid w:val="00995C8D"/>
    <w:rsid w:val="009A00D6"/>
    <w:rsid w:val="009A0736"/>
    <w:rsid w:val="009A238F"/>
    <w:rsid w:val="009A4460"/>
    <w:rsid w:val="009A79F4"/>
    <w:rsid w:val="009A7BAA"/>
    <w:rsid w:val="009B0246"/>
    <w:rsid w:val="009B71D8"/>
    <w:rsid w:val="009C100C"/>
    <w:rsid w:val="009C1D0D"/>
    <w:rsid w:val="009C4801"/>
    <w:rsid w:val="009C4A0A"/>
    <w:rsid w:val="009C5B0F"/>
    <w:rsid w:val="009C7BD4"/>
    <w:rsid w:val="009D3971"/>
    <w:rsid w:val="009D6881"/>
    <w:rsid w:val="009D71E1"/>
    <w:rsid w:val="009E418C"/>
    <w:rsid w:val="009E4B54"/>
    <w:rsid w:val="009E59B0"/>
    <w:rsid w:val="009E71D9"/>
    <w:rsid w:val="009F11B5"/>
    <w:rsid w:val="009F2770"/>
    <w:rsid w:val="009F3F54"/>
    <w:rsid w:val="009F4345"/>
    <w:rsid w:val="009F4D32"/>
    <w:rsid w:val="009F4FE3"/>
    <w:rsid w:val="009F6DBA"/>
    <w:rsid w:val="00A0799C"/>
    <w:rsid w:val="00A10A16"/>
    <w:rsid w:val="00A10D3F"/>
    <w:rsid w:val="00A1250F"/>
    <w:rsid w:val="00A13DD6"/>
    <w:rsid w:val="00A1655A"/>
    <w:rsid w:val="00A16C3F"/>
    <w:rsid w:val="00A16C91"/>
    <w:rsid w:val="00A177B2"/>
    <w:rsid w:val="00A17CFC"/>
    <w:rsid w:val="00A25C04"/>
    <w:rsid w:val="00A27934"/>
    <w:rsid w:val="00A27D44"/>
    <w:rsid w:val="00A32841"/>
    <w:rsid w:val="00A32BB7"/>
    <w:rsid w:val="00A40206"/>
    <w:rsid w:val="00A41681"/>
    <w:rsid w:val="00A44DCB"/>
    <w:rsid w:val="00A509D8"/>
    <w:rsid w:val="00A5267E"/>
    <w:rsid w:val="00A5358D"/>
    <w:rsid w:val="00A53AA8"/>
    <w:rsid w:val="00A55B19"/>
    <w:rsid w:val="00A579B7"/>
    <w:rsid w:val="00A6355A"/>
    <w:rsid w:val="00A6517C"/>
    <w:rsid w:val="00A65E62"/>
    <w:rsid w:val="00A718EB"/>
    <w:rsid w:val="00A726B8"/>
    <w:rsid w:val="00A73138"/>
    <w:rsid w:val="00A83468"/>
    <w:rsid w:val="00A84C99"/>
    <w:rsid w:val="00A86D4E"/>
    <w:rsid w:val="00A879A4"/>
    <w:rsid w:val="00A90FD8"/>
    <w:rsid w:val="00A93F57"/>
    <w:rsid w:val="00AA032C"/>
    <w:rsid w:val="00AA158D"/>
    <w:rsid w:val="00AA5685"/>
    <w:rsid w:val="00AA5B7A"/>
    <w:rsid w:val="00AA78C9"/>
    <w:rsid w:val="00AC0314"/>
    <w:rsid w:val="00AC1FAE"/>
    <w:rsid w:val="00AC203C"/>
    <w:rsid w:val="00AC2276"/>
    <w:rsid w:val="00AC3A7D"/>
    <w:rsid w:val="00AC3B5B"/>
    <w:rsid w:val="00AC474C"/>
    <w:rsid w:val="00AC486F"/>
    <w:rsid w:val="00AC4AD6"/>
    <w:rsid w:val="00AD012A"/>
    <w:rsid w:val="00AD06CE"/>
    <w:rsid w:val="00AD0818"/>
    <w:rsid w:val="00AD11F7"/>
    <w:rsid w:val="00AD172A"/>
    <w:rsid w:val="00AD2720"/>
    <w:rsid w:val="00AD54CE"/>
    <w:rsid w:val="00AD7CD5"/>
    <w:rsid w:val="00AD7E68"/>
    <w:rsid w:val="00AE0236"/>
    <w:rsid w:val="00AE2892"/>
    <w:rsid w:val="00AE3711"/>
    <w:rsid w:val="00AE3834"/>
    <w:rsid w:val="00AE407F"/>
    <w:rsid w:val="00AE55CA"/>
    <w:rsid w:val="00AE759F"/>
    <w:rsid w:val="00AF282E"/>
    <w:rsid w:val="00B0157B"/>
    <w:rsid w:val="00B03E34"/>
    <w:rsid w:val="00B04878"/>
    <w:rsid w:val="00B06C7A"/>
    <w:rsid w:val="00B10A4D"/>
    <w:rsid w:val="00B12014"/>
    <w:rsid w:val="00B12092"/>
    <w:rsid w:val="00B173CD"/>
    <w:rsid w:val="00B20A9A"/>
    <w:rsid w:val="00B21B64"/>
    <w:rsid w:val="00B21EE8"/>
    <w:rsid w:val="00B2396E"/>
    <w:rsid w:val="00B24692"/>
    <w:rsid w:val="00B260BF"/>
    <w:rsid w:val="00B350E1"/>
    <w:rsid w:val="00B3546B"/>
    <w:rsid w:val="00B37FCE"/>
    <w:rsid w:val="00B41369"/>
    <w:rsid w:val="00B41CBA"/>
    <w:rsid w:val="00B52913"/>
    <w:rsid w:val="00B544FD"/>
    <w:rsid w:val="00B55484"/>
    <w:rsid w:val="00B56E8E"/>
    <w:rsid w:val="00B60AEB"/>
    <w:rsid w:val="00B622EA"/>
    <w:rsid w:val="00B64EF7"/>
    <w:rsid w:val="00B6636D"/>
    <w:rsid w:val="00B700E2"/>
    <w:rsid w:val="00B724C1"/>
    <w:rsid w:val="00B7259F"/>
    <w:rsid w:val="00B73377"/>
    <w:rsid w:val="00B77621"/>
    <w:rsid w:val="00B7798D"/>
    <w:rsid w:val="00B77C68"/>
    <w:rsid w:val="00B77E4A"/>
    <w:rsid w:val="00B8017C"/>
    <w:rsid w:val="00B809F3"/>
    <w:rsid w:val="00B843F6"/>
    <w:rsid w:val="00B86403"/>
    <w:rsid w:val="00B8656D"/>
    <w:rsid w:val="00B921DC"/>
    <w:rsid w:val="00B938C5"/>
    <w:rsid w:val="00B96B33"/>
    <w:rsid w:val="00B96D9A"/>
    <w:rsid w:val="00BA0D03"/>
    <w:rsid w:val="00BA2EFC"/>
    <w:rsid w:val="00BA301A"/>
    <w:rsid w:val="00BA33C5"/>
    <w:rsid w:val="00BA768C"/>
    <w:rsid w:val="00BB3150"/>
    <w:rsid w:val="00BB5BF8"/>
    <w:rsid w:val="00BC0861"/>
    <w:rsid w:val="00BC107E"/>
    <w:rsid w:val="00BC48A6"/>
    <w:rsid w:val="00BC5DC6"/>
    <w:rsid w:val="00BC6815"/>
    <w:rsid w:val="00BC757C"/>
    <w:rsid w:val="00BD0874"/>
    <w:rsid w:val="00BD1692"/>
    <w:rsid w:val="00BD1AEB"/>
    <w:rsid w:val="00BD607D"/>
    <w:rsid w:val="00BD6362"/>
    <w:rsid w:val="00BD79B7"/>
    <w:rsid w:val="00BE02A4"/>
    <w:rsid w:val="00BE03BF"/>
    <w:rsid w:val="00BE051A"/>
    <w:rsid w:val="00BE2C46"/>
    <w:rsid w:val="00BE2DC0"/>
    <w:rsid w:val="00BE49DC"/>
    <w:rsid w:val="00BF0F6D"/>
    <w:rsid w:val="00BF147F"/>
    <w:rsid w:val="00BF1F46"/>
    <w:rsid w:val="00BF3CCE"/>
    <w:rsid w:val="00BF49D5"/>
    <w:rsid w:val="00BF5227"/>
    <w:rsid w:val="00BF5352"/>
    <w:rsid w:val="00BF5743"/>
    <w:rsid w:val="00BF5D21"/>
    <w:rsid w:val="00C02B09"/>
    <w:rsid w:val="00C05024"/>
    <w:rsid w:val="00C11632"/>
    <w:rsid w:val="00C14232"/>
    <w:rsid w:val="00C15D48"/>
    <w:rsid w:val="00C20D58"/>
    <w:rsid w:val="00C22210"/>
    <w:rsid w:val="00C24D55"/>
    <w:rsid w:val="00C31495"/>
    <w:rsid w:val="00C31769"/>
    <w:rsid w:val="00C31D8B"/>
    <w:rsid w:val="00C332AA"/>
    <w:rsid w:val="00C33E8C"/>
    <w:rsid w:val="00C34D6C"/>
    <w:rsid w:val="00C3563F"/>
    <w:rsid w:val="00C409DF"/>
    <w:rsid w:val="00C4266C"/>
    <w:rsid w:val="00C436AE"/>
    <w:rsid w:val="00C44E16"/>
    <w:rsid w:val="00C50609"/>
    <w:rsid w:val="00C52334"/>
    <w:rsid w:val="00C608C0"/>
    <w:rsid w:val="00C67964"/>
    <w:rsid w:val="00C74027"/>
    <w:rsid w:val="00C77342"/>
    <w:rsid w:val="00C80F4C"/>
    <w:rsid w:val="00C824F9"/>
    <w:rsid w:val="00C82F19"/>
    <w:rsid w:val="00C8463F"/>
    <w:rsid w:val="00C85785"/>
    <w:rsid w:val="00C857E3"/>
    <w:rsid w:val="00C861D1"/>
    <w:rsid w:val="00C876E5"/>
    <w:rsid w:val="00C935C3"/>
    <w:rsid w:val="00C969D9"/>
    <w:rsid w:val="00CA3B6B"/>
    <w:rsid w:val="00CA3B88"/>
    <w:rsid w:val="00CA527E"/>
    <w:rsid w:val="00CA552B"/>
    <w:rsid w:val="00CB10A8"/>
    <w:rsid w:val="00CB1C6B"/>
    <w:rsid w:val="00CB26A2"/>
    <w:rsid w:val="00CB4831"/>
    <w:rsid w:val="00CC09F7"/>
    <w:rsid w:val="00CC432D"/>
    <w:rsid w:val="00CC47BE"/>
    <w:rsid w:val="00CC51AA"/>
    <w:rsid w:val="00CC57EA"/>
    <w:rsid w:val="00CC5EAA"/>
    <w:rsid w:val="00CC6395"/>
    <w:rsid w:val="00CD6F08"/>
    <w:rsid w:val="00CE2114"/>
    <w:rsid w:val="00CE2C38"/>
    <w:rsid w:val="00CE30F5"/>
    <w:rsid w:val="00CE3541"/>
    <w:rsid w:val="00CE3C8E"/>
    <w:rsid w:val="00CE6607"/>
    <w:rsid w:val="00CF72D3"/>
    <w:rsid w:val="00CF736F"/>
    <w:rsid w:val="00CF7377"/>
    <w:rsid w:val="00CF7F16"/>
    <w:rsid w:val="00D00106"/>
    <w:rsid w:val="00D00E10"/>
    <w:rsid w:val="00D04A37"/>
    <w:rsid w:val="00D05D2F"/>
    <w:rsid w:val="00D0728F"/>
    <w:rsid w:val="00D1287C"/>
    <w:rsid w:val="00D13158"/>
    <w:rsid w:val="00D14207"/>
    <w:rsid w:val="00D157C5"/>
    <w:rsid w:val="00D15CBC"/>
    <w:rsid w:val="00D16B35"/>
    <w:rsid w:val="00D172E6"/>
    <w:rsid w:val="00D228AF"/>
    <w:rsid w:val="00D25061"/>
    <w:rsid w:val="00D263FE"/>
    <w:rsid w:val="00D276EF"/>
    <w:rsid w:val="00D32C9A"/>
    <w:rsid w:val="00D32ECD"/>
    <w:rsid w:val="00D3328D"/>
    <w:rsid w:val="00D3572B"/>
    <w:rsid w:val="00D36B8C"/>
    <w:rsid w:val="00D37175"/>
    <w:rsid w:val="00D377CF"/>
    <w:rsid w:val="00D41347"/>
    <w:rsid w:val="00D44E40"/>
    <w:rsid w:val="00D4566B"/>
    <w:rsid w:val="00D50559"/>
    <w:rsid w:val="00D515B0"/>
    <w:rsid w:val="00D57D08"/>
    <w:rsid w:val="00D63A3F"/>
    <w:rsid w:val="00D675F7"/>
    <w:rsid w:val="00D73168"/>
    <w:rsid w:val="00D76629"/>
    <w:rsid w:val="00D80D9B"/>
    <w:rsid w:val="00D82445"/>
    <w:rsid w:val="00D8266D"/>
    <w:rsid w:val="00D82B4F"/>
    <w:rsid w:val="00D847D7"/>
    <w:rsid w:val="00D84CE2"/>
    <w:rsid w:val="00D84FD7"/>
    <w:rsid w:val="00D856A4"/>
    <w:rsid w:val="00D922B0"/>
    <w:rsid w:val="00D94710"/>
    <w:rsid w:val="00D94B22"/>
    <w:rsid w:val="00D975DF"/>
    <w:rsid w:val="00DA1423"/>
    <w:rsid w:val="00DA3161"/>
    <w:rsid w:val="00DA3852"/>
    <w:rsid w:val="00DA3E3F"/>
    <w:rsid w:val="00DA7B46"/>
    <w:rsid w:val="00DB4551"/>
    <w:rsid w:val="00DB7AE8"/>
    <w:rsid w:val="00DC2EA2"/>
    <w:rsid w:val="00DC79F9"/>
    <w:rsid w:val="00DC7BF2"/>
    <w:rsid w:val="00DC7C95"/>
    <w:rsid w:val="00DD2222"/>
    <w:rsid w:val="00DD48C5"/>
    <w:rsid w:val="00DE2E91"/>
    <w:rsid w:val="00DF0FBC"/>
    <w:rsid w:val="00DF285B"/>
    <w:rsid w:val="00DF36E0"/>
    <w:rsid w:val="00DF4ADA"/>
    <w:rsid w:val="00DF679E"/>
    <w:rsid w:val="00DF69AB"/>
    <w:rsid w:val="00DF6F8D"/>
    <w:rsid w:val="00DF6FDB"/>
    <w:rsid w:val="00E00DDC"/>
    <w:rsid w:val="00E10B0E"/>
    <w:rsid w:val="00E110F8"/>
    <w:rsid w:val="00E15314"/>
    <w:rsid w:val="00E16256"/>
    <w:rsid w:val="00E16CAE"/>
    <w:rsid w:val="00E178D0"/>
    <w:rsid w:val="00E208CE"/>
    <w:rsid w:val="00E2102F"/>
    <w:rsid w:val="00E23DB1"/>
    <w:rsid w:val="00E26527"/>
    <w:rsid w:val="00E33C46"/>
    <w:rsid w:val="00E345F4"/>
    <w:rsid w:val="00E36B84"/>
    <w:rsid w:val="00E405FD"/>
    <w:rsid w:val="00E41382"/>
    <w:rsid w:val="00E41C90"/>
    <w:rsid w:val="00E42F3D"/>
    <w:rsid w:val="00E51FAA"/>
    <w:rsid w:val="00E55820"/>
    <w:rsid w:val="00E6554F"/>
    <w:rsid w:val="00E65711"/>
    <w:rsid w:val="00E67225"/>
    <w:rsid w:val="00E678AB"/>
    <w:rsid w:val="00E71C1F"/>
    <w:rsid w:val="00E725B4"/>
    <w:rsid w:val="00E732A0"/>
    <w:rsid w:val="00E75BE0"/>
    <w:rsid w:val="00E76C14"/>
    <w:rsid w:val="00E77A33"/>
    <w:rsid w:val="00E81E12"/>
    <w:rsid w:val="00E820DE"/>
    <w:rsid w:val="00E82AC4"/>
    <w:rsid w:val="00E85208"/>
    <w:rsid w:val="00E86BFF"/>
    <w:rsid w:val="00E93EA8"/>
    <w:rsid w:val="00E95BD9"/>
    <w:rsid w:val="00E96C03"/>
    <w:rsid w:val="00E96C97"/>
    <w:rsid w:val="00EA060B"/>
    <w:rsid w:val="00EA46DB"/>
    <w:rsid w:val="00EA6A16"/>
    <w:rsid w:val="00EA729D"/>
    <w:rsid w:val="00EA763C"/>
    <w:rsid w:val="00EB3EC6"/>
    <w:rsid w:val="00EB4A9B"/>
    <w:rsid w:val="00EB4F18"/>
    <w:rsid w:val="00EB52BF"/>
    <w:rsid w:val="00EB5F18"/>
    <w:rsid w:val="00EC0561"/>
    <w:rsid w:val="00EC48F5"/>
    <w:rsid w:val="00EC731B"/>
    <w:rsid w:val="00ED121E"/>
    <w:rsid w:val="00ED2704"/>
    <w:rsid w:val="00ED357D"/>
    <w:rsid w:val="00ED5C1C"/>
    <w:rsid w:val="00ED5D84"/>
    <w:rsid w:val="00ED73A8"/>
    <w:rsid w:val="00EE1948"/>
    <w:rsid w:val="00EE2891"/>
    <w:rsid w:val="00EE39C0"/>
    <w:rsid w:val="00EE499D"/>
    <w:rsid w:val="00EE4C27"/>
    <w:rsid w:val="00EE52CA"/>
    <w:rsid w:val="00EE6250"/>
    <w:rsid w:val="00EE6C5D"/>
    <w:rsid w:val="00EE7BC8"/>
    <w:rsid w:val="00EF0DCA"/>
    <w:rsid w:val="00EF152C"/>
    <w:rsid w:val="00EF6F9B"/>
    <w:rsid w:val="00F03704"/>
    <w:rsid w:val="00F14162"/>
    <w:rsid w:val="00F26572"/>
    <w:rsid w:val="00F279BA"/>
    <w:rsid w:val="00F3070E"/>
    <w:rsid w:val="00F32130"/>
    <w:rsid w:val="00F362E3"/>
    <w:rsid w:val="00F41BF8"/>
    <w:rsid w:val="00F46504"/>
    <w:rsid w:val="00F46D74"/>
    <w:rsid w:val="00F5014D"/>
    <w:rsid w:val="00F5373E"/>
    <w:rsid w:val="00F54FF3"/>
    <w:rsid w:val="00F562B6"/>
    <w:rsid w:val="00F64F9D"/>
    <w:rsid w:val="00F66BAA"/>
    <w:rsid w:val="00F675A2"/>
    <w:rsid w:val="00F67C5F"/>
    <w:rsid w:val="00F67EC1"/>
    <w:rsid w:val="00F7084C"/>
    <w:rsid w:val="00F70FF3"/>
    <w:rsid w:val="00F7121B"/>
    <w:rsid w:val="00F72473"/>
    <w:rsid w:val="00F739D1"/>
    <w:rsid w:val="00F75C5B"/>
    <w:rsid w:val="00F80046"/>
    <w:rsid w:val="00F80DEF"/>
    <w:rsid w:val="00F813B0"/>
    <w:rsid w:val="00F8406D"/>
    <w:rsid w:val="00F843E1"/>
    <w:rsid w:val="00F85DD6"/>
    <w:rsid w:val="00F9254C"/>
    <w:rsid w:val="00F926B4"/>
    <w:rsid w:val="00F96BDC"/>
    <w:rsid w:val="00F96EF2"/>
    <w:rsid w:val="00FA23FF"/>
    <w:rsid w:val="00FA6F4E"/>
    <w:rsid w:val="00FB173C"/>
    <w:rsid w:val="00FB2CF6"/>
    <w:rsid w:val="00FB361A"/>
    <w:rsid w:val="00FB42CD"/>
    <w:rsid w:val="00FB55AD"/>
    <w:rsid w:val="00FC0375"/>
    <w:rsid w:val="00FC693B"/>
    <w:rsid w:val="00FC78DF"/>
    <w:rsid w:val="00FD3E7A"/>
    <w:rsid w:val="00FD4626"/>
    <w:rsid w:val="00FE247F"/>
    <w:rsid w:val="00FE32A9"/>
    <w:rsid w:val="00FE4067"/>
    <w:rsid w:val="00FE7D9A"/>
    <w:rsid w:val="00FF55C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98AB96-F209-45B5-9FB0-0386C97B8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4F1B"/>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ig-header">
    <w:name w:val="big-header"/>
    <w:basedOn w:val="a"/>
    <w:rsid w:val="003E0D00"/>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jc w:val="center"/>
    </w:pPr>
    <w:rPr>
      <w:rFonts w:ascii="Times New Roman" w:eastAsia="Times New Roman" w:hAnsi="Times New Roman" w:cs="Times New Roman"/>
      <w:noProof/>
      <w:sz w:val="20"/>
      <w:szCs w:val="32"/>
      <w:lang w:eastAsia="he-IL"/>
    </w:rPr>
  </w:style>
  <w:style w:type="paragraph" w:customStyle="1" w:styleId="P00">
    <w:name w:val="P00"/>
    <w:link w:val="P000"/>
    <w:rsid w:val="003E0D0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rsid w:val="003E0D00"/>
    <w:pPr>
      <w:tabs>
        <w:tab w:val="clear" w:pos="624"/>
        <w:tab w:val="clear" w:pos="1021"/>
      </w:tabs>
      <w:ind w:right="1021"/>
    </w:pPr>
  </w:style>
  <w:style w:type="character" w:customStyle="1" w:styleId="default">
    <w:name w:val="default"/>
    <w:rsid w:val="003E0D00"/>
    <w:rPr>
      <w:rFonts w:ascii="Times New Roman" w:hAnsi="Times New Roman" w:cs="Times New Roman"/>
      <w:sz w:val="26"/>
      <w:szCs w:val="26"/>
    </w:rPr>
  </w:style>
  <w:style w:type="character" w:customStyle="1" w:styleId="big-number">
    <w:name w:val="big-number"/>
    <w:rsid w:val="003E0D00"/>
    <w:rPr>
      <w:rFonts w:ascii="Times New Roman" w:hAnsi="Times New Roman" w:cs="Times New Roman"/>
      <w:sz w:val="32"/>
      <w:szCs w:val="32"/>
    </w:rPr>
  </w:style>
  <w:style w:type="paragraph" w:customStyle="1" w:styleId="header-2">
    <w:name w:val="header-2"/>
    <w:basedOn w:val="P00"/>
    <w:rsid w:val="003E0D00"/>
    <w:pPr>
      <w:keepNext/>
      <w:keepLines/>
      <w:tabs>
        <w:tab w:val="clear" w:pos="6259"/>
      </w:tabs>
      <w:spacing w:before="240"/>
      <w:jc w:val="center"/>
    </w:pPr>
    <w:rPr>
      <w:szCs w:val="20"/>
    </w:rPr>
  </w:style>
  <w:style w:type="character" w:customStyle="1" w:styleId="super">
    <w:name w:val="super"/>
    <w:rsid w:val="003E0D00"/>
    <w:rPr>
      <w:rFonts w:ascii="Times New Roman" w:hAnsi="Times New Roman" w:cs="Times New Roman"/>
      <w:position w:val="4"/>
      <w:sz w:val="16"/>
      <w:szCs w:val="16"/>
      <w:lang w:val="en-US" w:eastAsia="x-none"/>
    </w:rPr>
  </w:style>
  <w:style w:type="paragraph" w:customStyle="1" w:styleId="page">
    <w:name w:val="page"/>
    <w:rsid w:val="003E0D00"/>
    <w:pPr>
      <w:widowControl w:val="0"/>
      <w:autoSpaceDE w:val="0"/>
      <w:autoSpaceDN w:val="0"/>
      <w:bidi/>
      <w:spacing w:after="0" w:line="240" w:lineRule="auto"/>
    </w:pPr>
    <w:rPr>
      <w:rFonts w:ascii="Times New Roman" w:eastAsia="Times New Roman" w:hAnsi="Times New Roman" w:cs="Times New Roman"/>
      <w:noProof/>
      <w:position w:val="4"/>
      <w:sz w:val="20"/>
      <w:lang w:eastAsia="he-IL"/>
    </w:rPr>
  </w:style>
  <w:style w:type="paragraph" w:customStyle="1" w:styleId="medium2-header">
    <w:name w:val="medium2-header"/>
    <w:basedOn w:val="a"/>
    <w:rsid w:val="003E0D00"/>
    <w:pPr>
      <w:keepNext/>
      <w:keepLines/>
      <w:widowControl w:val="0"/>
      <w:tabs>
        <w:tab w:val="left" w:pos="624"/>
        <w:tab w:val="left" w:pos="1021"/>
        <w:tab w:val="left" w:pos="1474"/>
        <w:tab w:val="left" w:pos="1928"/>
        <w:tab w:val="left" w:pos="2381"/>
        <w:tab w:val="left" w:pos="2835"/>
      </w:tabs>
      <w:suppressAutoHyphens/>
      <w:autoSpaceDE w:val="0"/>
      <w:autoSpaceDN w:val="0"/>
      <w:spacing w:before="240" w:after="0" w:line="240" w:lineRule="auto"/>
      <w:ind w:left="2835"/>
      <w:jc w:val="center"/>
    </w:pPr>
    <w:rPr>
      <w:rFonts w:ascii="Times New Roman" w:eastAsia="Times New Roman" w:hAnsi="Times New Roman" w:cs="Times New Roman"/>
      <w:bCs/>
      <w:sz w:val="24"/>
      <w:szCs w:val="24"/>
      <w:lang w:eastAsia="he-IL"/>
    </w:rPr>
  </w:style>
  <w:style w:type="paragraph" w:customStyle="1" w:styleId="sig-1">
    <w:name w:val="sig-1"/>
    <w:rsid w:val="003E0D00"/>
    <w:pPr>
      <w:widowControl w:val="0"/>
      <w:tabs>
        <w:tab w:val="center" w:pos="851"/>
        <w:tab w:val="center" w:pos="2835"/>
        <w:tab w:val="center" w:pos="4820"/>
      </w:tabs>
      <w:autoSpaceDE w:val="0"/>
      <w:autoSpaceDN w:val="0"/>
      <w:bidi/>
      <w:spacing w:after="0" w:line="240" w:lineRule="auto"/>
      <w:ind w:left="2835"/>
      <w:jc w:val="both"/>
    </w:pPr>
    <w:rPr>
      <w:rFonts w:ascii="Times New Roman" w:eastAsia="Times New Roman" w:hAnsi="Times New Roman" w:cs="Times New Roman"/>
      <w:noProof/>
      <w:sz w:val="20"/>
      <w:lang w:eastAsia="he-IL"/>
    </w:rPr>
  </w:style>
  <w:style w:type="paragraph" w:customStyle="1" w:styleId="footnote">
    <w:name w:val="footnote"/>
    <w:basedOn w:val="P00"/>
    <w:rsid w:val="003E0D00"/>
    <w:pPr>
      <w:tabs>
        <w:tab w:val="clear" w:pos="624"/>
        <w:tab w:val="clear" w:pos="1021"/>
        <w:tab w:val="clear" w:pos="1474"/>
        <w:tab w:val="clear" w:pos="1928"/>
        <w:tab w:val="clear" w:pos="2381"/>
        <w:tab w:val="clear" w:pos="2835"/>
        <w:tab w:val="clear" w:pos="6259"/>
      </w:tabs>
      <w:spacing w:before="0"/>
    </w:pPr>
    <w:rPr>
      <w:sz w:val="22"/>
      <w:szCs w:val="22"/>
    </w:rPr>
  </w:style>
  <w:style w:type="paragraph" w:styleId="a3">
    <w:name w:val="header"/>
    <w:basedOn w:val="a"/>
    <w:link w:val="a4"/>
    <w:rsid w:val="003E0D00"/>
    <w:pPr>
      <w:tabs>
        <w:tab w:val="center" w:pos="4153"/>
        <w:tab w:val="right" w:pos="8306"/>
      </w:tabs>
      <w:autoSpaceDE w:val="0"/>
      <w:autoSpaceDN w:val="0"/>
      <w:spacing w:after="0" w:line="360" w:lineRule="auto"/>
      <w:jc w:val="both"/>
    </w:pPr>
    <w:rPr>
      <w:rFonts w:ascii="Times New Roman" w:eastAsia="Times New Roman" w:hAnsi="Times New Roman" w:cs="Times New Roman"/>
      <w:lang w:eastAsia="he-IL"/>
    </w:rPr>
  </w:style>
  <w:style w:type="character" w:customStyle="1" w:styleId="a4">
    <w:name w:val="כותרת עליונה תו"/>
    <w:basedOn w:val="a0"/>
    <w:link w:val="a3"/>
    <w:rsid w:val="003E0D00"/>
    <w:rPr>
      <w:rFonts w:ascii="Times New Roman" w:eastAsia="Times New Roman" w:hAnsi="Times New Roman" w:cs="Times New Roman"/>
      <w:lang w:eastAsia="he-IL"/>
    </w:rPr>
  </w:style>
  <w:style w:type="paragraph" w:styleId="a5">
    <w:name w:val="footer"/>
    <w:basedOn w:val="a"/>
    <w:link w:val="a6"/>
    <w:uiPriority w:val="99"/>
    <w:rsid w:val="003E0D00"/>
    <w:pPr>
      <w:tabs>
        <w:tab w:val="center" w:pos="4153"/>
        <w:tab w:val="right" w:pos="8306"/>
      </w:tabs>
      <w:autoSpaceDE w:val="0"/>
      <w:autoSpaceDN w:val="0"/>
      <w:spacing w:after="0" w:line="360" w:lineRule="auto"/>
      <w:jc w:val="both"/>
    </w:pPr>
    <w:rPr>
      <w:rFonts w:ascii="Times New Roman" w:eastAsia="Times New Roman" w:hAnsi="Times New Roman" w:cs="Times New Roman"/>
      <w:lang w:eastAsia="he-IL"/>
    </w:rPr>
  </w:style>
  <w:style w:type="character" w:customStyle="1" w:styleId="a6">
    <w:name w:val="כותרת תחתונה תו"/>
    <w:basedOn w:val="a0"/>
    <w:link w:val="a5"/>
    <w:uiPriority w:val="99"/>
    <w:rsid w:val="003E0D00"/>
    <w:rPr>
      <w:rFonts w:ascii="Times New Roman" w:eastAsia="Times New Roman" w:hAnsi="Times New Roman" w:cs="Times New Roman"/>
      <w:lang w:eastAsia="he-IL"/>
    </w:rPr>
  </w:style>
  <w:style w:type="character" w:styleId="Hyperlink">
    <w:name w:val="Hyperlink"/>
    <w:rsid w:val="003E0D00"/>
    <w:rPr>
      <w:color w:val="0000FF"/>
      <w:u w:val="single"/>
    </w:rPr>
  </w:style>
  <w:style w:type="paragraph" w:customStyle="1" w:styleId="TableText">
    <w:name w:val="Table Text"/>
    <w:basedOn w:val="a"/>
    <w:rsid w:val="003E0D00"/>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link w:val="TableBlock0"/>
    <w:rsid w:val="003E0D00"/>
    <w:pPr>
      <w:ind w:right="0"/>
      <w:jc w:val="both"/>
    </w:pPr>
  </w:style>
  <w:style w:type="paragraph" w:customStyle="1" w:styleId="TableSideHeading">
    <w:name w:val="Table SideHeading"/>
    <w:basedOn w:val="TableText"/>
    <w:rsid w:val="003E0D00"/>
  </w:style>
  <w:style w:type="paragraph" w:customStyle="1" w:styleId="TableInnerSideHeading">
    <w:name w:val="Table InnerSideHeading"/>
    <w:basedOn w:val="TableSideHeading"/>
    <w:rsid w:val="003E0D00"/>
  </w:style>
  <w:style w:type="paragraph" w:styleId="a7">
    <w:name w:val="footnote text"/>
    <w:basedOn w:val="a"/>
    <w:link w:val="a8"/>
    <w:autoRedefine/>
    <w:rsid w:val="00C82F19"/>
    <w:pPr>
      <w:widowControl w:val="0"/>
      <w:autoSpaceDE w:val="0"/>
      <w:autoSpaceDN w:val="0"/>
      <w:adjustRightInd w:val="0"/>
      <w:snapToGrid w:val="0"/>
      <w:spacing w:after="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8">
    <w:name w:val="טקסט הערת שוליים תו"/>
    <w:basedOn w:val="a0"/>
    <w:link w:val="a7"/>
    <w:rsid w:val="00C82F19"/>
    <w:rPr>
      <w:rFonts w:ascii="Arial" w:eastAsia="Arial Unicode MS" w:hAnsi="Arial" w:cs="David"/>
      <w:snapToGrid w:val="0"/>
      <w:color w:val="000000"/>
      <w:sz w:val="14"/>
      <w:szCs w:val="20"/>
      <w:lang w:eastAsia="ja-JP"/>
    </w:rPr>
  </w:style>
  <w:style w:type="character" w:styleId="a9">
    <w:name w:val="footnote reference"/>
    <w:aliases w:val="Footnote Reference"/>
    <w:rsid w:val="003E0D00"/>
    <w:rPr>
      <w:vertAlign w:val="superscript"/>
    </w:rPr>
  </w:style>
  <w:style w:type="paragraph" w:customStyle="1" w:styleId="Notes1st">
    <w:name w:val="Notes 1st"/>
    <w:basedOn w:val="a"/>
    <w:uiPriority w:val="99"/>
    <w:rsid w:val="003E0D00"/>
    <w:pPr>
      <w:pageBreakBefore/>
      <w:widowControl w:val="0"/>
      <w:pBdr>
        <w:top w:val="single" w:sz="4" w:space="8" w:color="auto"/>
      </w:pBdr>
      <w:autoSpaceDE w:val="0"/>
      <w:autoSpaceDN w:val="0"/>
      <w:adjustRightInd w:val="0"/>
      <w:spacing w:after="0" w:line="200" w:lineRule="atLeast"/>
      <w:ind w:left="227" w:hanging="227"/>
      <w:jc w:val="both"/>
      <w:textAlignment w:val="center"/>
    </w:pPr>
    <w:rPr>
      <w:rFonts w:ascii="HadasaMFO" w:eastAsia="MS Mincho" w:hAnsi="Calibri" w:cs="HadasaMFO"/>
      <w:color w:val="000000"/>
      <w:spacing w:val="1"/>
      <w:sz w:val="16"/>
      <w:szCs w:val="16"/>
      <w:lang w:eastAsia="ja-JP"/>
    </w:rPr>
  </w:style>
  <w:style w:type="paragraph" w:customStyle="1" w:styleId="HeadHatzaotHok">
    <w:name w:val="Head HatzaotHok"/>
    <w:basedOn w:val="a"/>
    <w:rsid w:val="003E0D00"/>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MitparsemetBaze">
    <w:name w:val="Head MitparsemetBaze"/>
    <w:basedOn w:val="a"/>
    <w:rsid w:val="003E0D00"/>
    <w:pPr>
      <w:keepNext/>
      <w:keepLines/>
      <w:pageBreakBefore/>
      <w:widowControl w:val="0"/>
      <w:autoSpaceDE w:val="0"/>
      <w:autoSpaceDN w:val="0"/>
      <w:adjustRightInd w:val="0"/>
      <w:snapToGrid w:val="0"/>
      <w:spacing w:before="480" w:after="0" w:line="360" w:lineRule="auto"/>
      <w:jc w:val="both"/>
      <w:textAlignment w:val="center"/>
    </w:pPr>
    <w:rPr>
      <w:rFonts w:ascii="Arial" w:eastAsia="Arial Unicode MS" w:hAnsi="Arial" w:cs="David"/>
      <w:b/>
      <w:bCs/>
      <w:snapToGrid w:val="0"/>
      <w:color w:val="000000"/>
      <w:sz w:val="20"/>
      <w:szCs w:val="26"/>
      <w:lang w:eastAsia="ja-JP"/>
    </w:rPr>
  </w:style>
  <w:style w:type="character" w:styleId="aa">
    <w:name w:val="page number"/>
    <w:rsid w:val="003E0D00"/>
  </w:style>
  <w:style w:type="paragraph" w:customStyle="1" w:styleId="TableHead">
    <w:name w:val="Table Head"/>
    <w:basedOn w:val="TableText"/>
    <w:rsid w:val="003E0D00"/>
    <w:pPr>
      <w:ind w:right="0"/>
      <w:jc w:val="center"/>
    </w:pPr>
    <w:rPr>
      <w:b/>
      <w:bCs/>
    </w:rPr>
  </w:style>
  <w:style w:type="paragraph" w:customStyle="1" w:styleId="Noparagraphstyle">
    <w:name w:val="[No paragraph style]"/>
    <w:rsid w:val="003E0D00"/>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3E0D00"/>
    <w:pPr>
      <w:widowControl w:val="0"/>
      <w:autoSpaceDE w:val="0"/>
      <w:autoSpaceDN w:val="0"/>
      <w:adjustRightInd w:val="0"/>
      <w:spacing w:before="102" w:after="0" w:line="360" w:lineRule="auto"/>
      <w:ind w:left="567" w:right="567" w:firstLine="567"/>
      <w:jc w:val="both"/>
      <w:textAlignment w:val="center"/>
    </w:pPr>
    <w:rPr>
      <w:rFonts w:ascii="Hadasa Roso SL" w:eastAsia="Times New Roman" w:hAnsi="Hadasa Roso SL" w:cs="David"/>
      <w:color w:val="000000"/>
      <w:spacing w:val="1"/>
      <w:sz w:val="26"/>
      <w:szCs w:val="26"/>
      <w:lang w:eastAsia="ja-JP"/>
    </w:rPr>
  </w:style>
  <w:style w:type="character" w:styleId="ab">
    <w:name w:val="Placeholder Text"/>
    <w:uiPriority w:val="99"/>
    <w:semiHidden/>
    <w:rsid w:val="003E0D00"/>
    <w:rPr>
      <w:color w:val="808080"/>
    </w:rPr>
  </w:style>
  <w:style w:type="character" w:customStyle="1" w:styleId="1">
    <w:name w:val="סגנון1"/>
    <w:rsid w:val="003E0D00"/>
    <w:rPr>
      <w:bCs/>
    </w:rPr>
  </w:style>
  <w:style w:type="paragraph" w:styleId="ac">
    <w:name w:val="Balloon Text"/>
    <w:basedOn w:val="a"/>
    <w:link w:val="ad"/>
    <w:rsid w:val="003E0D00"/>
    <w:pPr>
      <w:widowControl w:val="0"/>
      <w:autoSpaceDE w:val="0"/>
      <w:autoSpaceDN w:val="0"/>
      <w:adjustRightInd w:val="0"/>
      <w:spacing w:after="0" w:line="240" w:lineRule="auto"/>
      <w:ind w:firstLine="340"/>
      <w:jc w:val="both"/>
      <w:textAlignment w:val="center"/>
    </w:pPr>
    <w:rPr>
      <w:rFonts w:ascii="Tahoma" w:eastAsia="MS Mincho" w:hAnsi="Tahoma" w:cs="Tahoma"/>
      <w:color w:val="000000"/>
      <w:spacing w:val="1"/>
      <w:sz w:val="16"/>
      <w:szCs w:val="16"/>
      <w:lang w:eastAsia="ja-JP"/>
    </w:rPr>
  </w:style>
  <w:style w:type="character" w:customStyle="1" w:styleId="ad">
    <w:name w:val="טקסט בלונים תו"/>
    <w:basedOn w:val="a0"/>
    <w:link w:val="ac"/>
    <w:rsid w:val="003E0D00"/>
    <w:rPr>
      <w:rFonts w:ascii="Tahoma" w:eastAsia="MS Mincho" w:hAnsi="Tahoma" w:cs="Tahoma"/>
      <w:color w:val="000000"/>
      <w:spacing w:val="1"/>
      <w:sz w:val="16"/>
      <w:szCs w:val="16"/>
      <w:lang w:eastAsia="ja-JP"/>
    </w:rPr>
  </w:style>
  <w:style w:type="paragraph" w:customStyle="1" w:styleId="Cover1-Reshumot">
    <w:name w:val="Cover 1-Reshumot"/>
    <w:basedOn w:val="a"/>
    <w:link w:val="Cover1-Reshumot0"/>
    <w:rsid w:val="003E0D00"/>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3E0D00"/>
    <w:rPr>
      <w:sz w:val="36"/>
      <w:szCs w:val="52"/>
    </w:rPr>
  </w:style>
  <w:style w:type="paragraph" w:customStyle="1" w:styleId="Cover3-Haknesset">
    <w:name w:val="Cover 3-Haknesset"/>
    <w:basedOn w:val="Cover1-Reshumot"/>
    <w:rsid w:val="003E0D00"/>
    <w:rPr>
      <w:b/>
      <w:bCs/>
      <w:spacing w:val="60"/>
    </w:rPr>
  </w:style>
  <w:style w:type="paragraph" w:customStyle="1" w:styleId="Cover4-Date">
    <w:name w:val="Cover 4-Date"/>
    <w:basedOn w:val="a"/>
    <w:rsid w:val="003E0D00"/>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paragraph" w:customStyle="1" w:styleId="TOC">
    <w:name w:val="TOC"/>
    <w:basedOn w:val="a"/>
    <w:uiPriority w:val="99"/>
    <w:rsid w:val="003E0D00"/>
    <w:pPr>
      <w:widowControl w:val="0"/>
      <w:tabs>
        <w:tab w:val="left" w:pos="7087"/>
      </w:tabs>
      <w:suppressAutoHyphens/>
      <w:autoSpaceDE w:val="0"/>
      <w:autoSpaceDN w:val="0"/>
      <w:adjustRightInd w:val="0"/>
      <w:spacing w:before="113" w:after="0" w:line="204" w:lineRule="atLeast"/>
      <w:ind w:left="907" w:right="567" w:hanging="340"/>
      <w:textAlignment w:val="center"/>
    </w:pPr>
    <w:rPr>
      <w:rFonts w:ascii="HadasaMFO" w:eastAsia="Times New Roman" w:hAnsi="Calibri" w:cs="HadasaMFO"/>
      <w:color w:val="000000"/>
      <w:sz w:val="18"/>
      <w:szCs w:val="18"/>
    </w:rPr>
  </w:style>
  <w:style w:type="paragraph" w:customStyle="1" w:styleId="TOCpg">
    <w:name w:val="TOC pg"/>
    <w:basedOn w:val="TOC"/>
    <w:uiPriority w:val="99"/>
    <w:rsid w:val="003E0D00"/>
    <w:pPr>
      <w:spacing w:before="170" w:after="57"/>
      <w:jc w:val="right"/>
    </w:pPr>
  </w:style>
  <w:style w:type="paragraph" w:customStyle="1" w:styleId="HeadHatzaotHok4Futer">
    <w:name w:val="Head HatzaotHok4Futer"/>
    <w:basedOn w:val="HeadHatzaotHok"/>
    <w:rsid w:val="003E0D00"/>
    <w:pPr>
      <w:spacing w:before="120" w:after="120"/>
    </w:pPr>
    <w:rPr>
      <w:color w:val="FF0000"/>
      <w:w w:val="80"/>
    </w:rPr>
  </w:style>
  <w:style w:type="paragraph" w:customStyle="1" w:styleId="Table">
    <w:name w:val="Table"/>
    <w:basedOn w:val="a"/>
    <w:uiPriority w:val="99"/>
    <w:rsid w:val="003E0D00"/>
    <w:pPr>
      <w:widowControl w:val="0"/>
      <w:suppressAutoHyphens/>
      <w:autoSpaceDE w:val="0"/>
      <w:autoSpaceDN w:val="0"/>
      <w:adjustRightInd w:val="0"/>
      <w:spacing w:after="0" w:line="180" w:lineRule="atLeast"/>
      <w:jc w:val="both"/>
      <w:textAlignment w:val="center"/>
    </w:pPr>
    <w:rPr>
      <w:rFonts w:ascii="Hadasa Roso SL" w:eastAsia="Times New Roman" w:hAnsi="Hadasa Roso SL" w:cs="Hadasa Roso SL"/>
      <w:color w:val="000000"/>
      <w:sz w:val="18"/>
      <w:szCs w:val="18"/>
    </w:rPr>
  </w:style>
  <w:style w:type="paragraph" w:customStyle="1" w:styleId="TableBlockOutdent">
    <w:name w:val="Table BlockOutdent"/>
    <w:basedOn w:val="TableBlock"/>
    <w:rsid w:val="003E0D00"/>
    <w:pPr>
      <w:ind w:left="624" w:hanging="624"/>
    </w:pPr>
  </w:style>
  <w:style w:type="paragraph" w:customStyle="1" w:styleId="HeadDivreiHesber">
    <w:name w:val="Head DivreiHesber"/>
    <w:basedOn w:val="a"/>
    <w:link w:val="HeadDivreiHesber0"/>
    <w:rsid w:val="003E0D00"/>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 w:type="character" w:customStyle="1" w:styleId="Cover1-Reshumot0">
    <w:name w:val="Cover 1-Reshumot תו"/>
    <w:link w:val="Cover1-Reshumot"/>
    <w:locked/>
    <w:rsid w:val="003E0D00"/>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locked/>
    <w:rsid w:val="003E0D00"/>
    <w:rPr>
      <w:rFonts w:ascii="Arial" w:eastAsia="Arial Unicode MS" w:hAnsi="Arial" w:cs="David"/>
      <w:b/>
      <w:snapToGrid w:val="0"/>
      <w:color w:val="000000"/>
      <w:spacing w:val="40"/>
      <w:sz w:val="20"/>
      <w:szCs w:val="26"/>
      <w:lang w:eastAsia="ja-JP"/>
    </w:rPr>
  </w:style>
  <w:style w:type="paragraph" w:styleId="ae">
    <w:name w:val="annotation text"/>
    <w:basedOn w:val="a"/>
    <w:link w:val="af"/>
    <w:uiPriority w:val="99"/>
    <w:unhideWhenUsed/>
    <w:rsid w:val="003E0D00"/>
    <w:pPr>
      <w:widowControl w:val="0"/>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position w:val="2"/>
      <w:sz w:val="16"/>
      <w:szCs w:val="16"/>
      <w:lang w:eastAsia="ja-JP"/>
    </w:rPr>
  </w:style>
  <w:style w:type="character" w:customStyle="1" w:styleId="af">
    <w:name w:val="טקסט הערה תו"/>
    <w:basedOn w:val="a0"/>
    <w:link w:val="ae"/>
    <w:uiPriority w:val="99"/>
    <w:rsid w:val="003E0D00"/>
    <w:rPr>
      <w:rFonts w:ascii="Hadasa Roso SL" w:eastAsia="MS Mincho" w:hAnsi="Hadasa Roso SL" w:cs="Hadasa Roso SL"/>
      <w:color w:val="000000"/>
      <w:spacing w:val="1"/>
      <w:position w:val="2"/>
      <w:sz w:val="16"/>
      <w:szCs w:val="16"/>
      <w:lang w:eastAsia="ja-JP"/>
    </w:rPr>
  </w:style>
  <w:style w:type="paragraph" w:customStyle="1" w:styleId="Notes">
    <w:name w:val="Notes"/>
    <w:basedOn w:val="a"/>
    <w:uiPriority w:val="99"/>
    <w:rsid w:val="003E0D00"/>
    <w:pPr>
      <w:widowControl w:val="0"/>
      <w:autoSpaceDE w:val="0"/>
      <w:autoSpaceDN w:val="0"/>
      <w:adjustRightInd w:val="0"/>
      <w:spacing w:after="0" w:line="200" w:lineRule="atLeast"/>
      <w:ind w:left="227" w:hanging="227"/>
      <w:jc w:val="both"/>
      <w:textAlignment w:val="center"/>
    </w:pPr>
    <w:rPr>
      <w:rFonts w:ascii="HadasaMFO" w:eastAsia="MS Mincho" w:hAnsi="Calibri" w:cs="HadasaMFO"/>
      <w:color w:val="000000"/>
      <w:spacing w:val="1"/>
      <w:sz w:val="16"/>
      <w:szCs w:val="16"/>
      <w:lang w:eastAsia="ja-JP"/>
    </w:rPr>
  </w:style>
  <w:style w:type="paragraph" w:styleId="af0">
    <w:name w:val="endnote text"/>
    <w:basedOn w:val="a"/>
    <w:link w:val="af1"/>
    <w:rsid w:val="003E0D00"/>
    <w:pPr>
      <w:widowControl w:val="0"/>
      <w:autoSpaceDE w:val="0"/>
      <w:autoSpaceDN w:val="0"/>
      <w:adjustRightInd w:val="0"/>
      <w:spacing w:before="102" w:after="0" w:line="204" w:lineRule="atLeast"/>
      <w:ind w:left="227" w:hanging="227"/>
      <w:jc w:val="both"/>
      <w:textAlignment w:val="center"/>
    </w:pPr>
    <w:rPr>
      <w:rFonts w:ascii="Hadasa Roso SL" w:eastAsia="MS Mincho" w:hAnsi="Hadasa Roso SL" w:cs="Hadasa Roso SL"/>
      <w:color w:val="000000"/>
      <w:spacing w:val="1"/>
      <w:sz w:val="14"/>
      <w:lang w:eastAsia="ja-JP"/>
    </w:rPr>
  </w:style>
  <w:style w:type="character" w:customStyle="1" w:styleId="af1">
    <w:name w:val="טקסט הערת סיום תו"/>
    <w:basedOn w:val="a0"/>
    <w:link w:val="af0"/>
    <w:rsid w:val="003E0D00"/>
    <w:rPr>
      <w:rFonts w:ascii="Hadasa Roso SL" w:eastAsia="MS Mincho" w:hAnsi="Hadasa Roso SL" w:cs="Hadasa Roso SL"/>
      <w:color w:val="000000"/>
      <w:spacing w:val="1"/>
      <w:sz w:val="14"/>
      <w:lang w:eastAsia="ja-JP"/>
    </w:rPr>
  </w:style>
  <w:style w:type="paragraph" w:customStyle="1" w:styleId="Hesber">
    <w:name w:val="Hesber"/>
    <w:basedOn w:val="a"/>
    <w:rsid w:val="003E0D00"/>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snapToGrid w:val="0"/>
      <w:color w:val="000000"/>
      <w:sz w:val="20"/>
      <w:szCs w:val="26"/>
      <w:lang w:eastAsia="ja-JP"/>
    </w:rPr>
  </w:style>
  <w:style w:type="paragraph" w:customStyle="1" w:styleId="HesberHeading">
    <w:name w:val="Hesber Heading"/>
    <w:basedOn w:val="Hesber"/>
    <w:rsid w:val="003E0D00"/>
    <w:pPr>
      <w:tabs>
        <w:tab w:val="left" w:pos="624"/>
        <w:tab w:val="left" w:pos="1247"/>
      </w:tabs>
      <w:ind w:firstLine="0"/>
    </w:pPr>
    <w:rPr>
      <w:b/>
      <w:bCs/>
    </w:rPr>
  </w:style>
  <w:style w:type="paragraph" w:customStyle="1" w:styleId="HesberWriters">
    <w:name w:val="Hesber Writers"/>
    <w:basedOn w:val="Hesber"/>
    <w:rsid w:val="003E0D00"/>
    <w:pPr>
      <w:spacing w:before="120" w:after="6000"/>
      <w:ind w:left="1418" w:firstLine="0"/>
      <w:jc w:val="right"/>
    </w:pPr>
    <w:rPr>
      <w:b/>
      <w:bCs/>
    </w:rPr>
  </w:style>
  <w:style w:type="paragraph" w:customStyle="1" w:styleId="Hesber1st">
    <w:name w:val="Hesber 1st"/>
    <w:basedOn w:val="Hesber"/>
    <w:link w:val="Hesber1st0"/>
    <w:rsid w:val="003E0D00"/>
    <w:pPr>
      <w:tabs>
        <w:tab w:val="left" w:pos="680"/>
        <w:tab w:val="left" w:pos="1020"/>
      </w:tabs>
      <w:ind w:firstLine="0"/>
    </w:pPr>
  </w:style>
  <w:style w:type="character" w:styleId="af2">
    <w:name w:val="endnote reference"/>
    <w:rsid w:val="003E0D00"/>
    <w:rPr>
      <w:vertAlign w:val="superscript"/>
    </w:rPr>
  </w:style>
  <w:style w:type="paragraph" w:customStyle="1" w:styleId="Ragil">
    <w:name w:val="Ragil"/>
    <w:basedOn w:val="a"/>
    <w:rsid w:val="003E0D00"/>
    <w:pPr>
      <w:widowControl w:val="0"/>
      <w:autoSpaceDE w:val="0"/>
      <w:autoSpaceDN w:val="0"/>
      <w:adjustRightInd w:val="0"/>
      <w:snapToGrid w:val="0"/>
      <w:spacing w:after="0" w:line="360" w:lineRule="auto"/>
      <w:ind w:firstLine="340"/>
      <w:textAlignment w:val="center"/>
    </w:pPr>
    <w:rPr>
      <w:rFonts w:ascii="Arial" w:eastAsia="Arial Unicode MS" w:hAnsi="Arial" w:cs="David"/>
      <w:snapToGrid w:val="0"/>
      <w:color w:val="000000"/>
      <w:sz w:val="20"/>
      <w:szCs w:val="26"/>
      <w:lang w:eastAsia="ja-JP"/>
    </w:rPr>
  </w:style>
  <w:style w:type="paragraph" w:customStyle="1" w:styleId="Hesberright">
    <w:name w:val="Hesber right"/>
    <w:basedOn w:val="Hesber"/>
    <w:uiPriority w:val="99"/>
    <w:rsid w:val="003E0D00"/>
    <w:pPr>
      <w:ind w:firstLine="0"/>
    </w:pPr>
  </w:style>
  <w:style w:type="table" w:styleId="af3">
    <w:name w:val="Table Grid"/>
    <w:basedOn w:val="a1"/>
    <w:uiPriority w:val="39"/>
    <w:rsid w:val="003E0D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List Paragraph"/>
    <w:basedOn w:val="a"/>
    <w:uiPriority w:val="34"/>
    <w:qFormat/>
    <w:rsid w:val="00B41369"/>
    <w:pPr>
      <w:ind w:left="720"/>
      <w:contextualSpacing/>
    </w:pPr>
  </w:style>
  <w:style w:type="character" w:customStyle="1" w:styleId="Hesber1st0">
    <w:name w:val="Hesber 1st תו"/>
    <w:link w:val="Hesber1st"/>
    <w:rsid w:val="00271338"/>
    <w:rPr>
      <w:rFonts w:ascii="Arial" w:eastAsia="Arial Unicode MS" w:hAnsi="Arial" w:cs="David"/>
      <w:snapToGrid w:val="0"/>
      <w:color w:val="000000"/>
      <w:sz w:val="20"/>
      <w:szCs w:val="26"/>
      <w:lang w:eastAsia="ja-JP"/>
    </w:rPr>
  </w:style>
  <w:style w:type="character" w:customStyle="1" w:styleId="TableBlock0">
    <w:name w:val="Table Block תו"/>
    <w:link w:val="TableBlock"/>
    <w:rsid w:val="00271338"/>
    <w:rPr>
      <w:rFonts w:ascii="Arial" w:eastAsia="Arial Unicode MS" w:hAnsi="Arial" w:cs="David"/>
      <w:snapToGrid w:val="0"/>
      <w:color w:val="000000"/>
      <w:sz w:val="20"/>
      <w:szCs w:val="26"/>
      <w:lang w:eastAsia="ja-JP"/>
    </w:rPr>
  </w:style>
  <w:style w:type="character" w:customStyle="1" w:styleId="P000">
    <w:name w:val="P00 תו"/>
    <w:link w:val="P00"/>
    <w:rsid w:val="005B713E"/>
    <w:rPr>
      <w:rFonts w:ascii="Times New Roman" w:eastAsia="Times New Roman" w:hAnsi="Times New Roman" w:cs="Times New Roman"/>
      <w:noProof/>
      <w:sz w:val="20"/>
      <w:szCs w:val="26"/>
      <w:lang w:eastAsia="he-IL"/>
    </w:rPr>
  </w:style>
  <w:style w:type="paragraph" w:styleId="NormalWeb">
    <w:name w:val="Normal (Web)"/>
    <w:basedOn w:val="a"/>
    <w:uiPriority w:val="99"/>
    <w:semiHidden/>
    <w:unhideWhenUsed/>
    <w:rsid w:val="00330134"/>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f5">
    <w:name w:val="Body Text"/>
    <w:basedOn w:val="a"/>
    <w:link w:val="af6"/>
    <w:rsid w:val="00C969D9"/>
    <w:pPr>
      <w:spacing w:after="0" w:line="160" w:lineRule="exact"/>
    </w:pPr>
    <w:rPr>
      <w:rFonts w:ascii="Times New Roman" w:eastAsia="Times New Roman" w:hAnsi="Times New Roman" w:cs="Miriam"/>
      <w:sz w:val="18"/>
      <w:szCs w:val="18"/>
      <w:lang w:eastAsia="he-IL"/>
    </w:rPr>
  </w:style>
  <w:style w:type="character" w:customStyle="1" w:styleId="af6">
    <w:name w:val="גוף טקסט תו"/>
    <w:basedOn w:val="a0"/>
    <w:link w:val="af5"/>
    <w:rsid w:val="00C969D9"/>
    <w:rPr>
      <w:rFonts w:ascii="Times New Roman" w:eastAsia="Times New Roman" w:hAnsi="Times New Roman" w:cs="Miriam"/>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7441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vo.co.il/Law_word/law14/law-2186.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evo.co.il/Law_word/law16/knesset-191.pdf" TargetMode="Externa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435858-3847-4D66-A445-F7C73D9E5383}">
  <ds:schemaRefs>
    <ds:schemaRef ds:uri="http://schemas.openxmlformats.org/officeDocument/2006/bibliography"/>
  </ds:schemaRefs>
</ds:datastoreItem>
</file>

<file path=customXml/itemProps2.xml><?xml version="1.0" encoding="utf-8"?>
<ds:datastoreItem xmlns:ds="http://schemas.openxmlformats.org/officeDocument/2006/customXml" ds:itemID="{131F75FD-D437-4945-9D80-085084589B0B}"/>
</file>

<file path=customXml/itemProps3.xml><?xml version="1.0" encoding="utf-8"?>
<ds:datastoreItem xmlns:ds="http://schemas.openxmlformats.org/officeDocument/2006/customXml" ds:itemID="{B335EF05-1DF6-4CB1-8435-A2848072F0F0}"/>
</file>

<file path=customXml/itemProps4.xml><?xml version="1.0" encoding="utf-8"?>
<ds:datastoreItem xmlns:ds="http://schemas.openxmlformats.org/officeDocument/2006/customXml" ds:itemID="{56DE023E-0055-439F-AF93-04DDEB3D291B}"/>
</file>

<file path=docProps/app.xml><?xml version="1.0" encoding="utf-8"?>
<Properties xmlns="http://schemas.openxmlformats.org/officeDocument/2006/extended-properties" xmlns:vt="http://schemas.openxmlformats.org/officeDocument/2006/docPropsVTypes">
  <Template>Normal</Template>
  <TotalTime>1</TotalTime>
  <Pages>4</Pages>
  <Words>1352</Words>
  <Characters>6762</Characters>
  <Application>Microsoft Office Word</Application>
  <DocSecurity>4</DocSecurity>
  <Lines>56</Lines>
  <Paragraphs>16</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8098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 - הלשכה המשפטית</dc:creator>
  <cp:lastModifiedBy>חופית עלפי</cp:lastModifiedBy>
  <cp:revision>2</cp:revision>
  <dcterms:created xsi:type="dcterms:W3CDTF">2018-01-29T13:24:00Z</dcterms:created>
  <dcterms:modified xsi:type="dcterms:W3CDTF">2018-01-29T13:24:00Z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2064366</vt:r8>
  </property>
</Properties>
</file>