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58A97" w14:textId="77777777" w:rsidR="0029216B" w:rsidRPr="00DB7060" w:rsidRDefault="0029216B" w:rsidP="0029216B">
      <w:pPr>
        <w:pStyle w:val="HeadHatzaotHok"/>
        <w:rPr>
          <w:sz w:val="28"/>
          <w:szCs w:val="28"/>
          <w:rtl/>
        </w:rPr>
      </w:pPr>
      <w:bookmarkStart w:id="0" w:name="_GoBack"/>
      <w:bookmarkEnd w:id="0"/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20C291C2" w14:textId="77777777" w:rsidR="0029216B" w:rsidRPr="00F67051" w:rsidRDefault="0029216B" w:rsidP="0029216B">
      <w:pPr>
        <w:rPr>
          <w:rFonts w:cs="David"/>
          <w:b/>
          <w:bCs/>
          <w:sz w:val="26"/>
          <w:szCs w:val="26"/>
          <w:rtl/>
        </w:rPr>
      </w:pPr>
    </w:p>
    <w:p w14:paraId="635E7D37" w14:textId="77777777" w:rsidR="0029216B" w:rsidRDefault="0029216B" w:rsidP="0029216B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bookmarkEnd w:id="3"/>
    </w:p>
    <w:p w14:paraId="3AF69A98" w14:textId="77777777" w:rsidR="0029216B" w:rsidRPr="00CF1AA2" w:rsidRDefault="0029216B" w:rsidP="0029216B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21959D7A" w14:textId="77777777" w:rsidR="0029216B" w:rsidRPr="00904591" w:rsidRDefault="0029216B" w:rsidP="0029216B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03C70626" w14:textId="77777777" w:rsidR="0029216B" w:rsidRPr="00E06736" w:rsidRDefault="0029216B" w:rsidP="0029216B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6" w:name="Private_Number"/>
      <w:r>
        <w:rPr>
          <w:rFonts w:hint="cs"/>
          <w:rtl/>
        </w:rPr>
        <w:t>פ/2139/20</w:t>
      </w:r>
      <w:bookmarkEnd w:id="6"/>
    </w:p>
    <w:p w14:paraId="05439575" w14:textId="77777777" w:rsidR="0029216B" w:rsidRDefault="0029216B" w:rsidP="0029216B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0CC95F15" w14:textId="77777777" w:rsidR="0029216B" w:rsidRPr="00F67051" w:rsidRDefault="0029216B" w:rsidP="0029216B">
      <w:pPr>
        <w:pStyle w:val="HeadHatzaotHok"/>
        <w:rPr>
          <w:rtl/>
        </w:rPr>
      </w:pPr>
      <w:r>
        <w:rPr>
          <w:rFonts w:hint="cs"/>
          <w:rtl/>
        </w:rPr>
        <w:t xml:space="preserve">הצעת חוק הבוררות (תיקון – ערעור לפני בורר),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19"/>
      </w:tblGrid>
      <w:tr w:rsidR="0029216B" w14:paraId="7399C2F2" w14:textId="77777777" w:rsidTr="00A32617">
        <w:trPr>
          <w:cantSplit/>
        </w:trPr>
        <w:tc>
          <w:tcPr>
            <w:tcW w:w="1870" w:type="dxa"/>
          </w:tcPr>
          <w:p w14:paraId="2451573C" w14:textId="09994012" w:rsidR="0029216B" w:rsidRDefault="0029216B" w:rsidP="00AE0047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תיקון </w:t>
            </w:r>
            <w:del w:id="7" w:author="אלעזר שטרן - הלשכה המשפטית" w:date="2018-01-29T11:35:00Z">
              <w:r w:rsidDel="00AE0047">
                <w:rPr>
                  <w:rFonts w:hint="cs"/>
                  <w:rtl/>
                </w:rPr>
                <w:delText>סעיף 21א</w:delText>
              </w:r>
            </w:del>
            <w:ins w:id="8" w:author="אלעזר שטרן - הלשכה המשפטית" w:date="2018-01-29T11:35:00Z">
              <w:r w:rsidR="00AE0047">
                <w:rPr>
                  <w:rFonts w:hint="cs"/>
                  <w:rtl/>
                </w:rPr>
                <w:t>התוספת השנייה</w:t>
              </w:r>
            </w:ins>
          </w:p>
        </w:tc>
        <w:tc>
          <w:tcPr>
            <w:tcW w:w="624" w:type="dxa"/>
          </w:tcPr>
          <w:p w14:paraId="5F8C71E3" w14:textId="77777777" w:rsidR="0029216B" w:rsidRDefault="0029216B" w:rsidP="00A32617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29F9EA2E" w14:textId="4B0FFDFB" w:rsidR="0029216B" w:rsidRDefault="0029216B" w:rsidP="002464C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בחוק הבוררות, </w:t>
            </w:r>
            <w:proofErr w:type="spellStart"/>
            <w:r>
              <w:rPr>
                <w:rFonts w:hint="cs"/>
                <w:rtl/>
              </w:rPr>
              <w:t>התשכ"ח</w:t>
            </w:r>
            <w:proofErr w:type="spellEnd"/>
            <w:r w:rsidRPr="00FC20E8">
              <w:rPr>
                <w:rtl/>
              </w:rPr>
              <w:t>–</w:t>
            </w:r>
            <w:r>
              <w:rPr>
                <w:rFonts w:hint="cs"/>
                <w:rtl/>
              </w:rPr>
              <w:t>1968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– החוק העיקרי), </w:t>
            </w:r>
            <w:del w:id="9" w:author="אלעזר שטרן - הלשכה המשפטית" w:date="2018-01-29T11:29:00Z">
              <w:r w:rsidDel="002464C1">
                <w:rPr>
                  <w:rFonts w:hint="cs"/>
                  <w:rtl/>
                </w:rPr>
                <w:delText>בסעיף 21א, בסופו יבוא:</w:delText>
              </w:r>
            </w:del>
            <w:ins w:id="10" w:author="אלעזר שטרן - הלשכה המשפטית" w:date="2018-01-29T11:30:00Z">
              <w:r w:rsidR="002464C1">
                <w:rPr>
                  <w:rFonts w:hint="cs"/>
                  <w:rtl/>
                </w:rPr>
                <w:t xml:space="preserve">בתוספת השנייה </w:t>
              </w:r>
              <w:r w:rsidR="002464C1">
                <w:rPr>
                  <w:rtl/>
                </w:rPr>
                <w:t>–</w:t>
              </w:r>
              <w:r w:rsidR="002464C1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29216B" w14:paraId="1E1DDC46" w14:textId="77777777" w:rsidTr="00A32617">
        <w:trPr>
          <w:cantSplit/>
        </w:trPr>
        <w:tc>
          <w:tcPr>
            <w:tcW w:w="1870" w:type="dxa"/>
          </w:tcPr>
          <w:p w14:paraId="6CD8AEC1" w14:textId="77777777" w:rsidR="0029216B" w:rsidRDefault="0029216B" w:rsidP="00A3261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FB5113B" w14:textId="77777777" w:rsidR="0029216B" w:rsidRDefault="0029216B" w:rsidP="00A32617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7062ECA8" w14:textId="136FAF6F" w:rsidR="0029216B" w:rsidRDefault="00247E5A" w:rsidP="003C42B5">
            <w:pPr>
              <w:pStyle w:val="TableBlock"/>
              <w:rPr>
                <w:rtl/>
              </w:rPr>
            </w:pPr>
            <w:del w:id="11" w:author="אלעזר שטרן - הלשכה המשפטית" w:date="2018-01-29T11:30:00Z">
              <w:r w:rsidDel="002464C1">
                <w:rPr>
                  <w:rFonts w:hint="cs"/>
                  <w:rtl/>
                </w:rPr>
                <w:delText>"(ד)</w:delText>
              </w:r>
              <w:r w:rsidDel="002464C1">
                <w:rPr>
                  <w:rtl/>
                </w:rPr>
                <w:tab/>
              </w:r>
            </w:del>
            <w:ins w:id="12" w:author="אלעזר שטרן - הלשכה המשפטית" w:date="2018-01-29T11:37:00Z">
              <w:r>
                <w:rPr>
                  <w:rFonts w:hint="cs"/>
                  <w:rtl/>
                </w:rPr>
                <w:t>(1</w:t>
              </w:r>
            </w:ins>
            <w:ins w:id="13" w:author="אלעזר שטרן - הלשכה המשפטית" w:date="2018-01-29T11:30:00Z">
              <w:r w:rsidR="002464C1">
                <w:rPr>
                  <w:rFonts w:hint="cs"/>
                  <w:rtl/>
                </w:rPr>
                <w:t>)</w:t>
              </w:r>
              <w:r w:rsidR="002464C1">
                <w:rPr>
                  <w:rtl/>
                </w:rPr>
                <w:tab/>
              </w:r>
              <w:r w:rsidR="002464C1">
                <w:rPr>
                  <w:rFonts w:hint="cs"/>
                  <w:rtl/>
                </w:rPr>
                <w:t xml:space="preserve">בפרט ב, לאחר "ויהיה מנומק" יבוא </w:t>
              </w:r>
            </w:ins>
            <w:ins w:id="14" w:author="אלעזר שטרן - הלשכה המשפטית" w:date="2018-01-29T11:37:00Z">
              <w:r w:rsidR="005C31BE">
                <w:rPr>
                  <w:rFonts w:hint="cs"/>
                  <w:rtl/>
                </w:rPr>
                <w:t>"</w:t>
              </w:r>
            </w:ins>
            <w:r w:rsidR="0029216B">
              <w:rPr>
                <w:rFonts w:hint="cs"/>
                <w:rtl/>
              </w:rPr>
              <w:t xml:space="preserve">לא </w:t>
            </w:r>
            <w:ins w:id="15" w:author="אלעזר שטרן - הלשכה המשפטית" w:date="2018-01-29T11:31:00Z">
              <w:r w:rsidR="002464C1">
                <w:rPr>
                  <w:rFonts w:hint="cs"/>
                  <w:rtl/>
                </w:rPr>
                <w:t xml:space="preserve">הגיעו הצדדים להסכמה על </w:t>
              </w:r>
            </w:ins>
            <w:ins w:id="16" w:author="אלעזר שטרן - הלשכה המשפטית" w:date="2018-01-29T14:50:00Z">
              <w:r w:rsidR="003C42B5">
                <w:rPr>
                  <w:rFonts w:hint="cs"/>
                  <w:rtl/>
                </w:rPr>
                <w:t>זהות</w:t>
              </w:r>
            </w:ins>
            <w:r w:rsidR="00436DB8" w:rsidDel="002464C1">
              <w:rPr>
                <w:rFonts w:hint="cs"/>
                <w:rtl/>
              </w:rPr>
              <w:t xml:space="preserve"> </w:t>
            </w:r>
            <w:del w:id="17" w:author="אלעזר שטרן - הלשכה המשפטית" w:date="2018-01-29T11:31:00Z">
              <w:r w:rsidR="0029216B" w:rsidDel="002464C1">
                <w:rPr>
                  <w:rFonts w:hint="cs"/>
                  <w:rtl/>
                </w:rPr>
                <w:delText xml:space="preserve">התמנה </w:delText>
              </w:r>
            </w:del>
            <w:ins w:id="18" w:author="אלעזר שטרן - הלשכה המשפטית" w:date="2018-01-29T14:50:00Z">
              <w:r w:rsidR="003C42B5">
                <w:rPr>
                  <w:rFonts w:hint="cs"/>
                  <w:rtl/>
                </w:rPr>
                <w:t>ה</w:t>
              </w:r>
            </w:ins>
            <w:r w:rsidR="0029216B">
              <w:rPr>
                <w:rFonts w:hint="cs"/>
                <w:rtl/>
              </w:rPr>
              <w:t xml:space="preserve">בורר בערעור בתוך </w:t>
            </w:r>
            <w:del w:id="19" w:author="אלעזר שטרן - הלשכה המשפטית" w:date="2018-01-29T14:50:00Z">
              <w:r w:rsidR="0029216B" w:rsidDel="003C42B5">
                <w:rPr>
                  <w:rFonts w:hint="cs"/>
                  <w:rtl/>
                </w:rPr>
                <w:delText xml:space="preserve">60 </w:delText>
              </w:r>
            </w:del>
            <w:ins w:id="20" w:author="אלעזר שטרן - הלשכה המשפטית" w:date="2018-01-29T14:50:00Z">
              <w:r w:rsidR="003C42B5">
                <w:rPr>
                  <w:rFonts w:hint="cs"/>
                  <w:rtl/>
                </w:rPr>
                <w:t xml:space="preserve">30 </w:t>
              </w:r>
            </w:ins>
            <w:r w:rsidR="0029216B">
              <w:rPr>
                <w:rFonts w:hint="cs"/>
                <w:rtl/>
              </w:rPr>
              <w:t xml:space="preserve">ימים מיום שפסק הבוררות </w:t>
            </w:r>
            <w:del w:id="21" w:author="אלעזר שטרן - הלשכה המשפטית" w:date="2018-01-29T11:32:00Z">
              <w:r w:rsidR="0029216B" w:rsidDel="002464C1">
                <w:rPr>
                  <w:rFonts w:hint="cs"/>
                  <w:rtl/>
                </w:rPr>
                <w:delText xml:space="preserve">הניתן לערעור </w:delText>
              </w:r>
            </w:del>
            <w:r w:rsidR="0029216B">
              <w:rPr>
                <w:rFonts w:hint="cs"/>
                <w:rtl/>
              </w:rPr>
              <w:t xml:space="preserve">הומצא לצדדים, </w:t>
            </w:r>
            <w:ins w:id="22" w:author="אלעזר שטרן - הלשכה המשפטית" w:date="2018-01-29T11:32:00Z">
              <w:r w:rsidR="002464C1">
                <w:rPr>
                  <w:rFonts w:hint="cs"/>
                  <w:rtl/>
                </w:rPr>
                <w:t xml:space="preserve">רשאי כל </w:t>
              </w:r>
            </w:ins>
            <w:del w:id="23" w:author="אלעזר שטרן - הלשכה המשפטית" w:date="2018-01-29T11:32:00Z">
              <w:r w:rsidR="0029216B" w:rsidDel="002464C1">
                <w:rPr>
                  <w:rFonts w:hint="cs"/>
                  <w:rtl/>
                </w:rPr>
                <w:delText xml:space="preserve">לא ניתן לערער על פסק הבוררות לפני בורר, אלא אם כן קבעו הצדדים אחרת או אם </w:delText>
              </w:r>
            </w:del>
            <w:r w:rsidR="0029216B">
              <w:rPr>
                <w:rFonts w:hint="cs"/>
                <w:rtl/>
              </w:rPr>
              <w:t xml:space="preserve">אחד מבעלי הדין </w:t>
            </w:r>
            <w:ins w:id="24" w:author="אלעזר שטרן - הלשכה המשפטית" w:date="2018-01-29T11:32:00Z">
              <w:r w:rsidR="002464C1">
                <w:rPr>
                  <w:rFonts w:hint="cs"/>
                  <w:rtl/>
                </w:rPr>
                <w:t>ל</w:t>
              </w:r>
            </w:ins>
            <w:r w:rsidR="0029216B">
              <w:rPr>
                <w:rFonts w:hint="cs"/>
                <w:rtl/>
              </w:rPr>
              <w:t xml:space="preserve">הגיש </w:t>
            </w:r>
            <w:del w:id="25" w:author="אלעזר שטרן - הלשכה המשפטית" w:date="2018-01-29T11:35:00Z">
              <w:r w:rsidR="0029216B" w:rsidDel="008C4D8A">
                <w:rPr>
                  <w:rFonts w:hint="cs"/>
                  <w:rtl/>
                </w:rPr>
                <w:delText xml:space="preserve">בקשה </w:delText>
              </w:r>
            </w:del>
            <w:r w:rsidR="0029216B">
              <w:rPr>
                <w:rFonts w:hint="cs"/>
                <w:rtl/>
              </w:rPr>
              <w:t xml:space="preserve">לבית המשפט </w:t>
            </w:r>
            <w:ins w:id="26" w:author="אלעזר שטרן - הלשכה המשפטית" w:date="2018-01-29T11:35:00Z">
              <w:r w:rsidR="008C4D8A">
                <w:rPr>
                  <w:rFonts w:hint="cs"/>
                  <w:rtl/>
                </w:rPr>
                <w:t xml:space="preserve">בקשה </w:t>
              </w:r>
            </w:ins>
            <w:r w:rsidR="0029216B">
              <w:rPr>
                <w:rFonts w:hint="cs"/>
                <w:rtl/>
              </w:rPr>
              <w:t>למינוי בורר לפי סעיף 8</w:t>
            </w:r>
            <w:del w:id="27" w:author="אלעזר שטרן - הלשכה המשפטית" w:date="2018-01-29T11:33:00Z">
              <w:r w:rsidR="0029216B" w:rsidDel="002464C1">
                <w:rPr>
                  <w:rFonts w:hint="cs"/>
                  <w:rtl/>
                </w:rPr>
                <w:delText xml:space="preserve"> בתוך 60 הימים או, אם ניתן לכך היתר מבית המשפט מטעמים מיוחדים שירשמו, גם בסמוך להם.</w:delText>
              </w:r>
            </w:del>
            <w:r w:rsidR="0029216B">
              <w:rPr>
                <w:rFonts w:hint="cs"/>
                <w:rtl/>
              </w:rPr>
              <w:t>"</w:t>
            </w:r>
          </w:p>
        </w:tc>
      </w:tr>
      <w:tr w:rsidR="0029216B" w:rsidDel="00AE0047" w14:paraId="3103B1FE" w14:textId="0D3D81DF" w:rsidTr="00A32617">
        <w:trPr>
          <w:cantSplit/>
          <w:del w:id="28" w:author="אלעזר שטרן - הלשכה המשפטית" w:date="2018-01-29T11:35:00Z"/>
        </w:trPr>
        <w:tc>
          <w:tcPr>
            <w:tcW w:w="1870" w:type="dxa"/>
          </w:tcPr>
          <w:p w14:paraId="7A982AFD" w14:textId="24ECC9AE" w:rsidR="0029216B" w:rsidDel="00AE0047" w:rsidRDefault="0029216B" w:rsidP="00A32617">
            <w:pPr>
              <w:pStyle w:val="TableSideHeading"/>
              <w:keepLines w:val="0"/>
              <w:rPr>
                <w:del w:id="29" w:author="אלעזר שטרן - הלשכה המשפטית" w:date="2018-01-29T11:35:00Z"/>
              </w:rPr>
            </w:pPr>
            <w:del w:id="30" w:author="אלעזר שטרן - הלשכה המשפטית" w:date="2018-01-29T11:35:00Z">
              <w:r w:rsidDel="00AE0047">
                <w:rPr>
                  <w:rFonts w:hint="cs"/>
                  <w:rtl/>
                </w:rPr>
                <w:delText>תיקון התוספת השנייה</w:delText>
              </w:r>
            </w:del>
          </w:p>
        </w:tc>
        <w:tc>
          <w:tcPr>
            <w:tcW w:w="624" w:type="dxa"/>
          </w:tcPr>
          <w:p w14:paraId="3AB629A4" w14:textId="032E7FBA" w:rsidR="0029216B" w:rsidDel="00AE0047" w:rsidRDefault="0029216B" w:rsidP="00A32617">
            <w:pPr>
              <w:pStyle w:val="TableText"/>
              <w:keepLines w:val="0"/>
              <w:rPr>
                <w:del w:id="31" w:author="אלעזר שטרן - הלשכה המשפטית" w:date="2018-01-29T11:35:00Z"/>
              </w:rPr>
            </w:pPr>
            <w:del w:id="32" w:author="אלעזר שטרן - הלשכה המשפטית" w:date="2018-01-29T11:35:00Z">
              <w:r w:rsidDel="00AE0047">
                <w:rPr>
                  <w:rFonts w:hint="cs"/>
                  <w:rtl/>
                </w:rPr>
                <w:delText>2.</w:delText>
              </w:r>
            </w:del>
          </w:p>
        </w:tc>
        <w:tc>
          <w:tcPr>
            <w:tcW w:w="7143" w:type="dxa"/>
            <w:gridSpan w:val="2"/>
          </w:tcPr>
          <w:p w14:paraId="79684A9F" w14:textId="151622B0" w:rsidR="0029216B" w:rsidRPr="00C34DE2" w:rsidDel="00AE0047" w:rsidRDefault="0029216B" w:rsidP="00A32617">
            <w:pPr>
              <w:pStyle w:val="TableBlock"/>
              <w:rPr>
                <w:del w:id="33" w:author="אלעזר שטרן - הלשכה המשפטית" w:date="2018-01-29T11:35:00Z"/>
              </w:rPr>
            </w:pPr>
            <w:del w:id="34" w:author="אלעזר שטרן - הלשכה המשפטית" w:date="2018-01-29T11:35:00Z">
              <w:r w:rsidDel="00AE0047">
                <w:rPr>
                  <w:rFonts w:hint="cs"/>
                  <w:rtl/>
                </w:rPr>
                <w:delText>בתוספת השנייה לחוק העיקרי –</w:delText>
              </w:r>
            </w:del>
          </w:p>
        </w:tc>
      </w:tr>
      <w:tr w:rsidR="0029216B" w14:paraId="2C4407F1" w14:textId="77777777" w:rsidTr="00A32617">
        <w:trPr>
          <w:cantSplit/>
        </w:trPr>
        <w:tc>
          <w:tcPr>
            <w:tcW w:w="1870" w:type="dxa"/>
          </w:tcPr>
          <w:p w14:paraId="75D03D67" w14:textId="77777777" w:rsidR="0029216B" w:rsidRDefault="0029216B" w:rsidP="00A3261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50D09A58" w14:textId="77777777" w:rsidR="0029216B" w:rsidRDefault="0029216B" w:rsidP="00A32617">
            <w:pPr>
              <w:pStyle w:val="TableText"/>
              <w:keepLines w:val="0"/>
            </w:pPr>
          </w:p>
        </w:tc>
        <w:tc>
          <w:tcPr>
            <w:tcW w:w="7143" w:type="dxa"/>
            <w:gridSpan w:val="2"/>
          </w:tcPr>
          <w:p w14:paraId="6DBDFA9B" w14:textId="1CE0ECAC" w:rsidR="0029216B" w:rsidRPr="00C45F6C" w:rsidRDefault="0029216B" w:rsidP="003C42B5">
            <w:pPr>
              <w:pStyle w:val="TableBlock"/>
            </w:pPr>
            <w:r w:rsidRPr="00C45F6C">
              <w:rPr>
                <w:rFonts w:hint="cs"/>
                <w:rtl/>
              </w:rPr>
              <w:t>(</w:t>
            </w:r>
            <w:del w:id="35" w:author="אלעזר שטרן - הלשכה המשפטית" w:date="2018-01-29T11:35:00Z">
              <w:r w:rsidRPr="00C45F6C" w:rsidDel="00AE0047">
                <w:rPr>
                  <w:rFonts w:hint="cs"/>
                  <w:rtl/>
                </w:rPr>
                <w:delText>1</w:delText>
              </w:r>
            </w:del>
            <w:ins w:id="36" w:author="אלעזר שטרן - הלשכה המשפטית" w:date="2018-01-29T11:35:00Z">
              <w:r w:rsidR="00AE0047" w:rsidRPr="00C45F6C">
                <w:rPr>
                  <w:rFonts w:hint="cs"/>
                  <w:rtl/>
                </w:rPr>
                <w:t>2</w:t>
              </w:r>
            </w:ins>
            <w:r w:rsidRPr="00C45F6C">
              <w:rPr>
                <w:rFonts w:hint="cs"/>
                <w:rtl/>
              </w:rPr>
              <w:t>)</w:t>
            </w:r>
            <w:r w:rsidRPr="00C45F6C">
              <w:rPr>
                <w:rtl/>
              </w:rPr>
              <w:tab/>
            </w:r>
            <w:r w:rsidRPr="00C45F6C">
              <w:rPr>
                <w:rFonts w:hint="cs"/>
                <w:rtl/>
              </w:rPr>
              <w:t>בפרט ה, במקום "בתוך חודשיים ממועד הסיום של הליך הערעור" יבוא "בתוך שלושה חדשים מהמועד האחרון להגשת תגובה לתשובה לפי פרט ב</w:t>
            </w:r>
            <w:del w:id="37" w:author="אלעזר שטרן - הלשכה המשפטית" w:date="2018-01-29T11:50:00Z">
              <w:r w:rsidRPr="00C45F6C" w:rsidDel="000F1ACB">
                <w:rPr>
                  <w:rFonts w:hint="cs"/>
                  <w:rtl/>
                </w:rPr>
                <w:delText>, אולם, רשאי הבורר בערעור להאריך את התקופה עד לשלושה חודשים נוספים</w:delText>
              </w:r>
            </w:del>
            <w:r w:rsidRPr="00C45F6C">
              <w:rPr>
                <w:rFonts w:hint="cs"/>
                <w:rtl/>
              </w:rPr>
              <w:t>.";</w:t>
            </w:r>
          </w:p>
        </w:tc>
      </w:tr>
      <w:tr w:rsidR="0029216B" w14:paraId="3110899F" w14:textId="77777777" w:rsidTr="00A32617">
        <w:trPr>
          <w:cantSplit/>
        </w:trPr>
        <w:tc>
          <w:tcPr>
            <w:tcW w:w="1870" w:type="dxa"/>
          </w:tcPr>
          <w:p w14:paraId="48F1774D" w14:textId="77777777" w:rsidR="0029216B" w:rsidRDefault="0029216B" w:rsidP="00A3261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27A9B23" w14:textId="77777777" w:rsidR="0029216B" w:rsidRDefault="0029216B" w:rsidP="00A32617">
            <w:pPr>
              <w:pStyle w:val="TableText"/>
              <w:keepLines w:val="0"/>
            </w:pPr>
          </w:p>
        </w:tc>
        <w:tc>
          <w:tcPr>
            <w:tcW w:w="7143" w:type="dxa"/>
            <w:gridSpan w:val="2"/>
          </w:tcPr>
          <w:p w14:paraId="649E8992" w14:textId="77777777" w:rsidR="0029216B" w:rsidRDefault="0029216B" w:rsidP="00A3261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פרט ו יבוא:</w:t>
            </w:r>
          </w:p>
        </w:tc>
      </w:tr>
      <w:tr w:rsidR="0029216B" w14:paraId="37678E25" w14:textId="77777777" w:rsidTr="00A32617">
        <w:trPr>
          <w:cantSplit/>
          <w:trHeight w:val="60"/>
        </w:trPr>
        <w:tc>
          <w:tcPr>
            <w:tcW w:w="1870" w:type="dxa"/>
          </w:tcPr>
          <w:p w14:paraId="627C5B99" w14:textId="77777777" w:rsidR="0029216B" w:rsidRDefault="0029216B" w:rsidP="00A32617">
            <w:pPr>
              <w:pStyle w:val="TableSideHeading"/>
            </w:pPr>
          </w:p>
        </w:tc>
        <w:tc>
          <w:tcPr>
            <w:tcW w:w="624" w:type="dxa"/>
          </w:tcPr>
          <w:p w14:paraId="57D2D752" w14:textId="77777777" w:rsidR="0029216B" w:rsidRDefault="0029216B" w:rsidP="00A32617">
            <w:pPr>
              <w:pStyle w:val="TableText"/>
            </w:pPr>
          </w:p>
        </w:tc>
        <w:tc>
          <w:tcPr>
            <w:tcW w:w="624" w:type="dxa"/>
          </w:tcPr>
          <w:p w14:paraId="4E9B3D5B" w14:textId="77777777" w:rsidR="0029216B" w:rsidRDefault="0029216B" w:rsidP="00A32617">
            <w:pPr>
              <w:pStyle w:val="TableText"/>
            </w:pPr>
          </w:p>
        </w:tc>
        <w:tc>
          <w:tcPr>
            <w:tcW w:w="6519" w:type="dxa"/>
          </w:tcPr>
          <w:p w14:paraId="348D9A5C" w14:textId="7721BC01" w:rsidR="0029216B" w:rsidRDefault="0029216B" w:rsidP="003C42B5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Pr="000F70FF">
              <w:rPr>
                <w:rtl/>
              </w:rPr>
              <w:t>ז.</w:t>
            </w:r>
            <w:r w:rsidRPr="000F70FF">
              <w:rPr>
                <w:rtl/>
              </w:rPr>
              <w:tab/>
              <w:t>הוראות שנקבעו בהסכם הבוררות</w:t>
            </w:r>
            <w:ins w:id="38" w:author="אלעזר שטרן - הלשכה המשפטית" w:date="2018-01-29T11:53:00Z">
              <w:r w:rsidR="002C55DA">
                <w:rPr>
                  <w:rFonts w:hint="cs"/>
                  <w:rtl/>
                </w:rPr>
                <w:t>, לרבות הוראות</w:t>
              </w:r>
            </w:ins>
            <w:r w:rsidRPr="000F70FF">
              <w:rPr>
                <w:rtl/>
              </w:rPr>
              <w:t xml:space="preserve"> בדבר הגבלת סמכות הבורר להאריך מועדים</w:t>
            </w:r>
            <w:ins w:id="39" w:author="אלעזר שטרן - הלשכה המשפטית" w:date="2018-01-29T11:53:00Z">
              <w:r w:rsidR="002C55DA">
                <w:rPr>
                  <w:rFonts w:hint="cs"/>
                  <w:rtl/>
                </w:rPr>
                <w:t>,</w:t>
              </w:r>
            </w:ins>
            <w:r w:rsidRPr="000F70FF">
              <w:rPr>
                <w:rtl/>
              </w:rPr>
              <w:t xml:space="preserve"> יחולו גם על </w:t>
            </w:r>
            <w:ins w:id="40" w:author="אלעזר שטרן - הלשכה המשפטית" w:date="2018-01-29T11:54:00Z">
              <w:r w:rsidR="002C55DA">
                <w:rPr>
                  <w:rFonts w:hint="cs"/>
                  <w:rtl/>
                </w:rPr>
                <w:t xml:space="preserve">הערעור לפני </w:t>
              </w:r>
            </w:ins>
            <w:del w:id="41" w:author="אלעזר שטרן - הלשכה המשפטית" w:date="2018-01-29T11:54:00Z">
              <w:r w:rsidRPr="000F70FF" w:rsidDel="002C55DA">
                <w:rPr>
                  <w:rtl/>
                </w:rPr>
                <w:delText>ה</w:delText>
              </w:r>
            </w:del>
            <w:r w:rsidRPr="000F70FF">
              <w:rPr>
                <w:rtl/>
              </w:rPr>
              <w:t>בורר</w:t>
            </w:r>
            <w:del w:id="42" w:author="אלעזר שטרן - הלשכה המשפטית" w:date="2018-01-29T11:54:00Z">
              <w:r w:rsidRPr="000F70FF" w:rsidDel="002C55DA">
                <w:rPr>
                  <w:rtl/>
                </w:rPr>
                <w:delText xml:space="preserve"> בערעור</w:delText>
              </w:r>
            </w:del>
            <w:r w:rsidRPr="000F70FF">
              <w:rPr>
                <w:rtl/>
              </w:rPr>
              <w:t xml:space="preserve">, אלא אם כן הסכימו בעלי הדין </w:t>
            </w:r>
            <w:del w:id="43" w:author="אלעזר שטרן - הלשכה המשפטית" w:date="2018-01-29T11:55:00Z">
              <w:r w:rsidRPr="000F70FF" w:rsidDel="002C55DA">
                <w:rPr>
                  <w:rtl/>
                </w:rPr>
                <w:delText xml:space="preserve">בערעור </w:delText>
              </w:r>
            </w:del>
            <w:r w:rsidRPr="000F70FF">
              <w:rPr>
                <w:rtl/>
              </w:rPr>
              <w:t>אחרת."</w:t>
            </w:r>
          </w:p>
        </w:tc>
      </w:tr>
    </w:tbl>
    <w:p w14:paraId="1AC4E94D" w14:textId="77777777" w:rsidR="0029216B" w:rsidRPr="00BC3AD4" w:rsidRDefault="0029216B" w:rsidP="0029216B">
      <w:pPr>
        <w:rPr>
          <w:rtl/>
        </w:rPr>
      </w:pPr>
    </w:p>
    <w:p w14:paraId="370485B5" w14:textId="77777777" w:rsidR="00E858EA" w:rsidRDefault="00E858EA" w:rsidP="0029216B">
      <w:pPr>
        <w:pStyle w:val="HeadDivreiHesber"/>
        <w:rPr>
          <w:rtl/>
        </w:rPr>
      </w:pPr>
    </w:p>
    <w:p w14:paraId="320888F9" w14:textId="77777777" w:rsidR="00E858EA" w:rsidRDefault="00E858EA" w:rsidP="0029216B">
      <w:pPr>
        <w:pStyle w:val="HeadDivreiHesber"/>
        <w:rPr>
          <w:rtl/>
        </w:rPr>
      </w:pPr>
    </w:p>
    <w:p w14:paraId="7F6961CB" w14:textId="3B8E6F9A" w:rsidR="00E13C27" w:rsidRDefault="00850B0B" w:rsidP="0029216B">
      <w:pPr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u w:val="single"/>
          <w:rtl/>
        </w:rPr>
      </w:pPr>
      <w:r w:rsidRPr="00850B0B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u w:val="single"/>
          <w:rtl/>
        </w:rPr>
        <w:lastRenderedPageBreak/>
        <w:t>נוסח משולב</w:t>
      </w:r>
      <w:r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u w:val="single"/>
          <w:rtl/>
        </w:rPr>
        <w:t xml:space="preserve"> של התוספת השנייה לחוק הבוררות</w:t>
      </w:r>
    </w:p>
    <w:p w14:paraId="42B1D6E9" w14:textId="77777777" w:rsidR="00850B0B" w:rsidRPr="00850B0B" w:rsidRDefault="00850B0B" w:rsidP="0029216B">
      <w:pPr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u w:val="single"/>
          <w:rtl/>
        </w:rPr>
      </w:pPr>
    </w:p>
    <w:p w14:paraId="121A8639" w14:textId="4B6850F2" w:rsidR="002464C1" w:rsidRPr="001D5DCA" w:rsidRDefault="002464C1" w:rsidP="002464C1">
      <w:pPr>
        <w:pStyle w:val="medium2-header"/>
        <w:keepLines w:val="0"/>
        <w:spacing w:before="72"/>
        <w:ind w:left="0" w:right="1134"/>
        <w:rPr>
          <w:rFonts w:cs="FrankRuehl"/>
          <w:noProof/>
          <w:rtl/>
        </w:rPr>
      </w:pPr>
      <w:r w:rsidRPr="001D5DCA">
        <w:rPr>
          <w:rFonts w:cs="FrankRuehl" w:hint="cs"/>
          <w:noProof/>
          <w:rtl/>
        </w:rPr>
        <w:t>תוספת שניה</w:t>
      </w:r>
    </w:p>
    <w:p w14:paraId="1E9BF5DA" w14:textId="77777777" w:rsidR="002464C1" w:rsidRPr="001D5DCA" w:rsidRDefault="002464C1" w:rsidP="002464C1">
      <w:pPr>
        <w:pStyle w:val="P00"/>
        <w:spacing w:before="72"/>
        <w:ind w:left="0" w:right="1134"/>
        <w:jc w:val="center"/>
        <w:rPr>
          <w:rStyle w:val="default"/>
          <w:rFonts w:cs="FrankRuehl"/>
          <w:sz w:val="24"/>
          <w:szCs w:val="24"/>
          <w:rtl/>
        </w:rPr>
      </w:pPr>
      <w:r w:rsidRPr="001D5DCA">
        <w:rPr>
          <w:rStyle w:val="default"/>
          <w:rFonts w:cs="FrankRuehl" w:hint="cs"/>
          <w:sz w:val="24"/>
          <w:szCs w:val="24"/>
          <w:rtl/>
        </w:rPr>
        <w:t>(סעיף 21א)</w:t>
      </w:r>
    </w:p>
    <w:p w14:paraId="60336810" w14:textId="77777777" w:rsidR="002464C1" w:rsidRPr="001D5DCA" w:rsidRDefault="002464C1" w:rsidP="002464C1">
      <w:pPr>
        <w:pStyle w:val="P00"/>
        <w:spacing w:before="0"/>
        <w:ind w:left="0" w:right="1134"/>
        <w:rPr>
          <w:rStyle w:val="default"/>
          <w:rFonts w:cs="FrankRuehl"/>
          <w:vanish/>
          <w:color w:val="FF0000"/>
          <w:szCs w:val="20"/>
          <w:shd w:val="clear" w:color="auto" w:fill="FFFF99"/>
          <w:rtl/>
        </w:rPr>
      </w:pPr>
      <w:bookmarkStart w:id="44" w:name="Rov66"/>
      <w:r w:rsidRPr="001D5DCA">
        <w:rPr>
          <w:rStyle w:val="default"/>
          <w:rFonts w:cs="FrankRuehl" w:hint="cs"/>
          <w:vanish/>
          <w:color w:val="FF0000"/>
          <w:szCs w:val="20"/>
          <w:shd w:val="clear" w:color="auto" w:fill="FFFF99"/>
          <w:rtl/>
        </w:rPr>
        <w:t>מיום 12.11.2008</w:t>
      </w:r>
    </w:p>
    <w:p w14:paraId="2F2C0CAC" w14:textId="77777777" w:rsidR="002464C1" w:rsidRPr="001D5DCA" w:rsidRDefault="002464C1" w:rsidP="002464C1">
      <w:pPr>
        <w:pStyle w:val="P00"/>
        <w:spacing w:before="0"/>
        <w:ind w:left="0" w:right="1134"/>
        <w:rPr>
          <w:rStyle w:val="default"/>
          <w:rFonts w:cs="FrankRuehl"/>
          <w:vanish/>
          <w:szCs w:val="20"/>
          <w:shd w:val="clear" w:color="auto" w:fill="FFFF99"/>
          <w:rtl/>
        </w:rPr>
      </w:pPr>
      <w:r w:rsidRPr="001D5DCA">
        <w:rPr>
          <w:rStyle w:val="default"/>
          <w:rFonts w:cs="FrankRuehl" w:hint="cs"/>
          <w:b/>
          <w:bCs/>
          <w:vanish/>
          <w:szCs w:val="20"/>
          <w:shd w:val="clear" w:color="auto" w:fill="FFFF99"/>
          <w:rtl/>
        </w:rPr>
        <w:t>תיקון מס' 2</w:t>
      </w:r>
    </w:p>
    <w:p w14:paraId="47EEFAAD" w14:textId="77777777" w:rsidR="002464C1" w:rsidRPr="001D5DCA" w:rsidRDefault="004F5037" w:rsidP="002464C1">
      <w:pPr>
        <w:pStyle w:val="P00"/>
        <w:spacing w:before="0"/>
        <w:ind w:left="0" w:right="1134"/>
        <w:rPr>
          <w:rStyle w:val="default"/>
          <w:rFonts w:cs="FrankRuehl"/>
          <w:vanish/>
          <w:szCs w:val="20"/>
          <w:shd w:val="clear" w:color="auto" w:fill="FFFF99"/>
          <w:rtl/>
        </w:rPr>
      </w:pPr>
      <w:hyperlink r:id="rId11" w:history="1">
        <w:r w:rsidR="002464C1" w:rsidRPr="001D5DCA">
          <w:rPr>
            <w:rStyle w:val="Hyperlink"/>
            <w:rFonts w:cs="FrankRuehl" w:hint="cs"/>
            <w:vanish/>
            <w:szCs w:val="20"/>
            <w:shd w:val="clear" w:color="auto" w:fill="FFFF99"/>
            <w:rtl/>
          </w:rPr>
          <w:t>ס"ח תשס"ט מס' 2186</w:t>
        </w:r>
      </w:hyperlink>
      <w:r w:rsidR="002464C1" w:rsidRPr="001D5DCA">
        <w:rPr>
          <w:rStyle w:val="default"/>
          <w:rFonts w:cs="FrankRuehl" w:hint="cs"/>
          <w:vanish/>
          <w:szCs w:val="20"/>
          <w:shd w:val="clear" w:color="auto" w:fill="FFFF99"/>
          <w:rtl/>
        </w:rPr>
        <w:t xml:space="preserve"> מיום 12.11.2008 עמ' 23 (</w:t>
      </w:r>
      <w:hyperlink r:id="rId12" w:history="1">
        <w:r w:rsidR="002464C1" w:rsidRPr="001D5DCA">
          <w:rPr>
            <w:rStyle w:val="Hyperlink"/>
            <w:rFonts w:cs="FrankRuehl" w:hint="cs"/>
            <w:vanish/>
            <w:szCs w:val="20"/>
            <w:shd w:val="clear" w:color="auto" w:fill="FFFF99"/>
            <w:rtl/>
          </w:rPr>
          <w:t>ה"ח 191</w:t>
        </w:r>
      </w:hyperlink>
      <w:r w:rsidR="002464C1" w:rsidRPr="001D5DCA">
        <w:rPr>
          <w:rStyle w:val="default"/>
          <w:rFonts w:cs="FrankRuehl" w:hint="cs"/>
          <w:vanish/>
          <w:szCs w:val="20"/>
          <w:shd w:val="clear" w:color="auto" w:fill="FFFF99"/>
          <w:rtl/>
        </w:rPr>
        <w:t>)</w:t>
      </w:r>
    </w:p>
    <w:p w14:paraId="361390AC" w14:textId="77777777" w:rsidR="002464C1" w:rsidRPr="001D5DCA" w:rsidRDefault="002464C1" w:rsidP="002464C1">
      <w:pPr>
        <w:pStyle w:val="P00"/>
        <w:spacing w:before="0"/>
        <w:ind w:left="0" w:right="1134"/>
        <w:rPr>
          <w:rStyle w:val="default"/>
          <w:rFonts w:cs="FrankRuehl"/>
          <w:b/>
          <w:bCs/>
          <w:sz w:val="2"/>
          <w:szCs w:val="2"/>
          <w:rtl/>
        </w:rPr>
      </w:pPr>
      <w:r w:rsidRPr="001D5DCA">
        <w:rPr>
          <w:rStyle w:val="default"/>
          <w:rFonts w:cs="FrankRuehl" w:hint="cs"/>
          <w:b/>
          <w:bCs/>
          <w:vanish/>
          <w:szCs w:val="20"/>
          <w:shd w:val="clear" w:color="auto" w:fill="FFFF99"/>
          <w:rtl/>
        </w:rPr>
        <w:t>הוספת תוספת שניה</w:t>
      </w:r>
      <w:bookmarkEnd w:id="44"/>
    </w:p>
    <w:p w14:paraId="27A1D773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א.</w:t>
      </w:r>
      <w:r w:rsidRPr="001D5DCA">
        <w:rPr>
          <w:rStyle w:val="default"/>
          <w:rFonts w:cs="FrankRuehl" w:hint="cs"/>
          <w:rtl/>
        </w:rPr>
        <w:tab/>
        <w:t>ישיבות הבוררות יתועדו בפרוטוקול או בדרך אחרת שקבעו הצדדים בהסכם הבוררות; הפרוטוקול ישקף את מהלך הדיון ואת דברי בעלי הדין.</w:t>
      </w:r>
    </w:p>
    <w:p w14:paraId="06D31CC4" w14:textId="3B84098E" w:rsidR="002464C1" w:rsidRPr="001D5DCA" w:rsidRDefault="002464C1" w:rsidP="003C42B5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ב.</w:t>
      </w:r>
      <w:r w:rsidRPr="001D5DCA">
        <w:rPr>
          <w:rStyle w:val="default"/>
          <w:rFonts w:cs="FrankRuehl" w:hint="cs"/>
          <w:rtl/>
        </w:rPr>
        <w:tab/>
        <w:t>הערעור יוגש בתוך שלושים ימים מיום שפסק הבוררות הומצא לבעלי הדין או מיום שהתמנה הבורר בערעור, לפי המאוחר, ויהיה מנומק</w:t>
      </w:r>
      <w:ins w:id="45" w:author="אלעזר שטרן - הלשכה המשפטית" w:date="2018-01-29T11:34:00Z">
        <w:r w:rsidRPr="001D5DCA">
          <w:rPr>
            <w:rStyle w:val="default"/>
            <w:rFonts w:cs="FrankRuehl" w:hint="cs"/>
            <w:rtl/>
          </w:rPr>
          <w:t xml:space="preserve">; לא הגיעו הצדדים להסכמה על </w:t>
        </w:r>
      </w:ins>
      <w:ins w:id="46" w:author="אלעזר שטרן - הלשכה המשפטית" w:date="2018-01-29T14:50:00Z">
        <w:r w:rsidR="003C42B5">
          <w:rPr>
            <w:rStyle w:val="default"/>
            <w:rFonts w:cs="FrankRuehl" w:hint="cs"/>
            <w:rtl/>
          </w:rPr>
          <w:t>זהות ה</w:t>
        </w:r>
      </w:ins>
      <w:ins w:id="47" w:author="אלעזר שטרן - הלשכה המשפטית" w:date="2018-01-29T11:34:00Z">
        <w:r w:rsidRPr="001D5DCA">
          <w:rPr>
            <w:rStyle w:val="default"/>
            <w:rFonts w:cs="FrankRuehl" w:hint="cs"/>
            <w:rtl/>
          </w:rPr>
          <w:t xml:space="preserve">בורר בערעור בתוך </w:t>
        </w:r>
      </w:ins>
      <w:ins w:id="48" w:author="אלעזר שטרן - הלשכה המשפטית" w:date="2018-01-29T14:50:00Z">
        <w:r w:rsidR="003C42B5">
          <w:rPr>
            <w:rStyle w:val="default"/>
            <w:rFonts w:cs="FrankRuehl" w:hint="cs"/>
            <w:rtl/>
          </w:rPr>
          <w:t>30</w:t>
        </w:r>
      </w:ins>
      <w:ins w:id="49" w:author="אלעזר שטרן - הלשכה המשפטית" w:date="2018-01-29T11:34:00Z">
        <w:r w:rsidRPr="001D5DCA">
          <w:rPr>
            <w:rStyle w:val="default"/>
            <w:rFonts w:cs="FrankRuehl" w:hint="cs"/>
            <w:rtl/>
          </w:rPr>
          <w:t xml:space="preserve"> ימים מיום שפסק הבוררות הומצא לצדדים, רשאי כל אחד מבעלי הדין להגיש לבית המשפט </w:t>
        </w:r>
        <w:r w:rsidR="008C4D8A" w:rsidRPr="001D5DCA">
          <w:rPr>
            <w:rStyle w:val="default"/>
            <w:rFonts w:cs="FrankRuehl" w:hint="cs"/>
            <w:rtl/>
          </w:rPr>
          <w:t xml:space="preserve">בקשה </w:t>
        </w:r>
        <w:r w:rsidRPr="001D5DCA">
          <w:rPr>
            <w:rStyle w:val="default"/>
            <w:rFonts w:cs="FrankRuehl" w:hint="cs"/>
            <w:rtl/>
          </w:rPr>
          <w:t>למינוי בורר לפי סעיף 8</w:t>
        </w:r>
      </w:ins>
      <w:r w:rsidRPr="001D5DCA">
        <w:rPr>
          <w:rStyle w:val="default"/>
          <w:rFonts w:cs="FrankRuehl" w:hint="cs"/>
          <w:rtl/>
        </w:rPr>
        <w:t>; בעלי הדין האחרים רשאים להגיש תגובה מנומקת לערעור בתוך שלושים ימים מיום שהומצא להם הערעור; המערער רשאי להגיש תגובה לתשובה בתוך 15 ימים מיום המצאתה.</w:t>
      </w:r>
    </w:p>
    <w:p w14:paraId="6C033157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ג.</w:t>
      </w:r>
      <w:r w:rsidRPr="001D5DCA">
        <w:rPr>
          <w:rStyle w:val="default"/>
          <w:rFonts w:cs="FrankRuehl" w:hint="cs"/>
          <w:rtl/>
        </w:rPr>
        <w:tab/>
        <w:t>הוגש ערעור, רשאים בעלי הדין האחרים להגיש ערעור שכנגד בתוך שלושים ימים מיום שהומצא להם הערעור; בעלי הדין האחרים רשאים להגיש תגובה מנומקת לערעור שכנגד בתוך 15 ימים מיום שהומצא להם הערעור שכנגד.</w:t>
      </w:r>
    </w:p>
    <w:p w14:paraId="5188C1E7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ד.</w:t>
      </w:r>
      <w:r w:rsidRPr="001D5DCA">
        <w:rPr>
          <w:rStyle w:val="default"/>
          <w:rFonts w:cs="FrankRuehl" w:hint="cs"/>
          <w:rtl/>
        </w:rPr>
        <w:tab/>
        <w:t>הבורר בערעור רשאי לקיים ישיבות בנוכחות הצדדים, לשמוע טיעונים ולבקש סיכומים בכתב, אך אינו רשאי לשמוע עדים; ההכרעה בערעור תהיה על סמך החומר שהיה בפני הבורר הראשון, ועל סמך כתבי הטענות והסיכומים בכתב שהוגשו בערעור.</w:t>
      </w:r>
    </w:p>
    <w:p w14:paraId="068398F5" w14:textId="7BE44312" w:rsidR="002464C1" w:rsidRPr="001D5DCA" w:rsidRDefault="002464C1" w:rsidP="003C42B5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ה.</w:t>
      </w:r>
      <w:r w:rsidRPr="001D5DCA">
        <w:rPr>
          <w:rStyle w:val="default"/>
          <w:rFonts w:cs="FrankRuehl" w:hint="cs"/>
          <w:rtl/>
        </w:rPr>
        <w:tab/>
        <w:t xml:space="preserve">על הבורר בערעור לתת את פסק הבוררות </w:t>
      </w:r>
      <w:del w:id="50" w:author="אלעזר שטרן - הלשכה המשפטית" w:date="2018-01-29T11:50:00Z">
        <w:r w:rsidRPr="001D5DCA" w:rsidDel="000F1ACB">
          <w:rPr>
            <w:rStyle w:val="default"/>
            <w:rFonts w:cs="FrankRuehl" w:hint="cs"/>
            <w:rtl/>
          </w:rPr>
          <w:delText>בתוך חודשיים ממועד הסיום של הליך הערעור</w:delText>
        </w:r>
      </w:del>
      <w:ins w:id="51" w:author="אלעזר שטרן - הלשכה המשפטית" w:date="2018-01-29T11:50:00Z">
        <w:r w:rsidR="000F1ACB" w:rsidRPr="001D5DCA">
          <w:rPr>
            <w:rStyle w:val="default"/>
            <w:rFonts w:cs="FrankRuehl" w:hint="cs"/>
            <w:rtl/>
          </w:rPr>
          <w:t>בתוך שלושה חדשים מהמועד האחרון להגשת תגובה לתשובה לפי פרט ב</w:t>
        </w:r>
      </w:ins>
      <w:r w:rsidRPr="001D5DCA">
        <w:rPr>
          <w:rStyle w:val="default"/>
          <w:rFonts w:cs="FrankRuehl" w:hint="cs"/>
          <w:rtl/>
        </w:rPr>
        <w:t>.</w:t>
      </w:r>
    </w:p>
    <w:p w14:paraId="018FA0E9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ו.</w:t>
      </w:r>
      <w:r w:rsidRPr="001D5DCA">
        <w:rPr>
          <w:rStyle w:val="default"/>
          <w:rFonts w:cs="FrankRuehl" w:hint="cs"/>
          <w:rtl/>
        </w:rPr>
        <w:tab/>
        <w:t>הבורר בערעור ינמק את פסק הבוררות.</w:t>
      </w:r>
    </w:p>
    <w:p w14:paraId="5476E799" w14:textId="6E20B08B" w:rsidR="002C55DA" w:rsidRDefault="002C55D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 xml:space="preserve">ז. </w:t>
      </w:r>
      <w:ins w:id="52" w:author="אלעזר שטרן - הלשכה המשפטית" w:date="2018-01-29T11:56:00Z">
        <w:r w:rsidR="00850B0B" w:rsidRPr="001D5DCA">
          <w:rPr>
            <w:rStyle w:val="default"/>
            <w:rFonts w:cs="FrankRuehl"/>
            <w:rtl/>
          </w:rPr>
          <w:t>הוראות שנקבעו בהסכם הבוררות</w:t>
        </w:r>
        <w:r w:rsidR="00850B0B" w:rsidRPr="001D5DCA">
          <w:rPr>
            <w:rStyle w:val="default"/>
            <w:rFonts w:cs="FrankRuehl" w:hint="cs"/>
            <w:rtl/>
          </w:rPr>
          <w:t>, לרבות הוראות</w:t>
        </w:r>
        <w:r w:rsidR="00850B0B" w:rsidRPr="001D5DCA">
          <w:rPr>
            <w:rStyle w:val="default"/>
            <w:rFonts w:cs="FrankRuehl"/>
            <w:rtl/>
          </w:rPr>
          <w:t xml:space="preserve"> בדבר הגבלת סמכות הבורר להאריך מועדים</w:t>
        </w:r>
        <w:r w:rsidR="00850B0B" w:rsidRPr="001D5DCA">
          <w:rPr>
            <w:rStyle w:val="default"/>
            <w:rFonts w:cs="FrankRuehl" w:hint="cs"/>
            <w:rtl/>
          </w:rPr>
          <w:t>,</w:t>
        </w:r>
        <w:r w:rsidR="00850B0B" w:rsidRPr="001D5DCA">
          <w:rPr>
            <w:rStyle w:val="default"/>
            <w:rFonts w:cs="FrankRuehl"/>
            <w:rtl/>
          </w:rPr>
          <w:t xml:space="preserve"> יחולו גם על </w:t>
        </w:r>
        <w:r w:rsidR="00850B0B" w:rsidRPr="001D5DCA">
          <w:rPr>
            <w:rStyle w:val="default"/>
            <w:rFonts w:cs="FrankRuehl" w:hint="cs"/>
            <w:rtl/>
          </w:rPr>
          <w:t xml:space="preserve">הערעור לפני </w:t>
        </w:r>
        <w:r w:rsidR="00850B0B" w:rsidRPr="001D5DCA">
          <w:rPr>
            <w:rStyle w:val="default"/>
            <w:rFonts w:cs="FrankRuehl"/>
            <w:rtl/>
          </w:rPr>
          <w:t>בורר, אלא אם כן הסכימו בעלי הדין אחרת.</w:t>
        </w:r>
      </w:ins>
    </w:p>
    <w:p w14:paraId="63AF2DED" w14:textId="77777777" w:rsidR="001D5DCA" w:rsidRDefault="001D5DC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</w:p>
    <w:p w14:paraId="5281CB2B" w14:textId="77777777" w:rsidR="001D5DCA" w:rsidRDefault="001D5DC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</w:p>
    <w:p w14:paraId="585C03F1" w14:textId="77777777" w:rsidR="001D5DCA" w:rsidRPr="001D5DCA" w:rsidRDefault="001D5DC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</w:p>
    <w:sectPr w:rsidR="001D5DCA" w:rsidRPr="001D5DCA" w:rsidSect="001207F8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4F5037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24A58B2B" w14:textId="77777777" w:rsidR="0029216B" w:rsidRDefault="0029216B" w:rsidP="0029216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>, עמ' 184.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0476"/>
    <w:rsid w:val="0000131B"/>
    <w:rsid w:val="00015B27"/>
    <w:rsid w:val="00063A3E"/>
    <w:rsid w:val="00072CAC"/>
    <w:rsid w:val="0007681A"/>
    <w:rsid w:val="000A542E"/>
    <w:rsid w:val="000C5D99"/>
    <w:rsid w:val="000F1ACB"/>
    <w:rsid w:val="00102B6B"/>
    <w:rsid w:val="00104E55"/>
    <w:rsid w:val="001052D4"/>
    <w:rsid w:val="0010644B"/>
    <w:rsid w:val="001207F8"/>
    <w:rsid w:val="00121924"/>
    <w:rsid w:val="001279A8"/>
    <w:rsid w:val="0014195F"/>
    <w:rsid w:val="00152609"/>
    <w:rsid w:val="00153E1B"/>
    <w:rsid w:val="001911CB"/>
    <w:rsid w:val="001A0623"/>
    <w:rsid w:val="001C23B0"/>
    <w:rsid w:val="001C6D6B"/>
    <w:rsid w:val="001D5DCA"/>
    <w:rsid w:val="001D7AAF"/>
    <w:rsid w:val="00203A7F"/>
    <w:rsid w:val="00207778"/>
    <w:rsid w:val="0021633A"/>
    <w:rsid w:val="002200A1"/>
    <w:rsid w:val="002362BF"/>
    <w:rsid w:val="00241B97"/>
    <w:rsid w:val="002425D1"/>
    <w:rsid w:val="002464C1"/>
    <w:rsid w:val="00246756"/>
    <w:rsid w:val="00247E5A"/>
    <w:rsid w:val="00251E58"/>
    <w:rsid w:val="00253017"/>
    <w:rsid w:val="00254605"/>
    <w:rsid w:val="00266D86"/>
    <w:rsid w:val="002728B4"/>
    <w:rsid w:val="0027600C"/>
    <w:rsid w:val="0029216B"/>
    <w:rsid w:val="00292712"/>
    <w:rsid w:val="002A487D"/>
    <w:rsid w:val="002C2E29"/>
    <w:rsid w:val="002C3041"/>
    <w:rsid w:val="002C55DA"/>
    <w:rsid w:val="002D1EE3"/>
    <w:rsid w:val="002F1D80"/>
    <w:rsid w:val="003232A2"/>
    <w:rsid w:val="00325C14"/>
    <w:rsid w:val="0036422C"/>
    <w:rsid w:val="003710F6"/>
    <w:rsid w:val="00386E88"/>
    <w:rsid w:val="00396585"/>
    <w:rsid w:val="003C42B5"/>
    <w:rsid w:val="003D6E38"/>
    <w:rsid w:val="003D74A0"/>
    <w:rsid w:val="003E2FB8"/>
    <w:rsid w:val="003F7E79"/>
    <w:rsid w:val="004033D8"/>
    <w:rsid w:val="004073F0"/>
    <w:rsid w:val="00412A7D"/>
    <w:rsid w:val="00416B4D"/>
    <w:rsid w:val="00417CFC"/>
    <w:rsid w:val="00436DB8"/>
    <w:rsid w:val="004A06DC"/>
    <w:rsid w:val="004B24ED"/>
    <w:rsid w:val="004B6625"/>
    <w:rsid w:val="004D2D82"/>
    <w:rsid w:val="004D3876"/>
    <w:rsid w:val="004E4552"/>
    <w:rsid w:val="004E6CDF"/>
    <w:rsid w:val="004F5037"/>
    <w:rsid w:val="00553C9D"/>
    <w:rsid w:val="00562A66"/>
    <w:rsid w:val="005A789C"/>
    <w:rsid w:val="005B064E"/>
    <w:rsid w:val="005C31B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205"/>
    <w:rsid w:val="007E59F9"/>
    <w:rsid w:val="00810BCD"/>
    <w:rsid w:val="00812C98"/>
    <w:rsid w:val="00814D92"/>
    <w:rsid w:val="0083181D"/>
    <w:rsid w:val="00843EB2"/>
    <w:rsid w:val="00850B0B"/>
    <w:rsid w:val="00865572"/>
    <w:rsid w:val="00874BBC"/>
    <w:rsid w:val="00892135"/>
    <w:rsid w:val="00895449"/>
    <w:rsid w:val="00897879"/>
    <w:rsid w:val="008A6870"/>
    <w:rsid w:val="008C2DDC"/>
    <w:rsid w:val="008C4D8A"/>
    <w:rsid w:val="008C7516"/>
    <w:rsid w:val="008E6EC7"/>
    <w:rsid w:val="008F0D63"/>
    <w:rsid w:val="008F1308"/>
    <w:rsid w:val="008F26D1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84553"/>
    <w:rsid w:val="00A942C1"/>
    <w:rsid w:val="00AA2F03"/>
    <w:rsid w:val="00AC36F7"/>
    <w:rsid w:val="00AC63A4"/>
    <w:rsid w:val="00AD239E"/>
    <w:rsid w:val="00AE0047"/>
    <w:rsid w:val="00B10265"/>
    <w:rsid w:val="00B16A99"/>
    <w:rsid w:val="00B21211"/>
    <w:rsid w:val="00B35784"/>
    <w:rsid w:val="00B733A7"/>
    <w:rsid w:val="00B75C91"/>
    <w:rsid w:val="00B975AD"/>
    <w:rsid w:val="00BC09B9"/>
    <w:rsid w:val="00BC45FB"/>
    <w:rsid w:val="00BF148D"/>
    <w:rsid w:val="00C23B1A"/>
    <w:rsid w:val="00C310EB"/>
    <w:rsid w:val="00C45F6C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3781"/>
    <w:rsid w:val="00E858EA"/>
    <w:rsid w:val="00EA01E6"/>
    <w:rsid w:val="00EA3DE8"/>
    <w:rsid w:val="00EA758F"/>
    <w:rsid w:val="00EB468E"/>
    <w:rsid w:val="00ED4A6F"/>
    <w:rsid w:val="00EF3A3A"/>
    <w:rsid w:val="00F628D6"/>
    <w:rsid w:val="00F67051"/>
    <w:rsid w:val="00F86A1E"/>
    <w:rsid w:val="00FA5E88"/>
    <w:rsid w:val="00FD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F15D7C78-3E37-46BC-AC41-7E9E2FAB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8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5A789C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A789C"/>
    <w:rPr>
      <w:sz w:val="36"/>
      <w:szCs w:val="52"/>
    </w:rPr>
  </w:style>
  <w:style w:type="paragraph" w:customStyle="1" w:styleId="Cover3-Haknesset">
    <w:name w:val="Cover 3-Haknesset"/>
    <w:basedOn w:val="Cover1-Reshumot"/>
    <w:rsid w:val="005A789C"/>
    <w:rPr>
      <w:b/>
      <w:bCs/>
      <w:spacing w:val="60"/>
    </w:rPr>
  </w:style>
  <w:style w:type="paragraph" w:customStyle="1" w:styleId="Cover4-Date">
    <w:name w:val="Cover 4-Date"/>
    <w:basedOn w:val="a"/>
    <w:rsid w:val="005A789C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5A78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5A78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5A789C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5A789C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5A78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5A789C"/>
  </w:style>
  <w:style w:type="paragraph" w:customStyle="1" w:styleId="TableBlock">
    <w:name w:val="Table Block"/>
    <w:basedOn w:val="TableText"/>
    <w:rsid w:val="005A789C"/>
    <w:pPr>
      <w:ind w:right="0"/>
      <w:jc w:val="both"/>
    </w:pPr>
  </w:style>
  <w:style w:type="paragraph" w:customStyle="1" w:styleId="TableHead">
    <w:name w:val="Table Head"/>
    <w:basedOn w:val="TableText"/>
    <w:rsid w:val="005A789C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5A789C"/>
  </w:style>
  <w:style w:type="paragraph" w:customStyle="1" w:styleId="Hesber">
    <w:name w:val="Hesber"/>
    <w:basedOn w:val="a"/>
    <w:rsid w:val="005A789C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5A789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5A789C"/>
    <w:rPr>
      <w:vertAlign w:val="superscript"/>
    </w:rPr>
  </w:style>
  <w:style w:type="paragraph" w:customStyle="1" w:styleId="HesberHeading">
    <w:name w:val="Hesber Heading"/>
    <w:basedOn w:val="Hesber"/>
    <w:rsid w:val="005A789C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A789C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A789C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5A789C"/>
    <w:rPr>
      <w:vertAlign w:val="superscript"/>
    </w:rPr>
  </w:style>
  <w:style w:type="paragraph" w:customStyle="1" w:styleId="TableBlockOutdent">
    <w:name w:val="Table BlockOutdent"/>
    <w:basedOn w:val="TableBlock"/>
    <w:rsid w:val="005A789C"/>
    <w:pPr>
      <w:ind w:left="624" w:hanging="624"/>
    </w:pPr>
  </w:style>
  <w:style w:type="paragraph" w:styleId="a7">
    <w:name w:val="header"/>
    <w:basedOn w:val="a"/>
    <w:rsid w:val="005A789C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5A789C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5A789C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5A789C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5A789C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default">
    <w:name w:val="default"/>
    <w:rsid w:val="002464C1"/>
    <w:rPr>
      <w:rFonts w:ascii="Times New Roman" w:hAnsi="Times New Roman" w:cs="Times New Roman"/>
      <w:sz w:val="26"/>
      <w:szCs w:val="26"/>
    </w:rPr>
  </w:style>
  <w:style w:type="paragraph" w:customStyle="1" w:styleId="medium2-header">
    <w:name w:val="medium2-header"/>
    <w:basedOn w:val="a"/>
    <w:rsid w:val="002464C1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24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bCs/>
      <w:color w:val="auto"/>
      <w:spacing w:val="0"/>
      <w:sz w:val="24"/>
      <w:szCs w:val="24"/>
      <w:lang w:eastAsia="he-IL"/>
    </w:rPr>
  </w:style>
  <w:style w:type="paragraph" w:customStyle="1" w:styleId="P00">
    <w:name w:val="P00"/>
    <w:rsid w:val="002464C1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styleId="Hyperlink">
    <w:name w:val="Hyperlink"/>
    <w:rsid w:val="002464C1"/>
    <w:rPr>
      <w:color w:val="0000FF"/>
      <w:u w:val="single"/>
    </w:rPr>
  </w:style>
  <w:style w:type="character" w:customStyle="1" w:styleId="big-number">
    <w:name w:val="big-number"/>
    <w:rsid w:val="00AE0047"/>
    <w:rPr>
      <w:rFonts w:ascii="Times New Roman" w:hAnsi="Times New Roman" w:cs="Times New Roman"/>
      <w:sz w:val="32"/>
      <w:szCs w:val="32"/>
    </w:rPr>
  </w:style>
  <w:style w:type="paragraph" w:customStyle="1" w:styleId="P22">
    <w:name w:val="P22"/>
    <w:basedOn w:val="P00"/>
    <w:rsid w:val="00AE0047"/>
    <w:pPr>
      <w:tabs>
        <w:tab w:val="clear" w:pos="624"/>
        <w:tab w:val="clear" w:pos="1021"/>
      </w:tabs>
      <w:ind w:right="10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evo.co.il/Law_word/law16/knesset-191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evo.co.il/Law_word/law14/law-2186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8B701-0DED-4DFD-957C-5F6AC93F5AB0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6BF3F06-BF00-44A6-8FE8-32DF71E58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2425</Characters>
  <Application>Microsoft Office Word</Application>
  <DocSecurity>4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2015-10-21T07:39:00Z</cp:lastPrinted>
  <dcterms:created xsi:type="dcterms:W3CDTF">2018-01-29T13:24:00Z</dcterms:created>
  <dcterms:modified xsi:type="dcterms:W3CDTF">2018-01-29T13:24:00Z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2064366</vt:r8>
  </property>
</Properties>
</file>